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4F840BBC" w14:textId="77777777" w:rsidTr="005E4BB2">
        <w:tc>
          <w:tcPr>
            <w:tcW w:w="10423" w:type="dxa"/>
            <w:gridSpan w:val="2"/>
            <w:shd w:val="clear" w:color="auto" w:fill="auto"/>
          </w:tcPr>
          <w:p w14:paraId="083760AA" w14:textId="6E2B9D09" w:rsidR="004F0988" w:rsidRDefault="004F0988" w:rsidP="00133525">
            <w:pPr>
              <w:pStyle w:val="ZA"/>
              <w:framePr w:w="0" w:hRule="auto" w:wrap="auto" w:vAnchor="margin" w:hAnchor="text" w:yAlign="inline"/>
            </w:pPr>
            <w:bookmarkStart w:id="0" w:name="page1"/>
            <w:r w:rsidRPr="00133525">
              <w:rPr>
                <w:sz w:val="64"/>
              </w:rPr>
              <w:t xml:space="preserve">3GPP </w:t>
            </w:r>
            <w:r w:rsidR="00A37867">
              <w:rPr>
                <w:sz w:val="64"/>
              </w:rPr>
              <w:t>TR</w:t>
            </w:r>
            <w:r w:rsidRPr="00133525">
              <w:rPr>
                <w:sz w:val="64"/>
              </w:rPr>
              <w:t xml:space="preserve"> </w:t>
            </w:r>
            <w:bookmarkStart w:id="1" w:name="specNumber"/>
            <w:r w:rsidR="00A37867">
              <w:rPr>
                <w:sz w:val="64"/>
              </w:rPr>
              <w:t>33</w:t>
            </w:r>
            <w:bookmarkEnd w:id="1"/>
            <w:r w:rsidR="0096646D">
              <w:rPr>
                <w:sz w:val="64"/>
              </w:rPr>
              <w:t>.857</w:t>
            </w:r>
            <w:r w:rsidRPr="00133525">
              <w:rPr>
                <w:sz w:val="64"/>
              </w:rPr>
              <w:t xml:space="preserve"> </w:t>
            </w:r>
            <w:r w:rsidRPr="004D3578">
              <w:t>V</w:t>
            </w:r>
            <w:r w:rsidR="00A37867">
              <w:t>0.</w:t>
            </w:r>
            <w:ins w:id="2" w:author="rapporteur" w:date="2021-02-01T09:55:00Z">
              <w:r w:rsidR="00F73D5D">
                <w:t>4</w:t>
              </w:r>
            </w:ins>
            <w:del w:id="3" w:author="rapporteur" w:date="2021-02-01T09:55:00Z">
              <w:r w:rsidR="0062607C" w:rsidDel="00F73D5D">
                <w:delText>3</w:delText>
              </w:r>
            </w:del>
            <w:r w:rsidR="00A37867">
              <w:t>.0</w:t>
            </w:r>
            <w:r w:rsidRPr="004D3578">
              <w:t xml:space="preserve"> </w:t>
            </w:r>
            <w:r w:rsidRPr="00133525">
              <w:rPr>
                <w:sz w:val="32"/>
              </w:rPr>
              <w:t>(</w:t>
            </w:r>
            <w:ins w:id="4" w:author="rapporteur" w:date="2021-02-01T09:56:00Z">
              <w:r w:rsidR="00F73D5D">
                <w:rPr>
                  <w:sz w:val="32"/>
                </w:rPr>
                <w:t>2021-0</w:t>
              </w:r>
            </w:ins>
            <w:ins w:id="5" w:author="rapporteur" w:date="2021-02-01T10:34:00Z">
              <w:r w:rsidR="00EA30A2">
                <w:rPr>
                  <w:sz w:val="32"/>
                </w:rPr>
                <w:t>2</w:t>
              </w:r>
            </w:ins>
            <w:del w:id="6" w:author="rapporteur" w:date="2021-02-01T09:56:00Z">
              <w:r w:rsidR="00A37867" w:rsidDel="00F73D5D">
                <w:rPr>
                  <w:sz w:val="32"/>
                </w:rPr>
                <w:delText>2020-</w:delText>
              </w:r>
              <w:r w:rsidR="00F36207" w:rsidDel="00F73D5D">
                <w:rPr>
                  <w:sz w:val="32"/>
                </w:rPr>
                <w:delText>1</w:delText>
              </w:r>
              <w:r w:rsidR="00192910" w:rsidDel="00F73D5D">
                <w:rPr>
                  <w:sz w:val="32"/>
                </w:rPr>
                <w:delText>1</w:delText>
              </w:r>
            </w:del>
            <w:r w:rsidRPr="00133525">
              <w:rPr>
                <w:sz w:val="32"/>
              </w:rPr>
              <w:t>)</w:t>
            </w:r>
          </w:p>
        </w:tc>
      </w:tr>
      <w:tr w:rsidR="004F0988" w14:paraId="049619B8" w14:textId="77777777" w:rsidTr="005E4BB2">
        <w:trPr>
          <w:trHeight w:hRule="exact" w:val="1134"/>
        </w:trPr>
        <w:tc>
          <w:tcPr>
            <w:tcW w:w="10423" w:type="dxa"/>
            <w:gridSpan w:val="2"/>
            <w:shd w:val="clear" w:color="auto" w:fill="auto"/>
          </w:tcPr>
          <w:p w14:paraId="17C30B0F" w14:textId="77777777" w:rsidR="004F0988" w:rsidRDefault="004F0988" w:rsidP="00133525">
            <w:pPr>
              <w:pStyle w:val="ZB"/>
              <w:framePr w:w="0" w:hRule="auto" w:wrap="auto" w:vAnchor="margin" w:hAnchor="text" w:yAlign="inline"/>
            </w:pPr>
            <w:r w:rsidRPr="00A37867">
              <w:t xml:space="preserve">Technical </w:t>
            </w:r>
            <w:bookmarkStart w:id="7" w:name="spectype2"/>
            <w:r w:rsidR="00D57972" w:rsidRPr="00A37867">
              <w:t>Report</w:t>
            </w:r>
            <w:bookmarkEnd w:id="7"/>
          </w:p>
          <w:p w14:paraId="308BF72C" w14:textId="77777777" w:rsidR="00BA4B8D" w:rsidRDefault="00BA4B8D" w:rsidP="00BA4B8D">
            <w:pPr>
              <w:pStyle w:val="Guidance"/>
            </w:pPr>
            <w:r>
              <w:br/>
            </w:r>
          </w:p>
        </w:tc>
      </w:tr>
      <w:tr w:rsidR="004F0988" w14:paraId="51DBC334" w14:textId="77777777" w:rsidTr="005E4BB2">
        <w:trPr>
          <w:trHeight w:hRule="exact" w:val="3686"/>
        </w:trPr>
        <w:tc>
          <w:tcPr>
            <w:tcW w:w="10423" w:type="dxa"/>
            <w:gridSpan w:val="2"/>
            <w:shd w:val="clear" w:color="auto" w:fill="auto"/>
          </w:tcPr>
          <w:p w14:paraId="0D656D4E" w14:textId="77777777" w:rsidR="004F0988" w:rsidRPr="004D3578" w:rsidRDefault="004F0988" w:rsidP="00133525">
            <w:pPr>
              <w:pStyle w:val="ZT"/>
              <w:framePr w:wrap="auto" w:hAnchor="text" w:yAlign="inline"/>
            </w:pPr>
            <w:r w:rsidRPr="004D3578">
              <w:t>3rd Generation Partnership Project;</w:t>
            </w:r>
          </w:p>
          <w:p w14:paraId="071F0B6D" w14:textId="77777777" w:rsidR="004F0988" w:rsidRPr="005E4BB2" w:rsidRDefault="004F0988" w:rsidP="00133525">
            <w:pPr>
              <w:pStyle w:val="ZT"/>
              <w:framePr w:wrap="auto" w:hAnchor="text" w:yAlign="inline"/>
              <w:rPr>
                <w:highlight w:val="yellow"/>
              </w:rPr>
            </w:pPr>
            <w:r w:rsidRPr="004D3578">
              <w:t xml:space="preserve">Technical Specification Group </w:t>
            </w:r>
            <w:bookmarkStart w:id="8" w:name="specTitle"/>
            <w:r w:rsidR="00EA7AC5" w:rsidRPr="00620DC0">
              <w:t>Services and System Aspects</w:t>
            </w:r>
            <w:r w:rsidR="00EA7AC5">
              <w:t>;</w:t>
            </w:r>
          </w:p>
          <w:p w14:paraId="4D061004" w14:textId="004BEF81" w:rsidR="004F0988" w:rsidRDefault="00EA7AC5" w:rsidP="00133525">
            <w:pPr>
              <w:pStyle w:val="ZT"/>
              <w:framePr w:wrap="auto" w:hAnchor="text" w:yAlign="inline"/>
            </w:pPr>
            <w:r w:rsidRPr="00EA7AC5">
              <w:t>Study on enhanced security support for Non-Public Networks</w:t>
            </w:r>
            <w:r>
              <w:t>;</w:t>
            </w:r>
          </w:p>
          <w:p w14:paraId="7C2FDB09" w14:textId="4C2EEF6C" w:rsidR="00B655F1" w:rsidRPr="006D675E" w:rsidRDefault="00B655F1" w:rsidP="00133525">
            <w:pPr>
              <w:pStyle w:val="ZT"/>
              <w:framePr w:wrap="auto" w:hAnchor="text" w:yAlign="inline"/>
            </w:pPr>
            <w:r w:rsidRPr="006D675E">
              <w:t>(NPN);</w:t>
            </w:r>
          </w:p>
          <w:bookmarkEnd w:id="8"/>
          <w:p w14:paraId="7CA144DD" w14:textId="77777777" w:rsidR="004F0988" w:rsidRPr="00133525" w:rsidRDefault="004F0988" w:rsidP="00133525">
            <w:pPr>
              <w:pStyle w:val="ZT"/>
              <w:framePr w:wrap="auto" w:hAnchor="text" w:yAlign="inline"/>
              <w:rPr>
                <w:i/>
                <w:sz w:val="28"/>
              </w:rPr>
            </w:pPr>
            <w:r w:rsidRPr="004D3578">
              <w:t>(</w:t>
            </w:r>
            <w:r w:rsidRPr="004D3578">
              <w:rPr>
                <w:rStyle w:val="ZGSM"/>
              </w:rPr>
              <w:t xml:space="preserve">Release </w:t>
            </w:r>
            <w:r w:rsidR="00EA7AC5">
              <w:rPr>
                <w:rStyle w:val="ZGSM"/>
              </w:rPr>
              <w:t>17</w:t>
            </w:r>
            <w:r w:rsidRPr="004D3578">
              <w:t>)</w:t>
            </w:r>
          </w:p>
        </w:tc>
      </w:tr>
      <w:tr w:rsidR="00BF128E" w14:paraId="01FC9833" w14:textId="77777777" w:rsidTr="005E4BB2">
        <w:tc>
          <w:tcPr>
            <w:tcW w:w="10423" w:type="dxa"/>
            <w:gridSpan w:val="2"/>
            <w:shd w:val="clear" w:color="auto" w:fill="auto"/>
          </w:tcPr>
          <w:p w14:paraId="76DC7189"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14:paraId="14180FF8" w14:textId="77777777" w:rsidTr="005E4BB2">
        <w:trPr>
          <w:trHeight w:hRule="exact" w:val="1531"/>
        </w:trPr>
        <w:tc>
          <w:tcPr>
            <w:tcW w:w="4883" w:type="dxa"/>
            <w:shd w:val="clear" w:color="auto" w:fill="auto"/>
          </w:tcPr>
          <w:p w14:paraId="526780B8" w14:textId="77777777" w:rsidR="00D57972" w:rsidRDefault="00F73D5D">
            <w:r>
              <w:rPr>
                <w:i/>
              </w:rPr>
              <w:pict w14:anchorId="65466B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8pt;height:65.9pt">
                  <v:imagedata r:id="rId9" o:title="5G-logo_175px"/>
                </v:shape>
              </w:pict>
            </w:r>
          </w:p>
        </w:tc>
        <w:tc>
          <w:tcPr>
            <w:tcW w:w="5540" w:type="dxa"/>
            <w:shd w:val="clear" w:color="auto" w:fill="auto"/>
          </w:tcPr>
          <w:p w14:paraId="67C1E26B" w14:textId="77777777" w:rsidR="00D57972" w:rsidRDefault="00F73D5D" w:rsidP="00133525">
            <w:pPr>
              <w:jc w:val="right"/>
            </w:pPr>
            <w:bookmarkStart w:id="9" w:name="logos"/>
            <w:r>
              <w:pict w14:anchorId="59914126">
                <v:shape id="_x0000_i1026" type="#_x0000_t75" style="width:126.3pt;height:78.1pt">
                  <v:imagedata r:id="rId10" o:title="3GPP-logo_web"/>
                </v:shape>
              </w:pict>
            </w:r>
            <w:bookmarkEnd w:id="9"/>
          </w:p>
        </w:tc>
      </w:tr>
      <w:tr w:rsidR="00C074DD" w14:paraId="20B6A3AD" w14:textId="77777777" w:rsidTr="005E4BB2">
        <w:trPr>
          <w:trHeight w:hRule="exact" w:val="5783"/>
        </w:trPr>
        <w:tc>
          <w:tcPr>
            <w:tcW w:w="10423" w:type="dxa"/>
            <w:gridSpan w:val="2"/>
            <w:shd w:val="clear" w:color="auto" w:fill="auto"/>
          </w:tcPr>
          <w:p w14:paraId="7A29628D" w14:textId="77777777" w:rsidR="00C074DD" w:rsidRPr="00C074DD" w:rsidRDefault="00C074DD" w:rsidP="00C074DD">
            <w:pPr>
              <w:pStyle w:val="Guidance"/>
              <w:rPr>
                <w:b/>
              </w:rPr>
            </w:pPr>
          </w:p>
        </w:tc>
      </w:tr>
      <w:tr w:rsidR="00C074DD" w14:paraId="087A1E20" w14:textId="77777777" w:rsidTr="005E4BB2">
        <w:trPr>
          <w:cantSplit/>
          <w:trHeight w:hRule="exact" w:val="964"/>
        </w:trPr>
        <w:tc>
          <w:tcPr>
            <w:tcW w:w="10423" w:type="dxa"/>
            <w:gridSpan w:val="2"/>
            <w:shd w:val="clear" w:color="auto" w:fill="auto"/>
          </w:tcPr>
          <w:p w14:paraId="19B1DF6B" w14:textId="77777777" w:rsidR="00C074DD" w:rsidRPr="00133525" w:rsidRDefault="00C074DD" w:rsidP="00C074DD">
            <w:pPr>
              <w:rPr>
                <w:sz w:val="16"/>
              </w:rPr>
            </w:pPr>
            <w:bookmarkStart w:id="10"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0"/>
          </w:p>
          <w:p w14:paraId="57D4CEDB" w14:textId="77777777" w:rsidR="00C074DD" w:rsidRPr="004D3578" w:rsidRDefault="00C074DD" w:rsidP="00C074DD">
            <w:pPr>
              <w:pStyle w:val="ZV"/>
              <w:framePr w:w="0" w:wrap="auto" w:vAnchor="margin" w:hAnchor="text" w:yAlign="inline"/>
            </w:pPr>
          </w:p>
          <w:p w14:paraId="1A10903C" w14:textId="77777777" w:rsidR="00C074DD" w:rsidRPr="00133525" w:rsidRDefault="00C074DD" w:rsidP="00C074DD">
            <w:pPr>
              <w:rPr>
                <w:sz w:val="16"/>
              </w:rPr>
            </w:pPr>
          </w:p>
        </w:tc>
      </w:tr>
      <w:bookmarkEnd w:id="0"/>
    </w:tbl>
    <w:p w14:paraId="4FE25A4F"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1C049009" w14:textId="77777777" w:rsidTr="00133525">
        <w:trPr>
          <w:trHeight w:hRule="exact" w:val="5670"/>
        </w:trPr>
        <w:tc>
          <w:tcPr>
            <w:tcW w:w="10423" w:type="dxa"/>
            <w:shd w:val="clear" w:color="auto" w:fill="auto"/>
          </w:tcPr>
          <w:p w14:paraId="39AF7ABE" w14:textId="77777777" w:rsidR="00E16509" w:rsidRDefault="00E16509" w:rsidP="00E16509">
            <w:pPr>
              <w:pStyle w:val="Guidance"/>
            </w:pPr>
            <w:bookmarkStart w:id="11" w:name="page2"/>
          </w:p>
        </w:tc>
      </w:tr>
      <w:tr w:rsidR="00E16509" w14:paraId="402D02B0" w14:textId="77777777" w:rsidTr="00C074DD">
        <w:trPr>
          <w:trHeight w:hRule="exact" w:val="5387"/>
        </w:trPr>
        <w:tc>
          <w:tcPr>
            <w:tcW w:w="10423" w:type="dxa"/>
            <w:shd w:val="clear" w:color="auto" w:fill="auto"/>
          </w:tcPr>
          <w:p w14:paraId="761667E8" w14:textId="77777777" w:rsidR="00E16509" w:rsidRPr="00133525" w:rsidRDefault="00E16509" w:rsidP="00133525">
            <w:pPr>
              <w:pStyle w:val="FP"/>
              <w:spacing w:after="240"/>
              <w:ind w:left="2835" w:right="2835"/>
              <w:jc w:val="center"/>
              <w:rPr>
                <w:rFonts w:ascii="Arial" w:hAnsi="Arial"/>
                <w:b/>
                <w:i/>
              </w:rPr>
            </w:pPr>
            <w:bookmarkStart w:id="12" w:name="coords3gpp"/>
            <w:r w:rsidRPr="00133525">
              <w:rPr>
                <w:rFonts w:ascii="Arial" w:hAnsi="Arial"/>
                <w:b/>
                <w:i/>
              </w:rPr>
              <w:t>3GPP</w:t>
            </w:r>
          </w:p>
          <w:p w14:paraId="549D29CA" w14:textId="77777777" w:rsidR="00E16509" w:rsidRPr="004D3578" w:rsidRDefault="00E16509" w:rsidP="00133525">
            <w:pPr>
              <w:pStyle w:val="FP"/>
              <w:pBdr>
                <w:bottom w:val="single" w:sz="6" w:space="1" w:color="auto"/>
              </w:pBdr>
              <w:ind w:left="2835" w:right="2835"/>
              <w:jc w:val="center"/>
            </w:pPr>
            <w:r w:rsidRPr="004D3578">
              <w:t>Postal address</w:t>
            </w:r>
          </w:p>
          <w:p w14:paraId="2C5903A0" w14:textId="77777777" w:rsidR="00E16509" w:rsidRPr="00133525" w:rsidRDefault="00E16509" w:rsidP="00133525">
            <w:pPr>
              <w:pStyle w:val="FP"/>
              <w:ind w:left="2835" w:right="2835"/>
              <w:jc w:val="center"/>
              <w:rPr>
                <w:rFonts w:ascii="Arial" w:hAnsi="Arial"/>
                <w:sz w:val="18"/>
              </w:rPr>
            </w:pPr>
          </w:p>
          <w:p w14:paraId="6DECD169"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312AA381"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650 Route des Lucioles - Sophia Antipolis</w:t>
            </w:r>
          </w:p>
          <w:p w14:paraId="4BCF572A"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Valbonne - FRANCE</w:t>
            </w:r>
          </w:p>
          <w:p w14:paraId="6C4FD526"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4DB10C6A"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1C3610DB"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2"/>
          </w:p>
          <w:p w14:paraId="61316CEF" w14:textId="77777777" w:rsidR="00E16509" w:rsidRDefault="00E16509" w:rsidP="00133525"/>
        </w:tc>
      </w:tr>
      <w:tr w:rsidR="00E16509" w14:paraId="1D334BF3" w14:textId="77777777" w:rsidTr="00C074DD">
        <w:tc>
          <w:tcPr>
            <w:tcW w:w="10423" w:type="dxa"/>
            <w:shd w:val="clear" w:color="auto" w:fill="auto"/>
            <w:vAlign w:val="bottom"/>
          </w:tcPr>
          <w:p w14:paraId="19CCE910" w14:textId="77777777" w:rsidR="00E16509" w:rsidRPr="00133525" w:rsidRDefault="00E16509" w:rsidP="00133525">
            <w:pPr>
              <w:pStyle w:val="FP"/>
              <w:pBdr>
                <w:bottom w:val="single" w:sz="6" w:space="1" w:color="auto"/>
              </w:pBdr>
              <w:spacing w:after="240"/>
              <w:jc w:val="center"/>
              <w:rPr>
                <w:rFonts w:ascii="Arial" w:hAnsi="Arial"/>
                <w:b/>
                <w:i/>
                <w:noProof/>
              </w:rPr>
            </w:pPr>
            <w:bookmarkStart w:id="13" w:name="copyrightNotification"/>
            <w:r w:rsidRPr="00133525">
              <w:rPr>
                <w:rFonts w:ascii="Arial" w:hAnsi="Arial"/>
                <w:b/>
                <w:i/>
                <w:noProof/>
              </w:rPr>
              <w:t>Copyright Notification</w:t>
            </w:r>
          </w:p>
          <w:p w14:paraId="6515DD75"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12DDB8C2" w14:textId="77777777" w:rsidR="00E16509" w:rsidRPr="004D3578" w:rsidRDefault="00E16509" w:rsidP="00133525">
            <w:pPr>
              <w:pStyle w:val="FP"/>
              <w:jc w:val="center"/>
              <w:rPr>
                <w:noProof/>
              </w:rPr>
            </w:pPr>
          </w:p>
          <w:p w14:paraId="5F05A97D" w14:textId="3C2B0459" w:rsidR="00E16509" w:rsidRPr="00133525" w:rsidRDefault="00E16509" w:rsidP="00133525">
            <w:pPr>
              <w:pStyle w:val="FP"/>
              <w:jc w:val="center"/>
              <w:rPr>
                <w:noProof/>
                <w:sz w:val="18"/>
              </w:rPr>
            </w:pPr>
            <w:r w:rsidRPr="00133525">
              <w:rPr>
                <w:noProof/>
                <w:sz w:val="18"/>
              </w:rPr>
              <w:t xml:space="preserve">© </w:t>
            </w:r>
            <w:del w:id="14" w:author="rapporteur" w:date="2021-02-01T09:56:00Z">
              <w:r w:rsidR="007A2C54" w:rsidDel="00F73D5D">
                <w:rPr>
                  <w:noProof/>
                  <w:sz w:val="18"/>
                </w:rPr>
                <w:delText>2020</w:delText>
              </w:r>
            </w:del>
            <w:ins w:id="15" w:author="rapporteur" w:date="2021-02-01T09:56:00Z">
              <w:r w:rsidR="00F73D5D">
                <w:rPr>
                  <w:noProof/>
                  <w:sz w:val="18"/>
                </w:rPr>
                <w:t>2021</w:t>
              </w:r>
            </w:ins>
            <w:r w:rsidRPr="00133525">
              <w:rPr>
                <w:noProof/>
                <w:sz w:val="18"/>
              </w:rPr>
              <w:t>, 3GPP Organizational Partners (ARIB, ATIS, CCSA, ETSI, TSDSI, TTA, TTC).</w:t>
            </w:r>
            <w:bookmarkStart w:id="16" w:name="copyrightaddon"/>
            <w:bookmarkEnd w:id="16"/>
          </w:p>
          <w:p w14:paraId="77441765" w14:textId="77777777" w:rsidR="00E16509" w:rsidRPr="00133525" w:rsidRDefault="00E16509" w:rsidP="00133525">
            <w:pPr>
              <w:pStyle w:val="FP"/>
              <w:jc w:val="center"/>
              <w:rPr>
                <w:noProof/>
                <w:sz w:val="18"/>
              </w:rPr>
            </w:pPr>
            <w:r w:rsidRPr="00133525">
              <w:rPr>
                <w:noProof/>
                <w:sz w:val="18"/>
              </w:rPr>
              <w:t>All rights reserved.</w:t>
            </w:r>
          </w:p>
          <w:p w14:paraId="0A42689E" w14:textId="77777777" w:rsidR="00E16509" w:rsidRPr="00133525" w:rsidRDefault="00E16509" w:rsidP="00E16509">
            <w:pPr>
              <w:pStyle w:val="FP"/>
              <w:rPr>
                <w:noProof/>
                <w:sz w:val="18"/>
              </w:rPr>
            </w:pPr>
          </w:p>
          <w:p w14:paraId="30B430AB"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0BBBDD9A"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41310961"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3"/>
          </w:p>
          <w:p w14:paraId="11419D11" w14:textId="77777777" w:rsidR="00E16509" w:rsidRDefault="00E16509" w:rsidP="00133525"/>
        </w:tc>
      </w:tr>
      <w:bookmarkEnd w:id="11"/>
    </w:tbl>
    <w:p w14:paraId="53F57AA6" w14:textId="77777777" w:rsidR="00080512" w:rsidRPr="004D3578" w:rsidRDefault="00080512">
      <w:pPr>
        <w:pStyle w:val="TT"/>
      </w:pPr>
      <w:r w:rsidRPr="004D3578">
        <w:br w:type="page"/>
      </w:r>
      <w:bookmarkStart w:id="17" w:name="tableOfContents"/>
      <w:bookmarkEnd w:id="17"/>
      <w:r w:rsidRPr="004D3578">
        <w:lastRenderedPageBreak/>
        <w:t>Contents</w:t>
      </w:r>
    </w:p>
    <w:p w14:paraId="4582E356" w14:textId="0497DAA1" w:rsidR="00625E60" w:rsidRPr="00625E60" w:rsidRDefault="004D3578">
      <w:pPr>
        <w:pStyle w:val="TOC1"/>
        <w:rPr>
          <w:ins w:id="18" w:author="rapporteur" w:date="2021-02-01T12:13:00Z"/>
          <w:rFonts w:ascii="Calibri" w:eastAsia="DengXian" w:hAnsi="Calibri"/>
          <w:szCs w:val="22"/>
          <w:lang w:val="sv-SE" w:eastAsia="sv-SE"/>
        </w:rPr>
      </w:pPr>
      <w:r w:rsidRPr="004D3578">
        <w:fldChar w:fldCharType="begin"/>
      </w:r>
      <w:r w:rsidRPr="004D3578">
        <w:instrText xml:space="preserve"> TOC \o "1-9" </w:instrText>
      </w:r>
      <w:r w:rsidRPr="004D3578">
        <w:fldChar w:fldCharType="separate"/>
      </w:r>
      <w:ins w:id="19" w:author="rapporteur" w:date="2021-02-01T12:13:00Z">
        <w:r w:rsidR="00625E60">
          <w:t>Foreword</w:t>
        </w:r>
        <w:r w:rsidR="00625E60">
          <w:tab/>
        </w:r>
        <w:r w:rsidR="00625E60">
          <w:fldChar w:fldCharType="begin"/>
        </w:r>
        <w:r w:rsidR="00625E60">
          <w:instrText xml:space="preserve"> PAGEREF _Toc63074095 \h </w:instrText>
        </w:r>
      </w:ins>
      <w:r w:rsidR="00625E60">
        <w:fldChar w:fldCharType="separate"/>
      </w:r>
      <w:ins w:id="20" w:author="rapporteur" w:date="2021-02-01T12:13:00Z">
        <w:r w:rsidR="00625E60">
          <w:t>6</w:t>
        </w:r>
        <w:r w:rsidR="00625E60">
          <w:fldChar w:fldCharType="end"/>
        </w:r>
      </w:ins>
    </w:p>
    <w:p w14:paraId="495846AA" w14:textId="7AEB2849" w:rsidR="00625E60" w:rsidRPr="00625E60" w:rsidRDefault="00625E60">
      <w:pPr>
        <w:pStyle w:val="TOC1"/>
        <w:rPr>
          <w:ins w:id="21" w:author="rapporteur" w:date="2021-02-01T12:13:00Z"/>
          <w:rFonts w:ascii="Calibri" w:eastAsia="DengXian" w:hAnsi="Calibri"/>
          <w:szCs w:val="22"/>
          <w:lang w:val="sv-SE" w:eastAsia="sv-SE"/>
        </w:rPr>
      </w:pPr>
      <w:ins w:id="22" w:author="rapporteur" w:date="2021-02-01T12:13:00Z">
        <w:r>
          <w:t>Introduction</w:t>
        </w:r>
        <w:r>
          <w:tab/>
        </w:r>
        <w:r>
          <w:fldChar w:fldCharType="begin"/>
        </w:r>
        <w:r>
          <w:instrText xml:space="preserve"> PAGEREF _Toc63074096 \h </w:instrText>
        </w:r>
      </w:ins>
      <w:r>
        <w:fldChar w:fldCharType="separate"/>
      </w:r>
      <w:ins w:id="23" w:author="rapporteur" w:date="2021-02-01T12:13:00Z">
        <w:r>
          <w:t>7</w:t>
        </w:r>
        <w:r>
          <w:fldChar w:fldCharType="end"/>
        </w:r>
      </w:ins>
    </w:p>
    <w:p w14:paraId="5A9BBB3A" w14:textId="37054D5E" w:rsidR="00625E60" w:rsidRPr="00625E60" w:rsidRDefault="00625E60">
      <w:pPr>
        <w:pStyle w:val="TOC1"/>
        <w:rPr>
          <w:ins w:id="24" w:author="rapporteur" w:date="2021-02-01T12:13:00Z"/>
          <w:rFonts w:ascii="Calibri" w:eastAsia="DengXian" w:hAnsi="Calibri"/>
          <w:szCs w:val="22"/>
          <w:lang w:val="sv-SE" w:eastAsia="sv-SE"/>
        </w:rPr>
      </w:pPr>
      <w:ins w:id="25" w:author="rapporteur" w:date="2021-02-01T12:13:00Z">
        <w:r>
          <w:t>1</w:t>
        </w:r>
        <w:r w:rsidRPr="00625E60">
          <w:rPr>
            <w:rFonts w:ascii="Calibri" w:eastAsia="DengXian" w:hAnsi="Calibri"/>
            <w:szCs w:val="22"/>
            <w:lang w:val="sv-SE" w:eastAsia="sv-SE"/>
          </w:rPr>
          <w:tab/>
        </w:r>
        <w:r>
          <w:t>Scope</w:t>
        </w:r>
        <w:r>
          <w:tab/>
        </w:r>
        <w:r>
          <w:fldChar w:fldCharType="begin"/>
        </w:r>
        <w:r>
          <w:instrText xml:space="preserve"> PAGEREF _Toc63074097 \h </w:instrText>
        </w:r>
      </w:ins>
      <w:r>
        <w:fldChar w:fldCharType="separate"/>
      </w:r>
      <w:ins w:id="26" w:author="rapporteur" w:date="2021-02-01T12:13:00Z">
        <w:r>
          <w:t>8</w:t>
        </w:r>
        <w:r>
          <w:fldChar w:fldCharType="end"/>
        </w:r>
      </w:ins>
    </w:p>
    <w:p w14:paraId="236A8740" w14:textId="57945724" w:rsidR="00625E60" w:rsidRPr="00625E60" w:rsidRDefault="00625E60">
      <w:pPr>
        <w:pStyle w:val="TOC1"/>
        <w:rPr>
          <w:ins w:id="27" w:author="rapporteur" w:date="2021-02-01T12:13:00Z"/>
          <w:rFonts w:ascii="Calibri" w:eastAsia="DengXian" w:hAnsi="Calibri"/>
          <w:szCs w:val="22"/>
          <w:lang w:val="sv-SE" w:eastAsia="sv-SE"/>
        </w:rPr>
      </w:pPr>
      <w:ins w:id="28" w:author="rapporteur" w:date="2021-02-01T12:13:00Z">
        <w:r>
          <w:t>2</w:t>
        </w:r>
        <w:r w:rsidRPr="00625E60">
          <w:rPr>
            <w:rFonts w:ascii="Calibri" w:eastAsia="DengXian" w:hAnsi="Calibri"/>
            <w:szCs w:val="22"/>
            <w:lang w:val="sv-SE" w:eastAsia="sv-SE"/>
          </w:rPr>
          <w:tab/>
        </w:r>
        <w:r>
          <w:t>References</w:t>
        </w:r>
        <w:r>
          <w:tab/>
        </w:r>
        <w:r>
          <w:fldChar w:fldCharType="begin"/>
        </w:r>
        <w:r>
          <w:instrText xml:space="preserve"> PAGEREF _Toc63074098 \h </w:instrText>
        </w:r>
      </w:ins>
      <w:r>
        <w:fldChar w:fldCharType="separate"/>
      </w:r>
      <w:ins w:id="29" w:author="rapporteur" w:date="2021-02-01T12:13:00Z">
        <w:r>
          <w:t>8</w:t>
        </w:r>
        <w:r>
          <w:fldChar w:fldCharType="end"/>
        </w:r>
      </w:ins>
    </w:p>
    <w:p w14:paraId="48D35A4C" w14:textId="0170A5EC" w:rsidR="00625E60" w:rsidRPr="00625E60" w:rsidRDefault="00625E60">
      <w:pPr>
        <w:pStyle w:val="TOC1"/>
        <w:rPr>
          <w:ins w:id="30" w:author="rapporteur" w:date="2021-02-01T12:13:00Z"/>
          <w:rFonts w:ascii="Calibri" w:eastAsia="DengXian" w:hAnsi="Calibri"/>
          <w:szCs w:val="22"/>
          <w:lang w:val="sv-SE" w:eastAsia="sv-SE"/>
        </w:rPr>
      </w:pPr>
      <w:ins w:id="31" w:author="rapporteur" w:date="2021-02-01T12:13:00Z">
        <w:r>
          <w:t>3</w:t>
        </w:r>
        <w:r w:rsidRPr="00625E60">
          <w:rPr>
            <w:rFonts w:ascii="Calibri" w:eastAsia="DengXian" w:hAnsi="Calibri"/>
            <w:szCs w:val="22"/>
            <w:lang w:val="sv-SE" w:eastAsia="sv-SE"/>
          </w:rPr>
          <w:tab/>
        </w:r>
        <w:r>
          <w:t>Definitions of terms, symbols and abbreviations</w:t>
        </w:r>
        <w:r>
          <w:tab/>
        </w:r>
        <w:r>
          <w:fldChar w:fldCharType="begin"/>
        </w:r>
        <w:r>
          <w:instrText xml:space="preserve"> PAGEREF _Toc63074099 \h </w:instrText>
        </w:r>
      </w:ins>
      <w:r>
        <w:fldChar w:fldCharType="separate"/>
      </w:r>
      <w:ins w:id="32" w:author="rapporteur" w:date="2021-02-01T12:13:00Z">
        <w:r>
          <w:t>8</w:t>
        </w:r>
        <w:r>
          <w:fldChar w:fldCharType="end"/>
        </w:r>
      </w:ins>
    </w:p>
    <w:p w14:paraId="6F3BEA5A" w14:textId="09822A8B" w:rsidR="00625E60" w:rsidRPr="00625E60" w:rsidRDefault="00625E60">
      <w:pPr>
        <w:pStyle w:val="TOC2"/>
        <w:rPr>
          <w:ins w:id="33" w:author="rapporteur" w:date="2021-02-01T12:13:00Z"/>
          <w:rFonts w:ascii="Calibri" w:eastAsia="DengXian" w:hAnsi="Calibri"/>
          <w:sz w:val="22"/>
          <w:szCs w:val="22"/>
          <w:lang w:val="sv-SE" w:eastAsia="sv-SE"/>
        </w:rPr>
      </w:pPr>
      <w:ins w:id="34" w:author="rapporteur" w:date="2021-02-01T12:13:00Z">
        <w:r>
          <w:t>3.1</w:t>
        </w:r>
        <w:r w:rsidRPr="00625E60">
          <w:rPr>
            <w:rFonts w:ascii="Calibri" w:eastAsia="DengXian" w:hAnsi="Calibri"/>
            <w:sz w:val="22"/>
            <w:szCs w:val="22"/>
            <w:lang w:val="sv-SE" w:eastAsia="sv-SE"/>
          </w:rPr>
          <w:tab/>
        </w:r>
        <w:r>
          <w:t>Terms</w:t>
        </w:r>
        <w:r>
          <w:tab/>
        </w:r>
        <w:r>
          <w:fldChar w:fldCharType="begin"/>
        </w:r>
        <w:r>
          <w:instrText xml:space="preserve"> PAGEREF _Toc63074100 \h </w:instrText>
        </w:r>
      </w:ins>
      <w:r>
        <w:fldChar w:fldCharType="separate"/>
      </w:r>
      <w:ins w:id="35" w:author="rapporteur" w:date="2021-02-01T12:13:00Z">
        <w:r>
          <w:t>8</w:t>
        </w:r>
        <w:r>
          <w:fldChar w:fldCharType="end"/>
        </w:r>
      </w:ins>
    </w:p>
    <w:p w14:paraId="689A693E" w14:textId="02F6A608" w:rsidR="00625E60" w:rsidRPr="00625E60" w:rsidRDefault="00625E60">
      <w:pPr>
        <w:pStyle w:val="TOC2"/>
        <w:rPr>
          <w:ins w:id="36" w:author="rapporteur" w:date="2021-02-01T12:13:00Z"/>
          <w:rFonts w:ascii="Calibri" w:eastAsia="DengXian" w:hAnsi="Calibri"/>
          <w:sz w:val="22"/>
          <w:szCs w:val="22"/>
          <w:lang w:val="sv-SE" w:eastAsia="sv-SE"/>
        </w:rPr>
      </w:pPr>
      <w:ins w:id="37" w:author="rapporteur" w:date="2021-02-01T12:13:00Z">
        <w:r>
          <w:t>3.2</w:t>
        </w:r>
        <w:r w:rsidRPr="00625E60">
          <w:rPr>
            <w:rFonts w:ascii="Calibri" w:eastAsia="DengXian" w:hAnsi="Calibri"/>
            <w:sz w:val="22"/>
            <w:szCs w:val="22"/>
            <w:lang w:val="sv-SE" w:eastAsia="sv-SE"/>
          </w:rPr>
          <w:tab/>
        </w:r>
        <w:r>
          <w:t>Symbols</w:t>
        </w:r>
        <w:r>
          <w:tab/>
        </w:r>
        <w:r>
          <w:fldChar w:fldCharType="begin"/>
        </w:r>
        <w:r>
          <w:instrText xml:space="preserve"> PAGEREF _Toc63074101 \h </w:instrText>
        </w:r>
      </w:ins>
      <w:r>
        <w:fldChar w:fldCharType="separate"/>
      </w:r>
      <w:ins w:id="38" w:author="rapporteur" w:date="2021-02-01T12:13:00Z">
        <w:r>
          <w:t>9</w:t>
        </w:r>
        <w:r>
          <w:fldChar w:fldCharType="end"/>
        </w:r>
      </w:ins>
    </w:p>
    <w:p w14:paraId="06C454C1" w14:textId="699ADFFA" w:rsidR="00625E60" w:rsidRPr="00625E60" w:rsidRDefault="00625E60">
      <w:pPr>
        <w:pStyle w:val="TOC2"/>
        <w:rPr>
          <w:ins w:id="39" w:author="rapporteur" w:date="2021-02-01T12:13:00Z"/>
          <w:rFonts w:ascii="Calibri" w:eastAsia="DengXian" w:hAnsi="Calibri"/>
          <w:sz w:val="22"/>
          <w:szCs w:val="22"/>
          <w:lang w:val="sv-SE" w:eastAsia="sv-SE"/>
        </w:rPr>
      </w:pPr>
      <w:ins w:id="40" w:author="rapporteur" w:date="2021-02-01T12:13:00Z">
        <w:r>
          <w:t>3.3</w:t>
        </w:r>
        <w:r w:rsidRPr="00625E60">
          <w:rPr>
            <w:rFonts w:ascii="Calibri" w:eastAsia="DengXian" w:hAnsi="Calibri"/>
            <w:sz w:val="22"/>
            <w:szCs w:val="22"/>
            <w:lang w:val="sv-SE" w:eastAsia="sv-SE"/>
          </w:rPr>
          <w:tab/>
        </w:r>
        <w:r>
          <w:t>Abbreviations</w:t>
        </w:r>
        <w:r>
          <w:tab/>
        </w:r>
        <w:r>
          <w:fldChar w:fldCharType="begin"/>
        </w:r>
        <w:r>
          <w:instrText xml:space="preserve"> PAGEREF _Toc63074102 \h </w:instrText>
        </w:r>
      </w:ins>
      <w:r>
        <w:fldChar w:fldCharType="separate"/>
      </w:r>
      <w:ins w:id="41" w:author="rapporteur" w:date="2021-02-01T12:13:00Z">
        <w:r>
          <w:t>9</w:t>
        </w:r>
        <w:r>
          <w:fldChar w:fldCharType="end"/>
        </w:r>
      </w:ins>
    </w:p>
    <w:p w14:paraId="34F432CD" w14:textId="54E3658C" w:rsidR="00625E60" w:rsidRPr="00625E60" w:rsidRDefault="00625E60">
      <w:pPr>
        <w:pStyle w:val="TOC1"/>
        <w:rPr>
          <w:ins w:id="42" w:author="rapporteur" w:date="2021-02-01T12:13:00Z"/>
          <w:rFonts w:ascii="Calibri" w:eastAsia="DengXian" w:hAnsi="Calibri"/>
          <w:szCs w:val="22"/>
          <w:lang w:val="sv-SE" w:eastAsia="sv-SE"/>
        </w:rPr>
      </w:pPr>
      <w:ins w:id="43" w:author="rapporteur" w:date="2021-02-01T12:13:00Z">
        <w:r>
          <w:t>4</w:t>
        </w:r>
        <w:r w:rsidRPr="00625E60">
          <w:rPr>
            <w:rFonts w:ascii="Calibri" w:eastAsia="DengXian" w:hAnsi="Calibri"/>
            <w:szCs w:val="22"/>
            <w:lang w:val="sv-SE" w:eastAsia="sv-SE"/>
          </w:rPr>
          <w:tab/>
        </w:r>
        <w:r>
          <w:t>Architectural and security assumptions</w:t>
        </w:r>
        <w:r>
          <w:tab/>
        </w:r>
        <w:r>
          <w:fldChar w:fldCharType="begin"/>
        </w:r>
        <w:r>
          <w:instrText xml:space="preserve"> PAGEREF _Toc63074103 \h </w:instrText>
        </w:r>
      </w:ins>
      <w:r>
        <w:fldChar w:fldCharType="separate"/>
      </w:r>
      <w:ins w:id="44" w:author="rapporteur" w:date="2021-02-01T12:13:00Z">
        <w:r>
          <w:t>9</w:t>
        </w:r>
        <w:r>
          <w:fldChar w:fldCharType="end"/>
        </w:r>
      </w:ins>
    </w:p>
    <w:p w14:paraId="174DAF47" w14:textId="3C8E2C38" w:rsidR="00625E60" w:rsidRPr="00625E60" w:rsidRDefault="00625E60">
      <w:pPr>
        <w:pStyle w:val="TOC2"/>
        <w:rPr>
          <w:ins w:id="45" w:author="rapporteur" w:date="2021-02-01T12:13:00Z"/>
          <w:rFonts w:ascii="Calibri" w:eastAsia="DengXian" w:hAnsi="Calibri"/>
          <w:sz w:val="22"/>
          <w:szCs w:val="22"/>
          <w:lang w:val="sv-SE" w:eastAsia="sv-SE"/>
        </w:rPr>
      </w:pPr>
      <w:ins w:id="46" w:author="rapporteur" w:date="2021-02-01T12:13:00Z">
        <w:r>
          <w:t>4.1</w:t>
        </w:r>
        <w:r w:rsidRPr="00625E60">
          <w:rPr>
            <w:rFonts w:ascii="Calibri" w:eastAsia="DengXian" w:hAnsi="Calibri"/>
            <w:sz w:val="22"/>
            <w:szCs w:val="22"/>
            <w:lang w:val="sv-SE" w:eastAsia="sv-SE"/>
          </w:rPr>
          <w:tab/>
        </w:r>
        <w:r>
          <w:t>Architectural requirements</w:t>
        </w:r>
        <w:r>
          <w:tab/>
        </w:r>
        <w:r>
          <w:fldChar w:fldCharType="begin"/>
        </w:r>
        <w:r>
          <w:instrText xml:space="preserve"> PAGEREF _Toc63074104 \h </w:instrText>
        </w:r>
      </w:ins>
      <w:r>
        <w:fldChar w:fldCharType="separate"/>
      </w:r>
      <w:ins w:id="47" w:author="rapporteur" w:date="2021-02-01T12:13:00Z">
        <w:r>
          <w:t>9</w:t>
        </w:r>
        <w:r>
          <w:fldChar w:fldCharType="end"/>
        </w:r>
      </w:ins>
    </w:p>
    <w:p w14:paraId="1A49F13D" w14:textId="2D5683B7" w:rsidR="00625E60" w:rsidRPr="00625E60" w:rsidRDefault="00625E60">
      <w:pPr>
        <w:pStyle w:val="TOC2"/>
        <w:rPr>
          <w:ins w:id="48" w:author="rapporteur" w:date="2021-02-01T12:13:00Z"/>
          <w:rFonts w:ascii="Calibri" w:eastAsia="DengXian" w:hAnsi="Calibri"/>
          <w:sz w:val="22"/>
          <w:szCs w:val="22"/>
          <w:lang w:val="sv-SE" w:eastAsia="sv-SE"/>
        </w:rPr>
      </w:pPr>
      <w:ins w:id="49" w:author="rapporteur" w:date="2021-02-01T12:13:00Z">
        <w:r>
          <w:t>4.2</w:t>
        </w:r>
        <w:r w:rsidRPr="00625E60">
          <w:rPr>
            <w:rFonts w:ascii="Calibri" w:eastAsia="DengXian" w:hAnsi="Calibri"/>
            <w:sz w:val="22"/>
            <w:szCs w:val="22"/>
            <w:lang w:val="sv-SE" w:eastAsia="sv-SE"/>
          </w:rPr>
          <w:tab/>
        </w:r>
        <w:r>
          <w:t>Security assumptions</w:t>
        </w:r>
        <w:r>
          <w:tab/>
        </w:r>
        <w:r>
          <w:fldChar w:fldCharType="begin"/>
        </w:r>
        <w:r>
          <w:instrText xml:space="preserve"> PAGEREF _Toc63074105 \h </w:instrText>
        </w:r>
      </w:ins>
      <w:r>
        <w:fldChar w:fldCharType="separate"/>
      </w:r>
      <w:ins w:id="50" w:author="rapporteur" w:date="2021-02-01T12:13:00Z">
        <w:r>
          <w:t>9</w:t>
        </w:r>
        <w:r>
          <w:fldChar w:fldCharType="end"/>
        </w:r>
      </w:ins>
    </w:p>
    <w:p w14:paraId="21B87EB7" w14:textId="5FBB11C9" w:rsidR="00625E60" w:rsidRPr="00625E60" w:rsidRDefault="00625E60">
      <w:pPr>
        <w:pStyle w:val="TOC1"/>
        <w:rPr>
          <w:ins w:id="51" w:author="rapporteur" w:date="2021-02-01T12:13:00Z"/>
          <w:rFonts w:ascii="Calibri" w:eastAsia="DengXian" w:hAnsi="Calibri"/>
          <w:szCs w:val="22"/>
          <w:lang w:val="sv-SE" w:eastAsia="sv-SE"/>
        </w:rPr>
      </w:pPr>
      <w:ins w:id="52" w:author="rapporteur" w:date="2021-02-01T12:13:00Z">
        <w:r>
          <w:t>5</w:t>
        </w:r>
        <w:r w:rsidRPr="00625E60">
          <w:rPr>
            <w:rFonts w:ascii="Calibri" w:eastAsia="DengXian" w:hAnsi="Calibri"/>
            <w:szCs w:val="22"/>
            <w:lang w:val="sv-SE" w:eastAsia="sv-SE"/>
          </w:rPr>
          <w:tab/>
        </w:r>
        <w:r>
          <w:t>Key issues</w:t>
        </w:r>
        <w:r>
          <w:tab/>
        </w:r>
        <w:r>
          <w:fldChar w:fldCharType="begin"/>
        </w:r>
        <w:r>
          <w:instrText xml:space="preserve"> PAGEREF _Toc63074106 \h </w:instrText>
        </w:r>
      </w:ins>
      <w:r>
        <w:fldChar w:fldCharType="separate"/>
      </w:r>
      <w:ins w:id="53" w:author="rapporteur" w:date="2021-02-01T12:13:00Z">
        <w:r>
          <w:t>9</w:t>
        </w:r>
        <w:r>
          <w:fldChar w:fldCharType="end"/>
        </w:r>
      </w:ins>
    </w:p>
    <w:p w14:paraId="3DE1E5E2" w14:textId="0450693C" w:rsidR="00625E60" w:rsidRPr="00625E60" w:rsidRDefault="00625E60">
      <w:pPr>
        <w:pStyle w:val="TOC2"/>
        <w:rPr>
          <w:ins w:id="54" w:author="rapporteur" w:date="2021-02-01T12:13:00Z"/>
          <w:rFonts w:ascii="Calibri" w:eastAsia="DengXian" w:hAnsi="Calibri"/>
          <w:sz w:val="22"/>
          <w:szCs w:val="22"/>
          <w:lang w:val="sv-SE" w:eastAsia="sv-SE"/>
        </w:rPr>
      </w:pPr>
      <w:ins w:id="55" w:author="rapporteur" w:date="2021-02-01T12:13:00Z">
        <w:r>
          <w:t>5.1</w:t>
        </w:r>
        <w:r w:rsidRPr="00625E60">
          <w:rPr>
            <w:rFonts w:ascii="Calibri" w:eastAsia="DengXian" w:hAnsi="Calibri"/>
            <w:sz w:val="22"/>
            <w:szCs w:val="22"/>
            <w:lang w:val="sv-SE" w:eastAsia="sv-SE"/>
          </w:rPr>
          <w:tab/>
        </w:r>
        <w:r>
          <w:t>Key Issue #1 Credentials owned by an external entity</w:t>
        </w:r>
        <w:r>
          <w:tab/>
        </w:r>
        <w:r>
          <w:fldChar w:fldCharType="begin"/>
        </w:r>
        <w:r>
          <w:instrText xml:space="preserve"> PAGEREF _Toc63074107 \h </w:instrText>
        </w:r>
      </w:ins>
      <w:r>
        <w:fldChar w:fldCharType="separate"/>
      </w:r>
      <w:ins w:id="56" w:author="rapporteur" w:date="2021-02-01T12:13:00Z">
        <w:r>
          <w:t>10</w:t>
        </w:r>
        <w:r>
          <w:fldChar w:fldCharType="end"/>
        </w:r>
      </w:ins>
    </w:p>
    <w:p w14:paraId="1E3CD9CF" w14:textId="6B2793D3" w:rsidR="00625E60" w:rsidRPr="00625E60" w:rsidRDefault="00625E60">
      <w:pPr>
        <w:pStyle w:val="TOC3"/>
        <w:rPr>
          <w:ins w:id="57" w:author="rapporteur" w:date="2021-02-01T12:13:00Z"/>
          <w:rFonts w:ascii="Calibri" w:eastAsia="DengXian" w:hAnsi="Calibri"/>
          <w:sz w:val="22"/>
          <w:szCs w:val="22"/>
          <w:lang w:val="sv-SE" w:eastAsia="sv-SE"/>
        </w:rPr>
      </w:pPr>
      <w:ins w:id="58" w:author="rapporteur" w:date="2021-02-01T12:13:00Z">
        <w:r>
          <w:t>5.1.1</w:t>
        </w:r>
        <w:r w:rsidRPr="00625E60">
          <w:rPr>
            <w:rFonts w:ascii="Calibri" w:eastAsia="DengXian" w:hAnsi="Calibri"/>
            <w:sz w:val="22"/>
            <w:szCs w:val="22"/>
            <w:lang w:val="sv-SE" w:eastAsia="sv-SE"/>
          </w:rPr>
          <w:tab/>
        </w:r>
        <w:r>
          <w:t>Key issue details</w:t>
        </w:r>
        <w:r>
          <w:tab/>
        </w:r>
        <w:r>
          <w:fldChar w:fldCharType="begin"/>
        </w:r>
        <w:r>
          <w:instrText xml:space="preserve"> PAGEREF _Toc63074108 \h </w:instrText>
        </w:r>
      </w:ins>
      <w:r>
        <w:fldChar w:fldCharType="separate"/>
      </w:r>
      <w:ins w:id="59" w:author="rapporteur" w:date="2021-02-01T12:13:00Z">
        <w:r>
          <w:t>10</w:t>
        </w:r>
        <w:r>
          <w:fldChar w:fldCharType="end"/>
        </w:r>
      </w:ins>
    </w:p>
    <w:p w14:paraId="1F7C9159" w14:textId="0A1BD3C4" w:rsidR="00625E60" w:rsidRPr="00625E60" w:rsidRDefault="00625E60">
      <w:pPr>
        <w:pStyle w:val="TOC3"/>
        <w:rPr>
          <w:ins w:id="60" w:author="rapporteur" w:date="2021-02-01T12:13:00Z"/>
          <w:rFonts w:ascii="Calibri" w:eastAsia="DengXian" w:hAnsi="Calibri"/>
          <w:sz w:val="22"/>
          <w:szCs w:val="22"/>
          <w:lang w:val="sv-SE" w:eastAsia="sv-SE"/>
        </w:rPr>
      </w:pPr>
      <w:ins w:id="61" w:author="rapporteur" w:date="2021-02-01T12:13:00Z">
        <w:r>
          <w:t>5.1.2</w:t>
        </w:r>
        <w:r w:rsidRPr="00625E60">
          <w:rPr>
            <w:rFonts w:ascii="Calibri" w:eastAsia="DengXian" w:hAnsi="Calibri"/>
            <w:sz w:val="22"/>
            <w:szCs w:val="22"/>
            <w:lang w:val="sv-SE" w:eastAsia="sv-SE"/>
          </w:rPr>
          <w:tab/>
        </w:r>
        <w:r>
          <w:t>Security threats</w:t>
        </w:r>
        <w:r>
          <w:tab/>
        </w:r>
        <w:r>
          <w:fldChar w:fldCharType="begin"/>
        </w:r>
        <w:r>
          <w:instrText xml:space="preserve"> PAGEREF _Toc63074109 \h </w:instrText>
        </w:r>
      </w:ins>
      <w:r>
        <w:fldChar w:fldCharType="separate"/>
      </w:r>
      <w:ins w:id="62" w:author="rapporteur" w:date="2021-02-01T12:13:00Z">
        <w:r>
          <w:t>11</w:t>
        </w:r>
        <w:r>
          <w:fldChar w:fldCharType="end"/>
        </w:r>
      </w:ins>
    </w:p>
    <w:p w14:paraId="08E0D130" w14:textId="1F4DCA35" w:rsidR="00625E60" w:rsidRPr="00625E60" w:rsidRDefault="00625E60">
      <w:pPr>
        <w:pStyle w:val="TOC3"/>
        <w:rPr>
          <w:ins w:id="63" w:author="rapporteur" w:date="2021-02-01T12:13:00Z"/>
          <w:rFonts w:ascii="Calibri" w:eastAsia="DengXian" w:hAnsi="Calibri"/>
          <w:sz w:val="22"/>
          <w:szCs w:val="22"/>
          <w:lang w:val="sv-SE" w:eastAsia="sv-SE"/>
        </w:rPr>
      </w:pPr>
      <w:ins w:id="64" w:author="rapporteur" w:date="2021-02-01T12:13:00Z">
        <w:r>
          <w:t>5.1.3</w:t>
        </w:r>
        <w:r w:rsidRPr="00625E60">
          <w:rPr>
            <w:rFonts w:ascii="Calibri" w:eastAsia="DengXian" w:hAnsi="Calibri"/>
            <w:sz w:val="22"/>
            <w:szCs w:val="22"/>
            <w:lang w:val="sv-SE" w:eastAsia="sv-SE"/>
          </w:rPr>
          <w:tab/>
        </w:r>
        <w:r>
          <w:t>Potential security requirements</w:t>
        </w:r>
        <w:r>
          <w:tab/>
        </w:r>
        <w:r>
          <w:fldChar w:fldCharType="begin"/>
        </w:r>
        <w:r>
          <w:instrText xml:space="preserve"> PAGEREF _Toc63074110 \h </w:instrText>
        </w:r>
      </w:ins>
      <w:r>
        <w:fldChar w:fldCharType="separate"/>
      </w:r>
      <w:ins w:id="65" w:author="rapporteur" w:date="2021-02-01T12:13:00Z">
        <w:r>
          <w:t>11</w:t>
        </w:r>
        <w:r>
          <w:fldChar w:fldCharType="end"/>
        </w:r>
      </w:ins>
    </w:p>
    <w:p w14:paraId="33C5C759" w14:textId="2FBC4C40" w:rsidR="00625E60" w:rsidRPr="00625E60" w:rsidRDefault="00625E60">
      <w:pPr>
        <w:pStyle w:val="TOC2"/>
        <w:rPr>
          <w:ins w:id="66" w:author="rapporteur" w:date="2021-02-01T12:13:00Z"/>
          <w:rFonts w:ascii="Calibri" w:eastAsia="DengXian" w:hAnsi="Calibri"/>
          <w:sz w:val="22"/>
          <w:szCs w:val="22"/>
          <w:lang w:val="sv-SE" w:eastAsia="sv-SE"/>
        </w:rPr>
      </w:pPr>
      <w:ins w:id="67" w:author="rapporteur" w:date="2021-02-01T12:13:00Z">
        <w:r>
          <w:t>5.2</w:t>
        </w:r>
        <w:r w:rsidRPr="00625E60">
          <w:rPr>
            <w:rFonts w:ascii="Calibri" w:eastAsia="DengXian" w:hAnsi="Calibri"/>
            <w:sz w:val="22"/>
            <w:szCs w:val="22"/>
            <w:lang w:val="sv-SE" w:eastAsia="sv-SE"/>
          </w:rPr>
          <w:tab/>
        </w:r>
        <w:r>
          <w:t>Key Issue #2 Provisioning of Credentials</w:t>
        </w:r>
        <w:r>
          <w:tab/>
        </w:r>
        <w:r>
          <w:fldChar w:fldCharType="begin"/>
        </w:r>
        <w:r>
          <w:instrText xml:space="preserve"> PAGEREF _Toc63074111 \h </w:instrText>
        </w:r>
      </w:ins>
      <w:r>
        <w:fldChar w:fldCharType="separate"/>
      </w:r>
      <w:ins w:id="68" w:author="rapporteur" w:date="2021-02-01T12:13:00Z">
        <w:r>
          <w:t>11</w:t>
        </w:r>
        <w:r>
          <w:fldChar w:fldCharType="end"/>
        </w:r>
      </w:ins>
    </w:p>
    <w:p w14:paraId="457D81EA" w14:textId="6ED5EF9A" w:rsidR="00625E60" w:rsidRPr="00625E60" w:rsidRDefault="00625E60">
      <w:pPr>
        <w:pStyle w:val="TOC3"/>
        <w:rPr>
          <w:ins w:id="69" w:author="rapporteur" w:date="2021-02-01T12:13:00Z"/>
          <w:rFonts w:ascii="Calibri" w:eastAsia="DengXian" w:hAnsi="Calibri"/>
          <w:sz w:val="22"/>
          <w:szCs w:val="22"/>
          <w:lang w:val="sv-SE" w:eastAsia="sv-SE"/>
        </w:rPr>
      </w:pPr>
      <w:ins w:id="70" w:author="rapporteur" w:date="2021-02-01T12:13:00Z">
        <w:r w:rsidRPr="009B4D5F">
          <w:rPr>
            <w:rFonts w:eastAsia="SimSun"/>
          </w:rPr>
          <w:t>5.2.1</w:t>
        </w:r>
        <w:r w:rsidRPr="00625E60">
          <w:rPr>
            <w:rFonts w:ascii="Calibri" w:eastAsia="DengXian" w:hAnsi="Calibri"/>
            <w:sz w:val="22"/>
            <w:szCs w:val="22"/>
            <w:lang w:val="sv-SE" w:eastAsia="sv-SE"/>
          </w:rPr>
          <w:tab/>
        </w:r>
        <w:r w:rsidRPr="009B4D5F">
          <w:rPr>
            <w:rFonts w:eastAsia="SimSun"/>
          </w:rPr>
          <w:t>Key issue details</w:t>
        </w:r>
        <w:r>
          <w:tab/>
        </w:r>
        <w:r>
          <w:fldChar w:fldCharType="begin"/>
        </w:r>
        <w:r>
          <w:instrText xml:space="preserve"> PAGEREF _Toc63074112 \h </w:instrText>
        </w:r>
      </w:ins>
      <w:r>
        <w:fldChar w:fldCharType="separate"/>
      </w:r>
      <w:ins w:id="71" w:author="rapporteur" w:date="2021-02-01T12:13:00Z">
        <w:r>
          <w:t>11</w:t>
        </w:r>
        <w:r>
          <w:fldChar w:fldCharType="end"/>
        </w:r>
      </w:ins>
    </w:p>
    <w:p w14:paraId="7AEDCD03" w14:textId="7DA507DC" w:rsidR="00625E60" w:rsidRPr="00625E60" w:rsidRDefault="00625E60">
      <w:pPr>
        <w:pStyle w:val="TOC3"/>
        <w:rPr>
          <w:ins w:id="72" w:author="rapporteur" w:date="2021-02-01T12:13:00Z"/>
          <w:rFonts w:ascii="Calibri" w:eastAsia="DengXian" w:hAnsi="Calibri"/>
          <w:sz w:val="22"/>
          <w:szCs w:val="22"/>
          <w:lang w:val="sv-SE" w:eastAsia="sv-SE"/>
        </w:rPr>
      </w:pPr>
      <w:ins w:id="73" w:author="rapporteur" w:date="2021-02-01T12:13:00Z">
        <w:r w:rsidRPr="009B4D5F">
          <w:rPr>
            <w:rFonts w:eastAsia="SimSun"/>
          </w:rPr>
          <w:t>5.2.2</w:t>
        </w:r>
        <w:r w:rsidRPr="00625E60">
          <w:rPr>
            <w:rFonts w:ascii="Calibri" w:eastAsia="DengXian" w:hAnsi="Calibri"/>
            <w:sz w:val="22"/>
            <w:szCs w:val="22"/>
            <w:lang w:val="sv-SE" w:eastAsia="sv-SE"/>
          </w:rPr>
          <w:tab/>
        </w:r>
        <w:r w:rsidRPr="009B4D5F">
          <w:rPr>
            <w:rFonts w:eastAsia="SimSun"/>
          </w:rPr>
          <w:t>Security threats</w:t>
        </w:r>
        <w:r>
          <w:tab/>
        </w:r>
        <w:r>
          <w:fldChar w:fldCharType="begin"/>
        </w:r>
        <w:r>
          <w:instrText xml:space="preserve"> PAGEREF _Toc63074113 \h </w:instrText>
        </w:r>
      </w:ins>
      <w:r>
        <w:fldChar w:fldCharType="separate"/>
      </w:r>
      <w:ins w:id="74" w:author="rapporteur" w:date="2021-02-01T12:13:00Z">
        <w:r>
          <w:t>11</w:t>
        </w:r>
        <w:r>
          <w:fldChar w:fldCharType="end"/>
        </w:r>
      </w:ins>
    </w:p>
    <w:p w14:paraId="0FDEF895" w14:textId="48AF753E" w:rsidR="00625E60" w:rsidRPr="00625E60" w:rsidRDefault="00625E60">
      <w:pPr>
        <w:pStyle w:val="TOC3"/>
        <w:rPr>
          <w:ins w:id="75" w:author="rapporteur" w:date="2021-02-01T12:13:00Z"/>
          <w:rFonts w:ascii="Calibri" w:eastAsia="DengXian" w:hAnsi="Calibri"/>
          <w:sz w:val="22"/>
          <w:szCs w:val="22"/>
          <w:lang w:val="sv-SE" w:eastAsia="sv-SE"/>
        </w:rPr>
      </w:pPr>
      <w:ins w:id="76" w:author="rapporteur" w:date="2021-02-01T12:13:00Z">
        <w:r w:rsidRPr="009B4D5F">
          <w:rPr>
            <w:rFonts w:eastAsia="SimSun"/>
          </w:rPr>
          <w:t>5.2.3</w:t>
        </w:r>
        <w:r w:rsidRPr="00625E60">
          <w:rPr>
            <w:rFonts w:ascii="Calibri" w:eastAsia="DengXian" w:hAnsi="Calibri"/>
            <w:sz w:val="22"/>
            <w:szCs w:val="22"/>
            <w:lang w:val="sv-SE" w:eastAsia="sv-SE"/>
          </w:rPr>
          <w:tab/>
        </w:r>
        <w:r w:rsidRPr="009B4D5F">
          <w:rPr>
            <w:rFonts w:eastAsia="SimSun"/>
          </w:rPr>
          <w:t>Potential security requirements</w:t>
        </w:r>
        <w:r>
          <w:tab/>
        </w:r>
        <w:r>
          <w:fldChar w:fldCharType="begin"/>
        </w:r>
        <w:r>
          <w:instrText xml:space="preserve"> PAGEREF _Toc63074114 \h </w:instrText>
        </w:r>
      </w:ins>
      <w:r>
        <w:fldChar w:fldCharType="separate"/>
      </w:r>
      <w:ins w:id="77" w:author="rapporteur" w:date="2021-02-01T12:13:00Z">
        <w:r>
          <w:t>11</w:t>
        </w:r>
        <w:r>
          <w:fldChar w:fldCharType="end"/>
        </w:r>
      </w:ins>
    </w:p>
    <w:p w14:paraId="77F335C8" w14:textId="46C8B50A" w:rsidR="00625E60" w:rsidRPr="00625E60" w:rsidRDefault="00625E60">
      <w:pPr>
        <w:pStyle w:val="TOC2"/>
        <w:rPr>
          <w:ins w:id="78" w:author="rapporteur" w:date="2021-02-01T12:13:00Z"/>
          <w:rFonts w:ascii="Calibri" w:eastAsia="DengXian" w:hAnsi="Calibri"/>
          <w:sz w:val="22"/>
          <w:szCs w:val="22"/>
          <w:lang w:val="sv-SE" w:eastAsia="sv-SE"/>
        </w:rPr>
      </w:pPr>
      <w:ins w:id="79" w:author="rapporteur" w:date="2021-02-01T12:13:00Z">
        <w:r>
          <w:t>5.3</w:t>
        </w:r>
        <w:r w:rsidRPr="00625E60">
          <w:rPr>
            <w:rFonts w:ascii="Calibri" w:eastAsia="DengXian" w:hAnsi="Calibri"/>
            <w:sz w:val="22"/>
            <w:szCs w:val="22"/>
            <w:lang w:val="sv-SE" w:eastAsia="sv-SE"/>
          </w:rPr>
          <w:tab/>
        </w:r>
        <w:r>
          <w:t>Key Issue #3 Security impacts from supporting IMS voice and IMS services in SNPNs</w:t>
        </w:r>
        <w:r>
          <w:tab/>
        </w:r>
        <w:r>
          <w:fldChar w:fldCharType="begin"/>
        </w:r>
        <w:r>
          <w:instrText xml:space="preserve"> PAGEREF _Toc63074115 \h </w:instrText>
        </w:r>
      </w:ins>
      <w:r>
        <w:fldChar w:fldCharType="separate"/>
      </w:r>
      <w:ins w:id="80" w:author="rapporteur" w:date="2021-02-01T12:13:00Z">
        <w:r>
          <w:t>12</w:t>
        </w:r>
        <w:r>
          <w:fldChar w:fldCharType="end"/>
        </w:r>
      </w:ins>
    </w:p>
    <w:p w14:paraId="486328B3" w14:textId="449946D7" w:rsidR="00625E60" w:rsidRPr="00625E60" w:rsidRDefault="00625E60">
      <w:pPr>
        <w:pStyle w:val="TOC3"/>
        <w:rPr>
          <w:ins w:id="81" w:author="rapporteur" w:date="2021-02-01T12:13:00Z"/>
          <w:rFonts w:ascii="Calibri" w:eastAsia="DengXian" w:hAnsi="Calibri"/>
          <w:sz w:val="22"/>
          <w:szCs w:val="22"/>
          <w:lang w:val="sv-SE" w:eastAsia="sv-SE"/>
        </w:rPr>
      </w:pPr>
      <w:ins w:id="82" w:author="rapporteur" w:date="2021-02-01T12:13:00Z">
        <w:r>
          <w:t>5.3.1</w:t>
        </w:r>
        <w:r w:rsidRPr="00625E60">
          <w:rPr>
            <w:rFonts w:ascii="Calibri" w:eastAsia="DengXian" w:hAnsi="Calibri"/>
            <w:sz w:val="22"/>
            <w:szCs w:val="22"/>
            <w:lang w:val="sv-SE" w:eastAsia="sv-SE"/>
          </w:rPr>
          <w:tab/>
        </w:r>
        <w:r>
          <w:t>Key issue details</w:t>
        </w:r>
        <w:r>
          <w:tab/>
        </w:r>
        <w:r>
          <w:fldChar w:fldCharType="begin"/>
        </w:r>
        <w:r>
          <w:instrText xml:space="preserve"> PAGEREF _Toc63074116 \h </w:instrText>
        </w:r>
      </w:ins>
      <w:r>
        <w:fldChar w:fldCharType="separate"/>
      </w:r>
      <w:ins w:id="83" w:author="rapporteur" w:date="2021-02-01T12:13:00Z">
        <w:r>
          <w:t>12</w:t>
        </w:r>
        <w:r>
          <w:fldChar w:fldCharType="end"/>
        </w:r>
      </w:ins>
    </w:p>
    <w:p w14:paraId="1F1D3C5D" w14:textId="37EF2AAF" w:rsidR="00625E60" w:rsidRPr="00625E60" w:rsidRDefault="00625E60">
      <w:pPr>
        <w:pStyle w:val="TOC3"/>
        <w:rPr>
          <w:ins w:id="84" w:author="rapporteur" w:date="2021-02-01T12:13:00Z"/>
          <w:rFonts w:ascii="Calibri" w:eastAsia="DengXian" w:hAnsi="Calibri"/>
          <w:sz w:val="22"/>
          <w:szCs w:val="22"/>
          <w:lang w:val="sv-SE" w:eastAsia="sv-SE"/>
        </w:rPr>
      </w:pPr>
      <w:ins w:id="85" w:author="rapporteur" w:date="2021-02-01T12:13:00Z">
        <w:r>
          <w:t>5.3.2</w:t>
        </w:r>
        <w:r w:rsidRPr="00625E60">
          <w:rPr>
            <w:rFonts w:ascii="Calibri" w:eastAsia="DengXian" w:hAnsi="Calibri"/>
            <w:sz w:val="22"/>
            <w:szCs w:val="22"/>
            <w:lang w:val="sv-SE" w:eastAsia="sv-SE"/>
          </w:rPr>
          <w:tab/>
        </w:r>
        <w:r>
          <w:t>Security threats</w:t>
        </w:r>
        <w:r>
          <w:tab/>
        </w:r>
        <w:r>
          <w:fldChar w:fldCharType="begin"/>
        </w:r>
        <w:r>
          <w:instrText xml:space="preserve"> PAGEREF _Toc63074117 \h </w:instrText>
        </w:r>
      </w:ins>
      <w:r>
        <w:fldChar w:fldCharType="separate"/>
      </w:r>
      <w:ins w:id="86" w:author="rapporteur" w:date="2021-02-01T12:13:00Z">
        <w:r>
          <w:t>12</w:t>
        </w:r>
        <w:r>
          <w:fldChar w:fldCharType="end"/>
        </w:r>
      </w:ins>
    </w:p>
    <w:p w14:paraId="3FA16D63" w14:textId="2D1D7431" w:rsidR="00625E60" w:rsidRPr="00625E60" w:rsidRDefault="00625E60">
      <w:pPr>
        <w:pStyle w:val="TOC3"/>
        <w:rPr>
          <w:ins w:id="87" w:author="rapporteur" w:date="2021-02-01T12:13:00Z"/>
          <w:rFonts w:ascii="Calibri" w:eastAsia="DengXian" w:hAnsi="Calibri"/>
          <w:sz w:val="22"/>
          <w:szCs w:val="22"/>
          <w:lang w:val="sv-SE" w:eastAsia="sv-SE"/>
        </w:rPr>
      </w:pPr>
      <w:ins w:id="88" w:author="rapporteur" w:date="2021-02-01T12:13:00Z">
        <w:r>
          <w:t>5.3.3</w:t>
        </w:r>
        <w:r w:rsidRPr="00625E60">
          <w:rPr>
            <w:rFonts w:ascii="Calibri" w:eastAsia="DengXian" w:hAnsi="Calibri"/>
            <w:sz w:val="22"/>
            <w:szCs w:val="22"/>
            <w:lang w:val="sv-SE" w:eastAsia="sv-SE"/>
          </w:rPr>
          <w:tab/>
        </w:r>
        <w:r>
          <w:t>Potential security requirements</w:t>
        </w:r>
        <w:r>
          <w:tab/>
        </w:r>
        <w:r>
          <w:fldChar w:fldCharType="begin"/>
        </w:r>
        <w:r>
          <w:instrText xml:space="preserve"> PAGEREF _Toc63074118 \h </w:instrText>
        </w:r>
      </w:ins>
      <w:r>
        <w:fldChar w:fldCharType="separate"/>
      </w:r>
      <w:ins w:id="89" w:author="rapporteur" w:date="2021-02-01T12:13:00Z">
        <w:r>
          <w:t>12</w:t>
        </w:r>
        <w:r>
          <w:fldChar w:fldCharType="end"/>
        </w:r>
      </w:ins>
    </w:p>
    <w:p w14:paraId="2EEE523F" w14:textId="5B19D1EC" w:rsidR="00625E60" w:rsidRPr="00625E60" w:rsidRDefault="00625E60">
      <w:pPr>
        <w:pStyle w:val="TOC2"/>
        <w:rPr>
          <w:ins w:id="90" w:author="rapporteur" w:date="2021-02-01T12:13:00Z"/>
          <w:rFonts w:ascii="Calibri" w:eastAsia="DengXian" w:hAnsi="Calibri"/>
          <w:sz w:val="22"/>
          <w:szCs w:val="22"/>
          <w:lang w:val="sv-SE" w:eastAsia="sv-SE"/>
        </w:rPr>
      </w:pPr>
      <w:ins w:id="91" w:author="rapporteur" w:date="2021-02-01T12:13:00Z">
        <w:r w:rsidRPr="009B4D5F">
          <w:rPr>
            <w:rFonts w:eastAsia="SimSun"/>
          </w:rPr>
          <w:t>5.4</w:t>
        </w:r>
        <w:r w:rsidRPr="00625E60">
          <w:rPr>
            <w:rFonts w:ascii="Calibri" w:eastAsia="DengXian" w:hAnsi="Calibri"/>
            <w:sz w:val="22"/>
            <w:szCs w:val="22"/>
            <w:lang w:val="sv-SE" w:eastAsia="sv-SE"/>
          </w:rPr>
          <w:tab/>
        </w:r>
        <w:r w:rsidRPr="009B4D5F">
          <w:rPr>
            <w:rFonts w:eastAsia="SimSun"/>
          </w:rPr>
          <w:t>Key Issue #4: Securing initial access for UE onboarding between UE and SNPN</w:t>
        </w:r>
        <w:r>
          <w:tab/>
        </w:r>
        <w:r>
          <w:fldChar w:fldCharType="begin"/>
        </w:r>
        <w:r>
          <w:instrText xml:space="preserve"> PAGEREF _Toc63074119 \h </w:instrText>
        </w:r>
      </w:ins>
      <w:r>
        <w:fldChar w:fldCharType="separate"/>
      </w:r>
      <w:ins w:id="92" w:author="rapporteur" w:date="2021-02-01T12:13:00Z">
        <w:r>
          <w:t>12</w:t>
        </w:r>
        <w:r>
          <w:fldChar w:fldCharType="end"/>
        </w:r>
      </w:ins>
    </w:p>
    <w:p w14:paraId="07D60837" w14:textId="4EE38EBC" w:rsidR="00625E60" w:rsidRPr="00625E60" w:rsidRDefault="00625E60">
      <w:pPr>
        <w:pStyle w:val="TOC3"/>
        <w:rPr>
          <w:ins w:id="93" w:author="rapporteur" w:date="2021-02-01T12:13:00Z"/>
          <w:rFonts w:ascii="Calibri" w:eastAsia="DengXian" w:hAnsi="Calibri"/>
          <w:sz w:val="22"/>
          <w:szCs w:val="22"/>
          <w:lang w:val="sv-SE" w:eastAsia="sv-SE"/>
        </w:rPr>
      </w:pPr>
      <w:ins w:id="94" w:author="rapporteur" w:date="2021-02-01T12:13:00Z">
        <w:r w:rsidRPr="009B4D5F">
          <w:rPr>
            <w:rFonts w:eastAsia="SimSun"/>
            <w:lang w:eastAsia="ko-KR"/>
          </w:rPr>
          <w:t>5.4.1</w:t>
        </w:r>
        <w:r w:rsidRPr="00625E60">
          <w:rPr>
            <w:rFonts w:ascii="Calibri" w:eastAsia="DengXian" w:hAnsi="Calibri"/>
            <w:sz w:val="22"/>
            <w:szCs w:val="22"/>
            <w:lang w:val="sv-SE" w:eastAsia="sv-SE"/>
          </w:rPr>
          <w:tab/>
        </w:r>
        <w:r w:rsidRPr="009B4D5F">
          <w:rPr>
            <w:rFonts w:eastAsia="SimSun"/>
            <w:lang w:eastAsia="ko-KR"/>
          </w:rPr>
          <w:t>Introduction</w:t>
        </w:r>
        <w:r>
          <w:tab/>
        </w:r>
        <w:r>
          <w:fldChar w:fldCharType="begin"/>
        </w:r>
        <w:r>
          <w:instrText xml:space="preserve"> PAGEREF _Toc63074120 \h </w:instrText>
        </w:r>
      </w:ins>
      <w:r>
        <w:fldChar w:fldCharType="separate"/>
      </w:r>
      <w:ins w:id="95" w:author="rapporteur" w:date="2021-02-01T12:13:00Z">
        <w:r>
          <w:t>12</w:t>
        </w:r>
        <w:r>
          <w:fldChar w:fldCharType="end"/>
        </w:r>
      </w:ins>
    </w:p>
    <w:p w14:paraId="3905EAD7" w14:textId="2A27E782" w:rsidR="00625E60" w:rsidRPr="00625E60" w:rsidRDefault="00625E60">
      <w:pPr>
        <w:pStyle w:val="TOC3"/>
        <w:rPr>
          <w:ins w:id="96" w:author="rapporteur" w:date="2021-02-01T12:13:00Z"/>
          <w:rFonts w:ascii="Calibri" w:eastAsia="DengXian" w:hAnsi="Calibri"/>
          <w:sz w:val="22"/>
          <w:szCs w:val="22"/>
          <w:lang w:val="sv-SE" w:eastAsia="sv-SE"/>
        </w:rPr>
      </w:pPr>
      <w:ins w:id="97" w:author="rapporteur" w:date="2021-02-01T12:13:00Z">
        <w:r w:rsidRPr="009B4D5F">
          <w:rPr>
            <w:rFonts w:eastAsia="SimSun"/>
          </w:rPr>
          <w:t>5.4.2</w:t>
        </w:r>
        <w:r w:rsidRPr="00625E60">
          <w:rPr>
            <w:rFonts w:ascii="Calibri" w:eastAsia="DengXian" w:hAnsi="Calibri"/>
            <w:sz w:val="22"/>
            <w:szCs w:val="22"/>
            <w:lang w:val="sv-SE" w:eastAsia="sv-SE"/>
          </w:rPr>
          <w:tab/>
        </w:r>
        <w:r w:rsidRPr="009B4D5F">
          <w:rPr>
            <w:rFonts w:eastAsia="SimSun"/>
          </w:rPr>
          <w:t>Security threats</w:t>
        </w:r>
        <w:r>
          <w:tab/>
        </w:r>
        <w:r>
          <w:fldChar w:fldCharType="begin"/>
        </w:r>
        <w:r>
          <w:instrText xml:space="preserve"> PAGEREF _Toc63074121 \h </w:instrText>
        </w:r>
      </w:ins>
      <w:r>
        <w:fldChar w:fldCharType="separate"/>
      </w:r>
      <w:ins w:id="98" w:author="rapporteur" w:date="2021-02-01T12:13:00Z">
        <w:r>
          <w:t>12</w:t>
        </w:r>
        <w:r>
          <w:fldChar w:fldCharType="end"/>
        </w:r>
      </w:ins>
    </w:p>
    <w:p w14:paraId="330F112C" w14:textId="20D562A6" w:rsidR="00625E60" w:rsidRPr="00625E60" w:rsidRDefault="00625E60">
      <w:pPr>
        <w:pStyle w:val="TOC3"/>
        <w:rPr>
          <w:ins w:id="99" w:author="rapporteur" w:date="2021-02-01T12:13:00Z"/>
          <w:rFonts w:ascii="Calibri" w:eastAsia="DengXian" w:hAnsi="Calibri"/>
          <w:sz w:val="22"/>
          <w:szCs w:val="22"/>
          <w:lang w:val="sv-SE" w:eastAsia="sv-SE"/>
        </w:rPr>
      </w:pPr>
      <w:ins w:id="100" w:author="rapporteur" w:date="2021-02-01T12:13:00Z">
        <w:r w:rsidRPr="009B4D5F">
          <w:rPr>
            <w:rFonts w:eastAsia="SimSun"/>
          </w:rPr>
          <w:t>5.4.3</w:t>
        </w:r>
        <w:r w:rsidRPr="00625E60">
          <w:rPr>
            <w:rFonts w:ascii="Calibri" w:eastAsia="DengXian" w:hAnsi="Calibri"/>
            <w:sz w:val="22"/>
            <w:szCs w:val="22"/>
            <w:lang w:val="sv-SE" w:eastAsia="sv-SE"/>
          </w:rPr>
          <w:tab/>
        </w:r>
        <w:r w:rsidRPr="009B4D5F">
          <w:rPr>
            <w:rFonts w:eastAsia="SimSun"/>
          </w:rPr>
          <w:t>Potential security requirements</w:t>
        </w:r>
        <w:r>
          <w:tab/>
        </w:r>
        <w:r>
          <w:fldChar w:fldCharType="begin"/>
        </w:r>
        <w:r>
          <w:instrText xml:space="preserve"> PAGEREF _Toc63074122 \h </w:instrText>
        </w:r>
      </w:ins>
      <w:r>
        <w:fldChar w:fldCharType="separate"/>
      </w:r>
      <w:ins w:id="101" w:author="rapporteur" w:date="2021-02-01T12:13:00Z">
        <w:r>
          <w:t>12</w:t>
        </w:r>
        <w:r>
          <w:fldChar w:fldCharType="end"/>
        </w:r>
      </w:ins>
    </w:p>
    <w:p w14:paraId="6412A15E" w14:textId="467A130E" w:rsidR="00625E60" w:rsidRPr="00625E60" w:rsidRDefault="00625E60">
      <w:pPr>
        <w:pStyle w:val="TOC2"/>
        <w:rPr>
          <w:ins w:id="102" w:author="rapporteur" w:date="2021-02-01T12:13:00Z"/>
          <w:rFonts w:ascii="Calibri" w:eastAsia="DengXian" w:hAnsi="Calibri"/>
          <w:sz w:val="22"/>
          <w:szCs w:val="22"/>
          <w:lang w:val="sv-SE" w:eastAsia="sv-SE"/>
        </w:rPr>
      </w:pPr>
      <w:ins w:id="103" w:author="rapporteur" w:date="2021-02-01T12:13:00Z">
        <w:r>
          <w:t>5.X</w:t>
        </w:r>
        <w:r w:rsidRPr="00625E60">
          <w:rPr>
            <w:rFonts w:ascii="Calibri" w:eastAsia="DengXian" w:hAnsi="Calibri"/>
            <w:sz w:val="22"/>
            <w:szCs w:val="22"/>
            <w:lang w:val="sv-SE" w:eastAsia="sv-SE"/>
          </w:rPr>
          <w:tab/>
        </w:r>
        <w:r>
          <w:t>Key Issue #X: &lt;Key Issue Name&gt;</w:t>
        </w:r>
        <w:r>
          <w:tab/>
        </w:r>
        <w:r>
          <w:fldChar w:fldCharType="begin"/>
        </w:r>
        <w:r>
          <w:instrText xml:space="preserve"> PAGEREF _Toc63074123 \h </w:instrText>
        </w:r>
      </w:ins>
      <w:r>
        <w:fldChar w:fldCharType="separate"/>
      </w:r>
      <w:ins w:id="104" w:author="rapporteur" w:date="2021-02-01T12:13:00Z">
        <w:r>
          <w:t>13</w:t>
        </w:r>
        <w:r>
          <w:fldChar w:fldCharType="end"/>
        </w:r>
      </w:ins>
    </w:p>
    <w:p w14:paraId="39C591EE" w14:textId="61AD6466" w:rsidR="00625E60" w:rsidRPr="00625E60" w:rsidRDefault="00625E60">
      <w:pPr>
        <w:pStyle w:val="TOC3"/>
        <w:rPr>
          <w:ins w:id="105" w:author="rapporteur" w:date="2021-02-01T12:13:00Z"/>
          <w:rFonts w:ascii="Calibri" w:eastAsia="DengXian" w:hAnsi="Calibri"/>
          <w:sz w:val="22"/>
          <w:szCs w:val="22"/>
          <w:lang w:val="sv-SE" w:eastAsia="sv-SE"/>
        </w:rPr>
      </w:pPr>
      <w:ins w:id="106" w:author="rapporteur" w:date="2021-02-01T12:13:00Z">
        <w:r>
          <w:t>5.X.1</w:t>
        </w:r>
        <w:r w:rsidRPr="00625E60">
          <w:rPr>
            <w:rFonts w:ascii="Calibri" w:eastAsia="DengXian" w:hAnsi="Calibri"/>
            <w:sz w:val="22"/>
            <w:szCs w:val="22"/>
            <w:lang w:val="sv-SE" w:eastAsia="sv-SE"/>
          </w:rPr>
          <w:tab/>
        </w:r>
        <w:r>
          <w:t>Key issue details</w:t>
        </w:r>
        <w:r>
          <w:tab/>
        </w:r>
        <w:r>
          <w:fldChar w:fldCharType="begin"/>
        </w:r>
        <w:r>
          <w:instrText xml:space="preserve"> PAGEREF _Toc63074124 \h </w:instrText>
        </w:r>
      </w:ins>
      <w:r>
        <w:fldChar w:fldCharType="separate"/>
      </w:r>
      <w:ins w:id="107" w:author="rapporteur" w:date="2021-02-01T12:13:00Z">
        <w:r>
          <w:t>13</w:t>
        </w:r>
        <w:r>
          <w:fldChar w:fldCharType="end"/>
        </w:r>
      </w:ins>
    </w:p>
    <w:p w14:paraId="6B7C17D2" w14:textId="4A23E3D3" w:rsidR="00625E60" w:rsidRPr="00625E60" w:rsidRDefault="00625E60">
      <w:pPr>
        <w:pStyle w:val="TOC3"/>
        <w:rPr>
          <w:ins w:id="108" w:author="rapporteur" w:date="2021-02-01T12:13:00Z"/>
          <w:rFonts w:ascii="Calibri" w:eastAsia="DengXian" w:hAnsi="Calibri"/>
          <w:sz w:val="22"/>
          <w:szCs w:val="22"/>
          <w:lang w:val="sv-SE" w:eastAsia="sv-SE"/>
        </w:rPr>
      </w:pPr>
      <w:ins w:id="109" w:author="rapporteur" w:date="2021-02-01T12:13:00Z">
        <w:r>
          <w:t>5.X.2</w:t>
        </w:r>
        <w:r w:rsidRPr="00625E60">
          <w:rPr>
            <w:rFonts w:ascii="Calibri" w:eastAsia="DengXian" w:hAnsi="Calibri"/>
            <w:sz w:val="22"/>
            <w:szCs w:val="22"/>
            <w:lang w:val="sv-SE" w:eastAsia="sv-SE"/>
          </w:rPr>
          <w:tab/>
        </w:r>
        <w:r>
          <w:t>Security threats</w:t>
        </w:r>
        <w:r>
          <w:tab/>
        </w:r>
        <w:r>
          <w:fldChar w:fldCharType="begin"/>
        </w:r>
        <w:r>
          <w:instrText xml:space="preserve"> PAGEREF _Toc63074125 \h </w:instrText>
        </w:r>
      </w:ins>
      <w:r>
        <w:fldChar w:fldCharType="separate"/>
      </w:r>
      <w:ins w:id="110" w:author="rapporteur" w:date="2021-02-01T12:13:00Z">
        <w:r>
          <w:t>13</w:t>
        </w:r>
        <w:r>
          <w:fldChar w:fldCharType="end"/>
        </w:r>
      </w:ins>
    </w:p>
    <w:p w14:paraId="12AAD49E" w14:textId="6D77603F" w:rsidR="00625E60" w:rsidRPr="00625E60" w:rsidRDefault="00625E60">
      <w:pPr>
        <w:pStyle w:val="TOC3"/>
        <w:rPr>
          <w:ins w:id="111" w:author="rapporteur" w:date="2021-02-01T12:13:00Z"/>
          <w:rFonts w:ascii="Calibri" w:eastAsia="DengXian" w:hAnsi="Calibri"/>
          <w:sz w:val="22"/>
          <w:szCs w:val="22"/>
          <w:lang w:val="sv-SE" w:eastAsia="sv-SE"/>
        </w:rPr>
      </w:pPr>
      <w:ins w:id="112" w:author="rapporteur" w:date="2021-02-01T12:13:00Z">
        <w:r>
          <w:t>5.X.3</w:t>
        </w:r>
        <w:r w:rsidRPr="00625E60">
          <w:rPr>
            <w:rFonts w:ascii="Calibri" w:eastAsia="DengXian" w:hAnsi="Calibri"/>
            <w:sz w:val="22"/>
            <w:szCs w:val="22"/>
            <w:lang w:val="sv-SE" w:eastAsia="sv-SE"/>
          </w:rPr>
          <w:tab/>
        </w:r>
        <w:r>
          <w:t>Potential security requirements</w:t>
        </w:r>
        <w:r>
          <w:tab/>
        </w:r>
        <w:r>
          <w:fldChar w:fldCharType="begin"/>
        </w:r>
        <w:r>
          <w:instrText xml:space="preserve"> PAGEREF _Toc63074126 \h </w:instrText>
        </w:r>
      </w:ins>
      <w:r>
        <w:fldChar w:fldCharType="separate"/>
      </w:r>
      <w:ins w:id="113" w:author="rapporteur" w:date="2021-02-01T12:13:00Z">
        <w:r>
          <w:t>13</w:t>
        </w:r>
        <w:r>
          <w:fldChar w:fldCharType="end"/>
        </w:r>
      </w:ins>
    </w:p>
    <w:p w14:paraId="3EAB78A8" w14:textId="11B25711" w:rsidR="00625E60" w:rsidRPr="00625E60" w:rsidRDefault="00625E60">
      <w:pPr>
        <w:pStyle w:val="TOC1"/>
        <w:rPr>
          <w:ins w:id="114" w:author="rapporteur" w:date="2021-02-01T12:13:00Z"/>
          <w:rFonts w:ascii="Calibri" w:eastAsia="DengXian" w:hAnsi="Calibri"/>
          <w:szCs w:val="22"/>
          <w:lang w:val="sv-SE" w:eastAsia="sv-SE"/>
        </w:rPr>
      </w:pPr>
      <w:ins w:id="115" w:author="rapporteur" w:date="2021-02-01T12:13:00Z">
        <w:r>
          <w:t>6</w:t>
        </w:r>
        <w:r w:rsidRPr="00625E60">
          <w:rPr>
            <w:rFonts w:ascii="Calibri" w:eastAsia="DengXian" w:hAnsi="Calibri"/>
            <w:szCs w:val="22"/>
            <w:lang w:val="sv-SE" w:eastAsia="sv-SE"/>
          </w:rPr>
          <w:tab/>
        </w:r>
        <w:r>
          <w:t>Solutions</w:t>
        </w:r>
        <w:r>
          <w:tab/>
        </w:r>
        <w:r>
          <w:fldChar w:fldCharType="begin"/>
        </w:r>
        <w:r>
          <w:instrText xml:space="preserve"> PAGEREF _Toc63074127 \h </w:instrText>
        </w:r>
      </w:ins>
      <w:r>
        <w:fldChar w:fldCharType="separate"/>
      </w:r>
      <w:ins w:id="116" w:author="rapporteur" w:date="2021-02-01T12:13:00Z">
        <w:r>
          <w:t>13</w:t>
        </w:r>
        <w:r>
          <w:fldChar w:fldCharType="end"/>
        </w:r>
      </w:ins>
    </w:p>
    <w:p w14:paraId="534094E7" w14:textId="748E4870" w:rsidR="00625E60" w:rsidRPr="00625E60" w:rsidRDefault="00625E60">
      <w:pPr>
        <w:pStyle w:val="TOC2"/>
        <w:rPr>
          <w:ins w:id="117" w:author="rapporteur" w:date="2021-02-01T12:13:00Z"/>
          <w:rFonts w:ascii="Calibri" w:eastAsia="DengXian" w:hAnsi="Calibri"/>
          <w:sz w:val="22"/>
          <w:szCs w:val="22"/>
          <w:lang w:val="sv-SE" w:eastAsia="sv-SE"/>
        </w:rPr>
      </w:pPr>
      <w:ins w:id="118" w:author="rapporteur" w:date="2021-02-01T12:13:00Z">
        <w:r>
          <w:t>6.0</w:t>
        </w:r>
        <w:r w:rsidRPr="00625E60">
          <w:rPr>
            <w:rFonts w:ascii="Calibri" w:eastAsia="DengXian" w:hAnsi="Calibri"/>
            <w:sz w:val="22"/>
            <w:szCs w:val="22"/>
            <w:lang w:val="sv-SE" w:eastAsia="sv-SE"/>
          </w:rPr>
          <w:tab/>
        </w:r>
        <w:r>
          <w:t>Mapping of Solutions to Key Issues</w:t>
        </w:r>
        <w:r>
          <w:tab/>
        </w:r>
        <w:r>
          <w:fldChar w:fldCharType="begin"/>
        </w:r>
        <w:r>
          <w:instrText xml:space="preserve"> PAGEREF _Toc63074128 \h </w:instrText>
        </w:r>
      </w:ins>
      <w:r>
        <w:fldChar w:fldCharType="separate"/>
      </w:r>
      <w:ins w:id="119" w:author="rapporteur" w:date="2021-02-01T12:13:00Z">
        <w:r>
          <w:t>13</w:t>
        </w:r>
        <w:r>
          <w:fldChar w:fldCharType="end"/>
        </w:r>
      </w:ins>
    </w:p>
    <w:p w14:paraId="6F9D53E2" w14:textId="05620454" w:rsidR="00625E60" w:rsidRPr="00625E60" w:rsidRDefault="00625E60">
      <w:pPr>
        <w:pStyle w:val="TOC2"/>
        <w:rPr>
          <w:ins w:id="120" w:author="rapporteur" w:date="2021-02-01T12:13:00Z"/>
          <w:rFonts w:ascii="Calibri" w:eastAsia="DengXian" w:hAnsi="Calibri"/>
          <w:sz w:val="22"/>
          <w:szCs w:val="22"/>
          <w:lang w:val="sv-SE" w:eastAsia="sv-SE"/>
        </w:rPr>
      </w:pPr>
      <w:ins w:id="121" w:author="rapporteur" w:date="2021-02-01T12:13:00Z">
        <w:r>
          <w:t>6.1</w:t>
        </w:r>
        <w:r w:rsidRPr="00625E60">
          <w:rPr>
            <w:rFonts w:ascii="Calibri" w:eastAsia="DengXian" w:hAnsi="Calibri"/>
            <w:sz w:val="22"/>
            <w:szCs w:val="22"/>
            <w:lang w:val="sv-SE" w:eastAsia="sv-SE"/>
          </w:rPr>
          <w:tab/>
        </w:r>
        <w:r>
          <w:t>Solution #1: Primary authentication between an SNPN and third-party AAA server using EAP</w:t>
        </w:r>
        <w:r>
          <w:tab/>
        </w:r>
        <w:r>
          <w:fldChar w:fldCharType="begin"/>
        </w:r>
        <w:r>
          <w:instrText xml:space="preserve"> PAGEREF _Toc63074129 \h </w:instrText>
        </w:r>
      </w:ins>
      <w:r>
        <w:fldChar w:fldCharType="separate"/>
      </w:r>
      <w:ins w:id="122" w:author="rapporteur" w:date="2021-02-01T12:13:00Z">
        <w:r>
          <w:t>14</w:t>
        </w:r>
        <w:r>
          <w:fldChar w:fldCharType="end"/>
        </w:r>
      </w:ins>
    </w:p>
    <w:p w14:paraId="01A7E982" w14:textId="6C9E0516" w:rsidR="00625E60" w:rsidRPr="00625E60" w:rsidRDefault="00625E60">
      <w:pPr>
        <w:pStyle w:val="TOC3"/>
        <w:rPr>
          <w:ins w:id="123" w:author="rapporteur" w:date="2021-02-01T12:13:00Z"/>
          <w:rFonts w:ascii="Calibri" w:eastAsia="DengXian" w:hAnsi="Calibri"/>
          <w:sz w:val="22"/>
          <w:szCs w:val="22"/>
          <w:lang w:val="sv-SE" w:eastAsia="sv-SE"/>
        </w:rPr>
      </w:pPr>
      <w:ins w:id="124" w:author="rapporteur" w:date="2021-02-01T12:13:00Z">
        <w:r>
          <w:t>6.1.1</w:t>
        </w:r>
        <w:r w:rsidRPr="00625E60">
          <w:rPr>
            <w:rFonts w:ascii="Calibri" w:eastAsia="DengXian" w:hAnsi="Calibri"/>
            <w:sz w:val="22"/>
            <w:szCs w:val="22"/>
            <w:lang w:val="sv-SE" w:eastAsia="sv-SE"/>
          </w:rPr>
          <w:tab/>
        </w:r>
        <w:r>
          <w:t>Introduction</w:t>
        </w:r>
        <w:r>
          <w:tab/>
        </w:r>
        <w:r>
          <w:fldChar w:fldCharType="begin"/>
        </w:r>
        <w:r>
          <w:instrText xml:space="preserve"> PAGEREF _Toc63074130 \h </w:instrText>
        </w:r>
      </w:ins>
      <w:r>
        <w:fldChar w:fldCharType="separate"/>
      </w:r>
      <w:ins w:id="125" w:author="rapporteur" w:date="2021-02-01T12:13:00Z">
        <w:r>
          <w:t>14</w:t>
        </w:r>
        <w:r>
          <w:fldChar w:fldCharType="end"/>
        </w:r>
      </w:ins>
    </w:p>
    <w:p w14:paraId="21B5E2FD" w14:textId="50861ABB" w:rsidR="00625E60" w:rsidRPr="00625E60" w:rsidRDefault="00625E60">
      <w:pPr>
        <w:pStyle w:val="TOC4"/>
        <w:rPr>
          <w:ins w:id="126" w:author="rapporteur" w:date="2021-02-01T12:13:00Z"/>
          <w:rFonts w:ascii="Calibri" w:eastAsia="DengXian" w:hAnsi="Calibri"/>
          <w:sz w:val="22"/>
          <w:szCs w:val="22"/>
          <w:lang w:val="sv-SE" w:eastAsia="sv-SE"/>
        </w:rPr>
      </w:pPr>
      <w:ins w:id="127" w:author="rapporteur" w:date="2021-02-01T12:13:00Z">
        <w:r w:rsidRPr="009B4D5F">
          <w:rPr>
            <w:rFonts w:eastAsia="SimSun"/>
          </w:rPr>
          <w:t>6.1.2.0</w:t>
        </w:r>
        <w:r w:rsidRPr="00625E60">
          <w:rPr>
            <w:rFonts w:ascii="Calibri" w:eastAsia="DengXian" w:hAnsi="Calibri"/>
            <w:sz w:val="22"/>
            <w:szCs w:val="22"/>
            <w:lang w:val="sv-SE" w:eastAsia="sv-SE"/>
          </w:rPr>
          <w:tab/>
        </w:r>
        <w:r w:rsidRPr="009B4D5F">
          <w:rPr>
            <w:rFonts w:eastAsia="SimSun"/>
          </w:rPr>
          <w:t>General</w:t>
        </w:r>
        <w:r>
          <w:tab/>
        </w:r>
        <w:r>
          <w:fldChar w:fldCharType="begin"/>
        </w:r>
        <w:r>
          <w:instrText xml:space="preserve"> PAGEREF _Toc63074131 \h </w:instrText>
        </w:r>
      </w:ins>
      <w:r>
        <w:fldChar w:fldCharType="separate"/>
      </w:r>
      <w:ins w:id="128" w:author="rapporteur" w:date="2021-02-01T12:13:00Z">
        <w:r>
          <w:t>15</w:t>
        </w:r>
        <w:r>
          <w:fldChar w:fldCharType="end"/>
        </w:r>
      </w:ins>
    </w:p>
    <w:p w14:paraId="59D1D7AE" w14:textId="3658F1A0" w:rsidR="00625E60" w:rsidRPr="00625E60" w:rsidRDefault="00625E60">
      <w:pPr>
        <w:pStyle w:val="TOC4"/>
        <w:rPr>
          <w:ins w:id="129" w:author="rapporteur" w:date="2021-02-01T12:13:00Z"/>
          <w:rFonts w:ascii="Calibri" w:eastAsia="DengXian" w:hAnsi="Calibri"/>
          <w:sz w:val="22"/>
          <w:szCs w:val="22"/>
          <w:lang w:val="sv-SE" w:eastAsia="sv-SE"/>
        </w:rPr>
      </w:pPr>
      <w:ins w:id="130" w:author="rapporteur" w:date="2021-02-01T12:13:00Z">
        <w:r>
          <w:t>6.1.2.1</w:t>
        </w:r>
        <w:r w:rsidRPr="00625E60">
          <w:rPr>
            <w:rFonts w:ascii="Calibri" w:eastAsia="DengXian" w:hAnsi="Calibri"/>
            <w:sz w:val="22"/>
            <w:szCs w:val="22"/>
            <w:lang w:val="sv-SE" w:eastAsia="sv-SE"/>
          </w:rPr>
          <w:tab/>
        </w:r>
        <w:r>
          <w:t>Procedure</w:t>
        </w:r>
        <w:r>
          <w:tab/>
        </w:r>
        <w:r>
          <w:fldChar w:fldCharType="begin"/>
        </w:r>
        <w:r>
          <w:instrText xml:space="preserve"> PAGEREF _Toc63074132 \h </w:instrText>
        </w:r>
      </w:ins>
      <w:r>
        <w:fldChar w:fldCharType="separate"/>
      </w:r>
      <w:ins w:id="131" w:author="rapporteur" w:date="2021-02-01T12:13:00Z">
        <w:r>
          <w:t>15</w:t>
        </w:r>
        <w:r>
          <w:fldChar w:fldCharType="end"/>
        </w:r>
      </w:ins>
    </w:p>
    <w:p w14:paraId="624C1666" w14:textId="0A0B6828" w:rsidR="00625E60" w:rsidRPr="00625E60" w:rsidRDefault="00625E60">
      <w:pPr>
        <w:pStyle w:val="TOC3"/>
        <w:rPr>
          <w:ins w:id="132" w:author="rapporteur" w:date="2021-02-01T12:13:00Z"/>
          <w:rFonts w:ascii="Calibri" w:eastAsia="DengXian" w:hAnsi="Calibri"/>
          <w:sz w:val="22"/>
          <w:szCs w:val="22"/>
          <w:lang w:val="sv-SE" w:eastAsia="sv-SE"/>
        </w:rPr>
      </w:pPr>
      <w:ins w:id="133" w:author="rapporteur" w:date="2021-02-01T12:13:00Z">
        <w:r>
          <w:t>6.1.3</w:t>
        </w:r>
        <w:r w:rsidRPr="00625E60">
          <w:rPr>
            <w:rFonts w:ascii="Calibri" w:eastAsia="DengXian" w:hAnsi="Calibri"/>
            <w:sz w:val="22"/>
            <w:szCs w:val="22"/>
            <w:lang w:val="sv-SE" w:eastAsia="sv-SE"/>
          </w:rPr>
          <w:tab/>
        </w:r>
        <w:r>
          <w:t>System impact</w:t>
        </w:r>
        <w:r>
          <w:tab/>
        </w:r>
        <w:r>
          <w:fldChar w:fldCharType="begin"/>
        </w:r>
        <w:r>
          <w:instrText xml:space="preserve"> PAGEREF _Toc63074133 \h </w:instrText>
        </w:r>
      </w:ins>
      <w:r>
        <w:fldChar w:fldCharType="separate"/>
      </w:r>
      <w:ins w:id="134" w:author="rapporteur" w:date="2021-02-01T12:13:00Z">
        <w:r>
          <w:t>17</w:t>
        </w:r>
        <w:r>
          <w:fldChar w:fldCharType="end"/>
        </w:r>
      </w:ins>
    </w:p>
    <w:p w14:paraId="1C0423AB" w14:textId="3F18AD59" w:rsidR="00625E60" w:rsidRPr="00625E60" w:rsidRDefault="00625E60">
      <w:pPr>
        <w:pStyle w:val="TOC3"/>
        <w:rPr>
          <w:ins w:id="135" w:author="rapporteur" w:date="2021-02-01T12:13:00Z"/>
          <w:rFonts w:ascii="Calibri" w:eastAsia="DengXian" w:hAnsi="Calibri"/>
          <w:sz w:val="22"/>
          <w:szCs w:val="22"/>
          <w:lang w:val="sv-SE" w:eastAsia="sv-SE"/>
        </w:rPr>
      </w:pPr>
      <w:ins w:id="136" w:author="rapporteur" w:date="2021-02-01T12:13:00Z">
        <w:r>
          <w:t>6.1.4</w:t>
        </w:r>
        <w:r w:rsidRPr="00625E60">
          <w:rPr>
            <w:rFonts w:ascii="Calibri" w:eastAsia="DengXian" w:hAnsi="Calibri"/>
            <w:sz w:val="22"/>
            <w:szCs w:val="22"/>
            <w:lang w:val="sv-SE" w:eastAsia="sv-SE"/>
          </w:rPr>
          <w:tab/>
        </w:r>
        <w:r>
          <w:t>Evaluation</w:t>
        </w:r>
        <w:r>
          <w:tab/>
        </w:r>
        <w:r>
          <w:fldChar w:fldCharType="begin"/>
        </w:r>
        <w:r>
          <w:instrText xml:space="preserve"> PAGEREF _Toc63074134 \h </w:instrText>
        </w:r>
      </w:ins>
      <w:r>
        <w:fldChar w:fldCharType="separate"/>
      </w:r>
      <w:ins w:id="137" w:author="rapporteur" w:date="2021-02-01T12:13:00Z">
        <w:r>
          <w:t>18</w:t>
        </w:r>
        <w:r>
          <w:fldChar w:fldCharType="end"/>
        </w:r>
      </w:ins>
    </w:p>
    <w:p w14:paraId="65D91E14" w14:textId="09228CC6" w:rsidR="00625E60" w:rsidRPr="00625E60" w:rsidRDefault="00625E60">
      <w:pPr>
        <w:pStyle w:val="TOC2"/>
        <w:rPr>
          <w:ins w:id="138" w:author="rapporteur" w:date="2021-02-01T12:13:00Z"/>
          <w:rFonts w:ascii="Calibri" w:eastAsia="DengXian" w:hAnsi="Calibri"/>
          <w:sz w:val="22"/>
          <w:szCs w:val="22"/>
          <w:lang w:val="sv-SE" w:eastAsia="sv-SE"/>
        </w:rPr>
      </w:pPr>
      <w:ins w:id="139" w:author="rapporteur" w:date="2021-02-01T12:13:00Z">
        <w:r>
          <w:t>6.2</w:t>
        </w:r>
        <w:r w:rsidRPr="00625E60">
          <w:rPr>
            <w:rFonts w:ascii="Calibri" w:eastAsia="DengXian" w:hAnsi="Calibri"/>
            <w:sz w:val="22"/>
            <w:szCs w:val="22"/>
            <w:lang w:val="sv-SE" w:eastAsia="sv-SE"/>
          </w:rPr>
          <w:tab/>
        </w:r>
        <w:r>
          <w:t>Solution #2: EAP authentication between UE and external AAA via AUSF</w:t>
        </w:r>
        <w:r>
          <w:tab/>
        </w:r>
        <w:r>
          <w:fldChar w:fldCharType="begin"/>
        </w:r>
        <w:r>
          <w:instrText xml:space="preserve"> PAGEREF _Toc63074135 \h </w:instrText>
        </w:r>
      </w:ins>
      <w:r>
        <w:fldChar w:fldCharType="separate"/>
      </w:r>
      <w:ins w:id="140" w:author="rapporteur" w:date="2021-02-01T12:13:00Z">
        <w:r>
          <w:t>18</w:t>
        </w:r>
        <w:r>
          <w:fldChar w:fldCharType="end"/>
        </w:r>
      </w:ins>
    </w:p>
    <w:p w14:paraId="5563BFA1" w14:textId="0896C64A" w:rsidR="00625E60" w:rsidRPr="00625E60" w:rsidRDefault="00625E60">
      <w:pPr>
        <w:pStyle w:val="TOC3"/>
        <w:rPr>
          <w:ins w:id="141" w:author="rapporteur" w:date="2021-02-01T12:13:00Z"/>
          <w:rFonts w:ascii="Calibri" w:eastAsia="DengXian" w:hAnsi="Calibri"/>
          <w:sz w:val="22"/>
          <w:szCs w:val="22"/>
          <w:lang w:val="sv-SE" w:eastAsia="sv-SE"/>
        </w:rPr>
      </w:pPr>
      <w:ins w:id="142" w:author="rapporteur" w:date="2021-02-01T12:13:00Z">
        <w:r>
          <w:t>6.2.1</w:t>
        </w:r>
        <w:r w:rsidRPr="00625E60">
          <w:rPr>
            <w:rFonts w:ascii="Calibri" w:eastAsia="DengXian" w:hAnsi="Calibri"/>
            <w:sz w:val="22"/>
            <w:szCs w:val="22"/>
            <w:lang w:val="sv-SE" w:eastAsia="sv-SE"/>
          </w:rPr>
          <w:tab/>
        </w:r>
        <w:r>
          <w:t>Introduction</w:t>
        </w:r>
        <w:r>
          <w:tab/>
        </w:r>
        <w:r>
          <w:fldChar w:fldCharType="begin"/>
        </w:r>
        <w:r>
          <w:instrText xml:space="preserve"> PAGEREF _Toc63074136 \h </w:instrText>
        </w:r>
      </w:ins>
      <w:r>
        <w:fldChar w:fldCharType="separate"/>
      </w:r>
      <w:ins w:id="143" w:author="rapporteur" w:date="2021-02-01T12:13:00Z">
        <w:r>
          <w:t>18</w:t>
        </w:r>
        <w:r>
          <w:fldChar w:fldCharType="end"/>
        </w:r>
      </w:ins>
    </w:p>
    <w:p w14:paraId="6EBB5F93" w14:textId="5AC453D1" w:rsidR="00625E60" w:rsidRPr="00625E60" w:rsidRDefault="00625E60">
      <w:pPr>
        <w:pStyle w:val="TOC3"/>
        <w:rPr>
          <w:ins w:id="144" w:author="rapporteur" w:date="2021-02-01T12:13:00Z"/>
          <w:rFonts w:ascii="Calibri" w:eastAsia="DengXian" w:hAnsi="Calibri"/>
          <w:sz w:val="22"/>
          <w:szCs w:val="22"/>
          <w:lang w:val="sv-SE" w:eastAsia="sv-SE"/>
        </w:rPr>
      </w:pPr>
      <w:ins w:id="145" w:author="rapporteur" w:date="2021-02-01T12:13:00Z">
        <w:r>
          <w:t>6.2.2</w:t>
        </w:r>
        <w:r w:rsidRPr="00625E60">
          <w:rPr>
            <w:rFonts w:ascii="Calibri" w:eastAsia="DengXian" w:hAnsi="Calibri"/>
            <w:sz w:val="22"/>
            <w:szCs w:val="22"/>
            <w:lang w:val="sv-SE" w:eastAsia="sv-SE"/>
          </w:rPr>
          <w:tab/>
        </w:r>
        <w:r>
          <w:t>Solution details</w:t>
        </w:r>
        <w:r>
          <w:tab/>
        </w:r>
        <w:r>
          <w:fldChar w:fldCharType="begin"/>
        </w:r>
        <w:r>
          <w:instrText xml:space="preserve"> PAGEREF _Toc63074137 \h </w:instrText>
        </w:r>
      </w:ins>
      <w:r>
        <w:fldChar w:fldCharType="separate"/>
      </w:r>
      <w:ins w:id="146" w:author="rapporteur" w:date="2021-02-01T12:13:00Z">
        <w:r>
          <w:t>18</w:t>
        </w:r>
        <w:r>
          <w:fldChar w:fldCharType="end"/>
        </w:r>
      </w:ins>
    </w:p>
    <w:p w14:paraId="254E6D4F" w14:textId="4434DD40" w:rsidR="00625E60" w:rsidRPr="00625E60" w:rsidRDefault="00625E60">
      <w:pPr>
        <w:pStyle w:val="TOC3"/>
        <w:rPr>
          <w:ins w:id="147" w:author="rapporteur" w:date="2021-02-01T12:13:00Z"/>
          <w:rFonts w:ascii="Calibri" w:eastAsia="DengXian" w:hAnsi="Calibri"/>
          <w:sz w:val="22"/>
          <w:szCs w:val="22"/>
          <w:lang w:val="sv-SE" w:eastAsia="sv-SE"/>
        </w:rPr>
      </w:pPr>
      <w:ins w:id="148" w:author="rapporteur" w:date="2021-02-01T12:13:00Z">
        <w:r>
          <w:t>6.2.3</w:t>
        </w:r>
        <w:r w:rsidRPr="00625E60">
          <w:rPr>
            <w:rFonts w:ascii="Calibri" w:eastAsia="DengXian" w:hAnsi="Calibri"/>
            <w:sz w:val="22"/>
            <w:szCs w:val="22"/>
            <w:lang w:val="sv-SE" w:eastAsia="sv-SE"/>
          </w:rPr>
          <w:tab/>
        </w:r>
        <w:r>
          <w:t>System impact</w:t>
        </w:r>
        <w:r>
          <w:tab/>
        </w:r>
        <w:r>
          <w:fldChar w:fldCharType="begin"/>
        </w:r>
        <w:r>
          <w:instrText xml:space="preserve"> PAGEREF _Toc63074138 \h </w:instrText>
        </w:r>
      </w:ins>
      <w:r>
        <w:fldChar w:fldCharType="separate"/>
      </w:r>
      <w:ins w:id="149" w:author="rapporteur" w:date="2021-02-01T12:13:00Z">
        <w:r>
          <w:t>19</w:t>
        </w:r>
        <w:r>
          <w:fldChar w:fldCharType="end"/>
        </w:r>
      </w:ins>
    </w:p>
    <w:p w14:paraId="4CC4408C" w14:textId="0734893A" w:rsidR="00625E60" w:rsidRPr="00625E60" w:rsidRDefault="00625E60">
      <w:pPr>
        <w:pStyle w:val="TOC3"/>
        <w:rPr>
          <w:ins w:id="150" w:author="rapporteur" w:date="2021-02-01T12:13:00Z"/>
          <w:rFonts w:ascii="Calibri" w:eastAsia="DengXian" w:hAnsi="Calibri"/>
          <w:sz w:val="22"/>
          <w:szCs w:val="22"/>
          <w:lang w:val="sv-SE" w:eastAsia="sv-SE"/>
        </w:rPr>
      </w:pPr>
      <w:ins w:id="151" w:author="rapporteur" w:date="2021-02-01T12:13:00Z">
        <w:r>
          <w:t>6.2.4</w:t>
        </w:r>
        <w:r w:rsidRPr="00625E60">
          <w:rPr>
            <w:rFonts w:ascii="Calibri" w:eastAsia="DengXian" w:hAnsi="Calibri"/>
            <w:sz w:val="22"/>
            <w:szCs w:val="22"/>
            <w:lang w:val="sv-SE" w:eastAsia="sv-SE"/>
          </w:rPr>
          <w:tab/>
        </w:r>
        <w:r>
          <w:t>Evaluation</w:t>
        </w:r>
        <w:r>
          <w:tab/>
        </w:r>
        <w:r>
          <w:fldChar w:fldCharType="begin"/>
        </w:r>
        <w:r>
          <w:instrText xml:space="preserve"> PAGEREF _Toc63074139 \h </w:instrText>
        </w:r>
      </w:ins>
      <w:r>
        <w:fldChar w:fldCharType="separate"/>
      </w:r>
      <w:ins w:id="152" w:author="rapporteur" w:date="2021-02-01T12:13:00Z">
        <w:r>
          <w:t>20</w:t>
        </w:r>
        <w:r>
          <w:fldChar w:fldCharType="end"/>
        </w:r>
      </w:ins>
    </w:p>
    <w:p w14:paraId="1FED1453" w14:textId="5175753A" w:rsidR="00625E60" w:rsidRPr="00625E60" w:rsidRDefault="00625E60">
      <w:pPr>
        <w:pStyle w:val="TOC2"/>
        <w:rPr>
          <w:ins w:id="153" w:author="rapporteur" w:date="2021-02-01T12:13:00Z"/>
          <w:rFonts w:ascii="Calibri" w:eastAsia="DengXian" w:hAnsi="Calibri"/>
          <w:sz w:val="22"/>
          <w:szCs w:val="22"/>
          <w:lang w:val="sv-SE" w:eastAsia="sv-SE"/>
        </w:rPr>
      </w:pPr>
      <w:ins w:id="154" w:author="rapporteur" w:date="2021-02-01T12:13:00Z">
        <w:r>
          <w:t>6.3</w:t>
        </w:r>
        <w:r w:rsidRPr="00625E60">
          <w:rPr>
            <w:rFonts w:ascii="Calibri" w:eastAsia="DengXian" w:hAnsi="Calibri"/>
            <w:sz w:val="22"/>
            <w:szCs w:val="22"/>
            <w:lang w:val="sv-SE" w:eastAsia="sv-SE"/>
          </w:rPr>
          <w:tab/>
        </w:r>
        <w:r>
          <w:t>Solution #3: Primary authentication between an SNPN and third-party AAA server using EAP-TTLS</w:t>
        </w:r>
        <w:r>
          <w:tab/>
        </w:r>
        <w:r>
          <w:fldChar w:fldCharType="begin"/>
        </w:r>
        <w:r>
          <w:instrText xml:space="preserve"> PAGEREF _Toc63074140 \h </w:instrText>
        </w:r>
      </w:ins>
      <w:r>
        <w:fldChar w:fldCharType="separate"/>
      </w:r>
      <w:ins w:id="155" w:author="rapporteur" w:date="2021-02-01T12:13:00Z">
        <w:r>
          <w:t>20</w:t>
        </w:r>
        <w:r>
          <w:fldChar w:fldCharType="end"/>
        </w:r>
      </w:ins>
    </w:p>
    <w:p w14:paraId="65318958" w14:textId="2B4F01F4" w:rsidR="00625E60" w:rsidRPr="00625E60" w:rsidRDefault="00625E60">
      <w:pPr>
        <w:pStyle w:val="TOC3"/>
        <w:rPr>
          <w:ins w:id="156" w:author="rapporteur" w:date="2021-02-01T12:13:00Z"/>
          <w:rFonts w:ascii="Calibri" w:eastAsia="DengXian" w:hAnsi="Calibri"/>
          <w:sz w:val="22"/>
          <w:szCs w:val="22"/>
          <w:lang w:val="sv-SE" w:eastAsia="sv-SE"/>
        </w:rPr>
      </w:pPr>
      <w:ins w:id="157" w:author="rapporteur" w:date="2021-02-01T12:13:00Z">
        <w:r>
          <w:t>6.3.1</w:t>
        </w:r>
        <w:r w:rsidRPr="00625E60">
          <w:rPr>
            <w:rFonts w:ascii="Calibri" w:eastAsia="DengXian" w:hAnsi="Calibri"/>
            <w:sz w:val="22"/>
            <w:szCs w:val="22"/>
            <w:lang w:val="sv-SE" w:eastAsia="sv-SE"/>
          </w:rPr>
          <w:tab/>
        </w:r>
        <w:r>
          <w:t>Introduction</w:t>
        </w:r>
        <w:r>
          <w:tab/>
        </w:r>
        <w:r>
          <w:fldChar w:fldCharType="begin"/>
        </w:r>
        <w:r>
          <w:instrText xml:space="preserve"> PAGEREF _Toc63074141 \h </w:instrText>
        </w:r>
      </w:ins>
      <w:r>
        <w:fldChar w:fldCharType="separate"/>
      </w:r>
      <w:ins w:id="158" w:author="rapporteur" w:date="2021-02-01T12:13:00Z">
        <w:r>
          <w:t>20</w:t>
        </w:r>
        <w:r>
          <w:fldChar w:fldCharType="end"/>
        </w:r>
      </w:ins>
    </w:p>
    <w:p w14:paraId="386EE2F7" w14:textId="1DE01519" w:rsidR="00625E60" w:rsidRPr="00625E60" w:rsidRDefault="00625E60">
      <w:pPr>
        <w:pStyle w:val="TOC3"/>
        <w:rPr>
          <w:ins w:id="159" w:author="rapporteur" w:date="2021-02-01T12:13:00Z"/>
          <w:rFonts w:ascii="Calibri" w:eastAsia="DengXian" w:hAnsi="Calibri"/>
          <w:sz w:val="22"/>
          <w:szCs w:val="22"/>
          <w:lang w:val="sv-SE" w:eastAsia="sv-SE"/>
        </w:rPr>
      </w:pPr>
      <w:ins w:id="160" w:author="rapporteur" w:date="2021-02-01T12:13:00Z">
        <w:r>
          <w:t>6.3.2</w:t>
        </w:r>
        <w:r w:rsidRPr="00625E60">
          <w:rPr>
            <w:rFonts w:ascii="Calibri" w:eastAsia="DengXian" w:hAnsi="Calibri"/>
            <w:sz w:val="22"/>
            <w:szCs w:val="22"/>
            <w:lang w:val="sv-SE" w:eastAsia="sv-SE"/>
          </w:rPr>
          <w:tab/>
        </w:r>
        <w:r>
          <w:t>Solution Details</w:t>
        </w:r>
        <w:r>
          <w:tab/>
        </w:r>
        <w:r>
          <w:fldChar w:fldCharType="begin"/>
        </w:r>
        <w:r>
          <w:instrText xml:space="preserve"> PAGEREF _Toc63074142 \h </w:instrText>
        </w:r>
      </w:ins>
      <w:r>
        <w:fldChar w:fldCharType="separate"/>
      </w:r>
      <w:ins w:id="161" w:author="rapporteur" w:date="2021-02-01T12:13:00Z">
        <w:r>
          <w:t>20</w:t>
        </w:r>
        <w:r>
          <w:fldChar w:fldCharType="end"/>
        </w:r>
      </w:ins>
    </w:p>
    <w:p w14:paraId="1105EA16" w14:textId="60573666" w:rsidR="00625E60" w:rsidRPr="00625E60" w:rsidRDefault="00625E60">
      <w:pPr>
        <w:pStyle w:val="TOC4"/>
        <w:rPr>
          <w:ins w:id="162" w:author="rapporteur" w:date="2021-02-01T12:13:00Z"/>
          <w:rFonts w:ascii="Calibri" w:eastAsia="DengXian" w:hAnsi="Calibri"/>
          <w:sz w:val="22"/>
          <w:szCs w:val="22"/>
          <w:lang w:val="sv-SE" w:eastAsia="sv-SE"/>
        </w:rPr>
      </w:pPr>
      <w:ins w:id="163" w:author="rapporteur" w:date="2021-02-01T12:13:00Z">
        <w:r>
          <w:t>6.3.2.1</w:t>
        </w:r>
        <w:r w:rsidRPr="00625E60">
          <w:rPr>
            <w:rFonts w:ascii="Calibri" w:eastAsia="DengXian" w:hAnsi="Calibri"/>
            <w:sz w:val="22"/>
            <w:szCs w:val="22"/>
            <w:lang w:val="sv-SE" w:eastAsia="sv-SE"/>
          </w:rPr>
          <w:tab/>
        </w:r>
        <w:r>
          <w:t>Procedure</w:t>
        </w:r>
        <w:r>
          <w:tab/>
        </w:r>
        <w:r>
          <w:fldChar w:fldCharType="begin"/>
        </w:r>
        <w:r>
          <w:instrText xml:space="preserve"> PAGEREF _Toc63074143 \h </w:instrText>
        </w:r>
      </w:ins>
      <w:r>
        <w:fldChar w:fldCharType="separate"/>
      </w:r>
      <w:ins w:id="164" w:author="rapporteur" w:date="2021-02-01T12:13:00Z">
        <w:r>
          <w:t>20</w:t>
        </w:r>
        <w:r>
          <w:fldChar w:fldCharType="end"/>
        </w:r>
      </w:ins>
    </w:p>
    <w:p w14:paraId="2AF204FE" w14:textId="250B44D0" w:rsidR="00625E60" w:rsidRPr="00625E60" w:rsidRDefault="00625E60">
      <w:pPr>
        <w:pStyle w:val="TOC3"/>
        <w:rPr>
          <w:ins w:id="165" w:author="rapporteur" w:date="2021-02-01T12:13:00Z"/>
          <w:rFonts w:ascii="Calibri" w:eastAsia="DengXian" w:hAnsi="Calibri"/>
          <w:sz w:val="22"/>
          <w:szCs w:val="22"/>
          <w:lang w:val="sv-SE" w:eastAsia="sv-SE"/>
        </w:rPr>
      </w:pPr>
      <w:ins w:id="166" w:author="rapporteur" w:date="2021-02-01T12:13:00Z">
        <w:r>
          <w:t>6.3.3</w:t>
        </w:r>
        <w:r w:rsidRPr="00625E60">
          <w:rPr>
            <w:rFonts w:ascii="Calibri" w:eastAsia="DengXian" w:hAnsi="Calibri"/>
            <w:sz w:val="22"/>
            <w:szCs w:val="22"/>
            <w:lang w:val="sv-SE" w:eastAsia="sv-SE"/>
          </w:rPr>
          <w:tab/>
        </w:r>
        <w:r>
          <w:t>System impact</w:t>
        </w:r>
        <w:r>
          <w:tab/>
        </w:r>
        <w:r>
          <w:fldChar w:fldCharType="begin"/>
        </w:r>
        <w:r>
          <w:instrText xml:space="preserve"> PAGEREF _Toc63074144 \h </w:instrText>
        </w:r>
      </w:ins>
      <w:r>
        <w:fldChar w:fldCharType="separate"/>
      </w:r>
      <w:ins w:id="167" w:author="rapporteur" w:date="2021-02-01T12:13:00Z">
        <w:r>
          <w:t>23</w:t>
        </w:r>
        <w:r>
          <w:fldChar w:fldCharType="end"/>
        </w:r>
      </w:ins>
    </w:p>
    <w:p w14:paraId="21B64430" w14:textId="66CE1E33" w:rsidR="00625E60" w:rsidRPr="00625E60" w:rsidRDefault="00625E60">
      <w:pPr>
        <w:pStyle w:val="TOC3"/>
        <w:rPr>
          <w:ins w:id="168" w:author="rapporteur" w:date="2021-02-01T12:13:00Z"/>
          <w:rFonts w:ascii="Calibri" w:eastAsia="DengXian" w:hAnsi="Calibri"/>
          <w:sz w:val="22"/>
          <w:szCs w:val="22"/>
          <w:lang w:val="sv-SE" w:eastAsia="sv-SE"/>
        </w:rPr>
      </w:pPr>
      <w:ins w:id="169" w:author="rapporteur" w:date="2021-02-01T12:13:00Z">
        <w:r>
          <w:t>6.3.4</w:t>
        </w:r>
        <w:r w:rsidRPr="00625E60">
          <w:rPr>
            <w:rFonts w:ascii="Calibri" w:eastAsia="DengXian" w:hAnsi="Calibri"/>
            <w:sz w:val="22"/>
            <w:szCs w:val="22"/>
            <w:lang w:val="sv-SE" w:eastAsia="sv-SE"/>
          </w:rPr>
          <w:tab/>
        </w:r>
        <w:r>
          <w:t>Evaluation</w:t>
        </w:r>
        <w:r>
          <w:tab/>
        </w:r>
        <w:r>
          <w:fldChar w:fldCharType="begin"/>
        </w:r>
        <w:r>
          <w:instrText xml:space="preserve"> PAGEREF _Toc63074145 \h </w:instrText>
        </w:r>
      </w:ins>
      <w:r>
        <w:fldChar w:fldCharType="separate"/>
      </w:r>
      <w:ins w:id="170" w:author="rapporteur" w:date="2021-02-01T12:13:00Z">
        <w:r>
          <w:t>23</w:t>
        </w:r>
        <w:r>
          <w:fldChar w:fldCharType="end"/>
        </w:r>
      </w:ins>
    </w:p>
    <w:p w14:paraId="6862BCF4" w14:textId="21A389FB" w:rsidR="00625E60" w:rsidRPr="00625E60" w:rsidRDefault="00625E60">
      <w:pPr>
        <w:pStyle w:val="TOC2"/>
        <w:rPr>
          <w:ins w:id="171" w:author="rapporteur" w:date="2021-02-01T12:13:00Z"/>
          <w:rFonts w:ascii="Calibri" w:eastAsia="DengXian" w:hAnsi="Calibri"/>
          <w:sz w:val="22"/>
          <w:szCs w:val="22"/>
          <w:lang w:val="sv-SE" w:eastAsia="sv-SE"/>
        </w:rPr>
      </w:pPr>
      <w:ins w:id="172" w:author="rapporteur" w:date="2021-02-01T12:13:00Z">
        <w:r>
          <w:t>6.4</w:t>
        </w:r>
        <w:r w:rsidRPr="00625E60">
          <w:rPr>
            <w:rFonts w:ascii="Calibri" w:eastAsia="DengXian" w:hAnsi="Calibri"/>
            <w:sz w:val="22"/>
            <w:szCs w:val="22"/>
            <w:lang w:val="sv-SE" w:eastAsia="sv-SE"/>
          </w:rPr>
          <w:tab/>
        </w:r>
        <w:r>
          <w:t>Solution #4: Authentication Framework Enhancements to support SNPN access</w:t>
        </w:r>
        <w:r>
          <w:tab/>
        </w:r>
        <w:r>
          <w:fldChar w:fldCharType="begin"/>
        </w:r>
        <w:r>
          <w:instrText xml:space="preserve"> PAGEREF _Toc63074146 \h </w:instrText>
        </w:r>
      </w:ins>
      <w:r>
        <w:fldChar w:fldCharType="separate"/>
      </w:r>
      <w:ins w:id="173" w:author="rapporteur" w:date="2021-02-01T12:13:00Z">
        <w:r>
          <w:t>24</w:t>
        </w:r>
        <w:r>
          <w:fldChar w:fldCharType="end"/>
        </w:r>
      </w:ins>
    </w:p>
    <w:p w14:paraId="2EF7BC7A" w14:textId="7FB42500" w:rsidR="00625E60" w:rsidRPr="00625E60" w:rsidRDefault="00625E60">
      <w:pPr>
        <w:pStyle w:val="TOC3"/>
        <w:rPr>
          <w:ins w:id="174" w:author="rapporteur" w:date="2021-02-01T12:13:00Z"/>
          <w:rFonts w:ascii="Calibri" w:eastAsia="DengXian" w:hAnsi="Calibri"/>
          <w:sz w:val="22"/>
          <w:szCs w:val="22"/>
          <w:lang w:val="sv-SE" w:eastAsia="sv-SE"/>
        </w:rPr>
      </w:pPr>
      <w:ins w:id="175" w:author="rapporteur" w:date="2021-02-01T12:13:00Z">
        <w:r>
          <w:t>6.4.1</w:t>
        </w:r>
        <w:r w:rsidRPr="00625E60">
          <w:rPr>
            <w:rFonts w:ascii="Calibri" w:eastAsia="DengXian" w:hAnsi="Calibri"/>
            <w:sz w:val="22"/>
            <w:szCs w:val="22"/>
            <w:lang w:val="sv-SE" w:eastAsia="sv-SE"/>
          </w:rPr>
          <w:tab/>
        </w:r>
        <w:r>
          <w:t>Introduction</w:t>
        </w:r>
        <w:r>
          <w:tab/>
        </w:r>
        <w:r>
          <w:fldChar w:fldCharType="begin"/>
        </w:r>
        <w:r>
          <w:instrText xml:space="preserve"> PAGEREF _Toc63074147 \h </w:instrText>
        </w:r>
      </w:ins>
      <w:r>
        <w:fldChar w:fldCharType="separate"/>
      </w:r>
      <w:ins w:id="176" w:author="rapporteur" w:date="2021-02-01T12:13:00Z">
        <w:r>
          <w:t>24</w:t>
        </w:r>
        <w:r>
          <w:fldChar w:fldCharType="end"/>
        </w:r>
      </w:ins>
    </w:p>
    <w:p w14:paraId="71065402" w14:textId="074ACCDA" w:rsidR="00625E60" w:rsidRPr="00625E60" w:rsidRDefault="00625E60">
      <w:pPr>
        <w:pStyle w:val="TOC3"/>
        <w:rPr>
          <w:ins w:id="177" w:author="rapporteur" w:date="2021-02-01T12:13:00Z"/>
          <w:rFonts w:ascii="Calibri" w:eastAsia="DengXian" w:hAnsi="Calibri"/>
          <w:sz w:val="22"/>
          <w:szCs w:val="22"/>
          <w:lang w:val="sv-SE" w:eastAsia="sv-SE"/>
        </w:rPr>
      </w:pPr>
      <w:ins w:id="178" w:author="rapporteur" w:date="2021-02-01T12:13:00Z">
        <w:r>
          <w:lastRenderedPageBreak/>
          <w:t>6.4.2</w:t>
        </w:r>
        <w:r w:rsidRPr="00625E60">
          <w:rPr>
            <w:rFonts w:ascii="Calibri" w:eastAsia="DengXian" w:hAnsi="Calibri"/>
            <w:sz w:val="22"/>
            <w:szCs w:val="22"/>
            <w:lang w:val="sv-SE" w:eastAsia="sv-SE"/>
          </w:rPr>
          <w:tab/>
        </w:r>
        <w:r>
          <w:t>Solution details</w:t>
        </w:r>
        <w:r>
          <w:tab/>
        </w:r>
        <w:r>
          <w:fldChar w:fldCharType="begin"/>
        </w:r>
        <w:r>
          <w:instrText xml:space="preserve"> PAGEREF _Toc63074148 \h </w:instrText>
        </w:r>
      </w:ins>
      <w:r>
        <w:fldChar w:fldCharType="separate"/>
      </w:r>
      <w:ins w:id="179" w:author="rapporteur" w:date="2021-02-01T12:13:00Z">
        <w:r>
          <w:t>24</w:t>
        </w:r>
        <w:r>
          <w:fldChar w:fldCharType="end"/>
        </w:r>
      </w:ins>
    </w:p>
    <w:p w14:paraId="1AD1B9B4" w14:textId="5D76D794" w:rsidR="00625E60" w:rsidRPr="00625E60" w:rsidRDefault="00625E60">
      <w:pPr>
        <w:pStyle w:val="TOC4"/>
        <w:rPr>
          <w:ins w:id="180" w:author="rapporteur" w:date="2021-02-01T12:13:00Z"/>
          <w:rFonts w:ascii="Calibri" w:eastAsia="DengXian" w:hAnsi="Calibri"/>
          <w:sz w:val="22"/>
          <w:szCs w:val="22"/>
          <w:lang w:val="sv-SE" w:eastAsia="sv-SE"/>
        </w:rPr>
      </w:pPr>
      <w:ins w:id="181" w:author="rapporteur" w:date="2021-02-01T12:13:00Z">
        <w:r>
          <w:t>6.4.2.1</w:t>
        </w:r>
        <w:r w:rsidRPr="00625E60">
          <w:rPr>
            <w:rFonts w:ascii="Calibri" w:eastAsia="DengXian" w:hAnsi="Calibri"/>
            <w:sz w:val="22"/>
            <w:szCs w:val="22"/>
            <w:lang w:val="sv-SE" w:eastAsia="sv-SE"/>
          </w:rPr>
          <w:tab/>
        </w:r>
        <w:r>
          <w:t>SNPN access using PLMN owned subscription credentials</w:t>
        </w:r>
        <w:r>
          <w:tab/>
        </w:r>
        <w:r>
          <w:fldChar w:fldCharType="begin"/>
        </w:r>
        <w:r>
          <w:instrText xml:space="preserve"> PAGEREF _Toc63074149 \h </w:instrText>
        </w:r>
      </w:ins>
      <w:r>
        <w:fldChar w:fldCharType="separate"/>
      </w:r>
      <w:ins w:id="182" w:author="rapporteur" w:date="2021-02-01T12:13:00Z">
        <w:r>
          <w:t>24</w:t>
        </w:r>
        <w:r>
          <w:fldChar w:fldCharType="end"/>
        </w:r>
      </w:ins>
    </w:p>
    <w:p w14:paraId="7ACDF44C" w14:textId="3C03FED0" w:rsidR="00625E60" w:rsidRPr="00625E60" w:rsidRDefault="00625E60">
      <w:pPr>
        <w:pStyle w:val="TOC4"/>
        <w:rPr>
          <w:ins w:id="183" w:author="rapporteur" w:date="2021-02-01T12:13:00Z"/>
          <w:rFonts w:ascii="Calibri" w:eastAsia="DengXian" w:hAnsi="Calibri"/>
          <w:sz w:val="22"/>
          <w:szCs w:val="22"/>
          <w:lang w:val="sv-SE" w:eastAsia="sv-SE"/>
        </w:rPr>
      </w:pPr>
      <w:ins w:id="184" w:author="rapporteur" w:date="2021-02-01T12:13:00Z">
        <w:r>
          <w:t>6.4.2.2</w:t>
        </w:r>
        <w:r w:rsidRPr="00625E60">
          <w:rPr>
            <w:rFonts w:ascii="Calibri" w:eastAsia="DengXian" w:hAnsi="Calibri"/>
            <w:sz w:val="22"/>
            <w:szCs w:val="22"/>
            <w:lang w:val="sv-SE" w:eastAsia="sv-SE"/>
          </w:rPr>
          <w:tab/>
        </w:r>
        <w:r>
          <w:t>SNPN access using third-party owned subscription credentials</w:t>
        </w:r>
        <w:r>
          <w:tab/>
        </w:r>
        <w:r>
          <w:fldChar w:fldCharType="begin"/>
        </w:r>
        <w:r>
          <w:instrText xml:space="preserve"> PAGEREF _Toc63074150 \h </w:instrText>
        </w:r>
      </w:ins>
      <w:r>
        <w:fldChar w:fldCharType="separate"/>
      </w:r>
      <w:ins w:id="185" w:author="rapporteur" w:date="2021-02-01T12:13:00Z">
        <w:r>
          <w:t>24</w:t>
        </w:r>
        <w:r>
          <w:fldChar w:fldCharType="end"/>
        </w:r>
      </w:ins>
    </w:p>
    <w:p w14:paraId="4A21F381" w14:textId="4CF21ADF" w:rsidR="00625E60" w:rsidRPr="00625E60" w:rsidRDefault="00625E60">
      <w:pPr>
        <w:pStyle w:val="TOC3"/>
        <w:rPr>
          <w:ins w:id="186" w:author="rapporteur" w:date="2021-02-01T12:13:00Z"/>
          <w:rFonts w:ascii="Calibri" w:eastAsia="DengXian" w:hAnsi="Calibri"/>
          <w:sz w:val="22"/>
          <w:szCs w:val="22"/>
          <w:lang w:val="sv-SE" w:eastAsia="sv-SE"/>
        </w:rPr>
      </w:pPr>
      <w:ins w:id="187" w:author="rapporteur" w:date="2021-02-01T12:13:00Z">
        <w:r>
          <w:t>6.4.4</w:t>
        </w:r>
        <w:r w:rsidRPr="00625E60">
          <w:rPr>
            <w:rFonts w:ascii="Calibri" w:eastAsia="DengXian" w:hAnsi="Calibri"/>
            <w:sz w:val="22"/>
            <w:szCs w:val="22"/>
            <w:lang w:val="sv-SE" w:eastAsia="sv-SE"/>
          </w:rPr>
          <w:tab/>
        </w:r>
        <w:r>
          <w:t>Evaluation</w:t>
        </w:r>
        <w:r>
          <w:tab/>
        </w:r>
        <w:r>
          <w:fldChar w:fldCharType="begin"/>
        </w:r>
        <w:r>
          <w:instrText xml:space="preserve"> PAGEREF _Toc63074151 \h </w:instrText>
        </w:r>
      </w:ins>
      <w:r>
        <w:fldChar w:fldCharType="separate"/>
      </w:r>
      <w:ins w:id="188" w:author="rapporteur" w:date="2021-02-01T12:13:00Z">
        <w:r>
          <w:t>26</w:t>
        </w:r>
        <w:r>
          <w:fldChar w:fldCharType="end"/>
        </w:r>
      </w:ins>
    </w:p>
    <w:p w14:paraId="13878B49" w14:textId="194B071E" w:rsidR="00625E60" w:rsidRPr="00625E60" w:rsidRDefault="00625E60">
      <w:pPr>
        <w:pStyle w:val="TOC2"/>
        <w:rPr>
          <w:ins w:id="189" w:author="rapporteur" w:date="2021-02-01T12:13:00Z"/>
          <w:rFonts w:ascii="Calibri" w:eastAsia="DengXian" w:hAnsi="Calibri"/>
          <w:sz w:val="22"/>
          <w:szCs w:val="22"/>
          <w:lang w:val="sv-SE" w:eastAsia="sv-SE"/>
        </w:rPr>
      </w:pPr>
      <w:ins w:id="190" w:author="rapporteur" w:date="2021-02-01T12:13:00Z">
        <w:r w:rsidRPr="009B4D5F">
          <w:rPr>
            <w:rFonts w:eastAsia="SimSun"/>
          </w:rPr>
          <w:t>6.5</w:t>
        </w:r>
        <w:r w:rsidRPr="00625E60">
          <w:rPr>
            <w:rFonts w:ascii="Calibri" w:eastAsia="DengXian" w:hAnsi="Calibri"/>
            <w:sz w:val="22"/>
            <w:szCs w:val="22"/>
            <w:lang w:val="sv-SE" w:eastAsia="sv-SE"/>
          </w:rPr>
          <w:tab/>
        </w:r>
        <w:r w:rsidRPr="009B4D5F">
          <w:rPr>
            <w:rFonts w:eastAsia="SimSun"/>
          </w:rPr>
          <w:t>Solution #5: Network Access Authentication with Credentials owned by an AAA external to the SNPN</w:t>
        </w:r>
        <w:r>
          <w:tab/>
        </w:r>
        <w:r>
          <w:fldChar w:fldCharType="begin"/>
        </w:r>
        <w:r>
          <w:instrText xml:space="preserve"> PAGEREF _Toc63074152 \h </w:instrText>
        </w:r>
      </w:ins>
      <w:r>
        <w:fldChar w:fldCharType="separate"/>
      </w:r>
      <w:ins w:id="191" w:author="rapporteur" w:date="2021-02-01T12:13:00Z">
        <w:r>
          <w:t>26</w:t>
        </w:r>
        <w:r>
          <w:fldChar w:fldCharType="end"/>
        </w:r>
      </w:ins>
    </w:p>
    <w:p w14:paraId="51F726D1" w14:textId="190319D0" w:rsidR="00625E60" w:rsidRPr="00625E60" w:rsidRDefault="00625E60">
      <w:pPr>
        <w:pStyle w:val="TOC3"/>
        <w:rPr>
          <w:ins w:id="192" w:author="rapporteur" w:date="2021-02-01T12:13:00Z"/>
          <w:rFonts w:ascii="Calibri" w:eastAsia="DengXian" w:hAnsi="Calibri"/>
          <w:sz w:val="22"/>
          <w:szCs w:val="22"/>
          <w:lang w:val="sv-SE" w:eastAsia="sv-SE"/>
        </w:rPr>
      </w:pPr>
      <w:ins w:id="193" w:author="rapporteur" w:date="2021-02-01T12:13:00Z">
        <w:r w:rsidRPr="009B4D5F">
          <w:rPr>
            <w:rFonts w:eastAsia="SimSun"/>
          </w:rPr>
          <w:t>6.5.1</w:t>
        </w:r>
        <w:r w:rsidRPr="00625E60">
          <w:rPr>
            <w:rFonts w:ascii="Calibri" w:eastAsia="DengXian" w:hAnsi="Calibri"/>
            <w:sz w:val="22"/>
            <w:szCs w:val="22"/>
            <w:lang w:val="sv-SE" w:eastAsia="sv-SE"/>
          </w:rPr>
          <w:tab/>
        </w:r>
        <w:r w:rsidRPr="009B4D5F">
          <w:rPr>
            <w:rFonts w:eastAsia="SimSun"/>
          </w:rPr>
          <w:t>Introduction</w:t>
        </w:r>
        <w:r>
          <w:tab/>
        </w:r>
        <w:r>
          <w:fldChar w:fldCharType="begin"/>
        </w:r>
        <w:r>
          <w:instrText xml:space="preserve"> PAGEREF _Toc63074153 \h </w:instrText>
        </w:r>
      </w:ins>
      <w:r>
        <w:fldChar w:fldCharType="separate"/>
      </w:r>
      <w:ins w:id="194" w:author="rapporteur" w:date="2021-02-01T12:13:00Z">
        <w:r>
          <w:t>26</w:t>
        </w:r>
        <w:r>
          <w:fldChar w:fldCharType="end"/>
        </w:r>
      </w:ins>
    </w:p>
    <w:p w14:paraId="1198FBB7" w14:textId="47DD3DD5" w:rsidR="00625E60" w:rsidRPr="00625E60" w:rsidRDefault="00625E60">
      <w:pPr>
        <w:pStyle w:val="TOC3"/>
        <w:rPr>
          <w:ins w:id="195" w:author="rapporteur" w:date="2021-02-01T12:13:00Z"/>
          <w:rFonts w:ascii="Calibri" w:eastAsia="DengXian" w:hAnsi="Calibri"/>
          <w:sz w:val="22"/>
          <w:szCs w:val="22"/>
          <w:lang w:val="sv-SE" w:eastAsia="sv-SE"/>
        </w:rPr>
      </w:pPr>
      <w:ins w:id="196" w:author="rapporteur" w:date="2021-02-01T12:13:00Z">
        <w:r w:rsidRPr="009B4D5F">
          <w:rPr>
            <w:rFonts w:eastAsia="SimSun"/>
          </w:rPr>
          <w:t>6.5.2</w:t>
        </w:r>
        <w:r w:rsidRPr="00625E60">
          <w:rPr>
            <w:rFonts w:ascii="Calibri" w:eastAsia="DengXian" w:hAnsi="Calibri"/>
            <w:sz w:val="22"/>
            <w:szCs w:val="22"/>
            <w:lang w:val="sv-SE" w:eastAsia="sv-SE"/>
          </w:rPr>
          <w:tab/>
        </w:r>
        <w:r w:rsidRPr="009B4D5F">
          <w:rPr>
            <w:rFonts w:eastAsia="SimSun"/>
          </w:rPr>
          <w:t>Solution details</w:t>
        </w:r>
        <w:r>
          <w:tab/>
        </w:r>
        <w:r>
          <w:fldChar w:fldCharType="begin"/>
        </w:r>
        <w:r>
          <w:instrText xml:space="preserve"> PAGEREF _Toc63074154 \h </w:instrText>
        </w:r>
      </w:ins>
      <w:r>
        <w:fldChar w:fldCharType="separate"/>
      </w:r>
      <w:ins w:id="197" w:author="rapporteur" w:date="2021-02-01T12:13:00Z">
        <w:r>
          <w:t>28</w:t>
        </w:r>
        <w:r>
          <w:fldChar w:fldCharType="end"/>
        </w:r>
      </w:ins>
    </w:p>
    <w:p w14:paraId="34FD6283" w14:textId="1793F946" w:rsidR="00625E60" w:rsidRPr="00625E60" w:rsidRDefault="00625E60">
      <w:pPr>
        <w:pStyle w:val="TOC3"/>
        <w:rPr>
          <w:ins w:id="198" w:author="rapporteur" w:date="2021-02-01T12:13:00Z"/>
          <w:rFonts w:ascii="Calibri" w:eastAsia="DengXian" w:hAnsi="Calibri"/>
          <w:sz w:val="22"/>
          <w:szCs w:val="22"/>
          <w:lang w:val="sv-SE" w:eastAsia="sv-SE"/>
        </w:rPr>
      </w:pPr>
      <w:ins w:id="199" w:author="rapporteur" w:date="2021-02-01T12:13:00Z">
        <w:r w:rsidRPr="009B4D5F">
          <w:rPr>
            <w:rFonts w:eastAsia="SimSun"/>
          </w:rPr>
          <w:t>6.5.3</w:t>
        </w:r>
        <w:r w:rsidRPr="00625E60">
          <w:rPr>
            <w:rFonts w:ascii="Calibri" w:eastAsia="DengXian" w:hAnsi="Calibri"/>
            <w:sz w:val="22"/>
            <w:szCs w:val="22"/>
            <w:lang w:val="sv-SE" w:eastAsia="sv-SE"/>
          </w:rPr>
          <w:tab/>
        </w:r>
        <w:r w:rsidRPr="009B4D5F">
          <w:rPr>
            <w:rFonts w:eastAsia="SimSun"/>
          </w:rPr>
          <w:t>System impact</w:t>
        </w:r>
        <w:r>
          <w:tab/>
        </w:r>
        <w:r>
          <w:fldChar w:fldCharType="begin"/>
        </w:r>
        <w:r>
          <w:instrText xml:space="preserve"> PAGEREF _Toc63074155 \h </w:instrText>
        </w:r>
      </w:ins>
      <w:r>
        <w:fldChar w:fldCharType="separate"/>
      </w:r>
      <w:ins w:id="200" w:author="rapporteur" w:date="2021-02-01T12:13:00Z">
        <w:r>
          <w:t>29</w:t>
        </w:r>
        <w:r>
          <w:fldChar w:fldCharType="end"/>
        </w:r>
      </w:ins>
    </w:p>
    <w:p w14:paraId="77B91CEB" w14:textId="415F671A" w:rsidR="00625E60" w:rsidRPr="00625E60" w:rsidRDefault="00625E60">
      <w:pPr>
        <w:pStyle w:val="TOC3"/>
        <w:rPr>
          <w:ins w:id="201" w:author="rapporteur" w:date="2021-02-01T12:13:00Z"/>
          <w:rFonts w:ascii="Calibri" w:eastAsia="DengXian" w:hAnsi="Calibri"/>
          <w:sz w:val="22"/>
          <w:szCs w:val="22"/>
          <w:lang w:val="sv-SE" w:eastAsia="sv-SE"/>
        </w:rPr>
      </w:pPr>
      <w:ins w:id="202" w:author="rapporteur" w:date="2021-02-01T12:13:00Z">
        <w:r w:rsidRPr="009B4D5F">
          <w:rPr>
            <w:rFonts w:eastAsia="SimSun"/>
          </w:rPr>
          <w:t>6.5.4</w:t>
        </w:r>
        <w:r w:rsidRPr="00625E60">
          <w:rPr>
            <w:rFonts w:ascii="Calibri" w:eastAsia="DengXian" w:hAnsi="Calibri"/>
            <w:sz w:val="22"/>
            <w:szCs w:val="22"/>
            <w:lang w:val="sv-SE" w:eastAsia="sv-SE"/>
          </w:rPr>
          <w:tab/>
        </w:r>
        <w:r w:rsidRPr="009B4D5F">
          <w:rPr>
            <w:rFonts w:eastAsia="SimSun"/>
          </w:rPr>
          <w:t>Evaluation</w:t>
        </w:r>
        <w:r>
          <w:tab/>
        </w:r>
        <w:r>
          <w:fldChar w:fldCharType="begin"/>
        </w:r>
        <w:r>
          <w:instrText xml:space="preserve"> PAGEREF _Toc63074156 \h </w:instrText>
        </w:r>
      </w:ins>
      <w:r>
        <w:fldChar w:fldCharType="separate"/>
      </w:r>
      <w:ins w:id="203" w:author="rapporteur" w:date="2021-02-01T12:13:00Z">
        <w:r>
          <w:t>29</w:t>
        </w:r>
        <w:r>
          <w:fldChar w:fldCharType="end"/>
        </w:r>
      </w:ins>
    </w:p>
    <w:p w14:paraId="139761B4" w14:textId="6D8BED58" w:rsidR="00625E60" w:rsidRPr="00625E60" w:rsidRDefault="00625E60">
      <w:pPr>
        <w:pStyle w:val="TOC2"/>
        <w:rPr>
          <w:ins w:id="204" w:author="rapporteur" w:date="2021-02-01T12:13:00Z"/>
          <w:rFonts w:ascii="Calibri" w:eastAsia="DengXian" w:hAnsi="Calibri"/>
          <w:sz w:val="22"/>
          <w:szCs w:val="22"/>
          <w:lang w:val="sv-SE" w:eastAsia="sv-SE"/>
        </w:rPr>
      </w:pPr>
      <w:ins w:id="205" w:author="rapporteur" w:date="2021-02-01T12:13:00Z">
        <w:r>
          <w:t>6.6</w:t>
        </w:r>
        <w:r w:rsidRPr="00625E60">
          <w:rPr>
            <w:rFonts w:ascii="Calibri" w:eastAsia="DengXian" w:hAnsi="Calibri"/>
            <w:sz w:val="22"/>
            <w:szCs w:val="22"/>
            <w:lang w:val="sv-SE" w:eastAsia="sv-SE"/>
          </w:rPr>
          <w:tab/>
        </w:r>
        <w:r>
          <w:t>Solution #6: Network access authentication with credentials owned by an entity separate from the SNPN</w:t>
        </w:r>
        <w:r>
          <w:tab/>
        </w:r>
        <w:r>
          <w:fldChar w:fldCharType="begin"/>
        </w:r>
        <w:r>
          <w:instrText xml:space="preserve"> PAGEREF _Toc63074157 \h </w:instrText>
        </w:r>
      </w:ins>
      <w:r>
        <w:fldChar w:fldCharType="separate"/>
      </w:r>
      <w:ins w:id="206" w:author="rapporteur" w:date="2021-02-01T12:13:00Z">
        <w:r>
          <w:t>29</w:t>
        </w:r>
        <w:r>
          <w:fldChar w:fldCharType="end"/>
        </w:r>
      </w:ins>
    </w:p>
    <w:p w14:paraId="318BF375" w14:textId="6ECD87E1" w:rsidR="00625E60" w:rsidRPr="00625E60" w:rsidRDefault="00625E60">
      <w:pPr>
        <w:pStyle w:val="TOC3"/>
        <w:rPr>
          <w:ins w:id="207" w:author="rapporteur" w:date="2021-02-01T12:13:00Z"/>
          <w:rFonts w:ascii="Calibri" w:eastAsia="DengXian" w:hAnsi="Calibri"/>
          <w:sz w:val="22"/>
          <w:szCs w:val="22"/>
          <w:lang w:val="sv-SE" w:eastAsia="sv-SE"/>
        </w:rPr>
      </w:pPr>
      <w:ins w:id="208" w:author="rapporteur" w:date="2021-02-01T12:13:00Z">
        <w:r w:rsidRPr="009B4D5F">
          <w:rPr>
            <w:rFonts w:eastAsia="SimSun"/>
          </w:rPr>
          <w:t>6.6.1</w:t>
        </w:r>
        <w:r w:rsidRPr="00625E60">
          <w:rPr>
            <w:rFonts w:ascii="Calibri" w:eastAsia="DengXian" w:hAnsi="Calibri"/>
            <w:sz w:val="22"/>
            <w:szCs w:val="22"/>
            <w:lang w:val="sv-SE" w:eastAsia="sv-SE"/>
          </w:rPr>
          <w:tab/>
        </w:r>
        <w:r w:rsidRPr="009B4D5F">
          <w:rPr>
            <w:rFonts w:eastAsia="SimSun"/>
          </w:rPr>
          <w:t>Introduction</w:t>
        </w:r>
        <w:r>
          <w:tab/>
        </w:r>
        <w:r>
          <w:fldChar w:fldCharType="begin"/>
        </w:r>
        <w:r>
          <w:instrText xml:space="preserve"> PAGEREF _Toc63074158 \h </w:instrText>
        </w:r>
      </w:ins>
      <w:r>
        <w:fldChar w:fldCharType="separate"/>
      </w:r>
      <w:ins w:id="209" w:author="rapporteur" w:date="2021-02-01T12:13:00Z">
        <w:r>
          <w:t>29</w:t>
        </w:r>
        <w:r>
          <w:fldChar w:fldCharType="end"/>
        </w:r>
      </w:ins>
    </w:p>
    <w:p w14:paraId="6107AAC4" w14:textId="761E3A67" w:rsidR="00625E60" w:rsidRPr="00625E60" w:rsidRDefault="00625E60">
      <w:pPr>
        <w:pStyle w:val="TOC3"/>
        <w:rPr>
          <w:ins w:id="210" w:author="rapporteur" w:date="2021-02-01T12:13:00Z"/>
          <w:rFonts w:ascii="Calibri" w:eastAsia="DengXian" w:hAnsi="Calibri"/>
          <w:sz w:val="22"/>
          <w:szCs w:val="22"/>
          <w:lang w:val="sv-SE" w:eastAsia="sv-SE"/>
        </w:rPr>
      </w:pPr>
      <w:ins w:id="211" w:author="rapporteur" w:date="2021-02-01T12:13:00Z">
        <w:r w:rsidRPr="009B4D5F">
          <w:rPr>
            <w:rFonts w:eastAsia="SimSun"/>
          </w:rPr>
          <w:t>6.6.2</w:t>
        </w:r>
        <w:r w:rsidRPr="00625E60">
          <w:rPr>
            <w:rFonts w:ascii="Calibri" w:eastAsia="DengXian" w:hAnsi="Calibri"/>
            <w:sz w:val="22"/>
            <w:szCs w:val="22"/>
            <w:lang w:val="sv-SE" w:eastAsia="sv-SE"/>
          </w:rPr>
          <w:tab/>
        </w:r>
        <w:r w:rsidRPr="009B4D5F">
          <w:rPr>
            <w:rFonts w:eastAsia="SimSun"/>
          </w:rPr>
          <w:t>Solution details</w:t>
        </w:r>
        <w:r>
          <w:tab/>
        </w:r>
        <w:r>
          <w:fldChar w:fldCharType="begin"/>
        </w:r>
        <w:r>
          <w:instrText xml:space="preserve"> PAGEREF _Toc63074159 \h </w:instrText>
        </w:r>
      </w:ins>
      <w:r>
        <w:fldChar w:fldCharType="separate"/>
      </w:r>
      <w:ins w:id="212" w:author="rapporteur" w:date="2021-02-01T12:13:00Z">
        <w:r>
          <w:t>29</w:t>
        </w:r>
        <w:r>
          <w:fldChar w:fldCharType="end"/>
        </w:r>
      </w:ins>
    </w:p>
    <w:p w14:paraId="7E2F042E" w14:textId="7EDCCFBE" w:rsidR="00625E60" w:rsidRPr="00625E60" w:rsidRDefault="00625E60">
      <w:pPr>
        <w:pStyle w:val="TOC3"/>
        <w:rPr>
          <w:ins w:id="213" w:author="rapporteur" w:date="2021-02-01T12:13:00Z"/>
          <w:rFonts w:ascii="Calibri" w:eastAsia="DengXian" w:hAnsi="Calibri"/>
          <w:sz w:val="22"/>
          <w:szCs w:val="22"/>
          <w:lang w:val="sv-SE" w:eastAsia="sv-SE"/>
        </w:rPr>
      </w:pPr>
      <w:ins w:id="214" w:author="rapporteur" w:date="2021-02-01T12:13:00Z">
        <w:r w:rsidRPr="009B4D5F">
          <w:rPr>
            <w:rFonts w:eastAsia="SimSun"/>
          </w:rPr>
          <w:t>6.6.3</w:t>
        </w:r>
        <w:r w:rsidRPr="00625E60">
          <w:rPr>
            <w:rFonts w:ascii="Calibri" w:eastAsia="DengXian" w:hAnsi="Calibri"/>
            <w:sz w:val="22"/>
            <w:szCs w:val="22"/>
            <w:lang w:val="sv-SE" w:eastAsia="sv-SE"/>
          </w:rPr>
          <w:tab/>
        </w:r>
        <w:r w:rsidRPr="009B4D5F">
          <w:rPr>
            <w:rFonts w:eastAsia="SimSun"/>
          </w:rPr>
          <w:t>System impact</w:t>
        </w:r>
        <w:r>
          <w:tab/>
        </w:r>
        <w:r>
          <w:fldChar w:fldCharType="begin"/>
        </w:r>
        <w:r>
          <w:instrText xml:space="preserve"> PAGEREF _Toc63074160 \h </w:instrText>
        </w:r>
      </w:ins>
      <w:r>
        <w:fldChar w:fldCharType="separate"/>
      </w:r>
      <w:ins w:id="215" w:author="rapporteur" w:date="2021-02-01T12:13:00Z">
        <w:r>
          <w:t>31</w:t>
        </w:r>
        <w:r>
          <w:fldChar w:fldCharType="end"/>
        </w:r>
      </w:ins>
    </w:p>
    <w:p w14:paraId="6CC056E3" w14:textId="66298C15" w:rsidR="00625E60" w:rsidRPr="00625E60" w:rsidRDefault="00625E60">
      <w:pPr>
        <w:pStyle w:val="TOC3"/>
        <w:rPr>
          <w:ins w:id="216" w:author="rapporteur" w:date="2021-02-01T12:13:00Z"/>
          <w:rFonts w:ascii="Calibri" w:eastAsia="DengXian" w:hAnsi="Calibri"/>
          <w:sz w:val="22"/>
          <w:szCs w:val="22"/>
          <w:lang w:val="sv-SE" w:eastAsia="sv-SE"/>
        </w:rPr>
      </w:pPr>
      <w:ins w:id="217" w:author="rapporteur" w:date="2021-02-01T12:13:00Z">
        <w:r w:rsidRPr="009B4D5F">
          <w:rPr>
            <w:rFonts w:eastAsia="SimSun"/>
          </w:rPr>
          <w:t>6.6.4</w:t>
        </w:r>
        <w:r w:rsidRPr="00625E60">
          <w:rPr>
            <w:rFonts w:ascii="Calibri" w:eastAsia="DengXian" w:hAnsi="Calibri"/>
            <w:sz w:val="22"/>
            <w:szCs w:val="22"/>
            <w:lang w:val="sv-SE" w:eastAsia="sv-SE"/>
          </w:rPr>
          <w:tab/>
        </w:r>
        <w:r w:rsidRPr="009B4D5F">
          <w:rPr>
            <w:rFonts w:eastAsia="SimSun"/>
          </w:rPr>
          <w:t>Evaluation</w:t>
        </w:r>
        <w:r>
          <w:tab/>
        </w:r>
        <w:r>
          <w:fldChar w:fldCharType="begin"/>
        </w:r>
        <w:r>
          <w:instrText xml:space="preserve"> PAGEREF _Toc63074161 \h </w:instrText>
        </w:r>
      </w:ins>
      <w:r>
        <w:fldChar w:fldCharType="separate"/>
      </w:r>
      <w:ins w:id="218" w:author="rapporteur" w:date="2021-02-01T12:13:00Z">
        <w:r>
          <w:t>31</w:t>
        </w:r>
        <w:r>
          <w:fldChar w:fldCharType="end"/>
        </w:r>
      </w:ins>
    </w:p>
    <w:p w14:paraId="29D23E2C" w14:textId="7E587BE4" w:rsidR="00625E60" w:rsidRPr="00625E60" w:rsidRDefault="00625E60">
      <w:pPr>
        <w:pStyle w:val="TOC2"/>
        <w:rPr>
          <w:ins w:id="219" w:author="rapporteur" w:date="2021-02-01T12:13:00Z"/>
          <w:rFonts w:ascii="Calibri" w:eastAsia="DengXian" w:hAnsi="Calibri"/>
          <w:sz w:val="22"/>
          <w:szCs w:val="22"/>
          <w:lang w:val="sv-SE" w:eastAsia="sv-SE"/>
        </w:rPr>
      </w:pPr>
      <w:ins w:id="220" w:author="rapporteur" w:date="2021-02-01T12:13:00Z">
        <w:r>
          <w:t>6.7</w:t>
        </w:r>
        <w:r w:rsidRPr="00625E60">
          <w:rPr>
            <w:rFonts w:ascii="Calibri" w:eastAsia="DengXian" w:hAnsi="Calibri"/>
            <w:sz w:val="22"/>
            <w:szCs w:val="22"/>
            <w:lang w:val="sv-SE" w:eastAsia="sv-SE"/>
          </w:rPr>
          <w:tab/>
        </w:r>
        <w:r>
          <w:t>Solution #7: EAP authentication between UE and external AAA with enhanced security of K</w:t>
        </w:r>
        <w:r w:rsidRPr="009B4D5F">
          <w:rPr>
            <w:vertAlign w:val="subscript"/>
          </w:rPr>
          <w:t>AUSF</w:t>
        </w:r>
        <w:r>
          <w:tab/>
        </w:r>
        <w:r>
          <w:fldChar w:fldCharType="begin"/>
        </w:r>
        <w:r>
          <w:instrText xml:space="preserve"> PAGEREF _Toc63074162 \h </w:instrText>
        </w:r>
      </w:ins>
      <w:r>
        <w:fldChar w:fldCharType="separate"/>
      </w:r>
      <w:ins w:id="221" w:author="rapporteur" w:date="2021-02-01T12:13:00Z">
        <w:r>
          <w:t>32</w:t>
        </w:r>
        <w:r>
          <w:fldChar w:fldCharType="end"/>
        </w:r>
      </w:ins>
    </w:p>
    <w:p w14:paraId="01A7F3A2" w14:textId="741EBCF3" w:rsidR="00625E60" w:rsidRPr="00625E60" w:rsidRDefault="00625E60">
      <w:pPr>
        <w:pStyle w:val="TOC3"/>
        <w:rPr>
          <w:ins w:id="222" w:author="rapporteur" w:date="2021-02-01T12:13:00Z"/>
          <w:rFonts w:ascii="Calibri" w:eastAsia="DengXian" w:hAnsi="Calibri"/>
          <w:sz w:val="22"/>
          <w:szCs w:val="22"/>
          <w:lang w:val="sv-SE" w:eastAsia="sv-SE"/>
        </w:rPr>
      </w:pPr>
      <w:ins w:id="223" w:author="rapporteur" w:date="2021-02-01T12:13:00Z">
        <w:r>
          <w:t>6.7.1</w:t>
        </w:r>
        <w:r w:rsidRPr="00625E60">
          <w:rPr>
            <w:rFonts w:ascii="Calibri" w:eastAsia="DengXian" w:hAnsi="Calibri"/>
            <w:sz w:val="22"/>
            <w:szCs w:val="22"/>
            <w:lang w:val="sv-SE" w:eastAsia="sv-SE"/>
          </w:rPr>
          <w:tab/>
        </w:r>
        <w:r>
          <w:t>Introduction</w:t>
        </w:r>
        <w:r>
          <w:tab/>
        </w:r>
        <w:r>
          <w:fldChar w:fldCharType="begin"/>
        </w:r>
        <w:r>
          <w:instrText xml:space="preserve"> PAGEREF _Toc63074163 \h </w:instrText>
        </w:r>
      </w:ins>
      <w:r>
        <w:fldChar w:fldCharType="separate"/>
      </w:r>
      <w:ins w:id="224" w:author="rapporteur" w:date="2021-02-01T12:13:00Z">
        <w:r>
          <w:t>32</w:t>
        </w:r>
        <w:r>
          <w:fldChar w:fldCharType="end"/>
        </w:r>
      </w:ins>
    </w:p>
    <w:p w14:paraId="233A3292" w14:textId="06A414F9" w:rsidR="00625E60" w:rsidRPr="00625E60" w:rsidRDefault="00625E60">
      <w:pPr>
        <w:pStyle w:val="TOC3"/>
        <w:rPr>
          <w:ins w:id="225" w:author="rapporteur" w:date="2021-02-01T12:13:00Z"/>
          <w:rFonts w:ascii="Calibri" w:eastAsia="DengXian" w:hAnsi="Calibri"/>
          <w:sz w:val="22"/>
          <w:szCs w:val="22"/>
          <w:lang w:val="sv-SE" w:eastAsia="sv-SE"/>
        </w:rPr>
      </w:pPr>
      <w:ins w:id="226" w:author="rapporteur" w:date="2021-02-01T12:13:00Z">
        <w:r>
          <w:t>6.7.2</w:t>
        </w:r>
        <w:r w:rsidRPr="00625E60">
          <w:rPr>
            <w:rFonts w:ascii="Calibri" w:eastAsia="DengXian" w:hAnsi="Calibri"/>
            <w:sz w:val="22"/>
            <w:szCs w:val="22"/>
            <w:lang w:val="sv-SE" w:eastAsia="sv-SE"/>
          </w:rPr>
          <w:tab/>
        </w:r>
        <w:r>
          <w:t>Solution details</w:t>
        </w:r>
        <w:r>
          <w:tab/>
        </w:r>
        <w:r>
          <w:fldChar w:fldCharType="begin"/>
        </w:r>
        <w:r>
          <w:instrText xml:space="preserve"> PAGEREF _Toc63074164 \h </w:instrText>
        </w:r>
      </w:ins>
      <w:r>
        <w:fldChar w:fldCharType="separate"/>
      </w:r>
      <w:ins w:id="227" w:author="rapporteur" w:date="2021-02-01T12:13:00Z">
        <w:r>
          <w:t>32</w:t>
        </w:r>
        <w:r>
          <w:fldChar w:fldCharType="end"/>
        </w:r>
      </w:ins>
    </w:p>
    <w:p w14:paraId="0AB2BEAB" w14:textId="0BC20AC9" w:rsidR="00625E60" w:rsidRPr="00625E60" w:rsidRDefault="00625E60">
      <w:pPr>
        <w:pStyle w:val="TOC3"/>
        <w:rPr>
          <w:ins w:id="228" w:author="rapporteur" w:date="2021-02-01T12:13:00Z"/>
          <w:rFonts w:ascii="Calibri" w:eastAsia="DengXian" w:hAnsi="Calibri"/>
          <w:sz w:val="22"/>
          <w:szCs w:val="22"/>
          <w:lang w:val="sv-SE" w:eastAsia="sv-SE"/>
        </w:rPr>
      </w:pPr>
      <w:ins w:id="229" w:author="rapporteur" w:date="2021-02-01T12:13:00Z">
        <w:r>
          <w:t>6.7.3</w:t>
        </w:r>
        <w:r w:rsidRPr="00625E60">
          <w:rPr>
            <w:rFonts w:ascii="Calibri" w:eastAsia="DengXian" w:hAnsi="Calibri"/>
            <w:sz w:val="22"/>
            <w:szCs w:val="22"/>
            <w:lang w:val="sv-SE" w:eastAsia="sv-SE"/>
          </w:rPr>
          <w:tab/>
        </w:r>
        <w:r>
          <w:t>System impact</w:t>
        </w:r>
        <w:r>
          <w:tab/>
        </w:r>
        <w:r>
          <w:fldChar w:fldCharType="begin"/>
        </w:r>
        <w:r>
          <w:instrText xml:space="preserve"> PAGEREF _Toc63074165 \h </w:instrText>
        </w:r>
      </w:ins>
      <w:r>
        <w:fldChar w:fldCharType="separate"/>
      </w:r>
      <w:ins w:id="230" w:author="rapporteur" w:date="2021-02-01T12:13:00Z">
        <w:r>
          <w:t>34</w:t>
        </w:r>
        <w:r>
          <w:fldChar w:fldCharType="end"/>
        </w:r>
      </w:ins>
    </w:p>
    <w:p w14:paraId="06496ADF" w14:textId="34CAB3CB" w:rsidR="00625E60" w:rsidRPr="00625E60" w:rsidRDefault="00625E60">
      <w:pPr>
        <w:pStyle w:val="TOC3"/>
        <w:rPr>
          <w:ins w:id="231" w:author="rapporteur" w:date="2021-02-01T12:13:00Z"/>
          <w:rFonts w:ascii="Calibri" w:eastAsia="DengXian" w:hAnsi="Calibri"/>
          <w:sz w:val="22"/>
          <w:szCs w:val="22"/>
          <w:lang w:val="sv-SE" w:eastAsia="sv-SE"/>
        </w:rPr>
      </w:pPr>
      <w:ins w:id="232" w:author="rapporteur" w:date="2021-02-01T12:13:00Z">
        <w:r>
          <w:t>6.7.4</w:t>
        </w:r>
        <w:r w:rsidRPr="00625E60">
          <w:rPr>
            <w:rFonts w:ascii="Calibri" w:eastAsia="DengXian" w:hAnsi="Calibri"/>
            <w:sz w:val="22"/>
            <w:szCs w:val="22"/>
            <w:lang w:val="sv-SE" w:eastAsia="sv-SE"/>
          </w:rPr>
          <w:tab/>
        </w:r>
        <w:r>
          <w:t>Evaluation</w:t>
        </w:r>
        <w:r>
          <w:tab/>
        </w:r>
        <w:r>
          <w:fldChar w:fldCharType="begin"/>
        </w:r>
        <w:r>
          <w:instrText xml:space="preserve"> PAGEREF _Toc63074166 \h </w:instrText>
        </w:r>
      </w:ins>
      <w:r>
        <w:fldChar w:fldCharType="separate"/>
      </w:r>
      <w:ins w:id="233" w:author="rapporteur" w:date="2021-02-01T12:13:00Z">
        <w:r>
          <w:t>34</w:t>
        </w:r>
        <w:r>
          <w:fldChar w:fldCharType="end"/>
        </w:r>
      </w:ins>
    </w:p>
    <w:p w14:paraId="4995A672" w14:textId="4526EC9F" w:rsidR="00625E60" w:rsidRPr="00625E60" w:rsidRDefault="00625E60">
      <w:pPr>
        <w:pStyle w:val="TOC2"/>
        <w:rPr>
          <w:ins w:id="234" w:author="rapporteur" w:date="2021-02-01T12:13:00Z"/>
          <w:rFonts w:ascii="Calibri" w:eastAsia="DengXian" w:hAnsi="Calibri"/>
          <w:sz w:val="22"/>
          <w:szCs w:val="22"/>
          <w:lang w:val="sv-SE" w:eastAsia="sv-SE"/>
        </w:rPr>
      </w:pPr>
      <w:ins w:id="235" w:author="rapporteur" w:date="2021-02-01T12:13:00Z">
        <w:r w:rsidRPr="009B4D5F">
          <w:rPr>
            <w:rFonts w:eastAsia="DengXian"/>
          </w:rPr>
          <w:t>6.8</w:t>
        </w:r>
        <w:r w:rsidRPr="00625E60">
          <w:rPr>
            <w:rFonts w:ascii="Calibri" w:eastAsia="DengXian" w:hAnsi="Calibri"/>
            <w:sz w:val="22"/>
            <w:szCs w:val="22"/>
            <w:lang w:val="sv-SE" w:eastAsia="sv-SE"/>
          </w:rPr>
          <w:tab/>
        </w:r>
        <w:r w:rsidRPr="009B4D5F">
          <w:rPr>
            <w:rFonts w:eastAsia="DengXian"/>
          </w:rPr>
          <w:t xml:space="preserve">Solution #8: </w:t>
        </w:r>
        <w:r w:rsidRPr="009B4D5F">
          <w:rPr>
            <w:rFonts w:eastAsia="DengXian"/>
            <w:lang w:eastAsia="zh-CN"/>
          </w:rPr>
          <w:t>UE onboarding for SNPN with AAA-S as DCS</w:t>
        </w:r>
        <w:r>
          <w:tab/>
        </w:r>
        <w:r>
          <w:fldChar w:fldCharType="begin"/>
        </w:r>
        <w:r>
          <w:instrText xml:space="preserve"> PAGEREF _Toc63074167 \h </w:instrText>
        </w:r>
      </w:ins>
      <w:r>
        <w:fldChar w:fldCharType="separate"/>
      </w:r>
      <w:ins w:id="236" w:author="rapporteur" w:date="2021-02-01T12:13:00Z">
        <w:r>
          <w:t>34</w:t>
        </w:r>
        <w:r>
          <w:fldChar w:fldCharType="end"/>
        </w:r>
      </w:ins>
    </w:p>
    <w:p w14:paraId="0D1F32CE" w14:textId="21A5C395" w:rsidR="00625E60" w:rsidRPr="00625E60" w:rsidRDefault="00625E60">
      <w:pPr>
        <w:pStyle w:val="TOC3"/>
        <w:rPr>
          <w:ins w:id="237" w:author="rapporteur" w:date="2021-02-01T12:13:00Z"/>
          <w:rFonts w:ascii="Calibri" w:eastAsia="DengXian" w:hAnsi="Calibri"/>
          <w:sz w:val="22"/>
          <w:szCs w:val="22"/>
          <w:lang w:val="sv-SE" w:eastAsia="sv-SE"/>
        </w:rPr>
      </w:pPr>
      <w:ins w:id="238" w:author="rapporteur" w:date="2021-02-01T12:13:00Z">
        <w:r w:rsidRPr="009B4D5F">
          <w:rPr>
            <w:rFonts w:eastAsia="DengXian"/>
          </w:rPr>
          <w:t>6.8.1</w:t>
        </w:r>
        <w:r w:rsidRPr="00625E60">
          <w:rPr>
            <w:rFonts w:ascii="Calibri" w:eastAsia="DengXian" w:hAnsi="Calibri"/>
            <w:sz w:val="22"/>
            <w:szCs w:val="22"/>
            <w:lang w:val="sv-SE" w:eastAsia="sv-SE"/>
          </w:rPr>
          <w:tab/>
        </w:r>
        <w:r w:rsidRPr="009B4D5F">
          <w:rPr>
            <w:rFonts w:eastAsia="DengXian"/>
          </w:rPr>
          <w:t>Introduction</w:t>
        </w:r>
        <w:r>
          <w:tab/>
        </w:r>
        <w:r>
          <w:fldChar w:fldCharType="begin"/>
        </w:r>
        <w:r>
          <w:instrText xml:space="preserve"> PAGEREF _Toc63074168 \h </w:instrText>
        </w:r>
      </w:ins>
      <w:r>
        <w:fldChar w:fldCharType="separate"/>
      </w:r>
      <w:ins w:id="239" w:author="rapporteur" w:date="2021-02-01T12:13:00Z">
        <w:r>
          <w:t>34</w:t>
        </w:r>
        <w:r>
          <w:fldChar w:fldCharType="end"/>
        </w:r>
      </w:ins>
    </w:p>
    <w:p w14:paraId="00ECBA4B" w14:textId="049DCA30" w:rsidR="00625E60" w:rsidRPr="00625E60" w:rsidRDefault="00625E60">
      <w:pPr>
        <w:pStyle w:val="TOC3"/>
        <w:rPr>
          <w:ins w:id="240" w:author="rapporteur" w:date="2021-02-01T12:13:00Z"/>
          <w:rFonts w:ascii="Calibri" w:eastAsia="DengXian" w:hAnsi="Calibri"/>
          <w:sz w:val="22"/>
          <w:szCs w:val="22"/>
          <w:lang w:val="sv-SE" w:eastAsia="sv-SE"/>
        </w:rPr>
      </w:pPr>
      <w:ins w:id="241" w:author="rapporteur" w:date="2021-02-01T12:13:00Z">
        <w:r w:rsidRPr="009B4D5F">
          <w:rPr>
            <w:rFonts w:eastAsia="DengXian"/>
          </w:rPr>
          <w:t>6.8.2</w:t>
        </w:r>
        <w:r w:rsidRPr="00625E60">
          <w:rPr>
            <w:rFonts w:ascii="Calibri" w:eastAsia="DengXian" w:hAnsi="Calibri"/>
            <w:sz w:val="22"/>
            <w:szCs w:val="22"/>
            <w:lang w:val="sv-SE" w:eastAsia="sv-SE"/>
          </w:rPr>
          <w:tab/>
        </w:r>
        <w:r w:rsidRPr="009B4D5F">
          <w:rPr>
            <w:rFonts w:eastAsia="DengXian"/>
          </w:rPr>
          <w:t>Solution details</w:t>
        </w:r>
        <w:r>
          <w:tab/>
        </w:r>
        <w:r>
          <w:fldChar w:fldCharType="begin"/>
        </w:r>
        <w:r>
          <w:instrText xml:space="preserve"> PAGEREF _Toc63074169 \h </w:instrText>
        </w:r>
      </w:ins>
      <w:r>
        <w:fldChar w:fldCharType="separate"/>
      </w:r>
      <w:ins w:id="242" w:author="rapporteur" w:date="2021-02-01T12:13:00Z">
        <w:r>
          <w:t>35</w:t>
        </w:r>
        <w:r>
          <w:fldChar w:fldCharType="end"/>
        </w:r>
      </w:ins>
    </w:p>
    <w:p w14:paraId="14B37E3B" w14:textId="08453B80" w:rsidR="00625E60" w:rsidRPr="00625E60" w:rsidRDefault="00625E60">
      <w:pPr>
        <w:pStyle w:val="TOC4"/>
        <w:rPr>
          <w:ins w:id="243" w:author="rapporteur" w:date="2021-02-01T12:13:00Z"/>
          <w:rFonts w:ascii="Calibri" w:eastAsia="DengXian" w:hAnsi="Calibri"/>
          <w:sz w:val="22"/>
          <w:szCs w:val="22"/>
          <w:lang w:val="sv-SE" w:eastAsia="sv-SE"/>
        </w:rPr>
      </w:pPr>
      <w:ins w:id="244" w:author="rapporteur" w:date="2021-02-01T12:13:00Z">
        <w:r w:rsidRPr="009B4D5F">
          <w:rPr>
            <w:rFonts w:eastAsia="DengXian"/>
          </w:rPr>
          <w:t>6.</w:t>
        </w:r>
        <w:r w:rsidRPr="009B4D5F">
          <w:rPr>
            <w:rFonts w:eastAsia="DengXian"/>
            <w:lang w:eastAsia="zh-CN"/>
          </w:rPr>
          <w:t>8</w:t>
        </w:r>
        <w:r w:rsidRPr="009B4D5F">
          <w:rPr>
            <w:rFonts w:eastAsia="DengXian"/>
          </w:rPr>
          <w:t>.2.1</w:t>
        </w:r>
        <w:r w:rsidRPr="00625E60">
          <w:rPr>
            <w:rFonts w:ascii="Calibri" w:eastAsia="DengXian" w:hAnsi="Calibri"/>
            <w:sz w:val="22"/>
            <w:szCs w:val="22"/>
            <w:lang w:val="sv-SE" w:eastAsia="sv-SE"/>
          </w:rPr>
          <w:tab/>
        </w:r>
        <w:r w:rsidRPr="009B4D5F">
          <w:rPr>
            <w:rFonts w:eastAsia="DengXian"/>
          </w:rPr>
          <w:t>Procedure</w:t>
        </w:r>
        <w:r>
          <w:tab/>
        </w:r>
        <w:r>
          <w:fldChar w:fldCharType="begin"/>
        </w:r>
        <w:r>
          <w:instrText xml:space="preserve"> PAGEREF _Toc63074170 \h </w:instrText>
        </w:r>
      </w:ins>
      <w:r>
        <w:fldChar w:fldCharType="separate"/>
      </w:r>
      <w:ins w:id="245" w:author="rapporteur" w:date="2021-02-01T12:13:00Z">
        <w:r>
          <w:t>35</w:t>
        </w:r>
        <w:r>
          <w:fldChar w:fldCharType="end"/>
        </w:r>
      </w:ins>
    </w:p>
    <w:p w14:paraId="44FE4CA4" w14:textId="133328A8" w:rsidR="00625E60" w:rsidRPr="00625E60" w:rsidRDefault="00625E60">
      <w:pPr>
        <w:pStyle w:val="TOC3"/>
        <w:rPr>
          <w:ins w:id="246" w:author="rapporteur" w:date="2021-02-01T12:13:00Z"/>
          <w:rFonts w:ascii="Calibri" w:eastAsia="DengXian" w:hAnsi="Calibri"/>
          <w:sz w:val="22"/>
          <w:szCs w:val="22"/>
          <w:lang w:val="sv-SE" w:eastAsia="sv-SE"/>
        </w:rPr>
      </w:pPr>
      <w:ins w:id="247" w:author="rapporteur" w:date="2021-02-01T12:13:00Z">
        <w:r w:rsidRPr="009B4D5F">
          <w:rPr>
            <w:rFonts w:eastAsia="DengXian"/>
          </w:rPr>
          <w:t>6.8.3</w:t>
        </w:r>
        <w:r w:rsidRPr="00625E60">
          <w:rPr>
            <w:rFonts w:ascii="Calibri" w:eastAsia="DengXian" w:hAnsi="Calibri"/>
            <w:sz w:val="22"/>
            <w:szCs w:val="22"/>
            <w:lang w:val="sv-SE" w:eastAsia="sv-SE"/>
          </w:rPr>
          <w:tab/>
        </w:r>
        <w:r w:rsidRPr="009B4D5F">
          <w:rPr>
            <w:rFonts w:eastAsia="DengXian"/>
          </w:rPr>
          <w:t>System impact</w:t>
        </w:r>
        <w:r>
          <w:tab/>
        </w:r>
        <w:r>
          <w:fldChar w:fldCharType="begin"/>
        </w:r>
        <w:r>
          <w:instrText xml:space="preserve"> PAGEREF _Toc63074171 \h </w:instrText>
        </w:r>
      </w:ins>
      <w:r>
        <w:fldChar w:fldCharType="separate"/>
      </w:r>
      <w:ins w:id="248" w:author="rapporteur" w:date="2021-02-01T12:13:00Z">
        <w:r>
          <w:t>37</w:t>
        </w:r>
        <w:r>
          <w:fldChar w:fldCharType="end"/>
        </w:r>
      </w:ins>
    </w:p>
    <w:p w14:paraId="6ACEFF30" w14:textId="5FC3FB52" w:rsidR="00625E60" w:rsidRPr="00625E60" w:rsidRDefault="00625E60">
      <w:pPr>
        <w:pStyle w:val="TOC3"/>
        <w:rPr>
          <w:ins w:id="249" w:author="rapporteur" w:date="2021-02-01T12:13:00Z"/>
          <w:rFonts w:ascii="Calibri" w:eastAsia="DengXian" w:hAnsi="Calibri"/>
          <w:sz w:val="22"/>
          <w:szCs w:val="22"/>
          <w:lang w:val="sv-SE" w:eastAsia="sv-SE"/>
        </w:rPr>
      </w:pPr>
      <w:ins w:id="250" w:author="rapporteur" w:date="2021-02-01T12:13:00Z">
        <w:r w:rsidRPr="009B4D5F">
          <w:rPr>
            <w:rFonts w:eastAsia="DengXian"/>
          </w:rPr>
          <w:t>6.8.4</w:t>
        </w:r>
        <w:r w:rsidRPr="00625E60">
          <w:rPr>
            <w:rFonts w:ascii="Calibri" w:eastAsia="DengXian" w:hAnsi="Calibri"/>
            <w:sz w:val="22"/>
            <w:szCs w:val="22"/>
            <w:lang w:val="sv-SE" w:eastAsia="sv-SE"/>
          </w:rPr>
          <w:tab/>
        </w:r>
        <w:r w:rsidRPr="009B4D5F">
          <w:rPr>
            <w:rFonts w:eastAsia="DengXian"/>
          </w:rPr>
          <w:t>Evaluation</w:t>
        </w:r>
        <w:r>
          <w:tab/>
        </w:r>
        <w:r>
          <w:fldChar w:fldCharType="begin"/>
        </w:r>
        <w:r>
          <w:instrText xml:space="preserve"> PAGEREF _Toc63074172 \h </w:instrText>
        </w:r>
      </w:ins>
      <w:r>
        <w:fldChar w:fldCharType="separate"/>
      </w:r>
      <w:ins w:id="251" w:author="rapporteur" w:date="2021-02-01T12:13:00Z">
        <w:r>
          <w:t>37</w:t>
        </w:r>
        <w:r>
          <w:fldChar w:fldCharType="end"/>
        </w:r>
      </w:ins>
    </w:p>
    <w:p w14:paraId="2220C13C" w14:textId="064E2D34" w:rsidR="00625E60" w:rsidRPr="00625E60" w:rsidRDefault="00625E60">
      <w:pPr>
        <w:pStyle w:val="TOC2"/>
        <w:rPr>
          <w:ins w:id="252" w:author="rapporteur" w:date="2021-02-01T12:13:00Z"/>
          <w:rFonts w:ascii="Calibri" w:eastAsia="DengXian" w:hAnsi="Calibri"/>
          <w:sz w:val="22"/>
          <w:szCs w:val="22"/>
          <w:lang w:val="sv-SE" w:eastAsia="sv-SE"/>
        </w:rPr>
      </w:pPr>
      <w:ins w:id="253" w:author="rapporteur" w:date="2021-02-01T12:13:00Z">
        <w:r w:rsidRPr="009B4D5F">
          <w:rPr>
            <w:rFonts w:eastAsia="DengXian"/>
          </w:rPr>
          <w:t>6.9</w:t>
        </w:r>
        <w:r w:rsidRPr="00625E60">
          <w:rPr>
            <w:rFonts w:ascii="Calibri" w:eastAsia="DengXian" w:hAnsi="Calibri"/>
            <w:sz w:val="22"/>
            <w:szCs w:val="22"/>
            <w:lang w:val="sv-SE" w:eastAsia="sv-SE"/>
          </w:rPr>
          <w:tab/>
        </w:r>
        <w:r w:rsidRPr="009B4D5F">
          <w:rPr>
            <w:rFonts w:eastAsia="DengXian"/>
          </w:rPr>
          <w:t xml:space="preserve">Solution #9: </w:t>
        </w:r>
        <w:r w:rsidRPr="009B4D5F">
          <w:rPr>
            <w:rFonts w:eastAsia="DengXian"/>
            <w:lang w:eastAsia="zh-CN"/>
          </w:rPr>
          <w:t>UE onboarding for SNPN with UDM as DCS</w:t>
        </w:r>
        <w:r>
          <w:tab/>
        </w:r>
        <w:r>
          <w:fldChar w:fldCharType="begin"/>
        </w:r>
        <w:r>
          <w:instrText xml:space="preserve"> PAGEREF _Toc63074173 \h </w:instrText>
        </w:r>
      </w:ins>
      <w:r>
        <w:fldChar w:fldCharType="separate"/>
      </w:r>
      <w:ins w:id="254" w:author="rapporteur" w:date="2021-02-01T12:13:00Z">
        <w:r>
          <w:t>37</w:t>
        </w:r>
        <w:r>
          <w:fldChar w:fldCharType="end"/>
        </w:r>
      </w:ins>
    </w:p>
    <w:p w14:paraId="5DA1EABE" w14:textId="1C727C99" w:rsidR="00625E60" w:rsidRPr="00625E60" w:rsidRDefault="00625E60">
      <w:pPr>
        <w:pStyle w:val="TOC3"/>
        <w:rPr>
          <w:ins w:id="255" w:author="rapporteur" w:date="2021-02-01T12:13:00Z"/>
          <w:rFonts w:ascii="Calibri" w:eastAsia="DengXian" w:hAnsi="Calibri"/>
          <w:sz w:val="22"/>
          <w:szCs w:val="22"/>
          <w:lang w:val="sv-SE" w:eastAsia="sv-SE"/>
        </w:rPr>
      </w:pPr>
      <w:ins w:id="256" w:author="rapporteur" w:date="2021-02-01T12:13:00Z">
        <w:r w:rsidRPr="009B4D5F">
          <w:rPr>
            <w:rFonts w:eastAsia="DengXian"/>
          </w:rPr>
          <w:t>6.9.1</w:t>
        </w:r>
        <w:r w:rsidRPr="00625E60">
          <w:rPr>
            <w:rFonts w:ascii="Calibri" w:eastAsia="DengXian" w:hAnsi="Calibri"/>
            <w:sz w:val="22"/>
            <w:szCs w:val="22"/>
            <w:lang w:val="sv-SE" w:eastAsia="sv-SE"/>
          </w:rPr>
          <w:tab/>
        </w:r>
        <w:r w:rsidRPr="009B4D5F">
          <w:rPr>
            <w:rFonts w:eastAsia="DengXian"/>
          </w:rPr>
          <w:t>Introduction</w:t>
        </w:r>
        <w:r>
          <w:tab/>
        </w:r>
        <w:r>
          <w:fldChar w:fldCharType="begin"/>
        </w:r>
        <w:r>
          <w:instrText xml:space="preserve"> PAGEREF _Toc63074174 \h </w:instrText>
        </w:r>
      </w:ins>
      <w:r>
        <w:fldChar w:fldCharType="separate"/>
      </w:r>
      <w:ins w:id="257" w:author="rapporteur" w:date="2021-02-01T12:13:00Z">
        <w:r>
          <w:t>37</w:t>
        </w:r>
        <w:r>
          <w:fldChar w:fldCharType="end"/>
        </w:r>
      </w:ins>
    </w:p>
    <w:p w14:paraId="27B773F6" w14:textId="08EC9360" w:rsidR="00625E60" w:rsidRPr="00625E60" w:rsidRDefault="00625E60">
      <w:pPr>
        <w:pStyle w:val="TOC3"/>
        <w:rPr>
          <w:ins w:id="258" w:author="rapporteur" w:date="2021-02-01T12:13:00Z"/>
          <w:rFonts w:ascii="Calibri" w:eastAsia="DengXian" w:hAnsi="Calibri"/>
          <w:sz w:val="22"/>
          <w:szCs w:val="22"/>
          <w:lang w:val="sv-SE" w:eastAsia="sv-SE"/>
        </w:rPr>
      </w:pPr>
      <w:ins w:id="259" w:author="rapporteur" w:date="2021-02-01T12:13:00Z">
        <w:r w:rsidRPr="009B4D5F">
          <w:rPr>
            <w:rFonts w:eastAsia="DengXian"/>
          </w:rPr>
          <w:t>6.9.2</w:t>
        </w:r>
        <w:r w:rsidRPr="00625E60">
          <w:rPr>
            <w:rFonts w:ascii="Calibri" w:eastAsia="DengXian" w:hAnsi="Calibri"/>
            <w:sz w:val="22"/>
            <w:szCs w:val="22"/>
            <w:lang w:val="sv-SE" w:eastAsia="sv-SE"/>
          </w:rPr>
          <w:tab/>
        </w:r>
        <w:r w:rsidRPr="009B4D5F">
          <w:rPr>
            <w:rFonts w:eastAsia="DengXian"/>
          </w:rPr>
          <w:t>Solution details</w:t>
        </w:r>
        <w:r>
          <w:tab/>
        </w:r>
        <w:r>
          <w:fldChar w:fldCharType="begin"/>
        </w:r>
        <w:r>
          <w:instrText xml:space="preserve"> PAGEREF _Toc63074175 \h </w:instrText>
        </w:r>
      </w:ins>
      <w:r>
        <w:fldChar w:fldCharType="separate"/>
      </w:r>
      <w:ins w:id="260" w:author="rapporteur" w:date="2021-02-01T12:13:00Z">
        <w:r>
          <w:t>38</w:t>
        </w:r>
        <w:r>
          <w:fldChar w:fldCharType="end"/>
        </w:r>
      </w:ins>
    </w:p>
    <w:p w14:paraId="43E85E49" w14:textId="1BA30A09" w:rsidR="00625E60" w:rsidRPr="00625E60" w:rsidRDefault="00625E60">
      <w:pPr>
        <w:pStyle w:val="TOC4"/>
        <w:rPr>
          <w:ins w:id="261" w:author="rapporteur" w:date="2021-02-01T12:13:00Z"/>
          <w:rFonts w:ascii="Calibri" w:eastAsia="DengXian" w:hAnsi="Calibri"/>
          <w:sz w:val="22"/>
          <w:szCs w:val="22"/>
          <w:lang w:val="sv-SE" w:eastAsia="sv-SE"/>
        </w:rPr>
      </w:pPr>
      <w:ins w:id="262" w:author="rapporteur" w:date="2021-02-01T12:13:00Z">
        <w:r w:rsidRPr="009B4D5F">
          <w:rPr>
            <w:rFonts w:eastAsia="DengXian"/>
          </w:rPr>
          <w:t>6.9.2.0</w:t>
        </w:r>
        <w:r w:rsidRPr="00625E60">
          <w:rPr>
            <w:rFonts w:ascii="Calibri" w:eastAsia="DengXian" w:hAnsi="Calibri"/>
            <w:sz w:val="22"/>
            <w:szCs w:val="22"/>
            <w:lang w:val="sv-SE" w:eastAsia="sv-SE"/>
          </w:rPr>
          <w:tab/>
        </w:r>
        <w:r w:rsidRPr="009B4D5F">
          <w:rPr>
            <w:rFonts w:eastAsia="DengXian"/>
          </w:rPr>
          <w:t xml:space="preserve"> General</w:t>
        </w:r>
        <w:r>
          <w:tab/>
        </w:r>
        <w:r>
          <w:fldChar w:fldCharType="begin"/>
        </w:r>
        <w:r>
          <w:instrText xml:space="preserve"> PAGEREF _Toc63074176 \h </w:instrText>
        </w:r>
      </w:ins>
      <w:r>
        <w:fldChar w:fldCharType="separate"/>
      </w:r>
      <w:ins w:id="263" w:author="rapporteur" w:date="2021-02-01T12:13:00Z">
        <w:r>
          <w:t>38</w:t>
        </w:r>
        <w:r>
          <w:fldChar w:fldCharType="end"/>
        </w:r>
      </w:ins>
    </w:p>
    <w:p w14:paraId="44760005" w14:textId="30AB03BF" w:rsidR="00625E60" w:rsidRPr="00625E60" w:rsidRDefault="00625E60">
      <w:pPr>
        <w:pStyle w:val="TOC4"/>
        <w:rPr>
          <w:ins w:id="264" w:author="rapporteur" w:date="2021-02-01T12:13:00Z"/>
          <w:rFonts w:ascii="Calibri" w:eastAsia="DengXian" w:hAnsi="Calibri"/>
          <w:sz w:val="22"/>
          <w:szCs w:val="22"/>
          <w:lang w:val="sv-SE" w:eastAsia="sv-SE"/>
        </w:rPr>
      </w:pPr>
      <w:ins w:id="265" w:author="rapporteur" w:date="2021-02-01T12:13:00Z">
        <w:r w:rsidRPr="009B4D5F">
          <w:rPr>
            <w:rFonts w:eastAsia="DengXian"/>
          </w:rPr>
          <w:t>6.</w:t>
        </w:r>
        <w:r w:rsidRPr="009B4D5F">
          <w:rPr>
            <w:rFonts w:eastAsia="DengXian"/>
            <w:lang w:eastAsia="zh-CN"/>
          </w:rPr>
          <w:t>9</w:t>
        </w:r>
        <w:r w:rsidRPr="009B4D5F">
          <w:rPr>
            <w:rFonts w:eastAsia="DengXian"/>
          </w:rPr>
          <w:t>.2.1</w:t>
        </w:r>
        <w:r w:rsidRPr="00625E60">
          <w:rPr>
            <w:rFonts w:ascii="Calibri" w:eastAsia="DengXian" w:hAnsi="Calibri"/>
            <w:sz w:val="22"/>
            <w:szCs w:val="22"/>
            <w:lang w:val="sv-SE" w:eastAsia="sv-SE"/>
          </w:rPr>
          <w:tab/>
        </w:r>
        <w:r w:rsidRPr="009B4D5F">
          <w:rPr>
            <w:rFonts w:eastAsia="DengXian"/>
          </w:rPr>
          <w:t>Procedure</w:t>
        </w:r>
        <w:r>
          <w:tab/>
        </w:r>
        <w:r>
          <w:fldChar w:fldCharType="begin"/>
        </w:r>
        <w:r>
          <w:instrText xml:space="preserve"> PAGEREF _Toc63074177 \h </w:instrText>
        </w:r>
      </w:ins>
      <w:r>
        <w:fldChar w:fldCharType="separate"/>
      </w:r>
      <w:ins w:id="266" w:author="rapporteur" w:date="2021-02-01T12:13:00Z">
        <w:r>
          <w:t>38</w:t>
        </w:r>
        <w:r>
          <w:fldChar w:fldCharType="end"/>
        </w:r>
      </w:ins>
    </w:p>
    <w:p w14:paraId="7DEB9010" w14:textId="22629ED0" w:rsidR="00625E60" w:rsidRPr="00625E60" w:rsidRDefault="00625E60">
      <w:pPr>
        <w:pStyle w:val="TOC3"/>
        <w:rPr>
          <w:ins w:id="267" w:author="rapporteur" w:date="2021-02-01T12:13:00Z"/>
          <w:rFonts w:ascii="Calibri" w:eastAsia="DengXian" w:hAnsi="Calibri"/>
          <w:sz w:val="22"/>
          <w:szCs w:val="22"/>
          <w:lang w:val="sv-SE" w:eastAsia="sv-SE"/>
        </w:rPr>
      </w:pPr>
      <w:ins w:id="268" w:author="rapporteur" w:date="2021-02-01T12:13:00Z">
        <w:r w:rsidRPr="009B4D5F">
          <w:rPr>
            <w:rFonts w:eastAsia="DengXian"/>
          </w:rPr>
          <w:t>6.9.3</w:t>
        </w:r>
        <w:r w:rsidRPr="00625E60">
          <w:rPr>
            <w:rFonts w:ascii="Calibri" w:eastAsia="DengXian" w:hAnsi="Calibri"/>
            <w:sz w:val="22"/>
            <w:szCs w:val="22"/>
            <w:lang w:val="sv-SE" w:eastAsia="sv-SE"/>
          </w:rPr>
          <w:tab/>
        </w:r>
        <w:r w:rsidRPr="009B4D5F">
          <w:rPr>
            <w:rFonts w:eastAsia="DengXian"/>
          </w:rPr>
          <w:t>System impact</w:t>
        </w:r>
        <w:r>
          <w:tab/>
        </w:r>
        <w:r>
          <w:fldChar w:fldCharType="begin"/>
        </w:r>
        <w:r>
          <w:instrText xml:space="preserve"> PAGEREF _Toc63074178 \h </w:instrText>
        </w:r>
      </w:ins>
      <w:r>
        <w:fldChar w:fldCharType="separate"/>
      </w:r>
      <w:ins w:id="269" w:author="rapporteur" w:date="2021-02-01T12:13:00Z">
        <w:r>
          <w:t>39</w:t>
        </w:r>
        <w:r>
          <w:fldChar w:fldCharType="end"/>
        </w:r>
      </w:ins>
    </w:p>
    <w:p w14:paraId="5102A442" w14:textId="3A4A6AB6" w:rsidR="00625E60" w:rsidRPr="00625E60" w:rsidRDefault="00625E60">
      <w:pPr>
        <w:pStyle w:val="TOC3"/>
        <w:rPr>
          <w:ins w:id="270" w:author="rapporteur" w:date="2021-02-01T12:13:00Z"/>
          <w:rFonts w:ascii="Calibri" w:eastAsia="DengXian" w:hAnsi="Calibri"/>
          <w:sz w:val="22"/>
          <w:szCs w:val="22"/>
          <w:lang w:val="sv-SE" w:eastAsia="sv-SE"/>
        </w:rPr>
      </w:pPr>
      <w:ins w:id="271" w:author="rapporteur" w:date="2021-02-01T12:13:00Z">
        <w:r w:rsidRPr="009B4D5F">
          <w:rPr>
            <w:rFonts w:eastAsia="DengXian"/>
          </w:rPr>
          <w:t>6.9.4</w:t>
        </w:r>
        <w:r w:rsidRPr="00625E60">
          <w:rPr>
            <w:rFonts w:ascii="Calibri" w:eastAsia="DengXian" w:hAnsi="Calibri"/>
            <w:sz w:val="22"/>
            <w:szCs w:val="22"/>
            <w:lang w:val="sv-SE" w:eastAsia="sv-SE"/>
          </w:rPr>
          <w:tab/>
        </w:r>
        <w:r w:rsidRPr="009B4D5F">
          <w:rPr>
            <w:rFonts w:eastAsia="DengXian"/>
          </w:rPr>
          <w:t>Evaluation</w:t>
        </w:r>
        <w:r>
          <w:tab/>
        </w:r>
        <w:r>
          <w:fldChar w:fldCharType="begin"/>
        </w:r>
        <w:r>
          <w:instrText xml:space="preserve"> PAGEREF _Toc63074179 \h </w:instrText>
        </w:r>
      </w:ins>
      <w:r>
        <w:fldChar w:fldCharType="separate"/>
      </w:r>
      <w:ins w:id="272" w:author="rapporteur" w:date="2021-02-01T12:13:00Z">
        <w:r>
          <w:t>39</w:t>
        </w:r>
        <w:r>
          <w:fldChar w:fldCharType="end"/>
        </w:r>
      </w:ins>
    </w:p>
    <w:p w14:paraId="6D6447EC" w14:textId="65F9DD1A" w:rsidR="00625E60" w:rsidRPr="00625E60" w:rsidRDefault="00625E60">
      <w:pPr>
        <w:pStyle w:val="TOC2"/>
        <w:rPr>
          <w:ins w:id="273" w:author="rapporteur" w:date="2021-02-01T12:13:00Z"/>
          <w:rFonts w:ascii="Calibri" w:eastAsia="DengXian" w:hAnsi="Calibri"/>
          <w:sz w:val="22"/>
          <w:szCs w:val="22"/>
          <w:lang w:val="sv-SE" w:eastAsia="sv-SE"/>
        </w:rPr>
      </w:pPr>
      <w:ins w:id="274" w:author="rapporteur" w:date="2021-02-01T12:13:00Z">
        <w:r>
          <w:t>6.10</w:t>
        </w:r>
        <w:r w:rsidRPr="00625E60">
          <w:rPr>
            <w:rFonts w:ascii="Calibri" w:eastAsia="DengXian" w:hAnsi="Calibri"/>
            <w:sz w:val="22"/>
            <w:szCs w:val="22"/>
            <w:lang w:val="sv-SE" w:eastAsia="sv-SE"/>
          </w:rPr>
          <w:tab/>
        </w:r>
        <w:r>
          <w:t>Solution #10: Secure initial access to an SNPN onboarding network</w:t>
        </w:r>
        <w:r>
          <w:tab/>
        </w:r>
        <w:r>
          <w:fldChar w:fldCharType="begin"/>
        </w:r>
        <w:r>
          <w:instrText xml:space="preserve"> PAGEREF _Toc63074180 \h </w:instrText>
        </w:r>
      </w:ins>
      <w:r>
        <w:fldChar w:fldCharType="separate"/>
      </w:r>
      <w:ins w:id="275" w:author="rapporteur" w:date="2021-02-01T12:13:00Z">
        <w:r>
          <w:t>40</w:t>
        </w:r>
        <w:r>
          <w:fldChar w:fldCharType="end"/>
        </w:r>
      </w:ins>
    </w:p>
    <w:p w14:paraId="3B2821AB" w14:textId="0FFF8B89" w:rsidR="00625E60" w:rsidRPr="00625E60" w:rsidRDefault="00625E60">
      <w:pPr>
        <w:pStyle w:val="TOC3"/>
        <w:rPr>
          <w:ins w:id="276" w:author="rapporteur" w:date="2021-02-01T12:13:00Z"/>
          <w:rFonts w:ascii="Calibri" w:eastAsia="DengXian" w:hAnsi="Calibri"/>
          <w:sz w:val="22"/>
          <w:szCs w:val="22"/>
          <w:lang w:val="sv-SE" w:eastAsia="sv-SE"/>
        </w:rPr>
      </w:pPr>
      <w:ins w:id="277" w:author="rapporteur" w:date="2021-02-01T12:13:00Z">
        <w:r w:rsidRPr="009B4D5F">
          <w:rPr>
            <w:rFonts w:eastAsia="SimSun"/>
          </w:rPr>
          <w:t>6.10.1</w:t>
        </w:r>
        <w:r w:rsidRPr="00625E60">
          <w:rPr>
            <w:rFonts w:ascii="Calibri" w:eastAsia="DengXian" w:hAnsi="Calibri"/>
            <w:sz w:val="22"/>
            <w:szCs w:val="22"/>
            <w:lang w:val="sv-SE" w:eastAsia="sv-SE"/>
          </w:rPr>
          <w:tab/>
        </w:r>
        <w:r w:rsidRPr="009B4D5F">
          <w:rPr>
            <w:rFonts w:eastAsia="SimSun"/>
          </w:rPr>
          <w:t>Introduction</w:t>
        </w:r>
        <w:r>
          <w:tab/>
        </w:r>
        <w:r>
          <w:fldChar w:fldCharType="begin"/>
        </w:r>
        <w:r>
          <w:instrText xml:space="preserve"> PAGEREF _Toc63074181 \h </w:instrText>
        </w:r>
      </w:ins>
      <w:r>
        <w:fldChar w:fldCharType="separate"/>
      </w:r>
      <w:ins w:id="278" w:author="rapporteur" w:date="2021-02-01T12:13:00Z">
        <w:r>
          <w:t>40</w:t>
        </w:r>
        <w:r>
          <w:fldChar w:fldCharType="end"/>
        </w:r>
      </w:ins>
    </w:p>
    <w:p w14:paraId="0DA07D8F" w14:textId="4F1CCFF1" w:rsidR="00625E60" w:rsidRPr="00625E60" w:rsidRDefault="00625E60">
      <w:pPr>
        <w:pStyle w:val="TOC3"/>
        <w:rPr>
          <w:ins w:id="279" w:author="rapporteur" w:date="2021-02-01T12:13:00Z"/>
          <w:rFonts w:ascii="Calibri" w:eastAsia="DengXian" w:hAnsi="Calibri"/>
          <w:sz w:val="22"/>
          <w:szCs w:val="22"/>
          <w:lang w:val="sv-SE" w:eastAsia="sv-SE"/>
        </w:rPr>
      </w:pPr>
      <w:ins w:id="280" w:author="rapporteur" w:date="2021-02-01T12:13:00Z">
        <w:r w:rsidRPr="009B4D5F">
          <w:rPr>
            <w:rFonts w:eastAsia="SimSun"/>
          </w:rPr>
          <w:t>6.10.2</w:t>
        </w:r>
        <w:r w:rsidRPr="00625E60">
          <w:rPr>
            <w:rFonts w:ascii="Calibri" w:eastAsia="DengXian" w:hAnsi="Calibri"/>
            <w:sz w:val="22"/>
            <w:szCs w:val="22"/>
            <w:lang w:val="sv-SE" w:eastAsia="sv-SE"/>
          </w:rPr>
          <w:tab/>
        </w:r>
        <w:r w:rsidRPr="009B4D5F">
          <w:rPr>
            <w:rFonts w:eastAsia="SimSun"/>
          </w:rPr>
          <w:t>Solution details</w:t>
        </w:r>
        <w:r>
          <w:tab/>
        </w:r>
        <w:r>
          <w:fldChar w:fldCharType="begin"/>
        </w:r>
        <w:r>
          <w:instrText xml:space="preserve"> PAGEREF _Toc63074182 \h </w:instrText>
        </w:r>
      </w:ins>
      <w:r>
        <w:fldChar w:fldCharType="separate"/>
      </w:r>
      <w:ins w:id="281" w:author="rapporteur" w:date="2021-02-01T12:13:00Z">
        <w:r>
          <w:t>40</w:t>
        </w:r>
        <w:r>
          <w:fldChar w:fldCharType="end"/>
        </w:r>
      </w:ins>
    </w:p>
    <w:p w14:paraId="60FD81A8" w14:textId="13D4934F" w:rsidR="00625E60" w:rsidRPr="00625E60" w:rsidRDefault="00625E60">
      <w:pPr>
        <w:pStyle w:val="TOC3"/>
        <w:rPr>
          <w:ins w:id="282" w:author="rapporteur" w:date="2021-02-01T12:13:00Z"/>
          <w:rFonts w:ascii="Calibri" w:eastAsia="DengXian" w:hAnsi="Calibri"/>
          <w:sz w:val="22"/>
          <w:szCs w:val="22"/>
          <w:lang w:val="sv-SE" w:eastAsia="sv-SE"/>
        </w:rPr>
      </w:pPr>
      <w:ins w:id="283" w:author="rapporteur" w:date="2021-02-01T12:13:00Z">
        <w:r>
          <w:t>6.10.3</w:t>
        </w:r>
        <w:r w:rsidRPr="00625E60">
          <w:rPr>
            <w:rFonts w:ascii="Calibri" w:eastAsia="DengXian" w:hAnsi="Calibri"/>
            <w:sz w:val="22"/>
            <w:szCs w:val="22"/>
            <w:lang w:val="sv-SE" w:eastAsia="sv-SE"/>
          </w:rPr>
          <w:tab/>
        </w:r>
        <w:r>
          <w:t>System impact</w:t>
        </w:r>
        <w:r>
          <w:tab/>
        </w:r>
        <w:r>
          <w:fldChar w:fldCharType="begin"/>
        </w:r>
        <w:r>
          <w:instrText xml:space="preserve"> PAGEREF _Toc63074183 \h </w:instrText>
        </w:r>
      </w:ins>
      <w:r>
        <w:fldChar w:fldCharType="separate"/>
      </w:r>
      <w:ins w:id="284" w:author="rapporteur" w:date="2021-02-01T12:13:00Z">
        <w:r>
          <w:t>41</w:t>
        </w:r>
        <w:r>
          <w:fldChar w:fldCharType="end"/>
        </w:r>
      </w:ins>
    </w:p>
    <w:p w14:paraId="7863F866" w14:textId="62CC26C7" w:rsidR="00625E60" w:rsidRPr="00625E60" w:rsidRDefault="00625E60">
      <w:pPr>
        <w:pStyle w:val="TOC3"/>
        <w:rPr>
          <w:ins w:id="285" w:author="rapporteur" w:date="2021-02-01T12:13:00Z"/>
          <w:rFonts w:ascii="Calibri" w:eastAsia="DengXian" w:hAnsi="Calibri"/>
          <w:sz w:val="22"/>
          <w:szCs w:val="22"/>
          <w:lang w:val="sv-SE" w:eastAsia="sv-SE"/>
        </w:rPr>
      </w:pPr>
      <w:ins w:id="286" w:author="rapporteur" w:date="2021-02-01T12:13:00Z">
        <w:r>
          <w:t>6.10.4</w:t>
        </w:r>
        <w:r w:rsidRPr="00625E60">
          <w:rPr>
            <w:rFonts w:ascii="Calibri" w:eastAsia="DengXian" w:hAnsi="Calibri"/>
            <w:sz w:val="22"/>
            <w:szCs w:val="22"/>
            <w:lang w:val="sv-SE" w:eastAsia="sv-SE"/>
          </w:rPr>
          <w:tab/>
        </w:r>
        <w:r>
          <w:t>Evaluation</w:t>
        </w:r>
        <w:r>
          <w:tab/>
        </w:r>
        <w:r>
          <w:fldChar w:fldCharType="begin"/>
        </w:r>
        <w:r>
          <w:instrText xml:space="preserve"> PAGEREF _Toc63074184 \h </w:instrText>
        </w:r>
      </w:ins>
      <w:r>
        <w:fldChar w:fldCharType="separate"/>
      </w:r>
      <w:ins w:id="287" w:author="rapporteur" w:date="2021-02-01T12:13:00Z">
        <w:r>
          <w:t>41</w:t>
        </w:r>
        <w:r>
          <w:fldChar w:fldCharType="end"/>
        </w:r>
      </w:ins>
    </w:p>
    <w:p w14:paraId="2E3D5040" w14:textId="77C1F559" w:rsidR="00625E60" w:rsidRPr="00625E60" w:rsidRDefault="00625E60">
      <w:pPr>
        <w:pStyle w:val="TOC2"/>
        <w:rPr>
          <w:ins w:id="288" w:author="rapporteur" w:date="2021-02-01T12:13:00Z"/>
          <w:rFonts w:ascii="Calibri" w:eastAsia="DengXian" w:hAnsi="Calibri"/>
          <w:sz w:val="22"/>
          <w:szCs w:val="22"/>
          <w:lang w:val="sv-SE" w:eastAsia="sv-SE"/>
        </w:rPr>
      </w:pPr>
      <w:ins w:id="289" w:author="rapporteur" w:date="2021-02-01T12:13:00Z">
        <w:r>
          <w:t>6.11</w:t>
        </w:r>
        <w:r w:rsidRPr="00625E60">
          <w:rPr>
            <w:rFonts w:ascii="Calibri" w:eastAsia="DengXian" w:hAnsi="Calibri"/>
            <w:sz w:val="22"/>
            <w:szCs w:val="22"/>
            <w:lang w:val="sv-SE" w:eastAsia="sv-SE"/>
          </w:rPr>
          <w:tab/>
        </w:r>
        <w:r>
          <w:t>Solution #11: Securing initial access by using primary authentication</w:t>
        </w:r>
        <w:r>
          <w:tab/>
        </w:r>
        <w:r>
          <w:fldChar w:fldCharType="begin"/>
        </w:r>
        <w:r>
          <w:instrText xml:space="preserve"> PAGEREF _Toc63074185 \h </w:instrText>
        </w:r>
      </w:ins>
      <w:r>
        <w:fldChar w:fldCharType="separate"/>
      </w:r>
      <w:ins w:id="290" w:author="rapporteur" w:date="2021-02-01T12:13:00Z">
        <w:r>
          <w:t>42</w:t>
        </w:r>
        <w:r>
          <w:fldChar w:fldCharType="end"/>
        </w:r>
      </w:ins>
    </w:p>
    <w:p w14:paraId="013C7002" w14:textId="52EAF3DF" w:rsidR="00625E60" w:rsidRPr="00625E60" w:rsidRDefault="00625E60">
      <w:pPr>
        <w:pStyle w:val="TOC3"/>
        <w:rPr>
          <w:ins w:id="291" w:author="rapporteur" w:date="2021-02-01T12:13:00Z"/>
          <w:rFonts w:ascii="Calibri" w:eastAsia="DengXian" w:hAnsi="Calibri"/>
          <w:sz w:val="22"/>
          <w:szCs w:val="22"/>
          <w:lang w:val="sv-SE" w:eastAsia="sv-SE"/>
        </w:rPr>
      </w:pPr>
      <w:ins w:id="292" w:author="rapporteur" w:date="2021-02-01T12:13:00Z">
        <w:r>
          <w:t>6.11.1</w:t>
        </w:r>
        <w:r w:rsidRPr="00625E60">
          <w:rPr>
            <w:rFonts w:ascii="Calibri" w:eastAsia="DengXian" w:hAnsi="Calibri"/>
            <w:sz w:val="22"/>
            <w:szCs w:val="22"/>
            <w:lang w:val="sv-SE" w:eastAsia="sv-SE"/>
          </w:rPr>
          <w:tab/>
        </w:r>
        <w:r>
          <w:t>Introduction</w:t>
        </w:r>
        <w:r>
          <w:tab/>
        </w:r>
        <w:r>
          <w:fldChar w:fldCharType="begin"/>
        </w:r>
        <w:r>
          <w:instrText xml:space="preserve"> PAGEREF _Toc63074186 \h </w:instrText>
        </w:r>
      </w:ins>
      <w:r>
        <w:fldChar w:fldCharType="separate"/>
      </w:r>
      <w:ins w:id="293" w:author="rapporteur" w:date="2021-02-01T12:13:00Z">
        <w:r>
          <w:t>42</w:t>
        </w:r>
        <w:r>
          <w:fldChar w:fldCharType="end"/>
        </w:r>
      </w:ins>
    </w:p>
    <w:p w14:paraId="06A1BE84" w14:textId="20A37DD5" w:rsidR="00625E60" w:rsidRPr="00625E60" w:rsidRDefault="00625E60">
      <w:pPr>
        <w:pStyle w:val="TOC3"/>
        <w:rPr>
          <w:ins w:id="294" w:author="rapporteur" w:date="2021-02-01T12:13:00Z"/>
          <w:rFonts w:ascii="Calibri" w:eastAsia="DengXian" w:hAnsi="Calibri"/>
          <w:sz w:val="22"/>
          <w:szCs w:val="22"/>
          <w:lang w:val="sv-SE" w:eastAsia="sv-SE"/>
        </w:rPr>
      </w:pPr>
      <w:ins w:id="295" w:author="rapporteur" w:date="2021-02-01T12:13:00Z">
        <w:r w:rsidRPr="009B4D5F">
          <w:rPr>
            <w:rFonts w:eastAsia="SimSun"/>
          </w:rPr>
          <w:t>6.11.2</w:t>
        </w:r>
        <w:r w:rsidRPr="00625E60">
          <w:rPr>
            <w:rFonts w:ascii="Calibri" w:eastAsia="DengXian" w:hAnsi="Calibri"/>
            <w:sz w:val="22"/>
            <w:szCs w:val="22"/>
            <w:lang w:val="sv-SE" w:eastAsia="sv-SE"/>
          </w:rPr>
          <w:tab/>
        </w:r>
        <w:r w:rsidRPr="009B4D5F">
          <w:rPr>
            <w:rFonts w:eastAsia="SimSun"/>
          </w:rPr>
          <w:t>Solution details</w:t>
        </w:r>
        <w:r>
          <w:tab/>
        </w:r>
        <w:r>
          <w:fldChar w:fldCharType="begin"/>
        </w:r>
        <w:r>
          <w:instrText xml:space="preserve"> PAGEREF _Toc63074187 \h </w:instrText>
        </w:r>
      </w:ins>
      <w:r>
        <w:fldChar w:fldCharType="separate"/>
      </w:r>
      <w:ins w:id="296" w:author="rapporteur" w:date="2021-02-01T12:13:00Z">
        <w:r>
          <w:t>42</w:t>
        </w:r>
        <w:r>
          <w:fldChar w:fldCharType="end"/>
        </w:r>
      </w:ins>
    </w:p>
    <w:p w14:paraId="061693DE" w14:textId="75EFADB2" w:rsidR="00625E60" w:rsidRPr="00625E60" w:rsidRDefault="00625E60">
      <w:pPr>
        <w:pStyle w:val="TOC3"/>
        <w:rPr>
          <w:ins w:id="297" w:author="rapporteur" w:date="2021-02-01T12:13:00Z"/>
          <w:rFonts w:ascii="Calibri" w:eastAsia="DengXian" w:hAnsi="Calibri"/>
          <w:sz w:val="22"/>
          <w:szCs w:val="22"/>
          <w:lang w:val="sv-SE" w:eastAsia="sv-SE"/>
        </w:rPr>
      </w:pPr>
      <w:ins w:id="298" w:author="rapporteur" w:date="2021-02-01T12:13:00Z">
        <w:r w:rsidRPr="009B4D5F">
          <w:rPr>
            <w:rFonts w:eastAsia="SimSun"/>
          </w:rPr>
          <w:t>6.11.3</w:t>
        </w:r>
        <w:r w:rsidRPr="00625E60">
          <w:rPr>
            <w:rFonts w:ascii="Calibri" w:eastAsia="DengXian" w:hAnsi="Calibri"/>
            <w:sz w:val="22"/>
            <w:szCs w:val="22"/>
            <w:lang w:val="sv-SE" w:eastAsia="sv-SE"/>
          </w:rPr>
          <w:tab/>
        </w:r>
        <w:r w:rsidRPr="009B4D5F">
          <w:rPr>
            <w:rFonts w:eastAsia="SimSun"/>
          </w:rPr>
          <w:t>System impact</w:t>
        </w:r>
        <w:r>
          <w:tab/>
        </w:r>
        <w:r>
          <w:fldChar w:fldCharType="begin"/>
        </w:r>
        <w:r>
          <w:instrText xml:space="preserve"> PAGEREF _Toc63074188 \h </w:instrText>
        </w:r>
      </w:ins>
      <w:r>
        <w:fldChar w:fldCharType="separate"/>
      </w:r>
      <w:ins w:id="299" w:author="rapporteur" w:date="2021-02-01T12:13:00Z">
        <w:r>
          <w:t>44</w:t>
        </w:r>
        <w:r>
          <w:fldChar w:fldCharType="end"/>
        </w:r>
      </w:ins>
    </w:p>
    <w:p w14:paraId="2B335651" w14:textId="38E2934C" w:rsidR="00625E60" w:rsidRPr="00625E60" w:rsidRDefault="00625E60">
      <w:pPr>
        <w:pStyle w:val="TOC3"/>
        <w:rPr>
          <w:ins w:id="300" w:author="rapporteur" w:date="2021-02-01T12:13:00Z"/>
          <w:rFonts w:ascii="Calibri" w:eastAsia="DengXian" w:hAnsi="Calibri"/>
          <w:sz w:val="22"/>
          <w:szCs w:val="22"/>
          <w:lang w:val="sv-SE" w:eastAsia="sv-SE"/>
        </w:rPr>
      </w:pPr>
      <w:ins w:id="301" w:author="rapporteur" w:date="2021-02-01T12:13:00Z">
        <w:r w:rsidRPr="009B4D5F">
          <w:rPr>
            <w:rFonts w:eastAsia="SimSun"/>
          </w:rPr>
          <w:t>6.11.4</w:t>
        </w:r>
        <w:r w:rsidRPr="00625E60">
          <w:rPr>
            <w:rFonts w:ascii="Calibri" w:eastAsia="DengXian" w:hAnsi="Calibri"/>
            <w:sz w:val="22"/>
            <w:szCs w:val="22"/>
            <w:lang w:val="sv-SE" w:eastAsia="sv-SE"/>
          </w:rPr>
          <w:tab/>
        </w:r>
        <w:r w:rsidRPr="009B4D5F">
          <w:rPr>
            <w:rFonts w:eastAsia="SimSun"/>
          </w:rPr>
          <w:t>Evaluation</w:t>
        </w:r>
        <w:r>
          <w:tab/>
        </w:r>
        <w:r>
          <w:fldChar w:fldCharType="begin"/>
        </w:r>
        <w:r>
          <w:instrText xml:space="preserve"> PAGEREF _Toc63074189 \h </w:instrText>
        </w:r>
      </w:ins>
      <w:r>
        <w:fldChar w:fldCharType="separate"/>
      </w:r>
      <w:ins w:id="302" w:author="rapporteur" w:date="2021-02-01T12:13:00Z">
        <w:r>
          <w:t>44</w:t>
        </w:r>
        <w:r>
          <w:fldChar w:fldCharType="end"/>
        </w:r>
      </w:ins>
    </w:p>
    <w:p w14:paraId="6B833180" w14:textId="72E70B2B" w:rsidR="00625E60" w:rsidRPr="00625E60" w:rsidRDefault="00625E60">
      <w:pPr>
        <w:pStyle w:val="TOC2"/>
        <w:rPr>
          <w:ins w:id="303" w:author="rapporteur" w:date="2021-02-01T12:13:00Z"/>
          <w:rFonts w:ascii="Calibri" w:eastAsia="DengXian" w:hAnsi="Calibri"/>
          <w:sz w:val="22"/>
          <w:szCs w:val="22"/>
          <w:lang w:val="sv-SE" w:eastAsia="sv-SE"/>
        </w:rPr>
      </w:pPr>
      <w:ins w:id="304" w:author="rapporteur" w:date="2021-02-01T12:13:00Z">
        <w:r w:rsidRPr="009B4D5F">
          <w:rPr>
            <w:rFonts w:eastAsia="SimSun"/>
          </w:rPr>
          <w:t>6.12</w:t>
        </w:r>
        <w:r w:rsidRPr="00625E60">
          <w:rPr>
            <w:rFonts w:ascii="Calibri" w:eastAsia="DengXian" w:hAnsi="Calibri"/>
            <w:sz w:val="22"/>
            <w:szCs w:val="22"/>
            <w:lang w:val="sv-SE" w:eastAsia="sv-SE"/>
          </w:rPr>
          <w:tab/>
        </w:r>
        <w:r w:rsidRPr="009B4D5F">
          <w:rPr>
            <w:rFonts w:eastAsia="SimSun"/>
          </w:rPr>
          <w:t>Solution #12: Authentication for UE Onboarding for SNPN</w:t>
        </w:r>
        <w:r>
          <w:tab/>
        </w:r>
        <w:r>
          <w:fldChar w:fldCharType="begin"/>
        </w:r>
        <w:r>
          <w:instrText xml:space="preserve"> PAGEREF _Toc63074190 \h </w:instrText>
        </w:r>
      </w:ins>
      <w:r>
        <w:fldChar w:fldCharType="separate"/>
      </w:r>
      <w:ins w:id="305" w:author="rapporteur" w:date="2021-02-01T12:13:00Z">
        <w:r>
          <w:t>44</w:t>
        </w:r>
        <w:r>
          <w:fldChar w:fldCharType="end"/>
        </w:r>
      </w:ins>
    </w:p>
    <w:p w14:paraId="230EDC3C" w14:textId="5538617B" w:rsidR="00625E60" w:rsidRPr="00625E60" w:rsidRDefault="00625E60">
      <w:pPr>
        <w:pStyle w:val="TOC3"/>
        <w:rPr>
          <w:ins w:id="306" w:author="rapporteur" w:date="2021-02-01T12:13:00Z"/>
          <w:rFonts w:ascii="Calibri" w:eastAsia="DengXian" w:hAnsi="Calibri"/>
          <w:sz w:val="22"/>
          <w:szCs w:val="22"/>
          <w:lang w:val="sv-SE" w:eastAsia="sv-SE"/>
        </w:rPr>
      </w:pPr>
      <w:ins w:id="307" w:author="rapporteur" w:date="2021-02-01T12:13:00Z">
        <w:r w:rsidRPr="009B4D5F">
          <w:rPr>
            <w:rFonts w:eastAsia="SimSun"/>
          </w:rPr>
          <w:t>6.12.1</w:t>
        </w:r>
        <w:r w:rsidRPr="00625E60">
          <w:rPr>
            <w:rFonts w:ascii="Calibri" w:eastAsia="DengXian" w:hAnsi="Calibri"/>
            <w:sz w:val="22"/>
            <w:szCs w:val="22"/>
            <w:lang w:val="sv-SE" w:eastAsia="sv-SE"/>
          </w:rPr>
          <w:tab/>
        </w:r>
        <w:r w:rsidRPr="009B4D5F">
          <w:rPr>
            <w:rFonts w:eastAsia="SimSun"/>
          </w:rPr>
          <w:t>Introduction</w:t>
        </w:r>
        <w:r>
          <w:tab/>
        </w:r>
        <w:r>
          <w:fldChar w:fldCharType="begin"/>
        </w:r>
        <w:r>
          <w:instrText xml:space="preserve"> PAGEREF _Toc63074191 \h </w:instrText>
        </w:r>
      </w:ins>
      <w:r>
        <w:fldChar w:fldCharType="separate"/>
      </w:r>
      <w:ins w:id="308" w:author="rapporteur" w:date="2021-02-01T12:13:00Z">
        <w:r>
          <w:t>44</w:t>
        </w:r>
        <w:r>
          <w:fldChar w:fldCharType="end"/>
        </w:r>
      </w:ins>
    </w:p>
    <w:p w14:paraId="0C23B075" w14:textId="2C40ABD0" w:rsidR="00625E60" w:rsidRPr="00625E60" w:rsidRDefault="00625E60">
      <w:pPr>
        <w:pStyle w:val="TOC3"/>
        <w:rPr>
          <w:ins w:id="309" w:author="rapporteur" w:date="2021-02-01T12:13:00Z"/>
          <w:rFonts w:ascii="Calibri" w:eastAsia="DengXian" w:hAnsi="Calibri"/>
          <w:sz w:val="22"/>
          <w:szCs w:val="22"/>
          <w:lang w:val="sv-SE" w:eastAsia="sv-SE"/>
        </w:rPr>
      </w:pPr>
      <w:ins w:id="310" w:author="rapporteur" w:date="2021-02-01T12:13:00Z">
        <w:r w:rsidRPr="009B4D5F">
          <w:rPr>
            <w:rFonts w:eastAsia="SimSun"/>
          </w:rPr>
          <w:t>6.12.2</w:t>
        </w:r>
        <w:r w:rsidRPr="00625E60">
          <w:rPr>
            <w:rFonts w:ascii="Calibri" w:eastAsia="DengXian" w:hAnsi="Calibri"/>
            <w:sz w:val="22"/>
            <w:szCs w:val="22"/>
            <w:lang w:val="sv-SE" w:eastAsia="sv-SE"/>
          </w:rPr>
          <w:tab/>
        </w:r>
        <w:r w:rsidRPr="009B4D5F">
          <w:rPr>
            <w:rFonts w:eastAsia="SimSun"/>
          </w:rPr>
          <w:t>Solution details</w:t>
        </w:r>
        <w:r>
          <w:tab/>
        </w:r>
        <w:r>
          <w:fldChar w:fldCharType="begin"/>
        </w:r>
        <w:r>
          <w:instrText xml:space="preserve"> PAGEREF _Toc63074192 \h </w:instrText>
        </w:r>
      </w:ins>
      <w:r>
        <w:fldChar w:fldCharType="separate"/>
      </w:r>
      <w:ins w:id="311" w:author="rapporteur" w:date="2021-02-01T12:13:00Z">
        <w:r>
          <w:t>45</w:t>
        </w:r>
        <w:r>
          <w:fldChar w:fldCharType="end"/>
        </w:r>
      </w:ins>
    </w:p>
    <w:p w14:paraId="503536FE" w14:textId="79174546" w:rsidR="00625E60" w:rsidRPr="00625E60" w:rsidRDefault="00625E60">
      <w:pPr>
        <w:pStyle w:val="TOC4"/>
        <w:rPr>
          <w:ins w:id="312" w:author="rapporteur" w:date="2021-02-01T12:13:00Z"/>
          <w:rFonts w:ascii="Calibri" w:eastAsia="DengXian" w:hAnsi="Calibri"/>
          <w:sz w:val="22"/>
          <w:szCs w:val="22"/>
          <w:lang w:val="sv-SE" w:eastAsia="sv-SE"/>
        </w:rPr>
      </w:pPr>
      <w:ins w:id="313" w:author="rapporteur" w:date="2021-02-01T12:13:00Z">
        <w:r w:rsidRPr="009B4D5F">
          <w:rPr>
            <w:rFonts w:eastAsia="SimSun"/>
            <w:lang w:eastAsia="zh-CN"/>
          </w:rPr>
          <w:t>6.12.2.1</w:t>
        </w:r>
        <w:r w:rsidRPr="00625E60">
          <w:rPr>
            <w:rFonts w:ascii="Calibri" w:eastAsia="DengXian" w:hAnsi="Calibri"/>
            <w:sz w:val="22"/>
            <w:szCs w:val="22"/>
            <w:lang w:val="sv-SE" w:eastAsia="sv-SE"/>
          </w:rPr>
          <w:tab/>
        </w:r>
        <w:r w:rsidRPr="009B4D5F">
          <w:rPr>
            <w:rFonts w:eastAsia="SimSun"/>
            <w:lang w:eastAsia="zh-CN"/>
          </w:rPr>
          <w:t>Authentication for onboarding with default credentials is provisioned in UDM</w:t>
        </w:r>
        <w:r>
          <w:tab/>
        </w:r>
        <w:r>
          <w:fldChar w:fldCharType="begin"/>
        </w:r>
        <w:r>
          <w:instrText xml:space="preserve"> PAGEREF _Toc63074193 \h </w:instrText>
        </w:r>
      </w:ins>
      <w:r>
        <w:fldChar w:fldCharType="separate"/>
      </w:r>
      <w:ins w:id="314" w:author="rapporteur" w:date="2021-02-01T12:13:00Z">
        <w:r>
          <w:t>45</w:t>
        </w:r>
        <w:r>
          <w:fldChar w:fldCharType="end"/>
        </w:r>
      </w:ins>
    </w:p>
    <w:p w14:paraId="248B9AD9" w14:textId="5CF681A0" w:rsidR="00625E60" w:rsidRPr="00625E60" w:rsidRDefault="00625E60">
      <w:pPr>
        <w:pStyle w:val="TOC3"/>
        <w:rPr>
          <w:ins w:id="315" w:author="rapporteur" w:date="2021-02-01T12:13:00Z"/>
          <w:rFonts w:ascii="Calibri" w:eastAsia="DengXian" w:hAnsi="Calibri"/>
          <w:sz w:val="22"/>
          <w:szCs w:val="22"/>
          <w:lang w:val="sv-SE" w:eastAsia="sv-SE"/>
        </w:rPr>
      </w:pPr>
      <w:ins w:id="316" w:author="rapporteur" w:date="2021-02-01T12:13:00Z">
        <w:r w:rsidRPr="009B4D5F">
          <w:rPr>
            <w:rFonts w:eastAsia="SimSun"/>
          </w:rPr>
          <w:t>6.12.3</w:t>
        </w:r>
        <w:r w:rsidRPr="00625E60">
          <w:rPr>
            <w:rFonts w:ascii="Calibri" w:eastAsia="DengXian" w:hAnsi="Calibri"/>
            <w:sz w:val="22"/>
            <w:szCs w:val="22"/>
            <w:lang w:val="sv-SE" w:eastAsia="sv-SE"/>
          </w:rPr>
          <w:tab/>
        </w:r>
        <w:r w:rsidRPr="009B4D5F">
          <w:rPr>
            <w:rFonts w:eastAsia="SimSun"/>
          </w:rPr>
          <w:t>System impact</w:t>
        </w:r>
        <w:r>
          <w:tab/>
        </w:r>
        <w:r>
          <w:fldChar w:fldCharType="begin"/>
        </w:r>
        <w:r>
          <w:instrText xml:space="preserve"> PAGEREF _Toc63074194 \h </w:instrText>
        </w:r>
      </w:ins>
      <w:r>
        <w:fldChar w:fldCharType="separate"/>
      </w:r>
      <w:ins w:id="317" w:author="rapporteur" w:date="2021-02-01T12:13:00Z">
        <w:r>
          <w:t>47</w:t>
        </w:r>
        <w:r>
          <w:fldChar w:fldCharType="end"/>
        </w:r>
      </w:ins>
    </w:p>
    <w:p w14:paraId="1AC031E1" w14:textId="1EAB3938" w:rsidR="00625E60" w:rsidRPr="00625E60" w:rsidRDefault="00625E60">
      <w:pPr>
        <w:pStyle w:val="TOC3"/>
        <w:rPr>
          <w:ins w:id="318" w:author="rapporteur" w:date="2021-02-01T12:13:00Z"/>
          <w:rFonts w:ascii="Calibri" w:eastAsia="DengXian" w:hAnsi="Calibri"/>
          <w:sz w:val="22"/>
          <w:szCs w:val="22"/>
          <w:lang w:val="sv-SE" w:eastAsia="sv-SE"/>
        </w:rPr>
      </w:pPr>
      <w:ins w:id="319" w:author="rapporteur" w:date="2021-02-01T12:13:00Z">
        <w:r w:rsidRPr="009B4D5F">
          <w:rPr>
            <w:rFonts w:eastAsia="SimSun"/>
          </w:rPr>
          <w:t>6.12.4</w:t>
        </w:r>
        <w:r w:rsidRPr="00625E60">
          <w:rPr>
            <w:rFonts w:ascii="Calibri" w:eastAsia="DengXian" w:hAnsi="Calibri"/>
            <w:sz w:val="22"/>
            <w:szCs w:val="22"/>
            <w:lang w:val="sv-SE" w:eastAsia="sv-SE"/>
          </w:rPr>
          <w:tab/>
        </w:r>
        <w:r w:rsidRPr="009B4D5F">
          <w:rPr>
            <w:rFonts w:eastAsia="SimSun"/>
          </w:rPr>
          <w:t>Evaluation</w:t>
        </w:r>
        <w:r>
          <w:tab/>
        </w:r>
        <w:r>
          <w:fldChar w:fldCharType="begin"/>
        </w:r>
        <w:r>
          <w:instrText xml:space="preserve"> PAGEREF _Toc63074195 \h </w:instrText>
        </w:r>
      </w:ins>
      <w:r>
        <w:fldChar w:fldCharType="separate"/>
      </w:r>
      <w:ins w:id="320" w:author="rapporteur" w:date="2021-02-01T12:13:00Z">
        <w:r>
          <w:t>47</w:t>
        </w:r>
        <w:r>
          <w:fldChar w:fldCharType="end"/>
        </w:r>
      </w:ins>
    </w:p>
    <w:p w14:paraId="5A463D4F" w14:textId="15A927BF" w:rsidR="00625E60" w:rsidRPr="00625E60" w:rsidRDefault="00625E60">
      <w:pPr>
        <w:pStyle w:val="TOC2"/>
        <w:rPr>
          <w:ins w:id="321" w:author="rapporteur" w:date="2021-02-01T12:13:00Z"/>
          <w:rFonts w:ascii="Calibri" w:eastAsia="DengXian" w:hAnsi="Calibri"/>
          <w:sz w:val="22"/>
          <w:szCs w:val="22"/>
          <w:lang w:val="sv-SE" w:eastAsia="sv-SE"/>
        </w:rPr>
      </w:pPr>
      <w:ins w:id="322" w:author="rapporteur" w:date="2021-02-01T12:13:00Z">
        <w:r>
          <w:t>6.13</w:t>
        </w:r>
        <w:r w:rsidRPr="00625E60">
          <w:rPr>
            <w:rFonts w:ascii="Calibri" w:eastAsia="DengXian" w:hAnsi="Calibri"/>
            <w:sz w:val="22"/>
            <w:szCs w:val="22"/>
            <w:lang w:val="sv-SE" w:eastAsia="sv-SE"/>
          </w:rPr>
          <w:tab/>
        </w:r>
        <w:r>
          <w:t>Solution #13: UE Onboarding for an SNPN from Onboarding SNPN with Secondary Authentication using EAP method with UE identity privacy</w:t>
        </w:r>
        <w:r>
          <w:tab/>
        </w:r>
        <w:r>
          <w:fldChar w:fldCharType="begin"/>
        </w:r>
        <w:r>
          <w:instrText xml:space="preserve"> PAGEREF _Toc63074196 \h </w:instrText>
        </w:r>
      </w:ins>
      <w:r>
        <w:fldChar w:fldCharType="separate"/>
      </w:r>
      <w:ins w:id="323" w:author="rapporteur" w:date="2021-02-01T12:13:00Z">
        <w:r>
          <w:t>47</w:t>
        </w:r>
        <w:r>
          <w:fldChar w:fldCharType="end"/>
        </w:r>
      </w:ins>
    </w:p>
    <w:p w14:paraId="53AADEDB" w14:textId="381E2B46" w:rsidR="00625E60" w:rsidRPr="00625E60" w:rsidRDefault="00625E60">
      <w:pPr>
        <w:pStyle w:val="TOC3"/>
        <w:rPr>
          <w:ins w:id="324" w:author="rapporteur" w:date="2021-02-01T12:13:00Z"/>
          <w:rFonts w:ascii="Calibri" w:eastAsia="DengXian" w:hAnsi="Calibri"/>
          <w:sz w:val="22"/>
          <w:szCs w:val="22"/>
          <w:lang w:val="sv-SE" w:eastAsia="sv-SE"/>
        </w:rPr>
      </w:pPr>
      <w:ins w:id="325" w:author="rapporteur" w:date="2021-02-01T12:13:00Z">
        <w:r>
          <w:t>6.13.1</w:t>
        </w:r>
        <w:r w:rsidRPr="00625E60">
          <w:rPr>
            <w:rFonts w:ascii="Calibri" w:eastAsia="DengXian" w:hAnsi="Calibri"/>
            <w:sz w:val="22"/>
            <w:szCs w:val="22"/>
            <w:lang w:val="sv-SE" w:eastAsia="sv-SE"/>
          </w:rPr>
          <w:tab/>
        </w:r>
        <w:r>
          <w:t>Introduction</w:t>
        </w:r>
        <w:r>
          <w:tab/>
        </w:r>
        <w:r>
          <w:fldChar w:fldCharType="begin"/>
        </w:r>
        <w:r>
          <w:instrText xml:space="preserve"> PAGEREF _Toc63074197 \h </w:instrText>
        </w:r>
      </w:ins>
      <w:r>
        <w:fldChar w:fldCharType="separate"/>
      </w:r>
      <w:ins w:id="326" w:author="rapporteur" w:date="2021-02-01T12:13:00Z">
        <w:r>
          <w:t>47</w:t>
        </w:r>
        <w:r>
          <w:fldChar w:fldCharType="end"/>
        </w:r>
      </w:ins>
    </w:p>
    <w:p w14:paraId="5D346B9F" w14:textId="0AD22374" w:rsidR="00625E60" w:rsidRPr="00625E60" w:rsidRDefault="00625E60">
      <w:pPr>
        <w:pStyle w:val="TOC3"/>
        <w:rPr>
          <w:ins w:id="327" w:author="rapporteur" w:date="2021-02-01T12:13:00Z"/>
          <w:rFonts w:ascii="Calibri" w:eastAsia="DengXian" w:hAnsi="Calibri"/>
          <w:sz w:val="22"/>
          <w:szCs w:val="22"/>
          <w:lang w:val="sv-SE" w:eastAsia="sv-SE"/>
        </w:rPr>
      </w:pPr>
      <w:ins w:id="328" w:author="rapporteur" w:date="2021-02-01T12:13:00Z">
        <w:r>
          <w:t>6.13.2</w:t>
        </w:r>
        <w:r w:rsidRPr="00625E60">
          <w:rPr>
            <w:rFonts w:ascii="Calibri" w:eastAsia="DengXian" w:hAnsi="Calibri"/>
            <w:sz w:val="22"/>
            <w:szCs w:val="22"/>
            <w:lang w:val="sv-SE" w:eastAsia="sv-SE"/>
          </w:rPr>
          <w:tab/>
        </w:r>
        <w:r>
          <w:t>Solution details</w:t>
        </w:r>
        <w:r>
          <w:tab/>
        </w:r>
        <w:r>
          <w:fldChar w:fldCharType="begin"/>
        </w:r>
        <w:r>
          <w:instrText xml:space="preserve"> PAGEREF _Toc63074198 \h </w:instrText>
        </w:r>
      </w:ins>
      <w:r>
        <w:fldChar w:fldCharType="separate"/>
      </w:r>
      <w:ins w:id="329" w:author="rapporteur" w:date="2021-02-01T12:13:00Z">
        <w:r>
          <w:t>48</w:t>
        </w:r>
        <w:r>
          <w:fldChar w:fldCharType="end"/>
        </w:r>
      </w:ins>
    </w:p>
    <w:p w14:paraId="3F119A76" w14:textId="515F6C5B" w:rsidR="00625E60" w:rsidRPr="00625E60" w:rsidRDefault="00625E60">
      <w:pPr>
        <w:pStyle w:val="TOC3"/>
        <w:rPr>
          <w:ins w:id="330" w:author="rapporteur" w:date="2021-02-01T12:13:00Z"/>
          <w:rFonts w:ascii="Calibri" w:eastAsia="DengXian" w:hAnsi="Calibri"/>
          <w:sz w:val="22"/>
          <w:szCs w:val="22"/>
          <w:lang w:val="sv-SE" w:eastAsia="sv-SE"/>
        </w:rPr>
      </w:pPr>
      <w:ins w:id="331" w:author="rapporteur" w:date="2021-02-01T12:13:00Z">
        <w:r>
          <w:t>6.13.3</w:t>
        </w:r>
        <w:r w:rsidRPr="00625E60">
          <w:rPr>
            <w:rFonts w:ascii="Calibri" w:eastAsia="DengXian" w:hAnsi="Calibri"/>
            <w:sz w:val="22"/>
            <w:szCs w:val="22"/>
            <w:lang w:val="sv-SE" w:eastAsia="sv-SE"/>
          </w:rPr>
          <w:tab/>
        </w:r>
        <w:r>
          <w:t>System impact</w:t>
        </w:r>
        <w:r>
          <w:tab/>
        </w:r>
        <w:r>
          <w:fldChar w:fldCharType="begin"/>
        </w:r>
        <w:r>
          <w:instrText xml:space="preserve"> PAGEREF _Toc63074199 \h </w:instrText>
        </w:r>
      </w:ins>
      <w:r>
        <w:fldChar w:fldCharType="separate"/>
      </w:r>
      <w:ins w:id="332" w:author="rapporteur" w:date="2021-02-01T12:13:00Z">
        <w:r>
          <w:t>50</w:t>
        </w:r>
        <w:r>
          <w:fldChar w:fldCharType="end"/>
        </w:r>
      </w:ins>
    </w:p>
    <w:p w14:paraId="215F89B2" w14:textId="5F5F7984" w:rsidR="00625E60" w:rsidRPr="00625E60" w:rsidRDefault="00625E60">
      <w:pPr>
        <w:pStyle w:val="TOC3"/>
        <w:rPr>
          <w:ins w:id="333" w:author="rapporteur" w:date="2021-02-01T12:13:00Z"/>
          <w:rFonts w:ascii="Calibri" w:eastAsia="DengXian" w:hAnsi="Calibri"/>
          <w:sz w:val="22"/>
          <w:szCs w:val="22"/>
          <w:lang w:val="sv-SE" w:eastAsia="sv-SE"/>
        </w:rPr>
      </w:pPr>
      <w:ins w:id="334" w:author="rapporteur" w:date="2021-02-01T12:13:00Z">
        <w:r>
          <w:t>6.13.4</w:t>
        </w:r>
        <w:r w:rsidRPr="00625E60">
          <w:rPr>
            <w:rFonts w:ascii="Calibri" w:eastAsia="DengXian" w:hAnsi="Calibri"/>
            <w:sz w:val="22"/>
            <w:szCs w:val="22"/>
            <w:lang w:val="sv-SE" w:eastAsia="sv-SE"/>
          </w:rPr>
          <w:tab/>
        </w:r>
        <w:r>
          <w:t>Evaluation</w:t>
        </w:r>
        <w:r>
          <w:tab/>
        </w:r>
        <w:r>
          <w:fldChar w:fldCharType="begin"/>
        </w:r>
        <w:r>
          <w:instrText xml:space="preserve"> PAGEREF _Toc63074200 \h </w:instrText>
        </w:r>
      </w:ins>
      <w:r>
        <w:fldChar w:fldCharType="separate"/>
      </w:r>
      <w:ins w:id="335" w:author="rapporteur" w:date="2021-02-01T12:13:00Z">
        <w:r>
          <w:t>51</w:t>
        </w:r>
        <w:r>
          <w:fldChar w:fldCharType="end"/>
        </w:r>
      </w:ins>
    </w:p>
    <w:p w14:paraId="6932298F" w14:textId="443FFE9E" w:rsidR="00625E60" w:rsidRPr="00625E60" w:rsidRDefault="00625E60">
      <w:pPr>
        <w:pStyle w:val="TOC2"/>
        <w:rPr>
          <w:ins w:id="336" w:author="rapporteur" w:date="2021-02-01T12:13:00Z"/>
          <w:rFonts w:ascii="Calibri" w:eastAsia="DengXian" w:hAnsi="Calibri"/>
          <w:sz w:val="22"/>
          <w:szCs w:val="22"/>
          <w:lang w:val="sv-SE" w:eastAsia="sv-SE"/>
        </w:rPr>
      </w:pPr>
      <w:ins w:id="337" w:author="rapporteur" w:date="2021-02-01T12:13:00Z">
        <w:r>
          <w:t>6.14</w:t>
        </w:r>
        <w:r w:rsidRPr="00625E60">
          <w:rPr>
            <w:rFonts w:ascii="Calibri" w:eastAsia="DengXian" w:hAnsi="Calibri"/>
            <w:sz w:val="22"/>
            <w:szCs w:val="22"/>
            <w:lang w:val="sv-SE" w:eastAsia="sv-SE"/>
          </w:rPr>
          <w:tab/>
        </w:r>
        <w:r>
          <w:t>Solution #14: Initial access for UE Onboarding for an SNPN from Onboarding SNPN using primary and secondary authentication</w:t>
        </w:r>
        <w:r>
          <w:tab/>
        </w:r>
        <w:r>
          <w:fldChar w:fldCharType="begin"/>
        </w:r>
        <w:r>
          <w:instrText xml:space="preserve"> PAGEREF _Toc63074201 \h </w:instrText>
        </w:r>
      </w:ins>
      <w:r>
        <w:fldChar w:fldCharType="separate"/>
      </w:r>
      <w:ins w:id="338" w:author="rapporteur" w:date="2021-02-01T12:13:00Z">
        <w:r>
          <w:t>51</w:t>
        </w:r>
        <w:r>
          <w:fldChar w:fldCharType="end"/>
        </w:r>
      </w:ins>
    </w:p>
    <w:p w14:paraId="4471401F" w14:textId="50F341C4" w:rsidR="00625E60" w:rsidRPr="00625E60" w:rsidRDefault="00625E60">
      <w:pPr>
        <w:pStyle w:val="TOC3"/>
        <w:rPr>
          <w:ins w:id="339" w:author="rapporteur" w:date="2021-02-01T12:13:00Z"/>
          <w:rFonts w:ascii="Calibri" w:eastAsia="DengXian" w:hAnsi="Calibri"/>
          <w:sz w:val="22"/>
          <w:szCs w:val="22"/>
          <w:lang w:val="sv-SE" w:eastAsia="sv-SE"/>
        </w:rPr>
      </w:pPr>
      <w:ins w:id="340" w:author="rapporteur" w:date="2021-02-01T12:13:00Z">
        <w:r>
          <w:t>6.14.1</w:t>
        </w:r>
        <w:r w:rsidRPr="00625E60">
          <w:rPr>
            <w:rFonts w:ascii="Calibri" w:eastAsia="DengXian" w:hAnsi="Calibri"/>
            <w:sz w:val="22"/>
            <w:szCs w:val="22"/>
            <w:lang w:val="sv-SE" w:eastAsia="sv-SE"/>
          </w:rPr>
          <w:tab/>
        </w:r>
        <w:r>
          <w:t>Introduction</w:t>
        </w:r>
        <w:r>
          <w:tab/>
        </w:r>
        <w:r>
          <w:fldChar w:fldCharType="begin"/>
        </w:r>
        <w:r>
          <w:instrText xml:space="preserve"> PAGEREF _Toc63074202 \h </w:instrText>
        </w:r>
      </w:ins>
      <w:r>
        <w:fldChar w:fldCharType="separate"/>
      </w:r>
      <w:ins w:id="341" w:author="rapporteur" w:date="2021-02-01T12:13:00Z">
        <w:r>
          <w:t>51</w:t>
        </w:r>
        <w:r>
          <w:fldChar w:fldCharType="end"/>
        </w:r>
      </w:ins>
    </w:p>
    <w:p w14:paraId="47B5B1B0" w14:textId="3F030877" w:rsidR="00625E60" w:rsidRPr="00625E60" w:rsidRDefault="00625E60">
      <w:pPr>
        <w:pStyle w:val="TOC3"/>
        <w:rPr>
          <w:ins w:id="342" w:author="rapporteur" w:date="2021-02-01T12:13:00Z"/>
          <w:rFonts w:ascii="Calibri" w:eastAsia="DengXian" w:hAnsi="Calibri"/>
          <w:sz w:val="22"/>
          <w:szCs w:val="22"/>
          <w:lang w:val="sv-SE" w:eastAsia="sv-SE"/>
        </w:rPr>
      </w:pPr>
      <w:ins w:id="343" w:author="rapporteur" w:date="2021-02-01T12:13:00Z">
        <w:r>
          <w:t>6.14.2</w:t>
        </w:r>
        <w:r w:rsidRPr="00625E60">
          <w:rPr>
            <w:rFonts w:ascii="Calibri" w:eastAsia="DengXian" w:hAnsi="Calibri"/>
            <w:sz w:val="22"/>
            <w:szCs w:val="22"/>
            <w:lang w:val="sv-SE" w:eastAsia="sv-SE"/>
          </w:rPr>
          <w:tab/>
        </w:r>
        <w:r>
          <w:t>Solution details</w:t>
        </w:r>
        <w:r>
          <w:tab/>
        </w:r>
        <w:r>
          <w:fldChar w:fldCharType="begin"/>
        </w:r>
        <w:r>
          <w:instrText xml:space="preserve"> PAGEREF _Toc63074203 \h </w:instrText>
        </w:r>
      </w:ins>
      <w:r>
        <w:fldChar w:fldCharType="separate"/>
      </w:r>
      <w:ins w:id="344" w:author="rapporteur" w:date="2021-02-01T12:13:00Z">
        <w:r>
          <w:t>51</w:t>
        </w:r>
        <w:r>
          <w:fldChar w:fldCharType="end"/>
        </w:r>
      </w:ins>
    </w:p>
    <w:p w14:paraId="206E9145" w14:textId="5E29DCBA" w:rsidR="00625E60" w:rsidRPr="00625E60" w:rsidRDefault="00625E60">
      <w:pPr>
        <w:pStyle w:val="TOC3"/>
        <w:rPr>
          <w:ins w:id="345" w:author="rapporteur" w:date="2021-02-01T12:13:00Z"/>
          <w:rFonts w:ascii="Calibri" w:eastAsia="DengXian" w:hAnsi="Calibri"/>
          <w:sz w:val="22"/>
          <w:szCs w:val="22"/>
          <w:lang w:val="sv-SE" w:eastAsia="sv-SE"/>
        </w:rPr>
      </w:pPr>
      <w:ins w:id="346" w:author="rapporteur" w:date="2021-02-01T12:13:00Z">
        <w:r>
          <w:t>6.14.3</w:t>
        </w:r>
        <w:r w:rsidRPr="00625E60">
          <w:rPr>
            <w:rFonts w:ascii="Calibri" w:eastAsia="DengXian" w:hAnsi="Calibri"/>
            <w:sz w:val="22"/>
            <w:szCs w:val="22"/>
            <w:lang w:val="sv-SE" w:eastAsia="sv-SE"/>
          </w:rPr>
          <w:tab/>
        </w:r>
        <w:r>
          <w:t>System impact</w:t>
        </w:r>
        <w:r>
          <w:tab/>
        </w:r>
        <w:r>
          <w:fldChar w:fldCharType="begin"/>
        </w:r>
        <w:r>
          <w:instrText xml:space="preserve"> PAGEREF _Toc63074204 \h </w:instrText>
        </w:r>
      </w:ins>
      <w:r>
        <w:fldChar w:fldCharType="separate"/>
      </w:r>
      <w:ins w:id="347" w:author="rapporteur" w:date="2021-02-01T12:13:00Z">
        <w:r>
          <w:t>54</w:t>
        </w:r>
        <w:r>
          <w:fldChar w:fldCharType="end"/>
        </w:r>
      </w:ins>
    </w:p>
    <w:p w14:paraId="4CC7BFDC" w14:textId="5358DFDC" w:rsidR="00625E60" w:rsidRPr="00625E60" w:rsidRDefault="00625E60">
      <w:pPr>
        <w:pStyle w:val="TOC3"/>
        <w:rPr>
          <w:ins w:id="348" w:author="rapporteur" w:date="2021-02-01T12:13:00Z"/>
          <w:rFonts w:ascii="Calibri" w:eastAsia="DengXian" w:hAnsi="Calibri"/>
          <w:sz w:val="22"/>
          <w:szCs w:val="22"/>
          <w:lang w:val="sv-SE" w:eastAsia="sv-SE"/>
        </w:rPr>
      </w:pPr>
      <w:ins w:id="349" w:author="rapporteur" w:date="2021-02-01T12:13:00Z">
        <w:r>
          <w:t>6.14.4</w:t>
        </w:r>
        <w:r w:rsidRPr="00625E60">
          <w:rPr>
            <w:rFonts w:ascii="Calibri" w:eastAsia="DengXian" w:hAnsi="Calibri"/>
            <w:sz w:val="22"/>
            <w:szCs w:val="22"/>
            <w:lang w:val="sv-SE" w:eastAsia="sv-SE"/>
          </w:rPr>
          <w:tab/>
        </w:r>
        <w:r>
          <w:t>Evaluation</w:t>
        </w:r>
        <w:r>
          <w:tab/>
        </w:r>
        <w:r>
          <w:fldChar w:fldCharType="begin"/>
        </w:r>
        <w:r>
          <w:instrText xml:space="preserve"> PAGEREF _Toc63074205 \h </w:instrText>
        </w:r>
      </w:ins>
      <w:r>
        <w:fldChar w:fldCharType="separate"/>
      </w:r>
      <w:ins w:id="350" w:author="rapporteur" w:date="2021-02-01T12:13:00Z">
        <w:r>
          <w:t>55</w:t>
        </w:r>
        <w:r>
          <w:fldChar w:fldCharType="end"/>
        </w:r>
      </w:ins>
    </w:p>
    <w:p w14:paraId="261832D1" w14:textId="2F6DE4AE" w:rsidR="00625E60" w:rsidRPr="00625E60" w:rsidRDefault="00625E60">
      <w:pPr>
        <w:pStyle w:val="TOC2"/>
        <w:rPr>
          <w:ins w:id="351" w:author="rapporteur" w:date="2021-02-01T12:13:00Z"/>
          <w:rFonts w:ascii="Calibri" w:eastAsia="DengXian" w:hAnsi="Calibri"/>
          <w:sz w:val="22"/>
          <w:szCs w:val="22"/>
          <w:lang w:val="sv-SE" w:eastAsia="sv-SE"/>
        </w:rPr>
      </w:pPr>
      <w:ins w:id="352" w:author="rapporteur" w:date="2021-02-01T12:13:00Z">
        <w:r w:rsidRPr="009B4D5F">
          <w:rPr>
            <w:rFonts w:eastAsia="SimSun"/>
          </w:rPr>
          <w:t>6.15</w:t>
        </w:r>
        <w:r w:rsidRPr="00625E60">
          <w:rPr>
            <w:rFonts w:ascii="Calibri" w:eastAsia="DengXian" w:hAnsi="Calibri"/>
            <w:sz w:val="22"/>
            <w:szCs w:val="22"/>
            <w:lang w:val="sv-SE" w:eastAsia="sv-SE"/>
          </w:rPr>
          <w:tab/>
        </w:r>
        <w:r w:rsidRPr="009B4D5F">
          <w:rPr>
            <w:rFonts w:eastAsia="SimSun"/>
          </w:rPr>
          <w:t>Solution #15: Privacy protection of UE onboarding identifier</w:t>
        </w:r>
        <w:r>
          <w:tab/>
        </w:r>
        <w:r>
          <w:fldChar w:fldCharType="begin"/>
        </w:r>
        <w:r>
          <w:instrText xml:space="preserve"> PAGEREF _Toc63074206 \h </w:instrText>
        </w:r>
      </w:ins>
      <w:r>
        <w:fldChar w:fldCharType="separate"/>
      </w:r>
      <w:ins w:id="353" w:author="rapporteur" w:date="2021-02-01T12:13:00Z">
        <w:r>
          <w:t>55</w:t>
        </w:r>
        <w:r>
          <w:fldChar w:fldCharType="end"/>
        </w:r>
      </w:ins>
    </w:p>
    <w:p w14:paraId="096231E1" w14:textId="5AD8E678" w:rsidR="00625E60" w:rsidRPr="00625E60" w:rsidRDefault="00625E60">
      <w:pPr>
        <w:pStyle w:val="TOC3"/>
        <w:rPr>
          <w:ins w:id="354" w:author="rapporteur" w:date="2021-02-01T12:13:00Z"/>
          <w:rFonts w:ascii="Calibri" w:eastAsia="DengXian" w:hAnsi="Calibri"/>
          <w:sz w:val="22"/>
          <w:szCs w:val="22"/>
          <w:lang w:val="sv-SE" w:eastAsia="sv-SE"/>
        </w:rPr>
      </w:pPr>
      <w:ins w:id="355" w:author="rapporteur" w:date="2021-02-01T12:13:00Z">
        <w:r w:rsidRPr="009B4D5F">
          <w:rPr>
            <w:rFonts w:eastAsia="SimSun"/>
          </w:rPr>
          <w:lastRenderedPageBreak/>
          <w:t>6.15.1</w:t>
        </w:r>
        <w:r w:rsidRPr="00625E60">
          <w:rPr>
            <w:rFonts w:ascii="Calibri" w:eastAsia="DengXian" w:hAnsi="Calibri"/>
            <w:sz w:val="22"/>
            <w:szCs w:val="22"/>
            <w:lang w:val="sv-SE" w:eastAsia="sv-SE"/>
          </w:rPr>
          <w:tab/>
        </w:r>
        <w:r w:rsidRPr="009B4D5F">
          <w:rPr>
            <w:rFonts w:eastAsia="SimSun"/>
          </w:rPr>
          <w:t>Introduction</w:t>
        </w:r>
        <w:r>
          <w:tab/>
        </w:r>
        <w:r>
          <w:fldChar w:fldCharType="begin"/>
        </w:r>
        <w:r>
          <w:instrText xml:space="preserve"> PAGEREF _Toc63074207 \h </w:instrText>
        </w:r>
      </w:ins>
      <w:r>
        <w:fldChar w:fldCharType="separate"/>
      </w:r>
      <w:ins w:id="356" w:author="rapporteur" w:date="2021-02-01T12:13:00Z">
        <w:r>
          <w:t>55</w:t>
        </w:r>
        <w:r>
          <w:fldChar w:fldCharType="end"/>
        </w:r>
      </w:ins>
    </w:p>
    <w:p w14:paraId="17202FD3" w14:textId="1CEA1FF1" w:rsidR="00625E60" w:rsidRPr="00625E60" w:rsidRDefault="00625E60">
      <w:pPr>
        <w:pStyle w:val="TOC3"/>
        <w:rPr>
          <w:ins w:id="357" w:author="rapporteur" w:date="2021-02-01T12:13:00Z"/>
          <w:rFonts w:ascii="Calibri" w:eastAsia="DengXian" w:hAnsi="Calibri"/>
          <w:sz w:val="22"/>
          <w:szCs w:val="22"/>
          <w:lang w:val="sv-SE" w:eastAsia="sv-SE"/>
        </w:rPr>
      </w:pPr>
      <w:ins w:id="358" w:author="rapporteur" w:date="2021-02-01T12:13:00Z">
        <w:r w:rsidRPr="009B4D5F">
          <w:rPr>
            <w:rFonts w:eastAsia="SimSun"/>
          </w:rPr>
          <w:t>6.15.2</w:t>
        </w:r>
        <w:r w:rsidRPr="00625E60">
          <w:rPr>
            <w:rFonts w:ascii="Calibri" w:eastAsia="DengXian" w:hAnsi="Calibri"/>
            <w:sz w:val="22"/>
            <w:szCs w:val="22"/>
            <w:lang w:val="sv-SE" w:eastAsia="sv-SE"/>
          </w:rPr>
          <w:tab/>
        </w:r>
        <w:r w:rsidRPr="009B4D5F">
          <w:rPr>
            <w:rFonts w:eastAsia="SimSun"/>
          </w:rPr>
          <w:t>Solution details</w:t>
        </w:r>
        <w:r>
          <w:tab/>
        </w:r>
        <w:r>
          <w:fldChar w:fldCharType="begin"/>
        </w:r>
        <w:r>
          <w:instrText xml:space="preserve"> PAGEREF _Toc63074208 \h </w:instrText>
        </w:r>
      </w:ins>
      <w:r>
        <w:fldChar w:fldCharType="separate"/>
      </w:r>
      <w:ins w:id="359" w:author="rapporteur" w:date="2021-02-01T12:13:00Z">
        <w:r>
          <w:t>55</w:t>
        </w:r>
        <w:r>
          <w:fldChar w:fldCharType="end"/>
        </w:r>
      </w:ins>
    </w:p>
    <w:p w14:paraId="48D77623" w14:textId="16D651DF" w:rsidR="00625E60" w:rsidRPr="00625E60" w:rsidRDefault="00625E60">
      <w:pPr>
        <w:pStyle w:val="TOC3"/>
        <w:rPr>
          <w:ins w:id="360" w:author="rapporteur" w:date="2021-02-01T12:13:00Z"/>
          <w:rFonts w:ascii="Calibri" w:eastAsia="DengXian" w:hAnsi="Calibri"/>
          <w:sz w:val="22"/>
          <w:szCs w:val="22"/>
          <w:lang w:val="sv-SE" w:eastAsia="sv-SE"/>
        </w:rPr>
      </w:pPr>
      <w:ins w:id="361" w:author="rapporteur" w:date="2021-02-01T12:13:00Z">
        <w:r w:rsidRPr="009B4D5F">
          <w:rPr>
            <w:rFonts w:eastAsia="SimSun"/>
          </w:rPr>
          <w:t>6.15.3</w:t>
        </w:r>
        <w:r w:rsidRPr="00625E60">
          <w:rPr>
            <w:rFonts w:ascii="Calibri" w:eastAsia="DengXian" w:hAnsi="Calibri"/>
            <w:sz w:val="22"/>
            <w:szCs w:val="22"/>
            <w:lang w:val="sv-SE" w:eastAsia="sv-SE"/>
          </w:rPr>
          <w:tab/>
        </w:r>
        <w:r w:rsidRPr="009B4D5F">
          <w:rPr>
            <w:rFonts w:eastAsia="SimSun"/>
          </w:rPr>
          <w:t>System impact</w:t>
        </w:r>
        <w:r>
          <w:tab/>
        </w:r>
        <w:r>
          <w:fldChar w:fldCharType="begin"/>
        </w:r>
        <w:r>
          <w:instrText xml:space="preserve"> PAGEREF _Toc63074209 \h </w:instrText>
        </w:r>
      </w:ins>
      <w:r>
        <w:fldChar w:fldCharType="separate"/>
      </w:r>
      <w:ins w:id="362" w:author="rapporteur" w:date="2021-02-01T12:13:00Z">
        <w:r>
          <w:t>56</w:t>
        </w:r>
        <w:r>
          <w:fldChar w:fldCharType="end"/>
        </w:r>
      </w:ins>
    </w:p>
    <w:p w14:paraId="0CDBF74E" w14:textId="64E14864" w:rsidR="00625E60" w:rsidRPr="00625E60" w:rsidRDefault="00625E60">
      <w:pPr>
        <w:pStyle w:val="TOC3"/>
        <w:rPr>
          <w:ins w:id="363" w:author="rapporteur" w:date="2021-02-01T12:13:00Z"/>
          <w:rFonts w:ascii="Calibri" w:eastAsia="DengXian" w:hAnsi="Calibri"/>
          <w:sz w:val="22"/>
          <w:szCs w:val="22"/>
          <w:lang w:val="sv-SE" w:eastAsia="sv-SE"/>
        </w:rPr>
      </w:pPr>
      <w:ins w:id="364" w:author="rapporteur" w:date="2021-02-01T12:13:00Z">
        <w:r w:rsidRPr="009B4D5F">
          <w:rPr>
            <w:rFonts w:eastAsia="SimSun"/>
          </w:rPr>
          <w:t>6.15.4</w:t>
        </w:r>
        <w:r w:rsidRPr="00625E60">
          <w:rPr>
            <w:rFonts w:ascii="Calibri" w:eastAsia="DengXian" w:hAnsi="Calibri"/>
            <w:sz w:val="22"/>
            <w:szCs w:val="22"/>
            <w:lang w:val="sv-SE" w:eastAsia="sv-SE"/>
          </w:rPr>
          <w:tab/>
        </w:r>
        <w:r w:rsidRPr="009B4D5F">
          <w:rPr>
            <w:rFonts w:eastAsia="SimSun"/>
          </w:rPr>
          <w:t>Evaluation</w:t>
        </w:r>
        <w:r>
          <w:tab/>
        </w:r>
        <w:r>
          <w:fldChar w:fldCharType="begin"/>
        </w:r>
        <w:r>
          <w:instrText xml:space="preserve"> PAGEREF _Toc63074210 \h </w:instrText>
        </w:r>
      </w:ins>
      <w:r>
        <w:fldChar w:fldCharType="separate"/>
      </w:r>
      <w:ins w:id="365" w:author="rapporteur" w:date="2021-02-01T12:13:00Z">
        <w:r>
          <w:t>56</w:t>
        </w:r>
        <w:r>
          <w:fldChar w:fldCharType="end"/>
        </w:r>
      </w:ins>
    </w:p>
    <w:p w14:paraId="6DAB35F6" w14:textId="16BC297C" w:rsidR="00625E60" w:rsidRPr="00625E60" w:rsidRDefault="00625E60">
      <w:pPr>
        <w:pStyle w:val="TOC2"/>
        <w:rPr>
          <w:ins w:id="366" w:author="rapporteur" w:date="2021-02-01T12:13:00Z"/>
          <w:rFonts w:ascii="Calibri" w:eastAsia="DengXian" w:hAnsi="Calibri"/>
          <w:sz w:val="22"/>
          <w:szCs w:val="22"/>
          <w:lang w:val="sv-SE" w:eastAsia="sv-SE"/>
        </w:rPr>
      </w:pPr>
      <w:ins w:id="367" w:author="rapporteur" w:date="2021-02-01T12:13:00Z">
        <w:r w:rsidRPr="009B4D5F">
          <w:rPr>
            <w:rFonts w:eastAsia="DengXian"/>
          </w:rPr>
          <w:t>6.16</w:t>
        </w:r>
        <w:r w:rsidRPr="00625E60">
          <w:rPr>
            <w:rFonts w:ascii="Calibri" w:eastAsia="DengXian" w:hAnsi="Calibri"/>
            <w:sz w:val="22"/>
            <w:szCs w:val="22"/>
            <w:lang w:val="sv-SE" w:eastAsia="sv-SE"/>
          </w:rPr>
          <w:tab/>
        </w:r>
        <w:r w:rsidRPr="009B4D5F">
          <w:rPr>
            <w:rFonts w:eastAsia="DengXian"/>
          </w:rPr>
          <w:t xml:space="preserve">Solution #16: </w:t>
        </w:r>
        <w:r w:rsidRPr="009B4D5F">
          <w:rPr>
            <w:rFonts w:eastAsia="DengXian"/>
            <w:lang w:eastAsia="zh-CN"/>
          </w:rPr>
          <w:t>UE onboarding for SNPN with the interaction between PS and DCS</w:t>
        </w:r>
        <w:r>
          <w:tab/>
        </w:r>
        <w:r>
          <w:fldChar w:fldCharType="begin"/>
        </w:r>
        <w:r>
          <w:instrText xml:space="preserve"> PAGEREF _Toc63074211 \h </w:instrText>
        </w:r>
      </w:ins>
      <w:r>
        <w:fldChar w:fldCharType="separate"/>
      </w:r>
      <w:ins w:id="368" w:author="rapporteur" w:date="2021-02-01T12:13:00Z">
        <w:r>
          <w:t>56</w:t>
        </w:r>
        <w:r>
          <w:fldChar w:fldCharType="end"/>
        </w:r>
      </w:ins>
    </w:p>
    <w:p w14:paraId="5C421B45" w14:textId="16AD8130" w:rsidR="00625E60" w:rsidRPr="00625E60" w:rsidRDefault="00625E60">
      <w:pPr>
        <w:pStyle w:val="TOC3"/>
        <w:rPr>
          <w:ins w:id="369" w:author="rapporteur" w:date="2021-02-01T12:13:00Z"/>
          <w:rFonts w:ascii="Calibri" w:eastAsia="DengXian" w:hAnsi="Calibri"/>
          <w:sz w:val="22"/>
          <w:szCs w:val="22"/>
          <w:lang w:val="sv-SE" w:eastAsia="sv-SE"/>
        </w:rPr>
      </w:pPr>
      <w:ins w:id="370" w:author="rapporteur" w:date="2021-02-01T12:13:00Z">
        <w:r w:rsidRPr="009B4D5F">
          <w:rPr>
            <w:rFonts w:eastAsia="DengXian"/>
          </w:rPr>
          <w:t>6.16.1</w:t>
        </w:r>
        <w:r w:rsidRPr="00625E60">
          <w:rPr>
            <w:rFonts w:ascii="Calibri" w:eastAsia="DengXian" w:hAnsi="Calibri"/>
            <w:sz w:val="22"/>
            <w:szCs w:val="22"/>
            <w:lang w:val="sv-SE" w:eastAsia="sv-SE"/>
          </w:rPr>
          <w:tab/>
        </w:r>
        <w:r w:rsidRPr="009B4D5F">
          <w:rPr>
            <w:rFonts w:eastAsia="DengXian"/>
          </w:rPr>
          <w:t>Introduction</w:t>
        </w:r>
        <w:r>
          <w:tab/>
        </w:r>
        <w:r>
          <w:fldChar w:fldCharType="begin"/>
        </w:r>
        <w:r>
          <w:instrText xml:space="preserve"> PAGEREF _Toc63074212 \h </w:instrText>
        </w:r>
      </w:ins>
      <w:r>
        <w:fldChar w:fldCharType="separate"/>
      </w:r>
      <w:ins w:id="371" w:author="rapporteur" w:date="2021-02-01T12:13:00Z">
        <w:r>
          <w:t>56</w:t>
        </w:r>
        <w:r>
          <w:fldChar w:fldCharType="end"/>
        </w:r>
      </w:ins>
    </w:p>
    <w:p w14:paraId="6F1D1E79" w14:textId="11527CED" w:rsidR="00625E60" w:rsidRPr="00625E60" w:rsidRDefault="00625E60">
      <w:pPr>
        <w:pStyle w:val="TOC3"/>
        <w:rPr>
          <w:ins w:id="372" w:author="rapporteur" w:date="2021-02-01T12:13:00Z"/>
          <w:rFonts w:ascii="Calibri" w:eastAsia="DengXian" w:hAnsi="Calibri"/>
          <w:sz w:val="22"/>
          <w:szCs w:val="22"/>
          <w:lang w:val="sv-SE" w:eastAsia="sv-SE"/>
        </w:rPr>
      </w:pPr>
      <w:ins w:id="373" w:author="rapporteur" w:date="2021-02-01T12:13:00Z">
        <w:r w:rsidRPr="009B4D5F">
          <w:rPr>
            <w:rFonts w:eastAsia="DengXian"/>
          </w:rPr>
          <w:t>6.16.2</w:t>
        </w:r>
        <w:r w:rsidRPr="00625E60">
          <w:rPr>
            <w:rFonts w:ascii="Calibri" w:eastAsia="DengXian" w:hAnsi="Calibri"/>
            <w:sz w:val="22"/>
            <w:szCs w:val="22"/>
            <w:lang w:val="sv-SE" w:eastAsia="sv-SE"/>
          </w:rPr>
          <w:tab/>
        </w:r>
        <w:r w:rsidRPr="009B4D5F">
          <w:rPr>
            <w:rFonts w:eastAsia="DengXian"/>
          </w:rPr>
          <w:t>Solution details</w:t>
        </w:r>
        <w:r>
          <w:tab/>
        </w:r>
        <w:r>
          <w:fldChar w:fldCharType="begin"/>
        </w:r>
        <w:r>
          <w:instrText xml:space="preserve"> PAGEREF _Toc63074213 \h </w:instrText>
        </w:r>
      </w:ins>
      <w:r>
        <w:fldChar w:fldCharType="separate"/>
      </w:r>
      <w:ins w:id="374" w:author="rapporteur" w:date="2021-02-01T12:13:00Z">
        <w:r>
          <w:t>56</w:t>
        </w:r>
        <w:r>
          <w:fldChar w:fldCharType="end"/>
        </w:r>
      </w:ins>
    </w:p>
    <w:p w14:paraId="4B270430" w14:textId="422817CF" w:rsidR="00625E60" w:rsidRPr="00625E60" w:rsidRDefault="00625E60">
      <w:pPr>
        <w:pStyle w:val="TOC4"/>
        <w:rPr>
          <w:ins w:id="375" w:author="rapporteur" w:date="2021-02-01T12:13:00Z"/>
          <w:rFonts w:ascii="Calibri" w:eastAsia="DengXian" w:hAnsi="Calibri"/>
          <w:sz w:val="22"/>
          <w:szCs w:val="22"/>
          <w:lang w:val="sv-SE" w:eastAsia="sv-SE"/>
        </w:rPr>
      </w:pPr>
      <w:ins w:id="376" w:author="rapporteur" w:date="2021-02-01T12:13:00Z">
        <w:r w:rsidRPr="009B4D5F">
          <w:rPr>
            <w:rFonts w:eastAsia="DengXian"/>
          </w:rPr>
          <w:t>6.</w:t>
        </w:r>
        <w:r w:rsidRPr="009B4D5F">
          <w:rPr>
            <w:rFonts w:eastAsia="DengXian"/>
            <w:lang w:eastAsia="zh-CN"/>
          </w:rPr>
          <w:t>16</w:t>
        </w:r>
        <w:r w:rsidRPr="009B4D5F">
          <w:rPr>
            <w:rFonts w:eastAsia="DengXian"/>
          </w:rPr>
          <w:t>.2.1</w:t>
        </w:r>
        <w:r w:rsidRPr="00625E60">
          <w:rPr>
            <w:rFonts w:ascii="Calibri" w:eastAsia="DengXian" w:hAnsi="Calibri"/>
            <w:sz w:val="22"/>
            <w:szCs w:val="22"/>
            <w:lang w:val="sv-SE" w:eastAsia="sv-SE"/>
          </w:rPr>
          <w:tab/>
        </w:r>
        <w:r w:rsidRPr="009B4D5F">
          <w:rPr>
            <w:rFonts w:eastAsia="DengXian"/>
          </w:rPr>
          <w:t>Procedure</w:t>
        </w:r>
        <w:r>
          <w:tab/>
        </w:r>
        <w:r>
          <w:fldChar w:fldCharType="begin"/>
        </w:r>
        <w:r>
          <w:instrText xml:space="preserve"> PAGEREF _Toc63074214 \h </w:instrText>
        </w:r>
      </w:ins>
      <w:r>
        <w:fldChar w:fldCharType="separate"/>
      </w:r>
      <w:ins w:id="377" w:author="rapporteur" w:date="2021-02-01T12:13:00Z">
        <w:r>
          <w:t>56</w:t>
        </w:r>
        <w:r>
          <w:fldChar w:fldCharType="end"/>
        </w:r>
      </w:ins>
    </w:p>
    <w:p w14:paraId="32D88592" w14:textId="44E82F42" w:rsidR="00625E60" w:rsidRPr="00625E60" w:rsidRDefault="00625E60">
      <w:pPr>
        <w:pStyle w:val="TOC4"/>
        <w:rPr>
          <w:ins w:id="378" w:author="rapporteur" w:date="2021-02-01T12:13:00Z"/>
          <w:rFonts w:ascii="Calibri" w:eastAsia="DengXian" w:hAnsi="Calibri"/>
          <w:sz w:val="22"/>
          <w:szCs w:val="22"/>
          <w:lang w:val="sv-SE" w:eastAsia="sv-SE"/>
        </w:rPr>
      </w:pPr>
      <w:ins w:id="379" w:author="rapporteur" w:date="2021-02-01T12:13:00Z">
        <w:r w:rsidRPr="009B4D5F">
          <w:rPr>
            <w:rFonts w:eastAsia="DengXian"/>
          </w:rPr>
          <w:t>6.</w:t>
        </w:r>
        <w:r w:rsidRPr="009B4D5F">
          <w:rPr>
            <w:rFonts w:eastAsia="DengXian"/>
            <w:lang w:eastAsia="zh-CN"/>
          </w:rPr>
          <w:t>16</w:t>
        </w:r>
        <w:r w:rsidRPr="009B4D5F">
          <w:rPr>
            <w:rFonts w:eastAsia="DengXian"/>
          </w:rPr>
          <w:t>.2.2</w:t>
        </w:r>
        <w:r w:rsidRPr="00625E60">
          <w:rPr>
            <w:rFonts w:ascii="Calibri" w:eastAsia="DengXian" w:hAnsi="Calibri"/>
            <w:sz w:val="22"/>
            <w:szCs w:val="22"/>
            <w:lang w:val="sv-SE" w:eastAsia="sv-SE"/>
          </w:rPr>
          <w:tab/>
        </w:r>
        <w:r w:rsidRPr="009B4D5F">
          <w:rPr>
            <w:rFonts w:eastAsia="DengXian"/>
          </w:rPr>
          <w:t>Procedure</w:t>
        </w:r>
        <w:r>
          <w:tab/>
        </w:r>
        <w:r>
          <w:fldChar w:fldCharType="begin"/>
        </w:r>
        <w:r>
          <w:instrText xml:space="preserve"> PAGEREF _Toc63074215 \h </w:instrText>
        </w:r>
      </w:ins>
      <w:r>
        <w:fldChar w:fldCharType="separate"/>
      </w:r>
      <w:ins w:id="380" w:author="rapporteur" w:date="2021-02-01T12:13:00Z">
        <w:r>
          <w:t>57</w:t>
        </w:r>
        <w:r>
          <w:fldChar w:fldCharType="end"/>
        </w:r>
      </w:ins>
    </w:p>
    <w:p w14:paraId="37890D9A" w14:textId="7F241995" w:rsidR="00625E60" w:rsidRPr="00625E60" w:rsidRDefault="00625E60">
      <w:pPr>
        <w:pStyle w:val="TOC3"/>
        <w:rPr>
          <w:ins w:id="381" w:author="rapporteur" w:date="2021-02-01T12:13:00Z"/>
          <w:rFonts w:ascii="Calibri" w:eastAsia="DengXian" w:hAnsi="Calibri"/>
          <w:sz w:val="22"/>
          <w:szCs w:val="22"/>
          <w:lang w:val="sv-SE" w:eastAsia="sv-SE"/>
        </w:rPr>
      </w:pPr>
      <w:ins w:id="382" w:author="rapporteur" w:date="2021-02-01T12:13:00Z">
        <w:r w:rsidRPr="009B4D5F">
          <w:rPr>
            <w:rFonts w:eastAsia="DengXian"/>
          </w:rPr>
          <w:t>6.16.3</w:t>
        </w:r>
        <w:r w:rsidRPr="00625E60">
          <w:rPr>
            <w:rFonts w:ascii="Calibri" w:eastAsia="DengXian" w:hAnsi="Calibri"/>
            <w:sz w:val="22"/>
            <w:szCs w:val="22"/>
            <w:lang w:val="sv-SE" w:eastAsia="sv-SE"/>
          </w:rPr>
          <w:tab/>
        </w:r>
        <w:r w:rsidRPr="009B4D5F">
          <w:rPr>
            <w:rFonts w:eastAsia="DengXian"/>
          </w:rPr>
          <w:t>System impact</w:t>
        </w:r>
        <w:r>
          <w:tab/>
        </w:r>
        <w:r>
          <w:fldChar w:fldCharType="begin"/>
        </w:r>
        <w:r>
          <w:instrText xml:space="preserve"> PAGEREF _Toc63074216 \h </w:instrText>
        </w:r>
      </w:ins>
      <w:r>
        <w:fldChar w:fldCharType="separate"/>
      </w:r>
      <w:ins w:id="383" w:author="rapporteur" w:date="2021-02-01T12:13:00Z">
        <w:r>
          <w:t>58</w:t>
        </w:r>
        <w:r>
          <w:fldChar w:fldCharType="end"/>
        </w:r>
      </w:ins>
    </w:p>
    <w:p w14:paraId="1FDBA570" w14:textId="63AF7679" w:rsidR="00625E60" w:rsidRPr="00625E60" w:rsidRDefault="00625E60">
      <w:pPr>
        <w:pStyle w:val="TOC3"/>
        <w:rPr>
          <w:ins w:id="384" w:author="rapporteur" w:date="2021-02-01T12:13:00Z"/>
          <w:rFonts w:ascii="Calibri" w:eastAsia="DengXian" w:hAnsi="Calibri"/>
          <w:sz w:val="22"/>
          <w:szCs w:val="22"/>
          <w:lang w:val="sv-SE" w:eastAsia="sv-SE"/>
        </w:rPr>
      </w:pPr>
      <w:ins w:id="385" w:author="rapporteur" w:date="2021-02-01T12:13:00Z">
        <w:r w:rsidRPr="009B4D5F">
          <w:rPr>
            <w:rFonts w:eastAsia="DengXian"/>
          </w:rPr>
          <w:t>6.16.4</w:t>
        </w:r>
        <w:r w:rsidRPr="00625E60">
          <w:rPr>
            <w:rFonts w:ascii="Calibri" w:eastAsia="DengXian" w:hAnsi="Calibri"/>
            <w:sz w:val="22"/>
            <w:szCs w:val="22"/>
            <w:lang w:val="sv-SE" w:eastAsia="sv-SE"/>
          </w:rPr>
          <w:tab/>
        </w:r>
        <w:r w:rsidRPr="009B4D5F">
          <w:rPr>
            <w:rFonts w:eastAsia="DengXian"/>
          </w:rPr>
          <w:t>Evaluation</w:t>
        </w:r>
        <w:r>
          <w:tab/>
        </w:r>
        <w:r>
          <w:fldChar w:fldCharType="begin"/>
        </w:r>
        <w:r>
          <w:instrText xml:space="preserve"> PAGEREF _Toc63074217 \h </w:instrText>
        </w:r>
      </w:ins>
      <w:r>
        <w:fldChar w:fldCharType="separate"/>
      </w:r>
      <w:ins w:id="386" w:author="rapporteur" w:date="2021-02-01T12:13:00Z">
        <w:r>
          <w:t>58</w:t>
        </w:r>
        <w:r>
          <w:fldChar w:fldCharType="end"/>
        </w:r>
      </w:ins>
    </w:p>
    <w:p w14:paraId="48668105" w14:textId="4B8A8E07" w:rsidR="00625E60" w:rsidRPr="00625E60" w:rsidRDefault="00625E60">
      <w:pPr>
        <w:pStyle w:val="TOC2"/>
        <w:rPr>
          <w:ins w:id="387" w:author="rapporteur" w:date="2021-02-01T12:13:00Z"/>
          <w:rFonts w:ascii="Calibri" w:eastAsia="DengXian" w:hAnsi="Calibri"/>
          <w:sz w:val="22"/>
          <w:szCs w:val="22"/>
          <w:lang w:val="sv-SE" w:eastAsia="sv-SE"/>
        </w:rPr>
      </w:pPr>
      <w:ins w:id="388" w:author="rapporteur" w:date="2021-02-01T12:13:00Z">
        <w:r w:rsidRPr="009B4D5F">
          <w:rPr>
            <w:rFonts w:eastAsia="SimSun"/>
            <w:lang w:eastAsia="zh-CN"/>
          </w:rPr>
          <w:t>6</w:t>
        </w:r>
        <w:r w:rsidRPr="009B4D5F">
          <w:rPr>
            <w:rFonts w:eastAsia="SimSun"/>
          </w:rPr>
          <w:t>.17</w:t>
        </w:r>
        <w:r w:rsidRPr="00625E60">
          <w:rPr>
            <w:rFonts w:ascii="Calibri" w:eastAsia="DengXian" w:hAnsi="Calibri"/>
            <w:sz w:val="22"/>
            <w:szCs w:val="22"/>
            <w:lang w:val="sv-SE" w:eastAsia="sv-SE"/>
          </w:rPr>
          <w:tab/>
        </w:r>
        <w:r w:rsidRPr="009B4D5F">
          <w:rPr>
            <w:rFonts w:eastAsia="SimSun"/>
          </w:rPr>
          <w:t xml:space="preserve">Solution #17 </w:t>
        </w:r>
        <w:r w:rsidRPr="009B4D5F">
          <w:rPr>
            <w:rFonts w:eastAsia="SimSun"/>
            <w:lang w:eastAsia="zh-CN"/>
          </w:rPr>
          <w:t>Solution to P</w:t>
        </w:r>
        <w:r w:rsidRPr="009B4D5F">
          <w:rPr>
            <w:rFonts w:eastAsia="SimSun"/>
          </w:rPr>
          <w:t>rovisioning of PNI-NPN Credentials</w:t>
        </w:r>
        <w:r>
          <w:tab/>
        </w:r>
        <w:r>
          <w:fldChar w:fldCharType="begin"/>
        </w:r>
        <w:r>
          <w:instrText xml:space="preserve"> PAGEREF _Toc63074218 \h </w:instrText>
        </w:r>
      </w:ins>
      <w:r>
        <w:fldChar w:fldCharType="separate"/>
      </w:r>
      <w:ins w:id="389" w:author="rapporteur" w:date="2021-02-01T12:13:00Z">
        <w:r>
          <w:t>59</w:t>
        </w:r>
        <w:r>
          <w:fldChar w:fldCharType="end"/>
        </w:r>
      </w:ins>
    </w:p>
    <w:p w14:paraId="1F7073A9" w14:textId="35197883" w:rsidR="00625E60" w:rsidRPr="00625E60" w:rsidRDefault="00625E60">
      <w:pPr>
        <w:pStyle w:val="TOC3"/>
        <w:rPr>
          <w:ins w:id="390" w:author="rapporteur" w:date="2021-02-01T12:13:00Z"/>
          <w:rFonts w:ascii="Calibri" w:eastAsia="DengXian" w:hAnsi="Calibri"/>
          <w:sz w:val="22"/>
          <w:szCs w:val="22"/>
          <w:lang w:val="sv-SE" w:eastAsia="sv-SE"/>
        </w:rPr>
      </w:pPr>
      <w:ins w:id="391" w:author="rapporteur" w:date="2021-02-01T12:13:00Z">
        <w:r w:rsidRPr="009B4D5F">
          <w:rPr>
            <w:rFonts w:eastAsia="SimSun"/>
            <w:lang w:eastAsia="zh-CN"/>
          </w:rPr>
          <w:t>6</w:t>
        </w:r>
        <w:r w:rsidRPr="009B4D5F">
          <w:rPr>
            <w:rFonts w:eastAsia="SimSun"/>
          </w:rPr>
          <w:t>.17.1</w:t>
        </w:r>
        <w:r w:rsidRPr="00625E60">
          <w:rPr>
            <w:rFonts w:ascii="Calibri" w:eastAsia="DengXian" w:hAnsi="Calibri"/>
            <w:sz w:val="22"/>
            <w:szCs w:val="22"/>
            <w:lang w:val="sv-SE" w:eastAsia="sv-SE"/>
          </w:rPr>
          <w:tab/>
        </w:r>
        <w:r w:rsidRPr="009B4D5F">
          <w:rPr>
            <w:rFonts w:eastAsia="SimSun"/>
            <w:lang w:eastAsia="zh-CN"/>
          </w:rPr>
          <w:t>Introduction</w:t>
        </w:r>
        <w:r>
          <w:tab/>
        </w:r>
        <w:r>
          <w:fldChar w:fldCharType="begin"/>
        </w:r>
        <w:r>
          <w:instrText xml:space="preserve"> PAGEREF _Toc63074219 \h </w:instrText>
        </w:r>
      </w:ins>
      <w:r>
        <w:fldChar w:fldCharType="separate"/>
      </w:r>
      <w:ins w:id="392" w:author="rapporteur" w:date="2021-02-01T12:13:00Z">
        <w:r>
          <w:t>59</w:t>
        </w:r>
        <w:r>
          <w:fldChar w:fldCharType="end"/>
        </w:r>
      </w:ins>
    </w:p>
    <w:p w14:paraId="3811E1E0" w14:textId="68DAAAA1" w:rsidR="00625E60" w:rsidRPr="00625E60" w:rsidRDefault="00625E60">
      <w:pPr>
        <w:pStyle w:val="TOC3"/>
        <w:rPr>
          <w:ins w:id="393" w:author="rapporteur" w:date="2021-02-01T12:13:00Z"/>
          <w:rFonts w:ascii="Calibri" w:eastAsia="DengXian" w:hAnsi="Calibri"/>
          <w:sz w:val="22"/>
          <w:szCs w:val="22"/>
          <w:lang w:val="sv-SE" w:eastAsia="sv-SE"/>
        </w:rPr>
      </w:pPr>
      <w:ins w:id="394" w:author="rapporteur" w:date="2021-02-01T12:13:00Z">
        <w:r w:rsidRPr="009B4D5F">
          <w:rPr>
            <w:rFonts w:eastAsia="SimSun"/>
            <w:lang w:eastAsia="zh-CN"/>
          </w:rPr>
          <w:t>6</w:t>
        </w:r>
        <w:r w:rsidRPr="009B4D5F">
          <w:rPr>
            <w:rFonts w:eastAsia="SimSun"/>
          </w:rPr>
          <w:t>.17.2</w:t>
        </w:r>
        <w:r w:rsidRPr="00625E60">
          <w:rPr>
            <w:rFonts w:ascii="Calibri" w:eastAsia="DengXian" w:hAnsi="Calibri"/>
            <w:sz w:val="22"/>
            <w:szCs w:val="22"/>
            <w:lang w:val="sv-SE" w:eastAsia="sv-SE"/>
          </w:rPr>
          <w:tab/>
        </w:r>
        <w:r w:rsidRPr="009B4D5F">
          <w:rPr>
            <w:rFonts w:eastAsia="SimSun"/>
            <w:lang w:eastAsia="zh-CN"/>
          </w:rPr>
          <w:t>Solution details</w:t>
        </w:r>
        <w:r>
          <w:tab/>
        </w:r>
        <w:r>
          <w:fldChar w:fldCharType="begin"/>
        </w:r>
        <w:r>
          <w:instrText xml:space="preserve"> PAGEREF _Toc63074220 \h </w:instrText>
        </w:r>
      </w:ins>
      <w:r>
        <w:fldChar w:fldCharType="separate"/>
      </w:r>
      <w:ins w:id="395" w:author="rapporteur" w:date="2021-02-01T12:13:00Z">
        <w:r>
          <w:t>59</w:t>
        </w:r>
        <w:r>
          <w:fldChar w:fldCharType="end"/>
        </w:r>
      </w:ins>
    </w:p>
    <w:p w14:paraId="21133328" w14:textId="360259C1" w:rsidR="00625E60" w:rsidRPr="00625E60" w:rsidRDefault="00625E60">
      <w:pPr>
        <w:pStyle w:val="TOC3"/>
        <w:rPr>
          <w:ins w:id="396" w:author="rapporteur" w:date="2021-02-01T12:13:00Z"/>
          <w:rFonts w:ascii="Calibri" w:eastAsia="DengXian" w:hAnsi="Calibri"/>
          <w:sz w:val="22"/>
          <w:szCs w:val="22"/>
          <w:lang w:val="sv-SE" w:eastAsia="sv-SE"/>
        </w:rPr>
      </w:pPr>
      <w:ins w:id="397" w:author="rapporteur" w:date="2021-02-01T12:13:00Z">
        <w:r w:rsidRPr="009B4D5F">
          <w:rPr>
            <w:rFonts w:eastAsia="SimSun"/>
            <w:lang w:eastAsia="zh-CN"/>
          </w:rPr>
          <w:t>6</w:t>
        </w:r>
        <w:r w:rsidRPr="009B4D5F">
          <w:rPr>
            <w:rFonts w:eastAsia="SimSun"/>
          </w:rPr>
          <w:t>.17.3</w:t>
        </w:r>
        <w:r w:rsidRPr="00625E60">
          <w:rPr>
            <w:rFonts w:ascii="Calibri" w:eastAsia="DengXian" w:hAnsi="Calibri"/>
            <w:sz w:val="22"/>
            <w:szCs w:val="22"/>
            <w:lang w:val="sv-SE" w:eastAsia="sv-SE"/>
          </w:rPr>
          <w:tab/>
        </w:r>
        <w:r w:rsidRPr="009B4D5F">
          <w:rPr>
            <w:rFonts w:eastAsia="SimSun"/>
            <w:lang w:eastAsia="zh-CN"/>
          </w:rPr>
          <w:t>System Impact</w:t>
        </w:r>
        <w:r>
          <w:tab/>
        </w:r>
        <w:r>
          <w:fldChar w:fldCharType="begin"/>
        </w:r>
        <w:r>
          <w:instrText xml:space="preserve"> PAGEREF _Toc63074221 \h </w:instrText>
        </w:r>
      </w:ins>
      <w:r>
        <w:fldChar w:fldCharType="separate"/>
      </w:r>
      <w:ins w:id="398" w:author="rapporteur" w:date="2021-02-01T12:13:00Z">
        <w:r>
          <w:t>60</w:t>
        </w:r>
        <w:r>
          <w:fldChar w:fldCharType="end"/>
        </w:r>
      </w:ins>
    </w:p>
    <w:p w14:paraId="789E44C5" w14:textId="79846BEE" w:rsidR="00625E60" w:rsidRPr="00625E60" w:rsidRDefault="00625E60">
      <w:pPr>
        <w:pStyle w:val="TOC3"/>
        <w:rPr>
          <w:ins w:id="399" w:author="rapporteur" w:date="2021-02-01T12:13:00Z"/>
          <w:rFonts w:ascii="Calibri" w:eastAsia="DengXian" w:hAnsi="Calibri"/>
          <w:sz w:val="22"/>
          <w:szCs w:val="22"/>
          <w:lang w:val="sv-SE" w:eastAsia="sv-SE"/>
        </w:rPr>
      </w:pPr>
      <w:ins w:id="400" w:author="rapporteur" w:date="2021-02-01T12:13:00Z">
        <w:r w:rsidRPr="009B4D5F">
          <w:rPr>
            <w:rFonts w:eastAsia="SimSun"/>
            <w:lang w:eastAsia="zh-CN"/>
          </w:rPr>
          <w:t>6</w:t>
        </w:r>
        <w:r w:rsidRPr="009B4D5F">
          <w:rPr>
            <w:rFonts w:eastAsia="SimSun"/>
          </w:rPr>
          <w:t>.17.</w:t>
        </w:r>
        <w:r w:rsidRPr="009B4D5F">
          <w:rPr>
            <w:rFonts w:eastAsia="SimSun"/>
            <w:lang w:eastAsia="zh-CN"/>
          </w:rPr>
          <w:t>4</w:t>
        </w:r>
        <w:r w:rsidRPr="00625E60">
          <w:rPr>
            <w:rFonts w:ascii="Calibri" w:eastAsia="DengXian" w:hAnsi="Calibri"/>
            <w:sz w:val="22"/>
            <w:szCs w:val="22"/>
            <w:lang w:val="sv-SE" w:eastAsia="sv-SE"/>
          </w:rPr>
          <w:tab/>
        </w:r>
        <w:r w:rsidRPr="009B4D5F">
          <w:rPr>
            <w:rFonts w:eastAsia="SimSun"/>
            <w:lang w:eastAsia="zh-CN"/>
          </w:rPr>
          <w:t>Evaluation</w:t>
        </w:r>
        <w:r>
          <w:tab/>
        </w:r>
        <w:r>
          <w:fldChar w:fldCharType="begin"/>
        </w:r>
        <w:r>
          <w:instrText xml:space="preserve"> PAGEREF _Toc63074222 \h </w:instrText>
        </w:r>
      </w:ins>
      <w:r>
        <w:fldChar w:fldCharType="separate"/>
      </w:r>
      <w:ins w:id="401" w:author="rapporteur" w:date="2021-02-01T12:13:00Z">
        <w:r>
          <w:t>60</w:t>
        </w:r>
        <w:r>
          <w:fldChar w:fldCharType="end"/>
        </w:r>
      </w:ins>
    </w:p>
    <w:p w14:paraId="6AC11F18" w14:textId="69DB8796" w:rsidR="00625E60" w:rsidRPr="00625E60" w:rsidRDefault="00625E60">
      <w:pPr>
        <w:pStyle w:val="TOC2"/>
        <w:rPr>
          <w:ins w:id="402" w:author="rapporteur" w:date="2021-02-01T12:13:00Z"/>
          <w:rFonts w:ascii="Calibri" w:eastAsia="DengXian" w:hAnsi="Calibri"/>
          <w:sz w:val="22"/>
          <w:szCs w:val="22"/>
          <w:lang w:val="sv-SE" w:eastAsia="sv-SE"/>
        </w:rPr>
      </w:pPr>
      <w:ins w:id="403" w:author="rapporteur" w:date="2021-02-01T12:13:00Z">
        <w:r>
          <w:t>6.Y</w:t>
        </w:r>
        <w:r w:rsidRPr="00625E60">
          <w:rPr>
            <w:rFonts w:ascii="Calibri" w:eastAsia="DengXian" w:hAnsi="Calibri"/>
            <w:sz w:val="22"/>
            <w:szCs w:val="22"/>
            <w:lang w:val="sv-SE" w:eastAsia="sv-SE"/>
          </w:rPr>
          <w:tab/>
        </w:r>
        <w:r>
          <w:t>Solution #Y: &lt;Solution Name&gt;</w:t>
        </w:r>
        <w:r>
          <w:tab/>
        </w:r>
        <w:r>
          <w:fldChar w:fldCharType="begin"/>
        </w:r>
        <w:r>
          <w:instrText xml:space="preserve"> PAGEREF _Toc63074223 \h </w:instrText>
        </w:r>
      </w:ins>
      <w:r>
        <w:fldChar w:fldCharType="separate"/>
      </w:r>
      <w:ins w:id="404" w:author="rapporteur" w:date="2021-02-01T12:13:00Z">
        <w:r>
          <w:t>61</w:t>
        </w:r>
        <w:r>
          <w:fldChar w:fldCharType="end"/>
        </w:r>
      </w:ins>
    </w:p>
    <w:p w14:paraId="0DD2BA5B" w14:textId="7FAE2E79" w:rsidR="00625E60" w:rsidRPr="00625E60" w:rsidRDefault="00625E60">
      <w:pPr>
        <w:pStyle w:val="TOC3"/>
        <w:rPr>
          <w:ins w:id="405" w:author="rapporteur" w:date="2021-02-01T12:13:00Z"/>
          <w:rFonts w:ascii="Calibri" w:eastAsia="DengXian" w:hAnsi="Calibri"/>
          <w:sz w:val="22"/>
          <w:szCs w:val="22"/>
          <w:lang w:val="sv-SE" w:eastAsia="sv-SE"/>
        </w:rPr>
      </w:pPr>
      <w:ins w:id="406" w:author="rapporteur" w:date="2021-02-01T12:13:00Z">
        <w:r>
          <w:t>6.Y.1</w:t>
        </w:r>
        <w:r w:rsidRPr="00625E60">
          <w:rPr>
            <w:rFonts w:ascii="Calibri" w:eastAsia="DengXian" w:hAnsi="Calibri"/>
            <w:sz w:val="22"/>
            <w:szCs w:val="22"/>
            <w:lang w:val="sv-SE" w:eastAsia="sv-SE"/>
          </w:rPr>
          <w:tab/>
        </w:r>
        <w:r>
          <w:t>Introduction</w:t>
        </w:r>
        <w:r>
          <w:tab/>
        </w:r>
        <w:r>
          <w:fldChar w:fldCharType="begin"/>
        </w:r>
        <w:r>
          <w:instrText xml:space="preserve"> PAGEREF _Toc63074224 \h </w:instrText>
        </w:r>
      </w:ins>
      <w:r>
        <w:fldChar w:fldCharType="separate"/>
      </w:r>
      <w:ins w:id="407" w:author="rapporteur" w:date="2021-02-01T12:13:00Z">
        <w:r>
          <w:t>61</w:t>
        </w:r>
        <w:r>
          <w:fldChar w:fldCharType="end"/>
        </w:r>
      </w:ins>
    </w:p>
    <w:p w14:paraId="6843F858" w14:textId="1F0E66F8" w:rsidR="00625E60" w:rsidRPr="00625E60" w:rsidRDefault="00625E60">
      <w:pPr>
        <w:pStyle w:val="TOC3"/>
        <w:rPr>
          <w:ins w:id="408" w:author="rapporteur" w:date="2021-02-01T12:13:00Z"/>
          <w:rFonts w:ascii="Calibri" w:eastAsia="DengXian" w:hAnsi="Calibri"/>
          <w:sz w:val="22"/>
          <w:szCs w:val="22"/>
          <w:lang w:val="sv-SE" w:eastAsia="sv-SE"/>
        </w:rPr>
      </w:pPr>
      <w:ins w:id="409" w:author="rapporteur" w:date="2021-02-01T12:13:00Z">
        <w:r>
          <w:t>6.Y.2</w:t>
        </w:r>
        <w:r w:rsidRPr="00625E60">
          <w:rPr>
            <w:rFonts w:ascii="Calibri" w:eastAsia="DengXian" w:hAnsi="Calibri"/>
            <w:sz w:val="22"/>
            <w:szCs w:val="22"/>
            <w:lang w:val="sv-SE" w:eastAsia="sv-SE"/>
          </w:rPr>
          <w:tab/>
        </w:r>
        <w:r>
          <w:t>Solution details</w:t>
        </w:r>
        <w:r>
          <w:tab/>
        </w:r>
        <w:r>
          <w:fldChar w:fldCharType="begin"/>
        </w:r>
        <w:r>
          <w:instrText xml:space="preserve"> PAGEREF _Toc63074225 \h </w:instrText>
        </w:r>
      </w:ins>
      <w:r>
        <w:fldChar w:fldCharType="separate"/>
      </w:r>
      <w:ins w:id="410" w:author="rapporteur" w:date="2021-02-01T12:13:00Z">
        <w:r>
          <w:t>61</w:t>
        </w:r>
        <w:r>
          <w:fldChar w:fldCharType="end"/>
        </w:r>
      </w:ins>
    </w:p>
    <w:p w14:paraId="129B2628" w14:textId="4DEE615D" w:rsidR="00625E60" w:rsidRPr="00625E60" w:rsidRDefault="00625E60">
      <w:pPr>
        <w:pStyle w:val="TOC3"/>
        <w:rPr>
          <w:ins w:id="411" w:author="rapporteur" w:date="2021-02-01T12:13:00Z"/>
          <w:rFonts w:ascii="Calibri" w:eastAsia="DengXian" w:hAnsi="Calibri"/>
          <w:sz w:val="22"/>
          <w:szCs w:val="22"/>
          <w:lang w:val="sv-SE" w:eastAsia="sv-SE"/>
        </w:rPr>
      </w:pPr>
      <w:ins w:id="412" w:author="rapporteur" w:date="2021-02-01T12:13:00Z">
        <w:r>
          <w:t>6.Y.3</w:t>
        </w:r>
        <w:r w:rsidRPr="00625E60">
          <w:rPr>
            <w:rFonts w:ascii="Calibri" w:eastAsia="DengXian" w:hAnsi="Calibri"/>
            <w:sz w:val="22"/>
            <w:szCs w:val="22"/>
            <w:lang w:val="sv-SE" w:eastAsia="sv-SE"/>
          </w:rPr>
          <w:tab/>
        </w:r>
        <w:r>
          <w:t>System impact</w:t>
        </w:r>
        <w:r>
          <w:tab/>
        </w:r>
        <w:r>
          <w:fldChar w:fldCharType="begin"/>
        </w:r>
        <w:r>
          <w:instrText xml:space="preserve"> PAGEREF _Toc63074226 \h </w:instrText>
        </w:r>
      </w:ins>
      <w:r>
        <w:fldChar w:fldCharType="separate"/>
      </w:r>
      <w:ins w:id="413" w:author="rapporteur" w:date="2021-02-01T12:13:00Z">
        <w:r>
          <w:t>61</w:t>
        </w:r>
        <w:r>
          <w:fldChar w:fldCharType="end"/>
        </w:r>
      </w:ins>
    </w:p>
    <w:p w14:paraId="65138C5E" w14:textId="4CC2D3AD" w:rsidR="00625E60" w:rsidRPr="00625E60" w:rsidRDefault="00625E60">
      <w:pPr>
        <w:pStyle w:val="TOC3"/>
        <w:rPr>
          <w:ins w:id="414" w:author="rapporteur" w:date="2021-02-01T12:13:00Z"/>
          <w:rFonts w:ascii="Calibri" w:eastAsia="DengXian" w:hAnsi="Calibri"/>
          <w:sz w:val="22"/>
          <w:szCs w:val="22"/>
          <w:lang w:val="sv-SE" w:eastAsia="sv-SE"/>
        </w:rPr>
      </w:pPr>
      <w:ins w:id="415" w:author="rapporteur" w:date="2021-02-01T12:13:00Z">
        <w:r>
          <w:t>6.Y.4</w:t>
        </w:r>
        <w:r w:rsidRPr="00625E60">
          <w:rPr>
            <w:rFonts w:ascii="Calibri" w:eastAsia="DengXian" w:hAnsi="Calibri"/>
            <w:sz w:val="22"/>
            <w:szCs w:val="22"/>
            <w:lang w:val="sv-SE" w:eastAsia="sv-SE"/>
          </w:rPr>
          <w:tab/>
        </w:r>
        <w:r>
          <w:t>Evaluation</w:t>
        </w:r>
        <w:r>
          <w:tab/>
        </w:r>
        <w:r>
          <w:fldChar w:fldCharType="begin"/>
        </w:r>
        <w:r>
          <w:instrText xml:space="preserve"> PAGEREF _Toc63074227 \h </w:instrText>
        </w:r>
      </w:ins>
      <w:r>
        <w:fldChar w:fldCharType="separate"/>
      </w:r>
      <w:ins w:id="416" w:author="rapporteur" w:date="2021-02-01T12:13:00Z">
        <w:r>
          <w:t>61</w:t>
        </w:r>
        <w:r>
          <w:fldChar w:fldCharType="end"/>
        </w:r>
      </w:ins>
    </w:p>
    <w:p w14:paraId="39FCE90F" w14:textId="7B9D76DD" w:rsidR="00625E60" w:rsidRPr="00625E60" w:rsidRDefault="00625E60">
      <w:pPr>
        <w:pStyle w:val="TOC1"/>
        <w:rPr>
          <w:ins w:id="417" w:author="rapporteur" w:date="2021-02-01T12:13:00Z"/>
          <w:rFonts w:ascii="Calibri" w:eastAsia="DengXian" w:hAnsi="Calibri"/>
          <w:szCs w:val="22"/>
          <w:lang w:val="sv-SE" w:eastAsia="sv-SE"/>
        </w:rPr>
      </w:pPr>
      <w:ins w:id="418" w:author="rapporteur" w:date="2021-02-01T12:13:00Z">
        <w:r>
          <w:t>7</w:t>
        </w:r>
        <w:r w:rsidRPr="00625E60">
          <w:rPr>
            <w:rFonts w:ascii="Calibri" w:eastAsia="DengXian" w:hAnsi="Calibri"/>
            <w:szCs w:val="22"/>
            <w:lang w:val="sv-SE" w:eastAsia="sv-SE"/>
          </w:rPr>
          <w:tab/>
        </w:r>
        <w:r>
          <w:t>Conclusions</w:t>
        </w:r>
        <w:r>
          <w:tab/>
        </w:r>
        <w:r>
          <w:fldChar w:fldCharType="begin"/>
        </w:r>
        <w:r>
          <w:instrText xml:space="preserve"> PAGEREF _Toc63074228 \h </w:instrText>
        </w:r>
      </w:ins>
      <w:r>
        <w:fldChar w:fldCharType="separate"/>
      </w:r>
      <w:ins w:id="419" w:author="rapporteur" w:date="2021-02-01T12:13:00Z">
        <w:r>
          <w:t>61</w:t>
        </w:r>
        <w:r>
          <w:fldChar w:fldCharType="end"/>
        </w:r>
      </w:ins>
    </w:p>
    <w:p w14:paraId="3685C868" w14:textId="7A8CCD08" w:rsidR="00625E60" w:rsidRPr="00625E60" w:rsidRDefault="00625E60">
      <w:pPr>
        <w:pStyle w:val="TOC8"/>
        <w:rPr>
          <w:ins w:id="420" w:author="rapporteur" w:date="2021-02-01T12:13:00Z"/>
          <w:rFonts w:ascii="Calibri" w:eastAsia="DengXian" w:hAnsi="Calibri"/>
          <w:b w:val="0"/>
          <w:szCs w:val="22"/>
          <w:lang w:val="sv-SE" w:eastAsia="sv-SE"/>
        </w:rPr>
      </w:pPr>
      <w:ins w:id="421" w:author="rapporteur" w:date="2021-02-01T12:13:00Z">
        <w:r>
          <w:t>Annex A (informative): Change history</w:t>
        </w:r>
        <w:r>
          <w:tab/>
        </w:r>
        <w:r>
          <w:fldChar w:fldCharType="begin"/>
        </w:r>
        <w:r>
          <w:instrText xml:space="preserve"> PAGEREF _Toc63074229 \h </w:instrText>
        </w:r>
      </w:ins>
      <w:r>
        <w:fldChar w:fldCharType="separate"/>
      </w:r>
      <w:ins w:id="422" w:author="rapporteur" w:date="2021-02-01T12:13:00Z">
        <w:r>
          <w:t>62</w:t>
        </w:r>
        <w:r>
          <w:fldChar w:fldCharType="end"/>
        </w:r>
      </w:ins>
    </w:p>
    <w:p w14:paraId="387BEA20" w14:textId="3743BAC2" w:rsidR="00944F69" w:rsidRPr="006A026C" w:rsidDel="00625E60" w:rsidRDefault="00944F69">
      <w:pPr>
        <w:pStyle w:val="TOC1"/>
        <w:rPr>
          <w:del w:id="423" w:author="rapporteur" w:date="2021-02-01T12:13:00Z"/>
          <w:rFonts w:ascii="Calibri" w:eastAsia="DengXian" w:hAnsi="Calibri"/>
          <w:szCs w:val="22"/>
          <w:lang w:eastAsia="zh-CN"/>
        </w:rPr>
      </w:pPr>
      <w:del w:id="424" w:author="rapporteur" w:date="2021-02-01T12:13:00Z">
        <w:r w:rsidDel="00625E60">
          <w:delText>Foreword</w:delText>
        </w:r>
        <w:r w:rsidDel="00625E60">
          <w:tab/>
        </w:r>
        <w:r w:rsidDel="00625E60">
          <w:fldChar w:fldCharType="begin"/>
        </w:r>
        <w:r w:rsidDel="00625E60">
          <w:delInstrText xml:space="preserve"> PAGEREF _Toc56501537 \h </w:delInstrText>
        </w:r>
        <w:r w:rsidDel="00625E60">
          <w:fldChar w:fldCharType="separate"/>
        </w:r>
      </w:del>
      <w:ins w:id="425" w:author="rapporteur" w:date="2021-02-01T12:13:00Z">
        <w:r w:rsidR="00625E60">
          <w:rPr>
            <w:b/>
            <w:bCs/>
            <w:lang w:val="en-US"/>
          </w:rPr>
          <w:t>Error! Bookmark not defined.</w:t>
        </w:r>
      </w:ins>
      <w:del w:id="426" w:author="rapporteur" w:date="2021-02-01T12:13:00Z">
        <w:r w:rsidDel="00625E60">
          <w:delText>5</w:delText>
        </w:r>
        <w:r w:rsidDel="00625E60">
          <w:fldChar w:fldCharType="end"/>
        </w:r>
      </w:del>
    </w:p>
    <w:p w14:paraId="04D19A6E" w14:textId="7A11F295" w:rsidR="00944F69" w:rsidRPr="006A026C" w:rsidDel="00625E60" w:rsidRDefault="00944F69">
      <w:pPr>
        <w:pStyle w:val="TOC1"/>
        <w:rPr>
          <w:del w:id="427" w:author="rapporteur" w:date="2021-02-01T12:13:00Z"/>
          <w:rFonts w:ascii="Calibri" w:eastAsia="DengXian" w:hAnsi="Calibri"/>
          <w:szCs w:val="22"/>
          <w:lang w:eastAsia="zh-CN"/>
        </w:rPr>
      </w:pPr>
      <w:del w:id="428" w:author="rapporteur" w:date="2021-02-01T12:13:00Z">
        <w:r w:rsidDel="00625E60">
          <w:delText>Introduction</w:delText>
        </w:r>
        <w:r w:rsidDel="00625E60">
          <w:tab/>
        </w:r>
        <w:r w:rsidDel="00625E60">
          <w:fldChar w:fldCharType="begin"/>
        </w:r>
        <w:r w:rsidDel="00625E60">
          <w:delInstrText xml:space="preserve"> PAGEREF _Toc56501538 \h </w:delInstrText>
        </w:r>
        <w:r w:rsidDel="00625E60">
          <w:fldChar w:fldCharType="separate"/>
        </w:r>
      </w:del>
      <w:ins w:id="429" w:author="rapporteur" w:date="2021-02-01T12:13:00Z">
        <w:r w:rsidR="00625E60">
          <w:rPr>
            <w:b/>
            <w:bCs/>
            <w:lang w:val="en-US"/>
          </w:rPr>
          <w:t>Error! Bookmark not defined.</w:t>
        </w:r>
      </w:ins>
      <w:del w:id="430" w:author="rapporteur" w:date="2021-02-01T12:13:00Z">
        <w:r w:rsidDel="00625E60">
          <w:delText>6</w:delText>
        </w:r>
        <w:r w:rsidDel="00625E60">
          <w:fldChar w:fldCharType="end"/>
        </w:r>
      </w:del>
    </w:p>
    <w:p w14:paraId="781E2867" w14:textId="68719132" w:rsidR="00944F69" w:rsidRPr="006A026C" w:rsidDel="00625E60" w:rsidRDefault="00944F69">
      <w:pPr>
        <w:pStyle w:val="TOC1"/>
        <w:rPr>
          <w:del w:id="431" w:author="rapporteur" w:date="2021-02-01T12:13:00Z"/>
          <w:rFonts w:ascii="Calibri" w:eastAsia="DengXian" w:hAnsi="Calibri"/>
          <w:szCs w:val="22"/>
          <w:lang w:eastAsia="zh-CN"/>
        </w:rPr>
      </w:pPr>
      <w:del w:id="432" w:author="rapporteur" w:date="2021-02-01T12:13:00Z">
        <w:r w:rsidDel="00625E60">
          <w:delText>1</w:delText>
        </w:r>
        <w:r w:rsidRPr="006A026C" w:rsidDel="00625E60">
          <w:rPr>
            <w:rFonts w:ascii="Calibri" w:eastAsia="DengXian" w:hAnsi="Calibri"/>
            <w:szCs w:val="22"/>
            <w:lang w:eastAsia="zh-CN"/>
          </w:rPr>
          <w:tab/>
        </w:r>
        <w:r w:rsidDel="00625E60">
          <w:delText>Scope</w:delText>
        </w:r>
        <w:r w:rsidDel="00625E60">
          <w:tab/>
        </w:r>
        <w:r w:rsidDel="00625E60">
          <w:fldChar w:fldCharType="begin"/>
        </w:r>
        <w:r w:rsidDel="00625E60">
          <w:delInstrText xml:space="preserve"> PAGEREF _Toc56501539 \h </w:delInstrText>
        </w:r>
        <w:r w:rsidDel="00625E60">
          <w:fldChar w:fldCharType="separate"/>
        </w:r>
      </w:del>
      <w:ins w:id="433" w:author="rapporteur" w:date="2021-02-01T12:13:00Z">
        <w:r w:rsidR="00625E60">
          <w:rPr>
            <w:b/>
            <w:bCs/>
            <w:lang w:val="en-US"/>
          </w:rPr>
          <w:t>Error! Bookmark not defined.</w:t>
        </w:r>
      </w:ins>
      <w:del w:id="434" w:author="rapporteur" w:date="2021-02-01T12:13:00Z">
        <w:r w:rsidDel="00625E60">
          <w:delText>7</w:delText>
        </w:r>
        <w:r w:rsidDel="00625E60">
          <w:fldChar w:fldCharType="end"/>
        </w:r>
      </w:del>
    </w:p>
    <w:p w14:paraId="3800EB55" w14:textId="7078EF80" w:rsidR="00944F69" w:rsidRPr="006A026C" w:rsidDel="00625E60" w:rsidRDefault="00944F69">
      <w:pPr>
        <w:pStyle w:val="TOC1"/>
        <w:rPr>
          <w:del w:id="435" w:author="rapporteur" w:date="2021-02-01T12:13:00Z"/>
          <w:rFonts w:ascii="Calibri" w:eastAsia="DengXian" w:hAnsi="Calibri"/>
          <w:szCs w:val="22"/>
          <w:lang w:eastAsia="zh-CN"/>
        </w:rPr>
      </w:pPr>
      <w:del w:id="436" w:author="rapporteur" w:date="2021-02-01T12:13:00Z">
        <w:r w:rsidDel="00625E60">
          <w:delText>2</w:delText>
        </w:r>
        <w:r w:rsidRPr="006A026C" w:rsidDel="00625E60">
          <w:rPr>
            <w:rFonts w:ascii="Calibri" w:eastAsia="DengXian" w:hAnsi="Calibri"/>
            <w:szCs w:val="22"/>
            <w:lang w:eastAsia="zh-CN"/>
          </w:rPr>
          <w:tab/>
        </w:r>
        <w:r w:rsidDel="00625E60">
          <w:delText>References</w:delText>
        </w:r>
        <w:r w:rsidDel="00625E60">
          <w:tab/>
        </w:r>
        <w:r w:rsidDel="00625E60">
          <w:fldChar w:fldCharType="begin"/>
        </w:r>
        <w:r w:rsidDel="00625E60">
          <w:delInstrText xml:space="preserve"> PAGEREF _Toc56501540 \h </w:delInstrText>
        </w:r>
        <w:r w:rsidDel="00625E60">
          <w:fldChar w:fldCharType="separate"/>
        </w:r>
      </w:del>
      <w:ins w:id="437" w:author="rapporteur" w:date="2021-02-01T12:13:00Z">
        <w:r w:rsidR="00625E60">
          <w:rPr>
            <w:b/>
            <w:bCs/>
            <w:lang w:val="en-US"/>
          </w:rPr>
          <w:t>Error! Bookmark not defined.</w:t>
        </w:r>
      </w:ins>
      <w:del w:id="438" w:author="rapporteur" w:date="2021-02-01T12:13:00Z">
        <w:r w:rsidDel="00625E60">
          <w:delText>7</w:delText>
        </w:r>
        <w:r w:rsidDel="00625E60">
          <w:fldChar w:fldCharType="end"/>
        </w:r>
      </w:del>
    </w:p>
    <w:p w14:paraId="1650F5B9" w14:textId="6CDE8B22" w:rsidR="00944F69" w:rsidRPr="006A026C" w:rsidDel="00625E60" w:rsidRDefault="00944F69">
      <w:pPr>
        <w:pStyle w:val="TOC1"/>
        <w:rPr>
          <w:del w:id="439" w:author="rapporteur" w:date="2021-02-01T12:13:00Z"/>
          <w:rFonts w:ascii="Calibri" w:eastAsia="DengXian" w:hAnsi="Calibri"/>
          <w:szCs w:val="22"/>
          <w:lang w:eastAsia="zh-CN"/>
        </w:rPr>
      </w:pPr>
      <w:del w:id="440" w:author="rapporteur" w:date="2021-02-01T12:13:00Z">
        <w:r w:rsidDel="00625E60">
          <w:delText>3</w:delText>
        </w:r>
        <w:r w:rsidRPr="006A026C" w:rsidDel="00625E60">
          <w:rPr>
            <w:rFonts w:ascii="Calibri" w:eastAsia="DengXian" w:hAnsi="Calibri"/>
            <w:szCs w:val="22"/>
            <w:lang w:eastAsia="zh-CN"/>
          </w:rPr>
          <w:tab/>
        </w:r>
        <w:r w:rsidDel="00625E60">
          <w:delText>Definitions of terms, symbols and abbreviations</w:delText>
        </w:r>
        <w:r w:rsidDel="00625E60">
          <w:tab/>
        </w:r>
        <w:r w:rsidDel="00625E60">
          <w:fldChar w:fldCharType="begin"/>
        </w:r>
        <w:r w:rsidDel="00625E60">
          <w:delInstrText xml:space="preserve"> PAGEREF _Toc56501541 \h </w:delInstrText>
        </w:r>
        <w:r w:rsidDel="00625E60">
          <w:fldChar w:fldCharType="separate"/>
        </w:r>
      </w:del>
      <w:ins w:id="441" w:author="rapporteur" w:date="2021-02-01T12:13:00Z">
        <w:r w:rsidR="00625E60">
          <w:rPr>
            <w:b/>
            <w:bCs/>
            <w:lang w:val="en-US"/>
          </w:rPr>
          <w:t>Error! Bookmark not defined.</w:t>
        </w:r>
      </w:ins>
      <w:del w:id="442" w:author="rapporteur" w:date="2021-02-01T12:13:00Z">
        <w:r w:rsidDel="00625E60">
          <w:delText>7</w:delText>
        </w:r>
        <w:r w:rsidDel="00625E60">
          <w:fldChar w:fldCharType="end"/>
        </w:r>
      </w:del>
    </w:p>
    <w:p w14:paraId="3AEF6584" w14:textId="2CCFD885" w:rsidR="00944F69" w:rsidRPr="006A026C" w:rsidDel="00625E60" w:rsidRDefault="00944F69">
      <w:pPr>
        <w:pStyle w:val="TOC2"/>
        <w:rPr>
          <w:del w:id="443" w:author="rapporteur" w:date="2021-02-01T12:13:00Z"/>
          <w:rFonts w:ascii="Calibri" w:eastAsia="DengXian" w:hAnsi="Calibri"/>
          <w:sz w:val="22"/>
          <w:szCs w:val="22"/>
          <w:lang w:eastAsia="zh-CN"/>
        </w:rPr>
      </w:pPr>
      <w:del w:id="444" w:author="rapporteur" w:date="2021-02-01T12:13:00Z">
        <w:r w:rsidDel="00625E60">
          <w:delText>3.1</w:delText>
        </w:r>
        <w:r w:rsidRPr="006A026C" w:rsidDel="00625E60">
          <w:rPr>
            <w:rFonts w:ascii="Calibri" w:eastAsia="DengXian" w:hAnsi="Calibri"/>
            <w:sz w:val="22"/>
            <w:szCs w:val="22"/>
            <w:lang w:eastAsia="zh-CN"/>
          </w:rPr>
          <w:tab/>
        </w:r>
        <w:r w:rsidDel="00625E60">
          <w:delText>Terms</w:delText>
        </w:r>
        <w:r w:rsidDel="00625E60">
          <w:tab/>
        </w:r>
        <w:r w:rsidDel="00625E60">
          <w:fldChar w:fldCharType="begin"/>
        </w:r>
        <w:r w:rsidDel="00625E60">
          <w:delInstrText xml:space="preserve"> PAGEREF _Toc56501542 \h </w:delInstrText>
        </w:r>
        <w:r w:rsidDel="00625E60">
          <w:fldChar w:fldCharType="separate"/>
        </w:r>
      </w:del>
      <w:ins w:id="445" w:author="rapporteur" w:date="2021-02-01T12:13:00Z">
        <w:r w:rsidR="00625E60">
          <w:rPr>
            <w:b/>
            <w:bCs/>
            <w:lang w:val="en-US"/>
          </w:rPr>
          <w:t>Error! Bookmark not defined.</w:t>
        </w:r>
      </w:ins>
      <w:del w:id="446" w:author="rapporteur" w:date="2021-02-01T12:13:00Z">
        <w:r w:rsidDel="00625E60">
          <w:delText>7</w:delText>
        </w:r>
        <w:r w:rsidDel="00625E60">
          <w:fldChar w:fldCharType="end"/>
        </w:r>
      </w:del>
    </w:p>
    <w:p w14:paraId="0D165259" w14:textId="29F98BA5" w:rsidR="00944F69" w:rsidRPr="006A026C" w:rsidDel="00625E60" w:rsidRDefault="00944F69">
      <w:pPr>
        <w:pStyle w:val="TOC2"/>
        <w:rPr>
          <w:del w:id="447" w:author="rapporteur" w:date="2021-02-01T12:13:00Z"/>
          <w:rFonts w:ascii="Calibri" w:eastAsia="DengXian" w:hAnsi="Calibri"/>
          <w:sz w:val="22"/>
          <w:szCs w:val="22"/>
          <w:lang w:eastAsia="zh-CN"/>
        </w:rPr>
      </w:pPr>
      <w:del w:id="448" w:author="rapporteur" w:date="2021-02-01T12:13:00Z">
        <w:r w:rsidDel="00625E60">
          <w:delText>3.2</w:delText>
        </w:r>
        <w:r w:rsidRPr="006A026C" w:rsidDel="00625E60">
          <w:rPr>
            <w:rFonts w:ascii="Calibri" w:eastAsia="DengXian" w:hAnsi="Calibri"/>
            <w:sz w:val="22"/>
            <w:szCs w:val="22"/>
            <w:lang w:eastAsia="zh-CN"/>
          </w:rPr>
          <w:tab/>
        </w:r>
        <w:r w:rsidDel="00625E60">
          <w:delText>Symbols</w:delText>
        </w:r>
        <w:r w:rsidDel="00625E60">
          <w:tab/>
        </w:r>
        <w:r w:rsidDel="00625E60">
          <w:fldChar w:fldCharType="begin"/>
        </w:r>
        <w:r w:rsidDel="00625E60">
          <w:delInstrText xml:space="preserve"> PAGEREF _Toc56501543 \h </w:delInstrText>
        </w:r>
        <w:r w:rsidDel="00625E60">
          <w:fldChar w:fldCharType="separate"/>
        </w:r>
      </w:del>
      <w:ins w:id="449" w:author="rapporteur" w:date="2021-02-01T12:13:00Z">
        <w:r w:rsidR="00625E60">
          <w:rPr>
            <w:b/>
            <w:bCs/>
            <w:lang w:val="en-US"/>
          </w:rPr>
          <w:t>Error! Bookmark not defined.</w:t>
        </w:r>
      </w:ins>
      <w:del w:id="450" w:author="rapporteur" w:date="2021-02-01T12:13:00Z">
        <w:r w:rsidDel="00625E60">
          <w:delText>8</w:delText>
        </w:r>
        <w:r w:rsidDel="00625E60">
          <w:fldChar w:fldCharType="end"/>
        </w:r>
      </w:del>
    </w:p>
    <w:p w14:paraId="2C61C832" w14:textId="68E0A3B7" w:rsidR="00944F69" w:rsidRPr="006A026C" w:rsidDel="00625E60" w:rsidRDefault="00944F69">
      <w:pPr>
        <w:pStyle w:val="TOC2"/>
        <w:rPr>
          <w:del w:id="451" w:author="rapporteur" w:date="2021-02-01T12:13:00Z"/>
          <w:rFonts w:ascii="Calibri" w:eastAsia="DengXian" w:hAnsi="Calibri"/>
          <w:sz w:val="22"/>
          <w:szCs w:val="22"/>
          <w:lang w:eastAsia="zh-CN"/>
        </w:rPr>
      </w:pPr>
      <w:del w:id="452" w:author="rapporteur" w:date="2021-02-01T12:13:00Z">
        <w:r w:rsidDel="00625E60">
          <w:delText>3.3</w:delText>
        </w:r>
        <w:r w:rsidRPr="006A026C" w:rsidDel="00625E60">
          <w:rPr>
            <w:rFonts w:ascii="Calibri" w:eastAsia="DengXian" w:hAnsi="Calibri"/>
            <w:sz w:val="22"/>
            <w:szCs w:val="22"/>
            <w:lang w:eastAsia="zh-CN"/>
          </w:rPr>
          <w:tab/>
        </w:r>
        <w:r w:rsidDel="00625E60">
          <w:delText>Abbreviations</w:delText>
        </w:r>
        <w:r w:rsidDel="00625E60">
          <w:tab/>
        </w:r>
        <w:r w:rsidDel="00625E60">
          <w:fldChar w:fldCharType="begin"/>
        </w:r>
        <w:r w:rsidDel="00625E60">
          <w:delInstrText xml:space="preserve"> PAGEREF _Toc56501544 \h </w:delInstrText>
        </w:r>
        <w:r w:rsidDel="00625E60">
          <w:fldChar w:fldCharType="separate"/>
        </w:r>
      </w:del>
      <w:ins w:id="453" w:author="rapporteur" w:date="2021-02-01T12:13:00Z">
        <w:r w:rsidR="00625E60">
          <w:rPr>
            <w:b/>
            <w:bCs/>
            <w:lang w:val="en-US"/>
          </w:rPr>
          <w:t>Error! Bookmark not defined.</w:t>
        </w:r>
      </w:ins>
      <w:del w:id="454" w:author="rapporteur" w:date="2021-02-01T12:13:00Z">
        <w:r w:rsidDel="00625E60">
          <w:delText>8</w:delText>
        </w:r>
        <w:r w:rsidDel="00625E60">
          <w:fldChar w:fldCharType="end"/>
        </w:r>
      </w:del>
    </w:p>
    <w:p w14:paraId="3E49F1EB" w14:textId="40188A25" w:rsidR="00944F69" w:rsidRPr="006A026C" w:rsidDel="00625E60" w:rsidRDefault="00944F69">
      <w:pPr>
        <w:pStyle w:val="TOC1"/>
        <w:rPr>
          <w:del w:id="455" w:author="rapporteur" w:date="2021-02-01T12:13:00Z"/>
          <w:rFonts w:ascii="Calibri" w:eastAsia="DengXian" w:hAnsi="Calibri"/>
          <w:szCs w:val="22"/>
          <w:lang w:eastAsia="zh-CN"/>
        </w:rPr>
      </w:pPr>
      <w:del w:id="456" w:author="rapporteur" w:date="2021-02-01T12:13:00Z">
        <w:r w:rsidDel="00625E60">
          <w:delText>4</w:delText>
        </w:r>
        <w:r w:rsidRPr="006A026C" w:rsidDel="00625E60">
          <w:rPr>
            <w:rFonts w:ascii="Calibri" w:eastAsia="DengXian" w:hAnsi="Calibri"/>
            <w:szCs w:val="22"/>
            <w:lang w:eastAsia="zh-CN"/>
          </w:rPr>
          <w:tab/>
        </w:r>
        <w:r w:rsidDel="00625E60">
          <w:delText>Architectural and security assumptions</w:delText>
        </w:r>
        <w:r w:rsidDel="00625E60">
          <w:tab/>
        </w:r>
        <w:r w:rsidDel="00625E60">
          <w:fldChar w:fldCharType="begin"/>
        </w:r>
        <w:r w:rsidDel="00625E60">
          <w:delInstrText xml:space="preserve"> PAGEREF _Toc56501545 \h </w:delInstrText>
        </w:r>
        <w:r w:rsidDel="00625E60">
          <w:fldChar w:fldCharType="separate"/>
        </w:r>
      </w:del>
      <w:ins w:id="457" w:author="rapporteur" w:date="2021-02-01T12:13:00Z">
        <w:r w:rsidR="00625E60">
          <w:rPr>
            <w:b/>
            <w:bCs/>
            <w:lang w:val="en-US"/>
          </w:rPr>
          <w:t>Error! Bookmark not defined.</w:t>
        </w:r>
      </w:ins>
      <w:del w:id="458" w:author="rapporteur" w:date="2021-02-01T12:13:00Z">
        <w:r w:rsidDel="00625E60">
          <w:delText>8</w:delText>
        </w:r>
        <w:r w:rsidDel="00625E60">
          <w:fldChar w:fldCharType="end"/>
        </w:r>
      </w:del>
    </w:p>
    <w:p w14:paraId="35D29059" w14:textId="6106BCBA" w:rsidR="00944F69" w:rsidRPr="006A026C" w:rsidDel="00625E60" w:rsidRDefault="00944F69">
      <w:pPr>
        <w:pStyle w:val="TOC2"/>
        <w:rPr>
          <w:del w:id="459" w:author="rapporteur" w:date="2021-02-01T12:13:00Z"/>
          <w:rFonts w:ascii="Calibri" w:eastAsia="DengXian" w:hAnsi="Calibri"/>
          <w:sz w:val="22"/>
          <w:szCs w:val="22"/>
          <w:lang w:eastAsia="zh-CN"/>
        </w:rPr>
      </w:pPr>
      <w:del w:id="460" w:author="rapporteur" w:date="2021-02-01T12:13:00Z">
        <w:r w:rsidDel="00625E60">
          <w:delText>4.1</w:delText>
        </w:r>
        <w:r w:rsidRPr="006A026C" w:rsidDel="00625E60">
          <w:rPr>
            <w:rFonts w:ascii="Calibri" w:eastAsia="DengXian" w:hAnsi="Calibri"/>
            <w:sz w:val="22"/>
            <w:szCs w:val="22"/>
            <w:lang w:eastAsia="zh-CN"/>
          </w:rPr>
          <w:tab/>
        </w:r>
        <w:r w:rsidDel="00625E60">
          <w:delText>Architectural requirements</w:delText>
        </w:r>
        <w:r w:rsidDel="00625E60">
          <w:tab/>
        </w:r>
        <w:r w:rsidDel="00625E60">
          <w:fldChar w:fldCharType="begin"/>
        </w:r>
        <w:r w:rsidDel="00625E60">
          <w:delInstrText xml:space="preserve"> PAGEREF _Toc56501546 \h </w:delInstrText>
        </w:r>
        <w:r w:rsidDel="00625E60">
          <w:fldChar w:fldCharType="separate"/>
        </w:r>
      </w:del>
      <w:ins w:id="461" w:author="rapporteur" w:date="2021-02-01T12:13:00Z">
        <w:r w:rsidR="00625E60">
          <w:rPr>
            <w:b/>
            <w:bCs/>
            <w:lang w:val="en-US"/>
          </w:rPr>
          <w:t>Error! Bookmark not defined.</w:t>
        </w:r>
      </w:ins>
      <w:del w:id="462" w:author="rapporteur" w:date="2021-02-01T12:13:00Z">
        <w:r w:rsidDel="00625E60">
          <w:delText>8</w:delText>
        </w:r>
        <w:r w:rsidDel="00625E60">
          <w:fldChar w:fldCharType="end"/>
        </w:r>
      </w:del>
    </w:p>
    <w:p w14:paraId="69F88736" w14:textId="66E5D5EA" w:rsidR="00944F69" w:rsidRPr="006A026C" w:rsidDel="00625E60" w:rsidRDefault="00944F69">
      <w:pPr>
        <w:pStyle w:val="TOC2"/>
        <w:rPr>
          <w:del w:id="463" w:author="rapporteur" w:date="2021-02-01T12:13:00Z"/>
          <w:rFonts w:ascii="Calibri" w:eastAsia="DengXian" w:hAnsi="Calibri"/>
          <w:sz w:val="22"/>
          <w:szCs w:val="22"/>
          <w:lang w:eastAsia="zh-CN"/>
        </w:rPr>
      </w:pPr>
      <w:del w:id="464" w:author="rapporteur" w:date="2021-02-01T12:13:00Z">
        <w:r w:rsidDel="00625E60">
          <w:delText>4.2</w:delText>
        </w:r>
        <w:r w:rsidRPr="006A026C" w:rsidDel="00625E60">
          <w:rPr>
            <w:rFonts w:ascii="Calibri" w:eastAsia="DengXian" w:hAnsi="Calibri"/>
            <w:sz w:val="22"/>
            <w:szCs w:val="22"/>
            <w:lang w:eastAsia="zh-CN"/>
          </w:rPr>
          <w:tab/>
        </w:r>
        <w:r w:rsidDel="00625E60">
          <w:delText>Security assumptions</w:delText>
        </w:r>
        <w:r w:rsidDel="00625E60">
          <w:tab/>
        </w:r>
        <w:r w:rsidDel="00625E60">
          <w:fldChar w:fldCharType="begin"/>
        </w:r>
        <w:r w:rsidDel="00625E60">
          <w:delInstrText xml:space="preserve"> PAGEREF _Toc56501547 \h </w:delInstrText>
        </w:r>
        <w:r w:rsidDel="00625E60">
          <w:fldChar w:fldCharType="separate"/>
        </w:r>
      </w:del>
      <w:ins w:id="465" w:author="rapporteur" w:date="2021-02-01T12:13:00Z">
        <w:r w:rsidR="00625E60">
          <w:rPr>
            <w:b/>
            <w:bCs/>
            <w:lang w:val="en-US"/>
          </w:rPr>
          <w:t>Error! Bookmark not defined.</w:t>
        </w:r>
      </w:ins>
      <w:del w:id="466" w:author="rapporteur" w:date="2021-02-01T12:13:00Z">
        <w:r w:rsidDel="00625E60">
          <w:delText>8</w:delText>
        </w:r>
        <w:r w:rsidDel="00625E60">
          <w:fldChar w:fldCharType="end"/>
        </w:r>
      </w:del>
    </w:p>
    <w:p w14:paraId="7E681D7F" w14:textId="2AC16B15" w:rsidR="00944F69" w:rsidRPr="006A026C" w:rsidDel="00625E60" w:rsidRDefault="00944F69">
      <w:pPr>
        <w:pStyle w:val="TOC1"/>
        <w:rPr>
          <w:del w:id="467" w:author="rapporteur" w:date="2021-02-01T12:13:00Z"/>
          <w:rFonts w:ascii="Calibri" w:eastAsia="DengXian" w:hAnsi="Calibri"/>
          <w:szCs w:val="22"/>
          <w:lang w:eastAsia="zh-CN"/>
        </w:rPr>
      </w:pPr>
      <w:del w:id="468" w:author="rapporteur" w:date="2021-02-01T12:13:00Z">
        <w:r w:rsidDel="00625E60">
          <w:delText>5</w:delText>
        </w:r>
        <w:r w:rsidRPr="006A026C" w:rsidDel="00625E60">
          <w:rPr>
            <w:rFonts w:ascii="Calibri" w:eastAsia="DengXian" w:hAnsi="Calibri"/>
            <w:szCs w:val="22"/>
            <w:lang w:eastAsia="zh-CN"/>
          </w:rPr>
          <w:tab/>
        </w:r>
        <w:r w:rsidDel="00625E60">
          <w:delText>Key issues</w:delText>
        </w:r>
        <w:r w:rsidDel="00625E60">
          <w:tab/>
        </w:r>
        <w:r w:rsidDel="00625E60">
          <w:fldChar w:fldCharType="begin"/>
        </w:r>
        <w:r w:rsidDel="00625E60">
          <w:delInstrText xml:space="preserve"> PAGEREF _Toc56501548 \h </w:delInstrText>
        </w:r>
        <w:r w:rsidDel="00625E60">
          <w:fldChar w:fldCharType="separate"/>
        </w:r>
      </w:del>
      <w:ins w:id="469" w:author="rapporteur" w:date="2021-02-01T12:13:00Z">
        <w:r w:rsidR="00625E60">
          <w:rPr>
            <w:b/>
            <w:bCs/>
            <w:lang w:val="en-US"/>
          </w:rPr>
          <w:t>Error! Bookmark not defined.</w:t>
        </w:r>
      </w:ins>
      <w:del w:id="470" w:author="rapporteur" w:date="2021-02-01T12:13:00Z">
        <w:r w:rsidDel="00625E60">
          <w:delText>8</w:delText>
        </w:r>
        <w:r w:rsidDel="00625E60">
          <w:fldChar w:fldCharType="end"/>
        </w:r>
      </w:del>
    </w:p>
    <w:p w14:paraId="7B408D24" w14:textId="274A5B4A" w:rsidR="00944F69" w:rsidRPr="006A026C" w:rsidDel="00625E60" w:rsidRDefault="00944F69">
      <w:pPr>
        <w:pStyle w:val="TOC2"/>
        <w:rPr>
          <w:del w:id="471" w:author="rapporteur" w:date="2021-02-01T12:13:00Z"/>
          <w:rFonts w:ascii="Calibri" w:eastAsia="DengXian" w:hAnsi="Calibri"/>
          <w:sz w:val="22"/>
          <w:szCs w:val="22"/>
          <w:lang w:eastAsia="zh-CN"/>
        </w:rPr>
      </w:pPr>
      <w:del w:id="472" w:author="rapporteur" w:date="2021-02-01T12:13:00Z">
        <w:r w:rsidDel="00625E60">
          <w:delText>5.1</w:delText>
        </w:r>
        <w:r w:rsidRPr="006A026C" w:rsidDel="00625E60">
          <w:rPr>
            <w:rFonts w:ascii="Calibri" w:eastAsia="DengXian" w:hAnsi="Calibri"/>
            <w:sz w:val="22"/>
            <w:szCs w:val="22"/>
            <w:lang w:eastAsia="zh-CN"/>
          </w:rPr>
          <w:tab/>
        </w:r>
        <w:r w:rsidDel="00625E60">
          <w:delText>Key Issue #1 Credentials owned by an external entity</w:delText>
        </w:r>
        <w:r w:rsidDel="00625E60">
          <w:tab/>
        </w:r>
        <w:r w:rsidDel="00625E60">
          <w:fldChar w:fldCharType="begin"/>
        </w:r>
        <w:r w:rsidDel="00625E60">
          <w:delInstrText xml:space="preserve"> PAGEREF _Toc56501549 \h </w:delInstrText>
        </w:r>
        <w:r w:rsidDel="00625E60">
          <w:fldChar w:fldCharType="separate"/>
        </w:r>
      </w:del>
      <w:ins w:id="473" w:author="rapporteur" w:date="2021-02-01T12:13:00Z">
        <w:r w:rsidR="00625E60">
          <w:rPr>
            <w:b/>
            <w:bCs/>
            <w:lang w:val="en-US"/>
          </w:rPr>
          <w:t>Error! Bookmark not defined.</w:t>
        </w:r>
      </w:ins>
      <w:del w:id="474" w:author="rapporteur" w:date="2021-02-01T12:13:00Z">
        <w:r w:rsidDel="00625E60">
          <w:delText>8</w:delText>
        </w:r>
        <w:r w:rsidDel="00625E60">
          <w:fldChar w:fldCharType="end"/>
        </w:r>
      </w:del>
    </w:p>
    <w:p w14:paraId="76738F97" w14:textId="2CE1BD93" w:rsidR="00944F69" w:rsidRPr="006A026C" w:rsidDel="00625E60" w:rsidRDefault="00944F69">
      <w:pPr>
        <w:pStyle w:val="TOC3"/>
        <w:rPr>
          <w:del w:id="475" w:author="rapporteur" w:date="2021-02-01T12:13:00Z"/>
          <w:rFonts w:ascii="Calibri" w:eastAsia="DengXian" w:hAnsi="Calibri"/>
          <w:sz w:val="22"/>
          <w:szCs w:val="22"/>
          <w:lang w:eastAsia="zh-CN"/>
        </w:rPr>
      </w:pPr>
      <w:del w:id="476" w:author="rapporteur" w:date="2021-02-01T12:13:00Z">
        <w:r w:rsidDel="00625E60">
          <w:delText>5.1.1</w:delText>
        </w:r>
        <w:r w:rsidRPr="006A026C" w:rsidDel="00625E60">
          <w:rPr>
            <w:rFonts w:ascii="Calibri" w:eastAsia="DengXian" w:hAnsi="Calibri"/>
            <w:sz w:val="22"/>
            <w:szCs w:val="22"/>
            <w:lang w:eastAsia="zh-CN"/>
          </w:rPr>
          <w:tab/>
        </w:r>
        <w:r w:rsidDel="00625E60">
          <w:delText>Key issue details</w:delText>
        </w:r>
        <w:r w:rsidDel="00625E60">
          <w:tab/>
        </w:r>
        <w:r w:rsidDel="00625E60">
          <w:fldChar w:fldCharType="begin"/>
        </w:r>
        <w:r w:rsidDel="00625E60">
          <w:delInstrText xml:space="preserve"> PAGEREF _Toc56501550 \h </w:delInstrText>
        </w:r>
        <w:r w:rsidDel="00625E60">
          <w:fldChar w:fldCharType="separate"/>
        </w:r>
      </w:del>
      <w:ins w:id="477" w:author="rapporteur" w:date="2021-02-01T12:13:00Z">
        <w:r w:rsidR="00625E60">
          <w:rPr>
            <w:b/>
            <w:bCs/>
            <w:lang w:val="en-US"/>
          </w:rPr>
          <w:t>Error! Bookmark not defined.</w:t>
        </w:r>
      </w:ins>
      <w:del w:id="478" w:author="rapporteur" w:date="2021-02-01T12:13:00Z">
        <w:r w:rsidDel="00625E60">
          <w:delText>8</w:delText>
        </w:r>
        <w:r w:rsidDel="00625E60">
          <w:fldChar w:fldCharType="end"/>
        </w:r>
      </w:del>
    </w:p>
    <w:p w14:paraId="4A589B40" w14:textId="292C33B5" w:rsidR="00944F69" w:rsidRPr="006A026C" w:rsidDel="00625E60" w:rsidRDefault="00944F69">
      <w:pPr>
        <w:pStyle w:val="TOC3"/>
        <w:rPr>
          <w:del w:id="479" w:author="rapporteur" w:date="2021-02-01T12:13:00Z"/>
          <w:rFonts w:ascii="Calibri" w:eastAsia="DengXian" w:hAnsi="Calibri"/>
          <w:sz w:val="22"/>
          <w:szCs w:val="22"/>
          <w:lang w:eastAsia="zh-CN"/>
        </w:rPr>
      </w:pPr>
      <w:del w:id="480" w:author="rapporteur" w:date="2021-02-01T12:13:00Z">
        <w:r w:rsidDel="00625E60">
          <w:delText>5.1.2</w:delText>
        </w:r>
        <w:r w:rsidRPr="006A026C" w:rsidDel="00625E60">
          <w:rPr>
            <w:rFonts w:ascii="Calibri" w:eastAsia="DengXian" w:hAnsi="Calibri"/>
            <w:sz w:val="22"/>
            <w:szCs w:val="22"/>
            <w:lang w:eastAsia="zh-CN"/>
          </w:rPr>
          <w:tab/>
        </w:r>
        <w:r w:rsidDel="00625E60">
          <w:delText>Security threats</w:delText>
        </w:r>
        <w:r w:rsidDel="00625E60">
          <w:tab/>
        </w:r>
        <w:r w:rsidDel="00625E60">
          <w:fldChar w:fldCharType="begin"/>
        </w:r>
        <w:r w:rsidDel="00625E60">
          <w:delInstrText xml:space="preserve"> PAGEREF _Toc56501551 \h </w:delInstrText>
        </w:r>
        <w:r w:rsidDel="00625E60">
          <w:fldChar w:fldCharType="separate"/>
        </w:r>
      </w:del>
      <w:ins w:id="481" w:author="rapporteur" w:date="2021-02-01T12:13:00Z">
        <w:r w:rsidR="00625E60">
          <w:rPr>
            <w:b/>
            <w:bCs/>
            <w:lang w:val="en-US"/>
          </w:rPr>
          <w:t>Error! Bookmark not defined.</w:t>
        </w:r>
      </w:ins>
      <w:del w:id="482" w:author="rapporteur" w:date="2021-02-01T12:13:00Z">
        <w:r w:rsidDel="00625E60">
          <w:delText>9</w:delText>
        </w:r>
        <w:r w:rsidDel="00625E60">
          <w:fldChar w:fldCharType="end"/>
        </w:r>
      </w:del>
    </w:p>
    <w:p w14:paraId="4448C8C8" w14:textId="7A8015EE" w:rsidR="00944F69" w:rsidRPr="006A026C" w:rsidDel="00625E60" w:rsidRDefault="00944F69">
      <w:pPr>
        <w:pStyle w:val="TOC3"/>
        <w:rPr>
          <w:del w:id="483" w:author="rapporteur" w:date="2021-02-01T12:13:00Z"/>
          <w:rFonts w:ascii="Calibri" w:eastAsia="DengXian" w:hAnsi="Calibri"/>
          <w:sz w:val="22"/>
          <w:szCs w:val="22"/>
          <w:lang w:eastAsia="zh-CN"/>
        </w:rPr>
      </w:pPr>
      <w:del w:id="484" w:author="rapporteur" w:date="2021-02-01T12:13:00Z">
        <w:r w:rsidDel="00625E60">
          <w:delText>5.1.3</w:delText>
        </w:r>
        <w:r w:rsidRPr="006A026C" w:rsidDel="00625E60">
          <w:rPr>
            <w:rFonts w:ascii="Calibri" w:eastAsia="DengXian" w:hAnsi="Calibri"/>
            <w:sz w:val="22"/>
            <w:szCs w:val="22"/>
            <w:lang w:eastAsia="zh-CN"/>
          </w:rPr>
          <w:tab/>
        </w:r>
        <w:r w:rsidDel="00625E60">
          <w:delText>Potential security requirements</w:delText>
        </w:r>
        <w:r w:rsidDel="00625E60">
          <w:tab/>
        </w:r>
        <w:r w:rsidDel="00625E60">
          <w:fldChar w:fldCharType="begin"/>
        </w:r>
        <w:r w:rsidDel="00625E60">
          <w:delInstrText xml:space="preserve"> PAGEREF _Toc56501552 \h </w:delInstrText>
        </w:r>
        <w:r w:rsidDel="00625E60">
          <w:fldChar w:fldCharType="separate"/>
        </w:r>
      </w:del>
      <w:ins w:id="485" w:author="rapporteur" w:date="2021-02-01T12:13:00Z">
        <w:r w:rsidR="00625E60">
          <w:rPr>
            <w:b/>
            <w:bCs/>
            <w:lang w:val="en-US"/>
          </w:rPr>
          <w:t>Error! Bookmark not defined.</w:t>
        </w:r>
      </w:ins>
      <w:del w:id="486" w:author="rapporteur" w:date="2021-02-01T12:13:00Z">
        <w:r w:rsidDel="00625E60">
          <w:delText>10</w:delText>
        </w:r>
        <w:r w:rsidDel="00625E60">
          <w:fldChar w:fldCharType="end"/>
        </w:r>
      </w:del>
    </w:p>
    <w:p w14:paraId="374B7507" w14:textId="42CBE2D9" w:rsidR="00944F69" w:rsidRPr="006A026C" w:rsidDel="00625E60" w:rsidRDefault="00944F69">
      <w:pPr>
        <w:pStyle w:val="TOC2"/>
        <w:rPr>
          <w:del w:id="487" w:author="rapporteur" w:date="2021-02-01T12:13:00Z"/>
          <w:rFonts w:ascii="Calibri" w:eastAsia="DengXian" w:hAnsi="Calibri"/>
          <w:sz w:val="22"/>
          <w:szCs w:val="22"/>
          <w:lang w:eastAsia="zh-CN"/>
        </w:rPr>
      </w:pPr>
      <w:del w:id="488" w:author="rapporteur" w:date="2021-02-01T12:13:00Z">
        <w:r w:rsidDel="00625E60">
          <w:delText>5.2</w:delText>
        </w:r>
        <w:r w:rsidRPr="006A026C" w:rsidDel="00625E60">
          <w:rPr>
            <w:rFonts w:ascii="Calibri" w:eastAsia="DengXian" w:hAnsi="Calibri"/>
            <w:sz w:val="22"/>
            <w:szCs w:val="22"/>
            <w:lang w:eastAsia="zh-CN"/>
          </w:rPr>
          <w:tab/>
        </w:r>
        <w:r w:rsidDel="00625E60">
          <w:delText>Key Issue #2 Provisioning of Credentials</w:delText>
        </w:r>
        <w:r w:rsidDel="00625E60">
          <w:tab/>
        </w:r>
        <w:r w:rsidDel="00625E60">
          <w:fldChar w:fldCharType="begin"/>
        </w:r>
        <w:r w:rsidDel="00625E60">
          <w:delInstrText xml:space="preserve"> PAGEREF _Toc56501553 \h </w:delInstrText>
        </w:r>
        <w:r w:rsidDel="00625E60">
          <w:fldChar w:fldCharType="separate"/>
        </w:r>
      </w:del>
      <w:ins w:id="489" w:author="rapporteur" w:date="2021-02-01T12:13:00Z">
        <w:r w:rsidR="00625E60">
          <w:rPr>
            <w:b/>
            <w:bCs/>
            <w:lang w:val="en-US"/>
          </w:rPr>
          <w:t>Error! Bookmark not defined.</w:t>
        </w:r>
      </w:ins>
      <w:del w:id="490" w:author="rapporteur" w:date="2021-02-01T12:13:00Z">
        <w:r w:rsidDel="00625E60">
          <w:delText>10</w:delText>
        </w:r>
        <w:r w:rsidDel="00625E60">
          <w:fldChar w:fldCharType="end"/>
        </w:r>
      </w:del>
    </w:p>
    <w:p w14:paraId="64D5553F" w14:textId="37782504" w:rsidR="00944F69" w:rsidRPr="006A026C" w:rsidDel="00625E60" w:rsidRDefault="00944F69">
      <w:pPr>
        <w:pStyle w:val="TOC3"/>
        <w:rPr>
          <w:del w:id="491" w:author="rapporteur" w:date="2021-02-01T12:13:00Z"/>
          <w:rFonts w:ascii="Calibri" w:eastAsia="DengXian" w:hAnsi="Calibri"/>
          <w:sz w:val="22"/>
          <w:szCs w:val="22"/>
          <w:lang w:eastAsia="zh-CN"/>
        </w:rPr>
      </w:pPr>
      <w:del w:id="492" w:author="rapporteur" w:date="2021-02-01T12:13:00Z">
        <w:r w:rsidDel="00625E60">
          <w:delText>5.2.1</w:delText>
        </w:r>
        <w:r w:rsidRPr="006A026C" w:rsidDel="00625E60">
          <w:rPr>
            <w:rFonts w:ascii="Calibri" w:eastAsia="DengXian" w:hAnsi="Calibri"/>
            <w:sz w:val="22"/>
            <w:szCs w:val="22"/>
            <w:lang w:eastAsia="zh-CN"/>
          </w:rPr>
          <w:tab/>
        </w:r>
        <w:r w:rsidDel="00625E60">
          <w:delText>Key issue details</w:delText>
        </w:r>
        <w:r w:rsidDel="00625E60">
          <w:tab/>
        </w:r>
        <w:r w:rsidDel="00625E60">
          <w:fldChar w:fldCharType="begin"/>
        </w:r>
        <w:r w:rsidDel="00625E60">
          <w:delInstrText xml:space="preserve"> PAGEREF _Toc56501554 \h </w:delInstrText>
        </w:r>
        <w:r w:rsidDel="00625E60">
          <w:fldChar w:fldCharType="separate"/>
        </w:r>
      </w:del>
      <w:ins w:id="493" w:author="rapporteur" w:date="2021-02-01T12:13:00Z">
        <w:r w:rsidR="00625E60">
          <w:rPr>
            <w:b/>
            <w:bCs/>
            <w:lang w:val="en-US"/>
          </w:rPr>
          <w:t>Error! Bookmark not defined.</w:t>
        </w:r>
      </w:ins>
      <w:del w:id="494" w:author="rapporteur" w:date="2021-02-01T12:13:00Z">
        <w:r w:rsidDel="00625E60">
          <w:delText>10</w:delText>
        </w:r>
        <w:r w:rsidDel="00625E60">
          <w:fldChar w:fldCharType="end"/>
        </w:r>
      </w:del>
    </w:p>
    <w:p w14:paraId="67344B91" w14:textId="20555F2D" w:rsidR="00944F69" w:rsidRPr="006A026C" w:rsidDel="00625E60" w:rsidRDefault="00944F69">
      <w:pPr>
        <w:pStyle w:val="TOC3"/>
        <w:rPr>
          <w:del w:id="495" w:author="rapporteur" w:date="2021-02-01T12:13:00Z"/>
          <w:rFonts w:ascii="Calibri" w:eastAsia="DengXian" w:hAnsi="Calibri"/>
          <w:sz w:val="22"/>
          <w:szCs w:val="22"/>
          <w:lang w:eastAsia="zh-CN"/>
        </w:rPr>
      </w:pPr>
      <w:del w:id="496" w:author="rapporteur" w:date="2021-02-01T12:13:00Z">
        <w:r w:rsidDel="00625E60">
          <w:delText>5.2.2</w:delText>
        </w:r>
        <w:r w:rsidRPr="006A026C" w:rsidDel="00625E60">
          <w:rPr>
            <w:rFonts w:ascii="Calibri" w:eastAsia="DengXian" w:hAnsi="Calibri"/>
            <w:sz w:val="22"/>
            <w:szCs w:val="22"/>
            <w:lang w:eastAsia="zh-CN"/>
          </w:rPr>
          <w:tab/>
        </w:r>
        <w:r w:rsidDel="00625E60">
          <w:delText>Security threats</w:delText>
        </w:r>
        <w:r w:rsidDel="00625E60">
          <w:tab/>
        </w:r>
        <w:r w:rsidDel="00625E60">
          <w:fldChar w:fldCharType="begin"/>
        </w:r>
        <w:r w:rsidDel="00625E60">
          <w:delInstrText xml:space="preserve"> PAGEREF _Toc56501555 \h </w:delInstrText>
        </w:r>
        <w:r w:rsidDel="00625E60">
          <w:fldChar w:fldCharType="separate"/>
        </w:r>
      </w:del>
      <w:ins w:id="497" w:author="rapporteur" w:date="2021-02-01T12:13:00Z">
        <w:r w:rsidR="00625E60">
          <w:rPr>
            <w:b/>
            <w:bCs/>
            <w:lang w:val="en-US"/>
          </w:rPr>
          <w:t>Error! Bookmark not defined.</w:t>
        </w:r>
      </w:ins>
      <w:del w:id="498" w:author="rapporteur" w:date="2021-02-01T12:13:00Z">
        <w:r w:rsidDel="00625E60">
          <w:delText>10</w:delText>
        </w:r>
        <w:r w:rsidDel="00625E60">
          <w:fldChar w:fldCharType="end"/>
        </w:r>
      </w:del>
    </w:p>
    <w:p w14:paraId="5C43F947" w14:textId="795CCE9D" w:rsidR="00944F69" w:rsidRPr="006A026C" w:rsidDel="00625E60" w:rsidRDefault="00944F69">
      <w:pPr>
        <w:pStyle w:val="TOC3"/>
        <w:rPr>
          <w:del w:id="499" w:author="rapporteur" w:date="2021-02-01T12:13:00Z"/>
          <w:rFonts w:ascii="Calibri" w:eastAsia="DengXian" w:hAnsi="Calibri"/>
          <w:sz w:val="22"/>
          <w:szCs w:val="22"/>
          <w:lang w:eastAsia="zh-CN"/>
        </w:rPr>
      </w:pPr>
      <w:del w:id="500" w:author="rapporteur" w:date="2021-02-01T12:13:00Z">
        <w:r w:rsidDel="00625E60">
          <w:delText>5.2.3</w:delText>
        </w:r>
        <w:r w:rsidRPr="006A026C" w:rsidDel="00625E60">
          <w:rPr>
            <w:rFonts w:ascii="Calibri" w:eastAsia="DengXian" w:hAnsi="Calibri"/>
            <w:sz w:val="22"/>
            <w:szCs w:val="22"/>
            <w:lang w:eastAsia="zh-CN"/>
          </w:rPr>
          <w:tab/>
        </w:r>
        <w:r w:rsidDel="00625E60">
          <w:delText>Potential security requirements</w:delText>
        </w:r>
        <w:r w:rsidDel="00625E60">
          <w:tab/>
        </w:r>
        <w:r w:rsidDel="00625E60">
          <w:fldChar w:fldCharType="begin"/>
        </w:r>
        <w:r w:rsidDel="00625E60">
          <w:delInstrText xml:space="preserve"> PAGEREF _Toc56501556 \h </w:delInstrText>
        </w:r>
        <w:r w:rsidDel="00625E60">
          <w:fldChar w:fldCharType="separate"/>
        </w:r>
      </w:del>
      <w:ins w:id="501" w:author="rapporteur" w:date="2021-02-01T12:13:00Z">
        <w:r w:rsidR="00625E60">
          <w:rPr>
            <w:b/>
            <w:bCs/>
            <w:lang w:val="en-US"/>
          </w:rPr>
          <w:t>Error! Bookmark not defined.</w:t>
        </w:r>
      </w:ins>
      <w:del w:id="502" w:author="rapporteur" w:date="2021-02-01T12:13:00Z">
        <w:r w:rsidDel="00625E60">
          <w:delText>10</w:delText>
        </w:r>
        <w:r w:rsidDel="00625E60">
          <w:fldChar w:fldCharType="end"/>
        </w:r>
      </w:del>
    </w:p>
    <w:p w14:paraId="36BEFF72" w14:textId="35189B1D" w:rsidR="00944F69" w:rsidRPr="006A026C" w:rsidDel="00625E60" w:rsidRDefault="00944F69">
      <w:pPr>
        <w:pStyle w:val="TOC2"/>
        <w:rPr>
          <w:del w:id="503" w:author="rapporteur" w:date="2021-02-01T12:13:00Z"/>
          <w:rFonts w:ascii="Calibri" w:eastAsia="DengXian" w:hAnsi="Calibri"/>
          <w:sz w:val="22"/>
          <w:szCs w:val="22"/>
          <w:lang w:eastAsia="zh-CN"/>
        </w:rPr>
      </w:pPr>
      <w:del w:id="504" w:author="rapporteur" w:date="2021-02-01T12:13:00Z">
        <w:r w:rsidDel="00625E60">
          <w:delText>5.3</w:delText>
        </w:r>
        <w:r w:rsidRPr="006A026C" w:rsidDel="00625E60">
          <w:rPr>
            <w:rFonts w:ascii="Calibri" w:eastAsia="DengXian" w:hAnsi="Calibri"/>
            <w:sz w:val="22"/>
            <w:szCs w:val="22"/>
            <w:lang w:eastAsia="zh-CN"/>
          </w:rPr>
          <w:tab/>
        </w:r>
        <w:r w:rsidDel="00625E60">
          <w:delText>Key Issue #3 Security impacts from supporting IMS voice and IMS services in SNPNs</w:delText>
        </w:r>
        <w:r w:rsidDel="00625E60">
          <w:tab/>
        </w:r>
        <w:r w:rsidDel="00625E60">
          <w:fldChar w:fldCharType="begin"/>
        </w:r>
        <w:r w:rsidDel="00625E60">
          <w:delInstrText xml:space="preserve"> PAGEREF _Toc56501557 \h </w:delInstrText>
        </w:r>
        <w:r w:rsidDel="00625E60">
          <w:fldChar w:fldCharType="separate"/>
        </w:r>
      </w:del>
      <w:ins w:id="505" w:author="rapporteur" w:date="2021-02-01T12:13:00Z">
        <w:r w:rsidR="00625E60">
          <w:rPr>
            <w:b/>
            <w:bCs/>
            <w:lang w:val="en-US"/>
          </w:rPr>
          <w:t>Error! Bookmark not defined.</w:t>
        </w:r>
      </w:ins>
      <w:del w:id="506" w:author="rapporteur" w:date="2021-02-01T12:13:00Z">
        <w:r w:rsidDel="00625E60">
          <w:delText>10</w:delText>
        </w:r>
        <w:r w:rsidDel="00625E60">
          <w:fldChar w:fldCharType="end"/>
        </w:r>
      </w:del>
    </w:p>
    <w:p w14:paraId="585A8C68" w14:textId="303DA55B" w:rsidR="00944F69" w:rsidRPr="006A026C" w:rsidDel="00625E60" w:rsidRDefault="00944F69">
      <w:pPr>
        <w:pStyle w:val="TOC3"/>
        <w:rPr>
          <w:del w:id="507" w:author="rapporteur" w:date="2021-02-01T12:13:00Z"/>
          <w:rFonts w:ascii="Calibri" w:eastAsia="DengXian" w:hAnsi="Calibri"/>
          <w:sz w:val="22"/>
          <w:szCs w:val="22"/>
          <w:lang w:eastAsia="zh-CN"/>
        </w:rPr>
      </w:pPr>
      <w:del w:id="508" w:author="rapporteur" w:date="2021-02-01T12:13:00Z">
        <w:r w:rsidDel="00625E60">
          <w:delText>5.3.1</w:delText>
        </w:r>
        <w:r w:rsidRPr="006A026C" w:rsidDel="00625E60">
          <w:rPr>
            <w:rFonts w:ascii="Calibri" w:eastAsia="DengXian" w:hAnsi="Calibri"/>
            <w:sz w:val="22"/>
            <w:szCs w:val="22"/>
            <w:lang w:eastAsia="zh-CN"/>
          </w:rPr>
          <w:tab/>
        </w:r>
        <w:r w:rsidDel="00625E60">
          <w:delText>Key issue details</w:delText>
        </w:r>
        <w:r w:rsidDel="00625E60">
          <w:tab/>
        </w:r>
        <w:r w:rsidDel="00625E60">
          <w:fldChar w:fldCharType="begin"/>
        </w:r>
        <w:r w:rsidDel="00625E60">
          <w:delInstrText xml:space="preserve"> PAGEREF _Toc56501558 \h </w:delInstrText>
        </w:r>
        <w:r w:rsidDel="00625E60">
          <w:fldChar w:fldCharType="separate"/>
        </w:r>
      </w:del>
      <w:ins w:id="509" w:author="rapporteur" w:date="2021-02-01T12:13:00Z">
        <w:r w:rsidR="00625E60">
          <w:rPr>
            <w:b/>
            <w:bCs/>
            <w:lang w:val="en-US"/>
          </w:rPr>
          <w:t>Error! Bookmark not defined.</w:t>
        </w:r>
      </w:ins>
      <w:del w:id="510" w:author="rapporteur" w:date="2021-02-01T12:13:00Z">
        <w:r w:rsidDel="00625E60">
          <w:delText>10</w:delText>
        </w:r>
        <w:r w:rsidDel="00625E60">
          <w:fldChar w:fldCharType="end"/>
        </w:r>
      </w:del>
    </w:p>
    <w:p w14:paraId="24C96360" w14:textId="635583F2" w:rsidR="00944F69" w:rsidRPr="006A026C" w:rsidDel="00625E60" w:rsidRDefault="00944F69">
      <w:pPr>
        <w:pStyle w:val="TOC3"/>
        <w:rPr>
          <w:del w:id="511" w:author="rapporteur" w:date="2021-02-01T12:13:00Z"/>
          <w:rFonts w:ascii="Calibri" w:eastAsia="DengXian" w:hAnsi="Calibri"/>
          <w:sz w:val="22"/>
          <w:szCs w:val="22"/>
          <w:lang w:eastAsia="zh-CN"/>
        </w:rPr>
      </w:pPr>
      <w:del w:id="512" w:author="rapporteur" w:date="2021-02-01T12:13:00Z">
        <w:r w:rsidDel="00625E60">
          <w:delText>5.3.2</w:delText>
        </w:r>
        <w:r w:rsidRPr="006A026C" w:rsidDel="00625E60">
          <w:rPr>
            <w:rFonts w:ascii="Calibri" w:eastAsia="DengXian" w:hAnsi="Calibri"/>
            <w:sz w:val="22"/>
            <w:szCs w:val="22"/>
            <w:lang w:eastAsia="zh-CN"/>
          </w:rPr>
          <w:tab/>
        </w:r>
        <w:r w:rsidDel="00625E60">
          <w:delText>Security threats</w:delText>
        </w:r>
        <w:r w:rsidDel="00625E60">
          <w:tab/>
        </w:r>
        <w:r w:rsidDel="00625E60">
          <w:fldChar w:fldCharType="begin"/>
        </w:r>
        <w:r w:rsidDel="00625E60">
          <w:delInstrText xml:space="preserve"> PAGEREF _Toc56501559 \h </w:delInstrText>
        </w:r>
        <w:r w:rsidDel="00625E60">
          <w:fldChar w:fldCharType="separate"/>
        </w:r>
      </w:del>
      <w:ins w:id="513" w:author="rapporteur" w:date="2021-02-01T12:13:00Z">
        <w:r w:rsidR="00625E60">
          <w:rPr>
            <w:b/>
            <w:bCs/>
            <w:lang w:val="en-US"/>
          </w:rPr>
          <w:t>Error! Bookmark not defined.</w:t>
        </w:r>
      </w:ins>
      <w:del w:id="514" w:author="rapporteur" w:date="2021-02-01T12:13:00Z">
        <w:r w:rsidDel="00625E60">
          <w:delText>10</w:delText>
        </w:r>
        <w:r w:rsidDel="00625E60">
          <w:fldChar w:fldCharType="end"/>
        </w:r>
      </w:del>
    </w:p>
    <w:p w14:paraId="5CF61B70" w14:textId="44F855E1" w:rsidR="00944F69" w:rsidRPr="006A026C" w:rsidDel="00625E60" w:rsidRDefault="00944F69">
      <w:pPr>
        <w:pStyle w:val="TOC3"/>
        <w:rPr>
          <w:del w:id="515" w:author="rapporteur" w:date="2021-02-01T12:13:00Z"/>
          <w:rFonts w:ascii="Calibri" w:eastAsia="DengXian" w:hAnsi="Calibri"/>
          <w:sz w:val="22"/>
          <w:szCs w:val="22"/>
          <w:lang w:eastAsia="zh-CN"/>
        </w:rPr>
      </w:pPr>
      <w:del w:id="516" w:author="rapporteur" w:date="2021-02-01T12:13:00Z">
        <w:r w:rsidDel="00625E60">
          <w:delText>5.3.3</w:delText>
        </w:r>
        <w:r w:rsidRPr="006A026C" w:rsidDel="00625E60">
          <w:rPr>
            <w:rFonts w:ascii="Calibri" w:eastAsia="DengXian" w:hAnsi="Calibri"/>
            <w:sz w:val="22"/>
            <w:szCs w:val="22"/>
            <w:lang w:eastAsia="zh-CN"/>
          </w:rPr>
          <w:tab/>
        </w:r>
        <w:r w:rsidDel="00625E60">
          <w:delText>Potential security requirements</w:delText>
        </w:r>
        <w:r w:rsidDel="00625E60">
          <w:tab/>
        </w:r>
        <w:r w:rsidDel="00625E60">
          <w:fldChar w:fldCharType="begin"/>
        </w:r>
        <w:r w:rsidDel="00625E60">
          <w:delInstrText xml:space="preserve"> PAGEREF _Toc56501560 \h </w:delInstrText>
        </w:r>
        <w:r w:rsidDel="00625E60">
          <w:fldChar w:fldCharType="separate"/>
        </w:r>
      </w:del>
      <w:ins w:id="517" w:author="rapporteur" w:date="2021-02-01T12:13:00Z">
        <w:r w:rsidR="00625E60">
          <w:rPr>
            <w:b/>
            <w:bCs/>
            <w:lang w:val="en-US"/>
          </w:rPr>
          <w:t>Error! Bookmark not defined.</w:t>
        </w:r>
      </w:ins>
      <w:del w:id="518" w:author="rapporteur" w:date="2021-02-01T12:13:00Z">
        <w:r w:rsidDel="00625E60">
          <w:delText>10</w:delText>
        </w:r>
        <w:r w:rsidDel="00625E60">
          <w:fldChar w:fldCharType="end"/>
        </w:r>
      </w:del>
    </w:p>
    <w:p w14:paraId="68876F0D" w14:textId="2F9A6C4D" w:rsidR="00944F69" w:rsidRPr="006A026C" w:rsidDel="00625E60" w:rsidRDefault="00944F69">
      <w:pPr>
        <w:pStyle w:val="TOC2"/>
        <w:rPr>
          <w:del w:id="519" w:author="rapporteur" w:date="2021-02-01T12:13:00Z"/>
          <w:rFonts w:ascii="Calibri" w:eastAsia="DengXian" w:hAnsi="Calibri"/>
          <w:sz w:val="22"/>
          <w:szCs w:val="22"/>
          <w:lang w:eastAsia="zh-CN"/>
        </w:rPr>
      </w:pPr>
      <w:del w:id="520" w:author="rapporteur" w:date="2021-02-01T12:13:00Z">
        <w:r w:rsidRPr="00574F94" w:rsidDel="00625E60">
          <w:rPr>
            <w:rFonts w:eastAsia="SimSun"/>
          </w:rPr>
          <w:delText>5.4</w:delText>
        </w:r>
        <w:r w:rsidRPr="006A026C" w:rsidDel="00625E60">
          <w:rPr>
            <w:rFonts w:ascii="Calibri" w:eastAsia="DengXian" w:hAnsi="Calibri"/>
            <w:sz w:val="22"/>
            <w:szCs w:val="22"/>
            <w:lang w:eastAsia="zh-CN"/>
          </w:rPr>
          <w:tab/>
        </w:r>
        <w:r w:rsidRPr="00574F94" w:rsidDel="00625E60">
          <w:rPr>
            <w:rFonts w:eastAsia="SimSun"/>
          </w:rPr>
          <w:delText>Key Issue #4: Securing initial access for UE onboarding between UE and SNPN</w:delText>
        </w:r>
        <w:r w:rsidDel="00625E60">
          <w:tab/>
        </w:r>
        <w:r w:rsidDel="00625E60">
          <w:fldChar w:fldCharType="begin"/>
        </w:r>
        <w:r w:rsidDel="00625E60">
          <w:delInstrText xml:space="preserve"> PAGEREF _Toc56501561 \h </w:delInstrText>
        </w:r>
        <w:r w:rsidDel="00625E60">
          <w:fldChar w:fldCharType="separate"/>
        </w:r>
      </w:del>
      <w:ins w:id="521" w:author="rapporteur" w:date="2021-02-01T12:13:00Z">
        <w:r w:rsidR="00625E60">
          <w:rPr>
            <w:b/>
            <w:bCs/>
            <w:lang w:val="en-US"/>
          </w:rPr>
          <w:t>Error! Bookmark not defined.</w:t>
        </w:r>
      </w:ins>
      <w:del w:id="522" w:author="rapporteur" w:date="2021-02-01T12:13:00Z">
        <w:r w:rsidDel="00625E60">
          <w:delText>11</w:delText>
        </w:r>
        <w:r w:rsidDel="00625E60">
          <w:fldChar w:fldCharType="end"/>
        </w:r>
      </w:del>
    </w:p>
    <w:p w14:paraId="2EBC3DFC" w14:textId="740DEC37" w:rsidR="00944F69" w:rsidRPr="006A026C" w:rsidDel="00625E60" w:rsidRDefault="00944F69">
      <w:pPr>
        <w:pStyle w:val="TOC3"/>
        <w:rPr>
          <w:del w:id="523" w:author="rapporteur" w:date="2021-02-01T12:13:00Z"/>
          <w:rFonts w:ascii="Calibri" w:eastAsia="DengXian" w:hAnsi="Calibri"/>
          <w:sz w:val="22"/>
          <w:szCs w:val="22"/>
          <w:lang w:eastAsia="zh-CN"/>
        </w:rPr>
      </w:pPr>
      <w:del w:id="524" w:author="rapporteur" w:date="2021-02-01T12:13:00Z">
        <w:r w:rsidRPr="00574F94" w:rsidDel="00625E60">
          <w:rPr>
            <w:rFonts w:eastAsia="SimSun"/>
            <w:lang w:eastAsia="ko-KR"/>
          </w:rPr>
          <w:delText>5.4.1</w:delText>
        </w:r>
        <w:r w:rsidRPr="006A026C" w:rsidDel="00625E60">
          <w:rPr>
            <w:rFonts w:ascii="Calibri" w:eastAsia="DengXian" w:hAnsi="Calibri"/>
            <w:sz w:val="22"/>
            <w:szCs w:val="22"/>
            <w:lang w:eastAsia="zh-CN"/>
          </w:rPr>
          <w:tab/>
        </w:r>
        <w:r w:rsidRPr="00574F94" w:rsidDel="00625E60">
          <w:rPr>
            <w:rFonts w:eastAsia="SimSun"/>
            <w:lang w:eastAsia="ko-KR"/>
          </w:rPr>
          <w:delText>Introduction</w:delText>
        </w:r>
        <w:r w:rsidDel="00625E60">
          <w:tab/>
        </w:r>
        <w:r w:rsidDel="00625E60">
          <w:fldChar w:fldCharType="begin"/>
        </w:r>
        <w:r w:rsidDel="00625E60">
          <w:delInstrText xml:space="preserve"> PAGEREF _Toc56501562 \h </w:delInstrText>
        </w:r>
        <w:r w:rsidDel="00625E60">
          <w:fldChar w:fldCharType="separate"/>
        </w:r>
      </w:del>
      <w:ins w:id="525" w:author="rapporteur" w:date="2021-02-01T12:13:00Z">
        <w:r w:rsidR="00625E60">
          <w:rPr>
            <w:b/>
            <w:bCs/>
            <w:lang w:val="en-US"/>
          </w:rPr>
          <w:t>Error! Bookmark not defined.</w:t>
        </w:r>
      </w:ins>
      <w:del w:id="526" w:author="rapporteur" w:date="2021-02-01T12:13:00Z">
        <w:r w:rsidDel="00625E60">
          <w:delText>11</w:delText>
        </w:r>
        <w:r w:rsidDel="00625E60">
          <w:fldChar w:fldCharType="end"/>
        </w:r>
      </w:del>
    </w:p>
    <w:p w14:paraId="06A2B47B" w14:textId="46D93AD7" w:rsidR="00944F69" w:rsidRPr="006A026C" w:rsidDel="00625E60" w:rsidRDefault="00944F69">
      <w:pPr>
        <w:pStyle w:val="TOC3"/>
        <w:rPr>
          <w:del w:id="527" w:author="rapporteur" w:date="2021-02-01T12:13:00Z"/>
          <w:rFonts w:ascii="Calibri" w:eastAsia="DengXian" w:hAnsi="Calibri"/>
          <w:sz w:val="22"/>
          <w:szCs w:val="22"/>
          <w:lang w:eastAsia="zh-CN"/>
        </w:rPr>
      </w:pPr>
      <w:del w:id="528" w:author="rapporteur" w:date="2021-02-01T12:13:00Z">
        <w:r w:rsidRPr="00574F94" w:rsidDel="00625E60">
          <w:rPr>
            <w:rFonts w:eastAsia="SimSun"/>
          </w:rPr>
          <w:delText>5.4.2</w:delText>
        </w:r>
        <w:r w:rsidRPr="006A026C" w:rsidDel="00625E60">
          <w:rPr>
            <w:rFonts w:ascii="Calibri" w:eastAsia="DengXian" w:hAnsi="Calibri"/>
            <w:sz w:val="22"/>
            <w:szCs w:val="22"/>
            <w:lang w:eastAsia="zh-CN"/>
          </w:rPr>
          <w:tab/>
        </w:r>
        <w:r w:rsidRPr="00574F94" w:rsidDel="00625E60">
          <w:rPr>
            <w:rFonts w:eastAsia="SimSun"/>
          </w:rPr>
          <w:delText>Security threats</w:delText>
        </w:r>
        <w:r w:rsidDel="00625E60">
          <w:tab/>
        </w:r>
        <w:r w:rsidDel="00625E60">
          <w:fldChar w:fldCharType="begin"/>
        </w:r>
        <w:r w:rsidDel="00625E60">
          <w:delInstrText xml:space="preserve"> PAGEREF _Toc56501563 \h </w:delInstrText>
        </w:r>
        <w:r w:rsidDel="00625E60">
          <w:fldChar w:fldCharType="separate"/>
        </w:r>
      </w:del>
      <w:ins w:id="529" w:author="rapporteur" w:date="2021-02-01T12:13:00Z">
        <w:r w:rsidR="00625E60">
          <w:rPr>
            <w:b/>
            <w:bCs/>
            <w:lang w:val="en-US"/>
          </w:rPr>
          <w:t>Error! Bookmark not defined.</w:t>
        </w:r>
      </w:ins>
      <w:del w:id="530" w:author="rapporteur" w:date="2021-02-01T12:13:00Z">
        <w:r w:rsidDel="00625E60">
          <w:delText>11</w:delText>
        </w:r>
        <w:r w:rsidDel="00625E60">
          <w:fldChar w:fldCharType="end"/>
        </w:r>
      </w:del>
    </w:p>
    <w:p w14:paraId="2AF2948C" w14:textId="0F8427C9" w:rsidR="00944F69" w:rsidRPr="006A026C" w:rsidDel="00625E60" w:rsidRDefault="00944F69">
      <w:pPr>
        <w:pStyle w:val="TOC3"/>
        <w:rPr>
          <w:del w:id="531" w:author="rapporteur" w:date="2021-02-01T12:13:00Z"/>
          <w:rFonts w:ascii="Calibri" w:eastAsia="DengXian" w:hAnsi="Calibri"/>
          <w:sz w:val="22"/>
          <w:szCs w:val="22"/>
          <w:lang w:eastAsia="zh-CN"/>
        </w:rPr>
      </w:pPr>
      <w:del w:id="532" w:author="rapporteur" w:date="2021-02-01T12:13:00Z">
        <w:r w:rsidRPr="00574F94" w:rsidDel="00625E60">
          <w:rPr>
            <w:rFonts w:eastAsia="SimSun"/>
          </w:rPr>
          <w:delText>5.4.3</w:delText>
        </w:r>
        <w:r w:rsidRPr="006A026C" w:rsidDel="00625E60">
          <w:rPr>
            <w:rFonts w:ascii="Calibri" w:eastAsia="DengXian" w:hAnsi="Calibri"/>
            <w:sz w:val="22"/>
            <w:szCs w:val="22"/>
            <w:lang w:eastAsia="zh-CN"/>
          </w:rPr>
          <w:tab/>
        </w:r>
        <w:r w:rsidRPr="00574F94" w:rsidDel="00625E60">
          <w:rPr>
            <w:rFonts w:eastAsia="SimSun"/>
          </w:rPr>
          <w:delText>Potential security requirements</w:delText>
        </w:r>
        <w:r w:rsidDel="00625E60">
          <w:tab/>
        </w:r>
        <w:r w:rsidDel="00625E60">
          <w:fldChar w:fldCharType="begin"/>
        </w:r>
        <w:r w:rsidDel="00625E60">
          <w:delInstrText xml:space="preserve"> PAGEREF _Toc56501564 \h </w:delInstrText>
        </w:r>
        <w:r w:rsidDel="00625E60">
          <w:fldChar w:fldCharType="separate"/>
        </w:r>
      </w:del>
      <w:ins w:id="533" w:author="rapporteur" w:date="2021-02-01T12:13:00Z">
        <w:r w:rsidR="00625E60">
          <w:rPr>
            <w:b/>
            <w:bCs/>
            <w:lang w:val="en-US"/>
          </w:rPr>
          <w:t>Error! Bookmark not defined.</w:t>
        </w:r>
      </w:ins>
      <w:del w:id="534" w:author="rapporteur" w:date="2021-02-01T12:13:00Z">
        <w:r w:rsidDel="00625E60">
          <w:delText>11</w:delText>
        </w:r>
        <w:r w:rsidDel="00625E60">
          <w:fldChar w:fldCharType="end"/>
        </w:r>
      </w:del>
    </w:p>
    <w:p w14:paraId="37398BBD" w14:textId="45A8CCF6" w:rsidR="00944F69" w:rsidRPr="006A026C" w:rsidDel="00625E60" w:rsidRDefault="00944F69">
      <w:pPr>
        <w:pStyle w:val="TOC2"/>
        <w:rPr>
          <w:del w:id="535" w:author="rapporteur" w:date="2021-02-01T12:13:00Z"/>
          <w:rFonts w:ascii="Calibri" w:eastAsia="DengXian" w:hAnsi="Calibri"/>
          <w:sz w:val="22"/>
          <w:szCs w:val="22"/>
          <w:lang w:eastAsia="zh-CN"/>
        </w:rPr>
      </w:pPr>
      <w:del w:id="536" w:author="rapporteur" w:date="2021-02-01T12:13:00Z">
        <w:r w:rsidDel="00625E60">
          <w:delText>5.X</w:delText>
        </w:r>
        <w:r w:rsidRPr="006A026C" w:rsidDel="00625E60">
          <w:rPr>
            <w:rFonts w:ascii="Calibri" w:eastAsia="DengXian" w:hAnsi="Calibri"/>
            <w:sz w:val="22"/>
            <w:szCs w:val="22"/>
            <w:lang w:eastAsia="zh-CN"/>
          </w:rPr>
          <w:tab/>
        </w:r>
        <w:r w:rsidDel="00625E60">
          <w:delText>Key Issue #X: &lt;Key Issue Name&gt;</w:delText>
        </w:r>
        <w:r w:rsidDel="00625E60">
          <w:tab/>
        </w:r>
        <w:r w:rsidDel="00625E60">
          <w:fldChar w:fldCharType="begin"/>
        </w:r>
        <w:r w:rsidDel="00625E60">
          <w:delInstrText xml:space="preserve"> PAGEREF _Toc56501565 \h </w:delInstrText>
        </w:r>
        <w:r w:rsidDel="00625E60">
          <w:fldChar w:fldCharType="separate"/>
        </w:r>
      </w:del>
      <w:ins w:id="537" w:author="rapporteur" w:date="2021-02-01T12:13:00Z">
        <w:r w:rsidR="00625E60">
          <w:rPr>
            <w:b/>
            <w:bCs/>
            <w:lang w:val="en-US"/>
          </w:rPr>
          <w:t>Error! Bookmark not defined.</w:t>
        </w:r>
      </w:ins>
      <w:del w:id="538" w:author="rapporteur" w:date="2021-02-01T12:13:00Z">
        <w:r w:rsidDel="00625E60">
          <w:delText>11</w:delText>
        </w:r>
        <w:r w:rsidDel="00625E60">
          <w:fldChar w:fldCharType="end"/>
        </w:r>
      </w:del>
    </w:p>
    <w:p w14:paraId="35B29313" w14:textId="1E857366" w:rsidR="00944F69" w:rsidRPr="006A026C" w:rsidDel="00625E60" w:rsidRDefault="00944F69">
      <w:pPr>
        <w:pStyle w:val="TOC3"/>
        <w:rPr>
          <w:del w:id="539" w:author="rapporteur" w:date="2021-02-01T12:13:00Z"/>
          <w:rFonts w:ascii="Calibri" w:eastAsia="DengXian" w:hAnsi="Calibri"/>
          <w:sz w:val="22"/>
          <w:szCs w:val="22"/>
          <w:lang w:eastAsia="zh-CN"/>
        </w:rPr>
      </w:pPr>
      <w:del w:id="540" w:author="rapporteur" w:date="2021-02-01T12:13:00Z">
        <w:r w:rsidDel="00625E60">
          <w:delText>5.X.1</w:delText>
        </w:r>
        <w:r w:rsidRPr="006A026C" w:rsidDel="00625E60">
          <w:rPr>
            <w:rFonts w:ascii="Calibri" w:eastAsia="DengXian" w:hAnsi="Calibri"/>
            <w:sz w:val="22"/>
            <w:szCs w:val="22"/>
            <w:lang w:eastAsia="zh-CN"/>
          </w:rPr>
          <w:tab/>
        </w:r>
        <w:r w:rsidDel="00625E60">
          <w:delText>Key issue details</w:delText>
        </w:r>
        <w:r w:rsidDel="00625E60">
          <w:tab/>
        </w:r>
        <w:r w:rsidDel="00625E60">
          <w:fldChar w:fldCharType="begin"/>
        </w:r>
        <w:r w:rsidDel="00625E60">
          <w:delInstrText xml:space="preserve"> PAGEREF _Toc56501566 \h </w:delInstrText>
        </w:r>
        <w:r w:rsidDel="00625E60">
          <w:fldChar w:fldCharType="separate"/>
        </w:r>
      </w:del>
      <w:ins w:id="541" w:author="rapporteur" w:date="2021-02-01T12:13:00Z">
        <w:r w:rsidR="00625E60">
          <w:rPr>
            <w:b/>
            <w:bCs/>
            <w:lang w:val="en-US"/>
          </w:rPr>
          <w:t>Error! Bookmark not defined.</w:t>
        </w:r>
      </w:ins>
      <w:del w:id="542" w:author="rapporteur" w:date="2021-02-01T12:13:00Z">
        <w:r w:rsidDel="00625E60">
          <w:delText>11</w:delText>
        </w:r>
        <w:r w:rsidDel="00625E60">
          <w:fldChar w:fldCharType="end"/>
        </w:r>
      </w:del>
    </w:p>
    <w:p w14:paraId="1EC10956" w14:textId="6132C196" w:rsidR="00944F69" w:rsidRPr="006A026C" w:rsidDel="00625E60" w:rsidRDefault="00944F69">
      <w:pPr>
        <w:pStyle w:val="TOC3"/>
        <w:rPr>
          <w:del w:id="543" w:author="rapporteur" w:date="2021-02-01T12:13:00Z"/>
          <w:rFonts w:ascii="Calibri" w:eastAsia="DengXian" w:hAnsi="Calibri"/>
          <w:sz w:val="22"/>
          <w:szCs w:val="22"/>
          <w:lang w:eastAsia="zh-CN"/>
        </w:rPr>
      </w:pPr>
      <w:del w:id="544" w:author="rapporteur" w:date="2021-02-01T12:13:00Z">
        <w:r w:rsidDel="00625E60">
          <w:delText>5.X.2</w:delText>
        </w:r>
        <w:r w:rsidRPr="006A026C" w:rsidDel="00625E60">
          <w:rPr>
            <w:rFonts w:ascii="Calibri" w:eastAsia="DengXian" w:hAnsi="Calibri"/>
            <w:sz w:val="22"/>
            <w:szCs w:val="22"/>
            <w:lang w:eastAsia="zh-CN"/>
          </w:rPr>
          <w:tab/>
        </w:r>
        <w:r w:rsidDel="00625E60">
          <w:delText>Security threats</w:delText>
        </w:r>
        <w:r w:rsidDel="00625E60">
          <w:tab/>
        </w:r>
        <w:r w:rsidDel="00625E60">
          <w:fldChar w:fldCharType="begin"/>
        </w:r>
        <w:r w:rsidDel="00625E60">
          <w:delInstrText xml:space="preserve"> PAGEREF _Toc56501567 \h </w:delInstrText>
        </w:r>
        <w:r w:rsidDel="00625E60">
          <w:fldChar w:fldCharType="separate"/>
        </w:r>
      </w:del>
      <w:ins w:id="545" w:author="rapporteur" w:date="2021-02-01T12:13:00Z">
        <w:r w:rsidR="00625E60">
          <w:rPr>
            <w:b/>
            <w:bCs/>
            <w:lang w:val="en-US"/>
          </w:rPr>
          <w:t>Error! Bookmark not defined.</w:t>
        </w:r>
      </w:ins>
      <w:del w:id="546" w:author="rapporteur" w:date="2021-02-01T12:13:00Z">
        <w:r w:rsidDel="00625E60">
          <w:delText>11</w:delText>
        </w:r>
        <w:r w:rsidDel="00625E60">
          <w:fldChar w:fldCharType="end"/>
        </w:r>
      </w:del>
    </w:p>
    <w:p w14:paraId="6E8FDC04" w14:textId="6BFF4884" w:rsidR="00944F69" w:rsidRPr="006A026C" w:rsidDel="00625E60" w:rsidRDefault="00944F69">
      <w:pPr>
        <w:pStyle w:val="TOC3"/>
        <w:rPr>
          <w:del w:id="547" w:author="rapporteur" w:date="2021-02-01T12:13:00Z"/>
          <w:rFonts w:ascii="Calibri" w:eastAsia="DengXian" w:hAnsi="Calibri"/>
          <w:sz w:val="22"/>
          <w:szCs w:val="22"/>
          <w:lang w:eastAsia="zh-CN"/>
        </w:rPr>
      </w:pPr>
      <w:del w:id="548" w:author="rapporteur" w:date="2021-02-01T12:13:00Z">
        <w:r w:rsidDel="00625E60">
          <w:delText>5.X.3</w:delText>
        </w:r>
        <w:r w:rsidRPr="006A026C" w:rsidDel="00625E60">
          <w:rPr>
            <w:rFonts w:ascii="Calibri" w:eastAsia="DengXian" w:hAnsi="Calibri"/>
            <w:sz w:val="22"/>
            <w:szCs w:val="22"/>
            <w:lang w:eastAsia="zh-CN"/>
          </w:rPr>
          <w:tab/>
        </w:r>
        <w:r w:rsidDel="00625E60">
          <w:delText>Potential security requirements</w:delText>
        </w:r>
        <w:r w:rsidDel="00625E60">
          <w:tab/>
        </w:r>
        <w:r w:rsidDel="00625E60">
          <w:fldChar w:fldCharType="begin"/>
        </w:r>
        <w:r w:rsidDel="00625E60">
          <w:delInstrText xml:space="preserve"> PAGEREF _Toc56501568 \h </w:delInstrText>
        </w:r>
        <w:r w:rsidDel="00625E60">
          <w:fldChar w:fldCharType="separate"/>
        </w:r>
      </w:del>
      <w:ins w:id="549" w:author="rapporteur" w:date="2021-02-01T12:13:00Z">
        <w:r w:rsidR="00625E60">
          <w:rPr>
            <w:b/>
            <w:bCs/>
            <w:lang w:val="en-US"/>
          </w:rPr>
          <w:t>Error! Bookmark not defined.</w:t>
        </w:r>
      </w:ins>
      <w:del w:id="550" w:author="rapporteur" w:date="2021-02-01T12:13:00Z">
        <w:r w:rsidDel="00625E60">
          <w:delText>11</w:delText>
        </w:r>
        <w:r w:rsidDel="00625E60">
          <w:fldChar w:fldCharType="end"/>
        </w:r>
      </w:del>
    </w:p>
    <w:p w14:paraId="1FF87300" w14:textId="7AB57AF2" w:rsidR="00944F69" w:rsidRPr="006A026C" w:rsidDel="00625E60" w:rsidRDefault="00944F69">
      <w:pPr>
        <w:pStyle w:val="TOC1"/>
        <w:rPr>
          <w:del w:id="551" w:author="rapporteur" w:date="2021-02-01T12:13:00Z"/>
          <w:rFonts w:ascii="Calibri" w:eastAsia="DengXian" w:hAnsi="Calibri"/>
          <w:szCs w:val="22"/>
          <w:lang w:eastAsia="zh-CN"/>
        </w:rPr>
      </w:pPr>
      <w:del w:id="552" w:author="rapporteur" w:date="2021-02-01T12:13:00Z">
        <w:r w:rsidDel="00625E60">
          <w:lastRenderedPageBreak/>
          <w:delText>6</w:delText>
        </w:r>
        <w:r w:rsidRPr="006A026C" w:rsidDel="00625E60">
          <w:rPr>
            <w:rFonts w:ascii="Calibri" w:eastAsia="DengXian" w:hAnsi="Calibri"/>
            <w:szCs w:val="22"/>
            <w:lang w:eastAsia="zh-CN"/>
          </w:rPr>
          <w:tab/>
        </w:r>
        <w:r w:rsidDel="00625E60">
          <w:delText>Solutions</w:delText>
        </w:r>
        <w:r w:rsidDel="00625E60">
          <w:tab/>
        </w:r>
        <w:r w:rsidDel="00625E60">
          <w:fldChar w:fldCharType="begin"/>
        </w:r>
        <w:r w:rsidDel="00625E60">
          <w:delInstrText xml:space="preserve"> PAGEREF _Toc56501569 \h </w:delInstrText>
        </w:r>
        <w:r w:rsidDel="00625E60">
          <w:fldChar w:fldCharType="separate"/>
        </w:r>
      </w:del>
      <w:ins w:id="553" w:author="rapporteur" w:date="2021-02-01T12:13:00Z">
        <w:r w:rsidR="00625E60">
          <w:rPr>
            <w:b/>
            <w:bCs/>
            <w:lang w:val="en-US"/>
          </w:rPr>
          <w:t>Error! Bookmark not defined.</w:t>
        </w:r>
      </w:ins>
      <w:del w:id="554" w:author="rapporteur" w:date="2021-02-01T12:13:00Z">
        <w:r w:rsidDel="00625E60">
          <w:delText>11</w:delText>
        </w:r>
        <w:r w:rsidDel="00625E60">
          <w:fldChar w:fldCharType="end"/>
        </w:r>
      </w:del>
    </w:p>
    <w:p w14:paraId="1960900F" w14:textId="1AFC8552" w:rsidR="00944F69" w:rsidRPr="006A026C" w:rsidDel="00625E60" w:rsidRDefault="00944F69">
      <w:pPr>
        <w:pStyle w:val="TOC2"/>
        <w:rPr>
          <w:del w:id="555" w:author="rapporteur" w:date="2021-02-01T12:13:00Z"/>
          <w:rFonts w:ascii="Calibri" w:eastAsia="DengXian" w:hAnsi="Calibri"/>
          <w:sz w:val="22"/>
          <w:szCs w:val="22"/>
          <w:lang w:eastAsia="zh-CN"/>
        </w:rPr>
      </w:pPr>
      <w:del w:id="556" w:author="rapporteur" w:date="2021-02-01T12:13:00Z">
        <w:r w:rsidDel="00625E60">
          <w:delText>6.0</w:delText>
        </w:r>
        <w:r w:rsidRPr="006A026C" w:rsidDel="00625E60">
          <w:rPr>
            <w:rFonts w:ascii="Calibri" w:eastAsia="DengXian" w:hAnsi="Calibri"/>
            <w:sz w:val="22"/>
            <w:szCs w:val="22"/>
            <w:lang w:eastAsia="zh-CN"/>
          </w:rPr>
          <w:tab/>
        </w:r>
        <w:r w:rsidDel="00625E60">
          <w:delText>Mapping of Solutions to Key Issues</w:delText>
        </w:r>
        <w:r w:rsidDel="00625E60">
          <w:tab/>
        </w:r>
        <w:r w:rsidDel="00625E60">
          <w:fldChar w:fldCharType="begin"/>
        </w:r>
        <w:r w:rsidDel="00625E60">
          <w:delInstrText xml:space="preserve"> PAGEREF _Toc56501570 \h </w:delInstrText>
        </w:r>
        <w:r w:rsidDel="00625E60">
          <w:fldChar w:fldCharType="separate"/>
        </w:r>
      </w:del>
      <w:ins w:id="557" w:author="rapporteur" w:date="2021-02-01T12:13:00Z">
        <w:r w:rsidR="00625E60">
          <w:rPr>
            <w:b/>
            <w:bCs/>
            <w:lang w:val="en-US"/>
          </w:rPr>
          <w:t>Error! Bookmark not defined.</w:t>
        </w:r>
      </w:ins>
      <w:del w:id="558" w:author="rapporteur" w:date="2021-02-01T12:13:00Z">
        <w:r w:rsidDel="00625E60">
          <w:delText>11</w:delText>
        </w:r>
        <w:r w:rsidDel="00625E60">
          <w:fldChar w:fldCharType="end"/>
        </w:r>
      </w:del>
    </w:p>
    <w:p w14:paraId="288346C0" w14:textId="1138E068" w:rsidR="00944F69" w:rsidRPr="006A026C" w:rsidDel="00625E60" w:rsidRDefault="00944F69">
      <w:pPr>
        <w:pStyle w:val="TOC2"/>
        <w:rPr>
          <w:del w:id="559" w:author="rapporteur" w:date="2021-02-01T12:13:00Z"/>
          <w:rFonts w:ascii="Calibri" w:eastAsia="DengXian" w:hAnsi="Calibri"/>
          <w:sz w:val="22"/>
          <w:szCs w:val="22"/>
          <w:lang w:eastAsia="zh-CN"/>
        </w:rPr>
      </w:pPr>
      <w:del w:id="560" w:author="rapporteur" w:date="2021-02-01T12:13:00Z">
        <w:r w:rsidDel="00625E60">
          <w:delText>6.1</w:delText>
        </w:r>
        <w:r w:rsidRPr="006A026C" w:rsidDel="00625E60">
          <w:rPr>
            <w:rFonts w:ascii="Calibri" w:eastAsia="DengXian" w:hAnsi="Calibri"/>
            <w:sz w:val="22"/>
            <w:szCs w:val="22"/>
            <w:lang w:eastAsia="zh-CN"/>
          </w:rPr>
          <w:tab/>
        </w:r>
        <w:r w:rsidDel="00625E60">
          <w:delText>Solution #1: Primary authentication between an SNPN and third-party AAA server using EAP</w:delText>
        </w:r>
        <w:r w:rsidDel="00625E60">
          <w:tab/>
        </w:r>
        <w:r w:rsidDel="00625E60">
          <w:fldChar w:fldCharType="begin"/>
        </w:r>
        <w:r w:rsidDel="00625E60">
          <w:delInstrText xml:space="preserve"> PAGEREF _Toc56501571 \h </w:delInstrText>
        </w:r>
        <w:r w:rsidDel="00625E60">
          <w:fldChar w:fldCharType="separate"/>
        </w:r>
      </w:del>
      <w:ins w:id="561" w:author="rapporteur" w:date="2021-02-01T12:13:00Z">
        <w:r w:rsidR="00625E60">
          <w:rPr>
            <w:b/>
            <w:bCs/>
            <w:lang w:val="en-US"/>
          </w:rPr>
          <w:t>Error! Bookmark not defined.</w:t>
        </w:r>
      </w:ins>
      <w:del w:id="562" w:author="rapporteur" w:date="2021-02-01T12:13:00Z">
        <w:r w:rsidDel="00625E60">
          <w:delText>12</w:delText>
        </w:r>
        <w:r w:rsidDel="00625E60">
          <w:fldChar w:fldCharType="end"/>
        </w:r>
      </w:del>
    </w:p>
    <w:p w14:paraId="4F3DE92C" w14:textId="60731345" w:rsidR="00944F69" w:rsidRPr="006A026C" w:rsidDel="00625E60" w:rsidRDefault="00944F69">
      <w:pPr>
        <w:pStyle w:val="TOC3"/>
        <w:rPr>
          <w:del w:id="563" w:author="rapporteur" w:date="2021-02-01T12:13:00Z"/>
          <w:rFonts w:ascii="Calibri" w:eastAsia="DengXian" w:hAnsi="Calibri"/>
          <w:sz w:val="22"/>
          <w:szCs w:val="22"/>
          <w:lang w:eastAsia="zh-CN"/>
        </w:rPr>
      </w:pPr>
      <w:del w:id="564" w:author="rapporteur" w:date="2021-02-01T12:13:00Z">
        <w:r w:rsidDel="00625E60">
          <w:delText>6.1.1</w:delText>
        </w:r>
        <w:r w:rsidRPr="006A026C" w:rsidDel="00625E60">
          <w:rPr>
            <w:rFonts w:ascii="Calibri" w:eastAsia="DengXian" w:hAnsi="Calibri"/>
            <w:sz w:val="22"/>
            <w:szCs w:val="22"/>
            <w:lang w:eastAsia="zh-CN"/>
          </w:rPr>
          <w:tab/>
        </w:r>
        <w:r w:rsidDel="00625E60">
          <w:delText>Introduction</w:delText>
        </w:r>
        <w:r w:rsidDel="00625E60">
          <w:tab/>
        </w:r>
        <w:r w:rsidDel="00625E60">
          <w:fldChar w:fldCharType="begin"/>
        </w:r>
        <w:r w:rsidDel="00625E60">
          <w:delInstrText xml:space="preserve"> PAGEREF _Toc56501572 \h </w:delInstrText>
        </w:r>
        <w:r w:rsidDel="00625E60">
          <w:fldChar w:fldCharType="separate"/>
        </w:r>
      </w:del>
      <w:ins w:id="565" w:author="rapporteur" w:date="2021-02-01T12:13:00Z">
        <w:r w:rsidR="00625E60">
          <w:rPr>
            <w:b/>
            <w:bCs/>
            <w:lang w:val="en-US"/>
          </w:rPr>
          <w:t>Error! Bookmark not defined.</w:t>
        </w:r>
      </w:ins>
      <w:del w:id="566" w:author="rapporteur" w:date="2021-02-01T12:13:00Z">
        <w:r w:rsidDel="00625E60">
          <w:delText>12</w:delText>
        </w:r>
        <w:r w:rsidDel="00625E60">
          <w:fldChar w:fldCharType="end"/>
        </w:r>
      </w:del>
    </w:p>
    <w:p w14:paraId="15272A62" w14:textId="2162CAE1" w:rsidR="00944F69" w:rsidRPr="006A026C" w:rsidDel="00625E60" w:rsidRDefault="00944F69">
      <w:pPr>
        <w:pStyle w:val="TOC3"/>
        <w:rPr>
          <w:del w:id="567" w:author="rapporteur" w:date="2021-02-01T12:13:00Z"/>
          <w:rFonts w:ascii="Calibri" w:eastAsia="DengXian" w:hAnsi="Calibri"/>
          <w:sz w:val="22"/>
          <w:szCs w:val="22"/>
          <w:lang w:eastAsia="zh-CN"/>
        </w:rPr>
      </w:pPr>
      <w:del w:id="568" w:author="rapporteur" w:date="2021-02-01T12:13:00Z">
        <w:r w:rsidDel="00625E60">
          <w:delText>6.1.2</w:delText>
        </w:r>
        <w:r w:rsidRPr="006A026C" w:rsidDel="00625E60">
          <w:rPr>
            <w:rFonts w:ascii="Calibri" w:eastAsia="DengXian" w:hAnsi="Calibri"/>
            <w:sz w:val="22"/>
            <w:szCs w:val="22"/>
            <w:lang w:eastAsia="zh-CN"/>
          </w:rPr>
          <w:tab/>
        </w:r>
        <w:r w:rsidDel="00625E60">
          <w:delText>Solution Details</w:delText>
        </w:r>
        <w:r w:rsidDel="00625E60">
          <w:tab/>
        </w:r>
        <w:r w:rsidDel="00625E60">
          <w:fldChar w:fldCharType="begin"/>
        </w:r>
        <w:r w:rsidDel="00625E60">
          <w:delInstrText xml:space="preserve"> PAGEREF _Toc56501573 \h </w:delInstrText>
        </w:r>
        <w:r w:rsidDel="00625E60">
          <w:fldChar w:fldCharType="separate"/>
        </w:r>
      </w:del>
      <w:ins w:id="569" w:author="rapporteur" w:date="2021-02-01T12:13:00Z">
        <w:r w:rsidR="00625E60">
          <w:rPr>
            <w:b/>
            <w:bCs/>
            <w:lang w:val="en-US"/>
          </w:rPr>
          <w:t>Error! Bookmark not defined.</w:t>
        </w:r>
      </w:ins>
      <w:del w:id="570" w:author="rapporteur" w:date="2021-02-01T12:13:00Z">
        <w:r w:rsidDel="00625E60">
          <w:delText>13</w:delText>
        </w:r>
        <w:r w:rsidDel="00625E60">
          <w:fldChar w:fldCharType="end"/>
        </w:r>
      </w:del>
    </w:p>
    <w:p w14:paraId="1A91AC93" w14:textId="41DA1F3E" w:rsidR="00944F69" w:rsidRPr="006A026C" w:rsidDel="00625E60" w:rsidRDefault="00944F69">
      <w:pPr>
        <w:pStyle w:val="TOC4"/>
        <w:rPr>
          <w:del w:id="571" w:author="rapporteur" w:date="2021-02-01T12:13:00Z"/>
          <w:rFonts w:ascii="Calibri" w:eastAsia="DengXian" w:hAnsi="Calibri"/>
          <w:sz w:val="22"/>
          <w:szCs w:val="22"/>
          <w:lang w:eastAsia="zh-CN"/>
        </w:rPr>
      </w:pPr>
      <w:del w:id="572" w:author="rapporteur" w:date="2021-02-01T12:13:00Z">
        <w:r w:rsidDel="00625E60">
          <w:delText>6.1.2.1</w:delText>
        </w:r>
        <w:r w:rsidRPr="006A026C" w:rsidDel="00625E60">
          <w:rPr>
            <w:rFonts w:ascii="Calibri" w:eastAsia="DengXian" w:hAnsi="Calibri"/>
            <w:sz w:val="22"/>
            <w:szCs w:val="22"/>
            <w:lang w:eastAsia="zh-CN"/>
          </w:rPr>
          <w:tab/>
        </w:r>
        <w:r w:rsidDel="00625E60">
          <w:delText>Procedure</w:delText>
        </w:r>
        <w:r w:rsidDel="00625E60">
          <w:tab/>
        </w:r>
        <w:r w:rsidDel="00625E60">
          <w:fldChar w:fldCharType="begin"/>
        </w:r>
        <w:r w:rsidDel="00625E60">
          <w:delInstrText xml:space="preserve"> PAGEREF _Toc56501574 \h </w:delInstrText>
        </w:r>
        <w:r w:rsidDel="00625E60">
          <w:fldChar w:fldCharType="separate"/>
        </w:r>
      </w:del>
      <w:ins w:id="573" w:author="rapporteur" w:date="2021-02-01T12:13:00Z">
        <w:r w:rsidR="00625E60">
          <w:rPr>
            <w:b/>
            <w:bCs/>
            <w:lang w:val="en-US"/>
          </w:rPr>
          <w:t>Error! Bookmark not defined.</w:t>
        </w:r>
      </w:ins>
      <w:del w:id="574" w:author="rapporteur" w:date="2021-02-01T12:13:00Z">
        <w:r w:rsidDel="00625E60">
          <w:delText>14</w:delText>
        </w:r>
        <w:r w:rsidDel="00625E60">
          <w:fldChar w:fldCharType="end"/>
        </w:r>
      </w:del>
    </w:p>
    <w:p w14:paraId="61963501" w14:textId="53081CB5" w:rsidR="00944F69" w:rsidRPr="006A026C" w:rsidDel="00625E60" w:rsidRDefault="00944F69">
      <w:pPr>
        <w:pStyle w:val="TOC3"/>
        <w:rPr>
          <w:del w:id="575" w:author="rapporteur" w:date="2021-02-01T12:13:00Z"/>
          <w:rFonts w:ascii="Calibri" w:eastAsia="DengXian" w:hAnsi="Calibri"/>
          <w:sz w:val="22"/>
          <w:szCs w:val="22"/>
          <w:lang w:eastAsia="zh-CN"/>
        </w:rPr>
      </w:pPr>
      <w:del w:id="576" w:author="rapporteur" w:date="2021-02-01T12:13:00Z">
        <w:r w:rsidDel="00625E60">
          <w:delText>6.1.3</w:delText>
        </w:r>
        <w:r w:rsidRPr="006A026C" w:rsidDel="00625E60">
          <w:rPr>
            <w:rFonts w:ascii="Calibri" w:eastAsia="DengXian" w:hAnsi="Calibri"/>
            <w:sz w:val="22"/>
            <w:szCs w:val="22"/>
            <w:lang w:eastAsia="zh-CN"/>
          </w:rPr>
          <w:tab/>
        </w:r>
        <w:r w:rsidDel="00625E60">
          <w:delText>System impact</w:delText>
        </w:r>
        <w:r w:rsidDel="00625E60">
          <w:tab/>
        </w:r>
        <w:r w:rsidDel="00625E60">
          <w:fldChar w:fldCharType="begin"/>
        </w:r>
        <w:r w:rsidDel="00625E60">
          <w:delInstrText xml:space="preserve"> PAGEREF _Toc56501575 \h </w:delInstrText>
        </w:r>
        <w:r w:rsidDel="00625E60">
          <w:fldChar w:fldCharType="separate"/>
        </w:r>
      </w:del>
      <w:ins w:id="577" w:author="rapporteur" w:date="2021-02-01T12:13:00Z">
        <w:r w:rsidR="00625E60">
          <w:rPr>
            <w:b/>
            <w:bCs/>
            <w:lang w:val="en-US"/>
          </w:rPr>
          <w:t>Error! Bookmark not defined.</w:t>
        </w:r>
      </w:ins>
      <w:del w:id="578" w:author="rapporteur" w:date="2021-02-01T12:13:00Z">
        <w:r w:rsidDel="00625E60">
          <w:delText>15</w:delText>
        </w:r>
        <w:r w:rsidDel="00625E60">
          <w:fldChar w:fldCharType="end"/>
        </w:r>
      </w:del>
    </w:p>
    <w:p w14:paraId="5A7C4AA4" w14:textId="0BD0E652" w:rsidR="00944F69" w:rsidRPr="006A026C" w:rsidDel="00625E60" w:rsidRDefault="00944F69">
      <w:pPr>
        <w:pStyle w:val="TOC3"/>
        <w:rPr>
          <w:del w:id="579" w:author="rapporteur" w:date="2021-02-01T12:13:00Z"/>
          <w:rFonts w:ascii="Calibri" w:eastAsia="DengXian" w:hAnsi="Calibri"/>
          <w:sz w:val="22"/>
          <w:szCs w:val="22"/>
          <w:lang w:eastAsia="zh-CN"/>
        </w:rPr>
      </w:pPr>
      <w:del w:id="580" w:author="rapporteur" w:date="2021-02-01T12:13:00Z">
        <w:r w:rsidDel="00625E60">
          <w:delText>6.1.4</w:delText>
        </w:r>
        <w:r w:rsidRPr="006A026C" w:rsidDel="00625E60">
          <w:rPr>
            <w:rFonts w:ascii="Calibri" w:eastAsia="DengXian" w:hAnsi="Calibri"/>
            <w:sz w:val="22"/>
            <w:szCs w:val="22"/>
            <w:lang w:eastAsia="zh-CN"/>
          </w:rPr>
          <w:tab/>
        </w:r>
        <w:r w:rsidDel="00625E60">
          <w:delText>Evaluation</w:delText>
        </w:r>
        <w:r w:rsidDel="00625E60">
          <w:tab/>
        </w:r>
        <w:r w:rsidDel="00625E60">
          <w:fldChar w:fldCharType="begin"/>
        </w:r>
        <w:r w:rsidDel="00625E60">
          <w:delInstrText xml:space="preserve"> PAGEREF _Toc56501576 \h </w:delInstrText>
        </w:r>
        <w:r w:rsidDel="00625E60">
          <w:fldChar w:fldCharType="separate"/>
        </w:r>
      </w:del>
      <w:ins w:id="581" w:author="rapporteur" w:date="2021-02-01T12:13:00Z">
        <w:r w:rsidR="00625E60">
          <w:rPr>
            <w:b/>
            <w:bCs/>
            <w:lang w:val="en-US"/>
          </w:rPr>
          <w:t>Error! Bookmark not defined.</w:t>
        </w:r>
      </w:ins>
      <w:del w:id="582" w:author="rapporteur" w:date="2021-02-01T12:13:00Z">
        <w:r w:rsidDel="00625E60">
          <w:delText>16</w:delText>
        </w:r>
        <w:r w:rsidDel="00625E60">
          <w:fldChar w:fldCharType="end"/>
        </w:r>
      </w:del>
    </w:p>
    <w:p w14:paraId="6D486944" w14:textId="3BF25F06" w:rsidR="00944F69" w:rsidRPr="006A026C" w:rsidDel="00625E60" w:rsidRDefault="00944F69">
      <w:pPr>
        <w:pStyle w:val="TOC2"/>
        <w:rPr>
          <w:del w:id="583" w:author="rapporteur" w:date="2021-02-01T12:13:00Z"/>
          <w:rFonts w:ascii="Calibri" w:eastAsia="DengXian" w:hAnsi="Calibri"/>
          <w:sz w:val="22"/>
          <w:szCs w:val="22"/>
          <w:lang w:eastAsia="zh-CN"/>
        </w:rPr>
      </w:pPr>
      <w:del w:id="584" w:author="rapporteur" w:date="2021-02-01T12:13:00Z">
        <w:r w:rsidDel="00625E60">
          <w:delText>6.2</w:delText>
        </w:r>
        <w:r w:rsidRPr="006A026C" w:rsidDel="00625E60">
          <w:rPr>
            <w:rFonts w:ascii="Calibri" w:eastAsia="DengXian" w:hAnsi="Calibri"/>
            <w:sz w:val="22"/>
            <w:szCs w:val="22"/>
            <w:lang w:eastAsia="zh-CN"/>
          </w:rPr>
          <w:tab/>
        </w:r>
        <w:r w:rsidDel="00625E60">
          <w:delText>Solution #2: EAP authentication between UE and external AAA via AUSF</w:delText>
        </w:r>
        <w:r w:rsidDel="00625E60">
          <w:tab/>
        </w:r>
        <w:r w:rsidDel="00625E60">
          <w:fldChar w:fldCharType="begin"/>
        </w:r>
        <w:r w:rsidDel="00625E60">
          <w:delInstrText xml:space="preserve"> PAGEREF _Toc56501577 \h </w:delInstrText>
        </w:r>
        <w:r w:rsidDel="00625E60">
          <w:fldChar w:fldCharType="separate"/>
        </w:r>
      </w:del>
      <w:ins w:id="585" w:author="rapporteur" w:date="2021-02-01T12:13:00Z">
        <w:r w:rsidR="00625E60">
          <w:rPr>
            <w:b/>
            <w:bCs/>
            <w:lang w:val="en-US"/>
          </w:rPr>
          <w:t>Error! Bookmark not defined.</w:t>
        </w:r>
      </w:ins>
      <w:del w:id="586" w:author="rapporteur" w:date="2021-02-01T12:13:00Z">
        <w:r w:rsidDel="00625E60">
          <w:delText>16</w:delText>
        </w:r>
        <w:r w:rsidDel="00625E60">
          <w:fldChar w:fldCharType="end"/>
        </w:r>
      </w:del>
    </w:p>
    <w:p w14:paraId="0DFB40EE" w14:textId="75D98C80" w:rsidR="00944F69" w:rsidRPr="006A026C" w:rsidDel="00625E60" w:rsidRDefault="00944F69">
      <w:pPr>
        <w:pStyle w:val="TOC3"/>
        <w:rPr>
          <w:del w:id="587" w:author="rapporteur" w:date="2021-02-01T12:13:00Z"/>
          <w:rFonts w:ascii="Calibri" w:eastAsia="DengXian" w:hAnsi="Calibri"/>
          <w:sz w:val="22"/>
          <w:szCs w:val="22"/>
          <w:lang w:eastAsia="zh-CN"/>
        </w:rPr>
      </w:pPr>
      <w:del w:id="588" w:author="rapporteur" w:date="2021-02-01T12:13:00Z">
        <w:r w:rsidDel="00625E60">
          <w:delText>6.2.1</w:delText>
        </w:r>
        <w:r w:rsidRPr="006A026C" w:rsidDel="00625E60">
          <w:rPr>
            <w:rFonts w:ascii="Calibri" w:eastAsia="DengXian" w:hAnsi="Calibri"/>
            <w:sz w:val="22"/>
            <w:szCs w:val="22"/>
            <w:lang w:eastAsia="zh-CN"/>
          </w:rPr>
          <w:tab/>
        </w:r>
        <w:r w:rsidDel="00625E60">
          <w:delText>Introduction</w:delText>
        </w:r>
        <w:r w:rsidDel="00625E60">
          <w:tab/>
        </w:r>
        <w:r w:rsidDel="00625E60">
          <w:fldChar w:fldCharType="begin"/>
        </w:r>
        <w:r w:rsidDel="00625E60">
          <w:delInstrText xml:space="preserve"> PAGEREF _Toc56501578 \h </w:delInstrText>
        </w:r>
        <w:r w:rsidDel="00625E60">
          <w:fldChar w:fldCharType="separate"/>
        </w:r>
      </w:del>
      <w:ins w:id="589" w:author="rapporteur" w:date="2021-02-01T12:13:00Z">
        <w:r w:rsidR="00625E60">
          <w:rPr>
            <w:b/>
            <w:bCs/>
            <w:lang w:val="en-US"/>
          </w:rPr>
          <w:t>Error! Bookmark not defined.</w:t>
        </w:r>
      </w:ins>
      <w:del w:id="590" w:author="rapporteur" w:date="2021-02-01T12:13:00Z">
        <w:r w:rsidDel="00625E60">
          <w:delText>16</w:delText>
        </w:r>
        <w:r w:rsidDel="00625E60">
          <w:fldChar w:fldCharType="end"/>
        </w:r>
      </w:del>
    </w:p>
    <w:p w14:paraId="7AF69B3C" w14:textId="5DC2098A" w:rsidR="00944F69" w:rsidRPr="006A026C" w:rsidDel="00625E60" w:rsidRDefault="00944F69">
      <w:pPr>
        <w:pStyle w:val="TOC3"/>
        <w:rPr>
          <w:del w:id="591" w:author="rapporteur" w:date="2021-02-01T12:13:00Z"/>
          <w:rFonts w:ascii="Calibri" w:eastAsia="DengXian" w:hAnsi="Calibri"/>
          <w:sz w:val="22"/>
          <w:szCs w:val="22"/>
          <w:lang w:eastAsia="zh-CN"/>
        </w:rPr>
      </w:pPr>
      <w:del w:id="592" w:author="rapporteur" w:date="2021-02-01T12:13:00Z">
        <w:r w:rsidDel="00625E60">
          <w:delText>6.2.2</w:delText>
        </w:r>
        <w:r w:rsidRPr="006A026C" w:rsidDel="00625E60">
          <w:rPr>
            <w:rFonts w:ascii="Calibri" w:eastAsia="DengXian" w:hAnsi="Calibri"/>
            <w:sz w:val="22"/>
            <w:szCs w:val="22"/>
            <w:lang w:eastAsia="zh-CN"/>
          </w:rPr>
          <w:tab/>
        </w:r>
        <w:r w:rsidDel="00625E60">
          <w:delText>Solution details</w:delText>
        </w:r>
        <w:r w:rsidDel="00625E60">
          <w:tab/>
        </w:r>
        <w:r w:rsidDel="00625E60">
          <w:fldChar w:fldCharType="begin"/>
        </w:r>
        <w:r w:rsidDel="00625E60">
          <w:delInstrText xml:space="preserve"> PAGEREF _Toc56501579 \h </w:delInstrText>
        </w:r>
        <w:r w:rsidDel="00625E60">
          <w:fldChar w:fldCharType="separate"/>
        </w:r>
      </w:del>
      <w:ins w:id="593" w:author="rapporteur" w:date="2021-02-01T12:13:00Z">
        <w:r w:rsidR="00625E60">
          <w:rPr>
            <w:b/>
            <w:bCs/>
            <w:lang w:val="en-US"/>
          </w:rPr>
          <w:t>Error! Bookmark not defined.</w:t>
        </w:r>
      </w:ins>
      <w:del w:id="594" w:author="rapporteur" w:date="2021-02-01T12:13:00Z">
        <w:r w:rsidDel="00625E60">
          <w:delText>16</w:delText>
        </w:r>
        <w:r w:rsidDel="00625E60">
          <w:fldChar w:fldCharType="end"/>
        </w:r>
      </w:del>
    </w:p>
    <w:p w14:paraId="61AE5683" w14:textId="7171D3D7" w:rsidR="00944F69" w:rsidRPr="006A026C" w:rsidDel="00625E60" w:rsidRDefault="00944F69">
      <w:pPr>
        <w:pStyle w:val="TOC3"/>
        <w:rPr>
          <w:del w:id="595" w:author="rapporteur" w:date="2021-02-01T12:13:00Z"/>
          <w:rFonts w:ascii="Calibri" w:eastAsia="DengXian" w:hAnsi="Calibri"/>
          <w:sz w:val="22"/>
          <w:szCs w:val="22"/>
          <w:lang w:eastAsia="zh-CN"/>
        </w:rPr>
      </w:pPr>
      <w:del w:id="596" w:author="rapporteur" w:date="2021-02-01T12:13:00Z">
        <w:r w:rsidDel="00625E60">
          <w:delText>6.2.3</w:delText>
        </w:r>
        <w:r w:rsidRPr="006A026C" w:rsidDel="00625E60">
          <w:rPr>
            <w:rFonts w:ascii="Calibri" w:eastAsia="DengXian" w:hAnsi="Calibri"/>
            <w:sz w:val="22"/>
            <w:szCs w:val="22"/>
            <w:lang w:eastAsia="zh-CN"/>
          </w:rPr>
          <w:tab/>
        </w:r>
        <w:r w:rsidDel="00625E60">
          <w:delText>System impact</w:delText>
        </w:r>
        <w:r w:rsidDel="00625E60">
          <w:tab/>
        </w:r>
        <w:r w:rsidDel="00625E60">
          <w:fldChar w:fldCharType="begin"/>
        </w:r>
        <w:r w:rsidDel="00625E60">
          <w:delInstrText xml:space="preserve"> PAGEREF _Toc56501580 \h </w:delInstrText>
        </w:r>
        <w:r w:rsidDel="00625E60">
          <w:fldChar w:fldCharType="separate"/>
        </w:r>
      </w:del>
      <w:ins w:id="597" w:author="rapporteur" w:date="2021-02-01T12:13:00Z">
        <w:r w:rsidR="00625E60">
          <w:rPr>
            <w:b/>
            <w:bCs/>
            <w:lang w:val="en-US"/>
          </w:rPr>
          <w:t>Error! Bookmark not defined.</w:t>
        </w:r>
      </w:ins>
      <w:del w:id="598" w:author="rapporteur" w:date="2021-02-01T12:13:00Z">
        <w:r w:rsidDel="00625E60">
          <w:delText>18</w:delText>
        </w:r>
        <w:r w:rsidDel="00625E60">
          <w:fldChar w:fldCharType="end"/>
        </w:r>
      </w:del>
    </w:p>
    <w:p w14:paraId="7839DA65" w14:textId="77268ACE" w:rsidR="00944F69" w:rsidRPr="006A026C" w:rsidDel="00625E60" w:rsidRDefault="00944F69">
      <w:pPr>
        <w:pStyle w:val="TOC3"/>
        <w:rPr>
          <w:del w:id="599" w:author="rapporteur" w:date="2021-02-01T12:13:00Z"/>
          <w:rFonts w:ascii="Calibri" w:eastAsia="DengXian" w:hAnsi="Calibri"/>
          <w:sz w:val="22"/>
          <w:szCs w:val="22"/>
          <w:lang w:eastAsia="zh-CN"/>
        </w:rPr>
      </w:pPr>
      <w:del w:id="600" w:author="rapporteur" w:date="2021-02-01T12:13:00Z">
        <w:r w:rsidDel="00625E60">
          <w:delText>6.2.4</w:delText>
        </w:r>
        <w:r w:rsidRPr="006A026C" w:rsidDel="00625E60">
          <w:rPr>
            <w:rFonts w:ascii="Calibri" w:eastAsia="DengXian" w:hAnsi="Calibri"/>
            <w:sz w:val="22"/>
            <w:szCs w:val="22"/>
            <w:lang w:eastAsia="zh-CN"/>
          </w:rPr>
          <w:tab/>
        </w:r>
        <w:r w:rsidDel="00625E60">
          <w:delText>Evaluation</w:delText>
        </w:r>
        <w:r w:rsidDel="00625E60">
          <w:tab/>
        </w:r>
        <w:r w:rsidDel="00625E60">
          <w:fldChar w:fldCharType="begin"/>
        </w:r>
        <w:r w:rsidDel="00625E60">
          <w:delInstrText xml:space="preserve"> PAGEREF _Toc56501581 \h </w:delInstrText>
        </w:r>
        <w:r w:rsidDel="00625E60">
          <w:fldChar w:fldCharType="separate"/>
        </w:r>
      </w:del>
      <w:ins w:id="601" w:author="rapporteur" w:date="2021-02-01T12:13:00Z">
        <w:r w:rsidR="00625E60">
          <w:rPr>
            <w:b/>
            <w:bCs/>
            <w:lang w:val="en-US"/>
          </w:rPr>
          <w:t>Error! Bookmark not defined.</w:t>
        </w:r>
      </w:ins>
      <w:del w:id="602" w:author="rapporteur" w:date="2021-02-01T12:13:00Z">
        <w:r w:rsidDel="00625E60">
          <w:delText>18</w:delText>
        </w:r>
        <w:r w:rsidDel="00625E60">
          <w:fldChar w:fldCharType="end"/>
        </w:r>
      </w:del>
    </w:p>
    <w:p w14:paraId="5E7C49BA" w14:textId="4BCF816D" w:rsidR="00944F69" w:rsidRPr="006A026C" w:rsidDel="00625E60" w:rsidRDefault="00944F69">
      <w:pPr>
        <w:pStyle w:val="TOC2"/>
        <w:rPr>
          <w:del w:id="603" w:author="rapporteur" w:date="2021-02-01T12:13:00Z"/>
          <w:rFonts w:ascii="Calibri" w:eastAsia="DengXian" w:hAnsi="Calibri"/>
          <w:sz w:val="22"/>
          <w:szCs w:val="22"/>
          <w:lang w:eastAsia="zh-CN"/>
        </w:rPr>
      </w:pPr>
      <w:del w:id="604" w:author="rapporteur" w:date="2021-02-01T12:13:00Z">
        <w:r w:rsidDel="00625E60">
          <w:delText>6.3</w:delText>
        </w:r>
        <w:r w:rsidRPr="006A026C" w:rsidDel="00625E60">
          <w:rPr>
            <w:rFonts w:ascii="Calibri" w:eastAsia="DengXian" w:hAnsi="Calibri"/>
            <w:sz w:val="22"/>
            <w:szCs w:val="22"/>
            <w:lang w:eastAsia="zh-CN"/>
          </w:rPr>
          <w:tab/>
        </w:r>
        <w:r w:rsidDel="00625E60">
          <w:delText>Solution #3: Primary authentication between an SNPN and third-party AAA server using EAP-TTLS</w:delText>
        </w:r>
        <w:r w:rsidDel="00625E60">
          <w:tab/>
        </w:r>
        <w:r w:rsidDel="00625E60">
          <w:fldChar w:fldCharType="begin"/>
        </w:r>
        <w:r w:rsidDel="00625E60">
          <w:delInstrText xml:space="preserve"> PAGEREF _Toc56501582 \h </w:delInstrText>
        </w:r>
        <w:r w:rsidDel="00625E60">
          <w:fldChar w:fldCharType="separate"/>
        </w:r>
      </w:del>
      <w:ins w:id="605" w:author="rapporteur" w:date="2021-02-01T12:13:00Z">
        <w:r w:rsidR="00625E60">
          <w:rPr>
            <w:b/>
            <w:bCs/>
            <w:lang w:val="en-US"/>
          </w:rPr>
          <w:t>Error! Bookmark not defined.</w:t>
        </w:r>
      </w:ins>
      <w:del w:id="606" w:author="rapporteur" w:date="2021-02-01T12:13:00Z">
        <w:r w:rsidDel="00625E60">
          <w:delText>18</w:delText>
        </w:r>
        <w:r w:rsidDel="00625E60">
          <w:fldChar w:fldCharType="end"/>
        </w:r>
      </w:del>
    </w:p>
    <w:p w14:paraId="61255A48" w14:textId="30DEAD27" w:rsidR="00944F69" w:rsidRPr="006A026C" w:rsidDel="00625E60" w:rsidRDefault="00944F69">
      <w:pPr>
        <w:pStyle w:val="TOC3"/>
        <w:rPr>
          <w:del w:id="607" w:author="rapporteur" w:date="2021-02-01T12:13:00Z"/>
          <w:rFonts w:ascii="Calibri" w:eastAsia="DengXian" w:hAnsi="Calibri"/>
          <w:sz w:val="22"/>
          <w:szCs w:val="22"/>
          <w:lang w:eastAsia="zh-CN"/>
        </w:rPr>
      </w:pPr>
      <w:del w:id="608" w:author="rapporteur" w:date="2021-02-01T12:13:00Z">
        <w:r w:rsidDel="00625E60">
          <w:delText>6.3.1</w:delText>
        </w:r>
        <w:r w:rsidRPr="006A026C" w:rsidDel="00625E60">
          <w:rPr>
            <w:rFonts w:ascii="Calibri" w:eastAsia="DengXian" w:hAnsi="Calibri"/>
            <w:sz w:val="22"/>
            <w:szCs w:val="22"/>
            <w:lang w:eastAsia="zh-CN"/>
          </w:rPr>
          <w:tab/>
        </w:r>
        <w:r w:rsidDel="00625E60">
          <w:delText>Introduction</w:delText>
        </w:r>
        <w:r w:rsidDel="00625E60">
          <w:tab/>
        </w:r>
        <w:r w:rsidDel="00625E60">
          <w:fldChar w:fldCharType="begin"/>
        </w:r>
        <w:r w:rsidDel="00625E60">
          <w:delInstrText xml:space="preserve"> PAGEREF _Toc56501583 \h </w:delInstrText>
        </w:r>
        <w:r w:rsidDel="00625E60">
          <w:fldChar w:fldCharType="separate"/>
        </w:r>
      </w:del>
      <w:ins w:id="609" w:author="rapporteur" w:date="2021-02-01T12:13:00Z">
        <w:r w:rsidR="00625E60">
          <w:rPr>
            <w:b/>
            <w:bCs/>
            <w:lang w:val="en-US"/>
          </w:rPr>
          <w:t>Error! Bookmark not defined.</w:t>
        </w:r>
      </w:ins>
      <w:del w:id="610" w:author="rapporteur" w:date="2021-02-01T12:13:00Z">
        <w:r w:rsidDel="00625E60">
          <w:delText>18</w:delText>
        </w:r>
        <w:r w:rsidDel="00625E60">
          <w:fldChar w:fldCharType="end"/>
        </w:r>
      </w:del>
    </w:p>
    <w:p w14:paraId="710563B4" w14:textId="2B2792FF" w:rsidR="00944F69" w:rsidRPr="006A026C" w:rsidDel="00625E60" w:rsidRDefault="00944F69">
      <w:pPr>
        <w:pStyle w:val="TOC3"/>
        <w:rPr>
          <w:del w:id="611" w:author="rapporteur" w:date="2021-02-01T12:13:00Z"/>
          <w:rFonts w:ascii="Calibri" w:eastAsia="DengXian" w:hAnsi="Calibri"/>
          <w:sz w:val="22"/>
          <w:szCs w:val="22"/>
          <w:lang w:eastAsia="zh-CN"/>
        </w:rPr>
      </w:pPr>
      <w:del w:id="612" w:author="rapporteur" w:date="2021-02-01T12:13:00Z">
        <w:r w:rsidDel="00625E60">
          <w:delText>6.3.2</w:delText>
        </w:r>
        <w:r w:rsidRPr="006A026C" w:rsidDel="00625E60">
          <w:rPr>
            <w:rFonts w:ascii="Calibri" w:eastAsia="DengXian" w:hAnsi="Calibri"/>
            <w:sz w:val="22"/>
            <w:szCs w:val="22"/>
            <w:lang w:eastAsia="zh-CN"/>
          </w:rPr>
          <w:tab/>
        </w:r>
        <w:r w:rsidDel="00625E60">
          <w:delText>Solution Details</w:delText>
        </w:r>
        <w:r w:rsidDel="00625E60">
          <w:tab/>
        </w:r>
        <w:r w:rsidDel="00625E60">
          <w:fldChar w:fldCharType="begin"/>
        </w:r>
        <w:r w:rsidDel="00625E60">
          <w:delInstrText xml:space="preserve"> PAGEREF _Toc56501584 \h </w:delInstrText>
        </w:r>
        <w:r w:rsidDel="00625E60">
          <w:fldChar w:fldCharType="separate"/>
        </w:r>
      </w:del>
      <w:ins w:id="613" w:author="rapporteur" w:date="2021-02-01T12:13:00Z">
        <w:r w:rsidR="00625E60">
          <w:rPr>
            <w:b/>
            <w:bCs/>
            <w:lang w:val="en-US"/>
          </w:rPr>
          <w:t>Error! Bookmark not defined.</w:t>
        </w:r>
      </w:ins>
      <w:del w:id="614" w:author="rapporteur" w:date="2021-02-01T12:13:00Z">
        <w:r w:rsidDel="00625E60">
          <w:delText>18</w:delText>
        </w:r>
        <w:r w:rsidDel="00625E60">
          <w:fldChar w:fldCharType="end"/>
        </w:r>
      </w:del>
    </w:p>
    <w:p w14:paraId="76CEF1A4" w14:textId="6AA08955" w:rsidR="00944F69" w:rsidRPr="006A026C" w:rsidDel="00625E60" w:rsidRDefault="00944F69">
      <w:pPr>
        <w:pStyle w:val="TOC4"/>
        <w:rPr>
          <w:del w:id="615" w:author="rapporteur" w:date="2021-02-01T12:13:00Z"/>
          <w:rFonts w:ascii="Calibri" w:eastAsia="DengXian" w:hAnsi="Calibri"/>
          <w:sz w:val="22"/>
          <w:szCs w:val="22"/>
          <w:lang w:eastAsia="zh-CN"/>
        </w:rPr>
      </w:pPr>
      <w:del w:id="616" w:author="rapporteur" w:date="2021-02-01T12:13:00Z">
        <w:r w:rsidDel="00625E60">
          <w:delText>6.3.2.1</w:delText>
        </w:r>
        <w:r w:rsidRPr="006A026C" w:rsidDel="00625E60">
          <w:rPr>
            <w:rFonts w:ascii="Calibri" w:eastAsia="DengXian" w:hAnsi="Calibri"/>
            <w:sz w:val="22"/>
            <w:szCs w:val="22"/>
            <w:lang w:eastAsia="zh-CN"/>
          </w:rPr>
          <w:tab/>
        </w:r>
        <w:r w:rsidDel="00625E60">
          <w:delText>Procedure</w:delText>
        </w:r>
        <w:r w:rsidDel="00625E60">
          <w:tab/>
        </w:r>
        <w:r w:rsidDel="00625E60">
          <w:fldChar w:fldCharType="begin"/>
        </w:r>
        <w:r w:rsidDel="00625E60">
          <w:delInstrText xml:space="preserve"> PAGEREF _Toc56501585 \h </w:delInstrText>
        </w:r>
        <w:r w:rsidDel="00625E60">
          <w:fldChar w:fldCharType="separate"/>
        </w:r>
      </w:del>
      <w:ins w:id="617" w:author="rapporteur" w:date="2021-02-01T12:13:00Z">
        <w:r w:rsidR="00625E60">
          <w:rPr>
            <w:b/>
            <w:bCs/>
            <w:lang w:val="en-US"/>
          </w:rPr>
          <w:t>Error! Bookmark not defined.</w:t>
        </w:r>
      </w:ins>
      <w:del w:id="618" w:author="rapporteur" w:date="2021-02-01T12:13:00Z">
        <w:r w:rsidDel="00625E60">
          <w:delText>18</w:delText>
        </w:r>
        <w:r w:rsidDel="00625E60">
          <w:fldChar w:fldCharType="end"/>
        </w:r>
      </w:del>
    </w:p>
    <w:p w14:paraId="7C190727" w14:textId="3B8BD6C1" w:rsidR="00944F69" w:rsidRPr="006A026C" w:rsidDel="00625E60" w:rsidRDefault="00944F69">
      <w:pPr>
        <w:pStyle w:val="TOC3"/>
        <w:rPr>
          <w:del w:id="619" w:author="rapporteur" w:date="2021-02-01T12:13:00Z"/>
          <w:rFonts w:ascii="Calibri" w:eastAsia="DengXian" w:hAnsi="Calibri"/>
          <w:sz w:val="22"/>
          <w:szCs w:val="22"/>
          <w:lang w:eastAsia="zh-CN"/>
        </w:rPr>
      </w:pPr>
      <w:del w:id="620" w:author="rapporteur" w:date="2021-02-01T12:13:00Z">
        <w:r w:rsidDel="00625E60">
          <w:delText>6.3.3</w:delText>
        </w:r>
        <w:r w:rsidRPr="006A026C" w:rsidDel="00625E60">
          <w:rPr>
            <w:rFonts w:ascii="Calibri" w:eastAsia="DengXian" w:hAnsi="Calibri"/>
            <w:sz w:val="22"/>
            <w:szCs w:val="22"/>
            <w:lang w:eastAsia="zh-CN"/>
          </w:rPr>
          <w:tab/>
        </w:r>
        <w:r w:rsidDel="00625E60">
          <w:delText>System impact</w:delText>
        </w:r>
        <w:r w:rsidDel="00625E60">
          <w:tab/>
        </w:r>
        <w:r w:rsidDel="00625E60">
          <w:fldChar w:fldCharType="begin"/>
        </w:r>
        <w:r w:rsidDel="00625E60">
          <w:delInstrText xml:space="preserve"> PAGEREF _Toc56501586 \h </w:delInstrText>
        </w:r>
        <w:r w:rsidDel="00625E60">
          <w:fldChar w:fldCharType="separate"/>
        </w:r>
      </w:del>
      <w:ins w:id="621" w:author="rapporteur" w:date="2021-02-01T12:13:00Z">
        <w:r w:rsidR="00625E60">
          <w:rPr>
            <w:b/>
            <w:bCs/>
            <w:lang w:val="en-US"/>
          </w:rPr>
          <w:t>Error! Bookmark not defined.</w:t>
        </w:r>
      </w:ins>
      <w:del w:id="622" w:author="rapporteur" w:date="2021-02-01T12:13:00Z">
        <w:r w:rsidDel="00625E60">
          <w:delText>21</w:delText>
        </w:r>
        <w:r w:rsidDel="00625E60">
          <w:fldChar w:fldCharType="end"/>
        </w:r>
      </w:del>
    </w:p>
    <w:p w14:paraId="673456A1" w14:textId="0F7D6E5D" w:rsidR="00944F69" w:rsidRPr="006A026C" w:rsidDel="00625E60" w:rsidRDefault="00944F69">
      <w:pPr>
        <w:pStyle w:val="TOC3"/>
        <w:rPr>
          <w:del w:id="623" w:author="rapporteur" w:date="2021-02-01T12:13:00Z"/>
          <w:rFonts w:ascii="Calibri" w:eastAsia="DengXian" w:hAnsi="Calibri"/>
          <w:sz w:val="22"/>
          <w:szCs w:val="22"/>
          <w:lang w:eastAsia="zh-CN"/>
        </w:rPr>
      </w:pPr>
      <w:del w:id="624" w:author="rapporteur" w:date="2021-02-01T12:13:00Z">
        <w:r w:rsidDel="00625E60">
          <w:delText>6.3.4</w:delText>
        </w:r>
        <w:r w:rsidRPr="006A026C" w:rsidDel="00625E60">
          <w:rPr>
            <w:rFonts w:ascii="Calibri" w:eastAsia="DengXian" w:hAnsi="Calibri"/>
            <w:sz w:val="22"/>
            <w:szCs w:val="22"/>
            <w:lang w:eastAsia="zh-CN"/>
          </w:rPr>
          <w:tab/>
        </w:r>
        <w:r w:rsidDel="00625E60">
          <w:delText>Evaluation</w:delText>
        </w:r>
        <w:r w:rsidDel="00625E60">
          <w:tab/>
        </w:r>
        <w:r w:rsidDel="00625E60">
          <w:fldChar w:fldCharType="begin"/>
        </w:r>
        <w:r w:rsidDel="00625E60">
          <w:delInstrText xml:space="preserve"> PAGEREF _Toc56501587 \h </w:delInstrText>
        </w:r>
        <w:r w:rsidDel="00625E60">
          <w:fldChar w:fldCharType="separate"/>
        </w:r>
      </w:del>
      <w:ins w:id="625" w:author="rapporteur" w:date="2021-02-01T12:13:00Z">
        <w:r w:rsidR="00625E60">
          <w:rPr>
            <w:b/>
            <w:bCs/>
            <w:lang w:val="en-US"/>
          </w:rPr>
          <w:t>Error! Bookmark not defined.</w:t>
        </w:r>
      </w:ins>
      <w:del w:id="626" w:author="rapporteur" w:date="2021-02-01T12:13:00Z">
        <w:r w:rsidDel="00625E60">
          <w:delText>21</w:delText>
        </w:r>
        <w:r w:rsidDel="00625E60">
          <w:fldChar w:fldCharType="end"/>
        </w:r>
      </w:del>
    </w:p>
    <w:p w14:paraId="5DEC5B3E" w14:textId="20C5EAF6" w:rsidR="00944F69" w:rsidRPr="006A026C" w:rsidDel="00625E60" w:rsidRDefault="00944F69">
      <w:pPr>
        <w:pStyle w:val="TOC2"/>
        <w:rPr>
          <w:del w:id="627" w:author="rapporteur" w:date="2021-02-01T12:13:00Z"/>
          <w:rFonts w:ascii="Calibri" w:eastAsia="DengXian" w:hAnsi="Calibri"/>
          <w:sz w:val="22"/>
          <w:szCs w:val="22"/>
          <w:lang w:eastAsia="zh-CN"/>
        </w:rPr>
      </w:pPr>
      <w:del w:id="628" w:author="rapporteur" w:date="2021-02-01T12:13:00Z">
        <w:r w:rsidDel="00625E60">
          <w:delText>6.4</w:delText>
        </w:r>
        <w:r w:rsidRPr="006A026C" w:rsidDel="00625E60">
          <w:rPr>
            <w:rFonts w:ascii="Calibri" w:eastAsia="DengXian" w:hAnsi="Calibri"/>
            <w:sz w:val="22"/>
            <w:szCs w:val="22"/>
            <w:lang w:eastAsia="zh-CN"/>
          </w:rPr>
          <w:tab/>
        </w:r>
        <w:r w:rsidDel="00625E60">
          <w:delText>Solution #4: Authentication Framework Enhancements to support SNPN access</w:delText>
        </w:r>
        <w:r w:rsidDel="00625E60">
          <w:tab/>
        </w:r>
        <w:r w:rsidDel="00625E60">
          <w:fldChar w:fldCharType="begin"/>
        </w:r>
        <w:r w:rsidDel="00625E60">
          <w:delInstrText xml:space="preserve"> PAGEREF _Toc56501588 \h </w:delInstrText>
        </w:r>
        <w:r w:rsidDel="00625E60">
          <w:fldChar w:fldCharType="separate"/>
        </w:r>
      </w:del>
      <w:ins w:id="629" w:author="rapporteur" w:date="2021-02-01T12:13:00Z">
        <w:r w:rsidR="00625E60">
          <w:rPr>
            <w:b/>
            <w:bCs/>
            <w:lang w:val="en-US"/>
          </w:rPr>
          <w:t>Error! Bookmark not defined.</w:t>
        </w:r>
      </w:ins>
      <w:del w:id="630" w:author="rapporteur" w:date="2021-02-01T12:13:00Z">
        <w:r w:rsidDel="00625E60">
          <w:delText>22</w:delText>
        </w:r>
        <w:r w:rsidDel="00625E60">
          <w:fldChar w:fldCharType="end"/>
        </w:r>
      </w:del>
    </w:p>
    <w:p w14:paraId="4F7543EC" w14:textId="60229ADB" w:rsidR="00944F69" w:rsidRPr="006A026C" w:rsidDel="00625E60" w:rsidRDefault="00944F69">
      <w:pPr>
        <w:pStyle w:val="TOC3"/>
        <w:rPr>
          <w:del w:id="631" w:author="rapporteur" w:date="2021-02-01T12:13:00Z"/>
          <w:rFonts w:ascii="Calibri" w:eastAsia="DengXian" w:hAnsi="Calibri"/>
          <w:sz w:val="22"/>
          <w:szCs w:val="22"/>
          <w:lang w:eastAsia="zh-CN"/>
        </w:rPr>
      </w:pPr>
      <w:del w:id="632" w:author="rapporteur" w:date="2021-02-01T12:13:00Z">
        <w:r w:rsidDel="00625E60">
          <w:delText>6.4.1</w:delText>
        </w:r>
        <w:r w:rsidRPr="006A026C" w:rsidDel="00625E60">
          <w:rPr>
            <w:rFonts w:ascii="Calibri" w:eastAsia="DengXian" w:hAnsi="Calibri"/>
            <w:sz w:val="22"/>
            <w:szCs w:val="22"/>
            <w:lang w:eastAsia="zh-CN"/>
          </w:rPr>
          <w:tab/>
        </w:r>
        <w:r w:rsidDel="00625E60">
          <w:delText>Introduction</w:delText>
        </w:r>
        <w:r w:rsidDel="00625E60">
          <w:tab/>
        </w:r>
        <w:r w:rsidDel="00625E60">
          <w:fldChar w:fldCharType="begin"/>
        </w:r>
        <w:r w:rsidDel="00625E60">
          <w:delInstrText xml:space="preserve"> PAGEREF _Toc56501589 \h </w:delInstrText>
        </w:r>
        <w:r w:rsidDel="00625E60">
          <w:fldChar w:fldCharType="separate"/>
        </w:r>
      </w:del>
      <w:ins w:id="633" w:author="rapporteur" w:date="2021-02-01T12:13:00Z">
        <w:r w:rsidR="00625E60">
          <w:rPr>
            <w:b/>
            <w:bCs/>
            <w:lang w:val="en-US"/>
          </w:rPr>
          <w:t>Error! Bookmark not defined.</w:t>
        </w:r>
      </w:ins>
      <w:del w:id="634" w:author="rapporteur" w:date="2021-02-01T12:13:00Z">
        <w:r w:rsidDel="00625E60">
          <w:delText>22</w:delText>
        </w:r>
        <w:r w:rsidDel="00625E60">
          <w:fldChar w:fldCharType="end"/>
        </w:r>
      </w:del>
    </w:p>
    <w:p w14:paraId="60BB8BE0" w14:textId="184B6ECB" w:rsidR="00944F69" w:rsidRPr="006A026C" w:rsidDel="00625E60" w:rsidRDefault="00944F69">
      <w:pPr>
        <w:pStyle w:val="TOC3"/>
        <w:rPr>
          <w:del w:id="635" w:author="rapporteur" w:date="2021-02-01T12:13:00Z"/>
          <w:rFonts w:ascii="Calibri" w:eastAsia="DengXian" w:hAnsi="Calibri"/>
          <w:sz w:val="22"/>
          <w:szCs w:val="22"/>
          <w:lang w:eastAsia="zh-CN"/>
        </w:rPr>
      </w:pPr>
      <w:del w:id="636" w:author="rapporteur" w:date="2021-02-01T12:13:00Z">
        <w:r w:rsidDel="00625E60">
          <w:delText>6.4.2</w:delText>
        </w:r>
        <w:r w:rsidRPr="006A026C" w:rsidDel="00625E60">
          <w:rPr>
            <w:rFonts w:ascii="Calibri" w:eastAsia="DengXian" w:hAnsi="Calibri"/>
            <w:sz w:val="22"/>
            <w:szCs w:val="22"/>
            <w:lang w:eastAsia="zh-CN"/>
          </w:rPr>
          <w:tab/>
        </w:r>
        <w:r w:rsidDel="00625E60">
          <w:delText>Solution details</w:delText>
        </w:r>
        <w:r w:rsidDel="00625E60">
          <w:tab/>
        </w:r>
        <w:r w:rsidDel="00625E60">
          <w:fldChar w:fldCharType="begin"/>
        </w:r>
        <w:r w:rsidDel="00625E60">
          <w:delInstrText xml:space="preserve"> PAGEREF _Toc56501590 \h </w:delInstrText>
        </w:r>
        <w:r w:rsidDel="00625E60">
          <w:fldChar w:fldCharType="separate"/>
        </w:r>
      </w:del>
      <w:ins w:id="637" w:author="rapporteur" w:date="2021-02-01T12:13:00Z">
        <w:r w:rsidR="00625E60">
          <w:rPr>
            <w:b/>
            <w:bCs/>
            <w:lang w:val="en-US"/>
          </w:rPr>
          <w:t>Error! Bookmark not defined.</w:t>
        </w:r>
      </w:ins>
      <w:del w:id="638" w:author="rapporteur" w:date="2021-02-01T12:13:00Z">
        <w:r w:rsidDel="00625E60">
          <w:delText>22</w:delText>
        </w:r>
        <w:r w:rsidDel="00625E60">
          <w:fldChar w:fldCharType="end"/>
        </w:r>
      </w:del>
    </w:p>
    <w:p w14:paraId="15F1F3BC" w14:textId="2BED28B9" w:rsidR="00944F69" w:rsidRPr="006A026C" w:rsidDel="00625E60" w:rsidRDefault="00944F69">
      <w:pPr>
        <w:pStyle w:val="TOC4"/>
        <w:rPr>
          <w:del w:id="639" w:author="rapporteur" w:date="2021-02-01T12:13:00Z"/>
          <w:rFonts w:ascii="Calibri" w:eastAsia="DengXian" w:hAnsi="Calibri"/>
          <w:sz w:val="22"/>
          <w:szCs w:val="22"/>
          <w:lang w:eastAsia="zh-CN"/>
        </w:rPr>
      </w:pPr>
      <w:del w:id="640" w:author="rapporteur" w:date="2021-02-01T12:13:00Z">
        <w:r w:rsidDel="00625E60">
          <w:delText>6.4.2.1</w:delText>
        </w:r>
        <w:r w:rsidRPr="006A026C" w:rsidDel="00625E60">
          <w:rPr>
            <w:rFonts w:ascii="Calibri" w:eastAsia="DengXian" w:hAnsi="Calibri"/>
            <w:sz w:val="22"/>
            <w:szCs w:val="22"/>
            <w:lang w:eastAsia="zh-CN"/>
          </w:rPr>
          <w:tab/>
        </w:r>
        <w:r w:rsidDel="00625E60">
          <w:delText>SNPN access using PLMN owned subscription credentials</w:delText>
        </w:r>
        <w:r w:rsidDel="00625E60">
          <w:tab/>
        </w:r>
        <w:r w:rsidDel="00625E60">
          <w:fldChar w:fldCharType="begin"/>
        </w:r>
        <w:r w:rsidDel="00625E60">
          <w:delInstrText xml:space="preserve"> PAGEREF _Toc56501591 \h </w:delInstrText>
        </w:r>
        <w:r w:rsidDel="00625E60">
          <w:fldChar w:fldCharType="separate"/>
        </w:r>
      </w:del>
      <w:ins w:id="641" w:author="rapporteur" w:date="2021-02-01T12:13:00Z">
        <w:r w:rsidR="00625E60">
          <w:rPr>
            <w:b/>
            <w:bCs/>
            <w:lang w:val="en-US"/>
          </w:rPr>
          <w:t>Error! Bookmark not defined.</w:t>
        </w:r>
      </w:ins>
      <w:del w:id="642" w:author="rapporteur" w:date="2021-02-01T12:13:00Z">
        <w:r w:rsidDel="00625E60">
          <w:delText>22</w:delText>
        </w:r>
        <w:r w:rsidDel="00625E60">
          <w:fldChar w:fldCharType="end"/>
        </w:r>
      </w:del>
    </w:p>
    <w:p w14:paraId="7E202139" w14:textId="5BB2D9B5" w:rsidR="00944F69" w:rsidRPr="006A026C" w:rsidDel="00625E60" w:rsidRDefault="00944F69">
      <w:pPr>
        <w:pStyle w:val="TOC4"/>
        <w:rPr>
          <w:del w:id="643" w:author="rapporteur" w:date="2021-02-01T12:13:00Z"/>
          <w:rFonts w:ascii="Calibri" w:eastAsia="DengXian" w:hAnsi="Calibri"/>
          <w:sz w:val="22"/>
          <w:szCs w:val="22"/>
          <w:lang w:eastAsia="zh-CN"/>
        </w:rPr>
      </w:pPr>
      <w:del w:id="644" w:author="rapporteur" w:date="2021-02-01T12:13:00Z">
        <w:r w:rsidDel="00625E60">
          <w:delText>6.4.2.2</w:delText>
        </w:r>
        <w:r w:rsidRPr="006A026C" w:rsidDel="00625E60">
          <w:rPr>
            <w:rFonts w:ascii="Calibri" w:eastAsia="DengXian" w:hAnsi="Calibri"/>
            <w:sz w:val="22"/>
            <w:szCs w:val="22"/>
            <w:lang w:eastAsia="zh-CN"/>
          </w:rPr>
          <w:tab/>
        </w:r>
        <w:r w:rsidDel="00625E60">
          <w:delText>SNPN access using third-party owned subscription credentials</w:delText>
        </w:r>
        <w:r w:rsidDel="00625E60">
          <w:tab/>
        </w:r>
        <w:r w:rsidDel="00625E60">
          <w:fldChar w:fldCharType="begin"/>
        </w:r>
        <w:r w:rsidDel="00625E60">
          <w:delInstrText xml:space="preserve"> PAGEREF _Toc56501592 \h </w:delInstrText>
        </w:r>
        <w:r w:rsidDel="00625E60">
          <w:fldChar w:fldCharType="separate"/>
        </w:r>
      </w:del>
      <w:ins w:id="645" w:author="rapporteur" w:date="2021-02-01T12:13:00Z">
        <w:r w:rsidR="00625E60">
          <w:rPr>
            <w:b/>
            <w:bCs/>
            <w:lang w:val="en-US"/>
          </w:rPr>
          <w:t>Error! Bookmark not defined.</w:t>
        </w:r>
      </w:ins>
      <w:del w:id="646" w:author="rapporteur" w:date="2021-02-01T12:13:00Z">
        <w:r w:rsidDel="00625E60">
          <w:delText>22</w:delText>
        </w:r>
        <w:r w:rsidDel="00625E60">
          <w:fldChar w:fldCharType="end"/>
        </w:r>
      </w:del>
    </w:p>
    <w:p w14:paraId="31A7952C" w14:textId="14D63B72" w:rsidR="00944F69" w:rsidRPr="006A026C" w:rsidDel="00625E60" w:rsidRDefault="00944F69">
      <w:pPr>
        <w:pStyle w:val="TOC3"/>
        <w:rPr>
          <w:del w:id="647" w:author="rapporteur" w:date="2021-02-01T12:13:00Z"/>
          <w:rFonts w:ascii="Calibri" w:eastAsia="DengXian" w:hAnsi="Calibri"/>
          <w:sz w:val="22"/>
          <w:szCs w:val="22"/>
          <w:lang w:eastAsia="zh-CN"/>
        </w:rPr>
      </w:pPr>
      <w:del w:id="648" w:author="rapporteur" w:date="2021-02-01T12:13:00Z">
        <w:r w:rsidDel="00625E60">
          <w:delText>6.4.3</w:delText>
        </w:r>
        <w:r w:rsidRPr="006A026C" w:rsidDel="00625E60">
          <w:rPr>
            <w:rFonts w:ascii="Calibri" w:eastAsia="DengXian" w:hAnsi="Calibri"/>
            <w:sz w:val="22"/>
            <w:szCs w:val="22"/>
            <w:lang w:eastAsia="zh-CN"/>
          </w:rPr>
          <w:tab/>
        </w:r>
        <w:r w:rsidDel="00625E60">
          <w:delText>System impact</w:delText>
        </w:r>
        <w:r w:rsidDel="00625E60">
          <w:tab/>
        </w:r>
        <w:r w:rsidDel="00625E60">
          <w:fldChar w:fldCharType="begin"/>
        </w:r>
        <w:r w:rsidDel="00625E60">
          <w:delInstrText xml:space="preserve"> PAGEREF _Toc56501593 \h </w:delInstrText>
        </w:r>
        <w:r w:rsidDel="00625E60">
          <w:fldChar w:fldCharType="separate"/>
        </w:r>
      </w:del>
      <w:ins w:id="649" w:author="rapporteur" w:date="2021-02-01T12:13:00Z">
        <w:r w:rsidR="00625E60">
          <w:rPr>
            <w:b/>
            <w:bCs/>
            <w:lang w:val="en-US"/>
          </w:rPr>
          <w:t>Error! Bookmark not defined.</w:t>
        </w:r>
      </w:ins>
      <w:del w:id="650" w:author="rapporteur" w:date="2021-02-01T12:13:00Z">
        <w:r w:rsidDel="00625E60">
          <w:delText>24</w:delText>
        </w:r>
        <w:r w:rsidDel="00625E60">
          <w:fldChar w:fldCharType="end"/>
        </w:r>
      </w:del>
    </w:p>
    <w:p w14:paraId="0512906E" w14:textId="508E82E5" w:rsidR="00944F69" w:rsidRPr="006A026C" w:rsidDel="00625E60" w:rsidRDefault="00944F69">
      <w:pPr>
        <w:pStyle w:val="TOC3"/>
        <w:rPr>
          <w:del w:id="651" w:author="rapporteur" w:date="2021-02-01T12:13:00Z"/>
          <w:rFonts w:ascii="Calibri" w:eastAsia="DengXian" w:hAnsi="Calibri"/>
          <w:sz w:val="22"/>
          <w:szCs w:val="22"/>
          <w:lang w:eastAsia="zh-CN"/>
        </w:rPr>
      </w:pPr>
      <w:del w:id="652" w:author="rapporteur" w:date="2021-02-01T12:13:00Z">
        <w:r w:rsidDel="00625E60">
          <w:delText>6.4.4</w:delText>
        </w:r>
        <w:r w:rsidRPr="006A026C" w:rsidDel="00625E60">
          <w:rPr>
            <w:rFonts w:ascii="Calibri" w:eastAsia="DengXian" w:hAnsi="Calibri"/>
            <w:sz w:val="22"/>
            <w:szCs w:val="22"/>
            <w:lang w:eastAsia="zh-CN"/>
          </w:rPr>
          <w:tab/>
        </w:r>
        <w:r w:rsidDel="00625E60">
          <w:delText>Evaluation</w:delText>
        </w:r>
        <w:r w:rsidDel="00625E60">
          <w:tab/>
        </w:r>
        <w:r w:rsidDel="00625E60">
          <w:fldChar w:fldCharType="begin"/>
        </w:r>
        <w:r w:rsidDel="00625E60">
          <w:delInstrText xml:space="preserve"> PAGEREF _Toc56501594 \h </w:delInstrText>
        </w:r>
        <w:r w:rsidDel="00625E60">
          <w:fldChar w:fldCharType="separate"/>
        </w:r>
      </w:del>
      <w:ins w:id="653" w:author="rapporteur" w:date="2021-02-01T12:13:00Z">
        <w:r w:rsidR="00625E60">
          <w:rPr>
            <w:b/>
            <w:bCs/>
            <w:lang w:val="en-US"/>
          </w:rPr>
          <w:t>Error! Bookmark not defined.</w:t>
        </w:r>
      </w:ins>
      <w:del w:id="654" w:author="rapporteur" w:date="2021-02-01T12:13:00Z">
        <w:r w:rsidDel="00625E60">
          <w:delText>24</w:delText>
        </w:r>
        <w:r w:rsidDel="00625E60">
          <w:fldChar w:fldCharType="end"/>
        </w:r>
      </w:del>
    </w:p>
    <w:p w14:paraId="343B7E77" w14:textId="3DB6BC73" w:rsidR="00944F69" w:rsidRPr="006A026C" w:rsidDel="00625E60" w:rsidRDefault="00944F69">
      <w:pPr>
        <w:pStyle w:val="TOC2"/>
        <w:rPr>
          <w:del w:id="655" w:author="rapporteur" w:date="2021-02-01T12:13:00Z"/>
          <w:rFonts w:ascii="Calibri" w:eastAsia="DengXian" w:hAnsi="Calibri"/>
          <w:sz w:val="22"/>
          <w:szCs w:val="22"/>
          <w:lang w:eastAsia="zh-CN"/>
        </w:rPr>
      </w:pPr>
      <w:del w:id="656" w:author="rapporteur" w:date="2021-02-01T12:13:00Z">
        <w:r w:rsidRPr="00574F94" w:rsidDel="00625E60">
          <w:rPr>
            <w:rFonts w:eastAsia="SimSun"/>
          </w:rPr>
          <w:delText>6.5</w:delText>
        </w:r>
        <w:r w:rsidRPr="006A026C" w:rsidDel="00625E60">
          <w:rPr>
            <w:rFonts w:ascii="Calibri" w:eastAsia="DengXian" w:hAnsi="Calibri"/>
            <w:sz w:val="22"/>
            <w:szCs w:val="22"/>
            <w:lang w:eastAsia="zh-CN"/>
          </w:rPr>
          <w:tab/>
        </w:r>
        <w:r w:rsidRPr="00574F94" w:rsidDel="00625E60">
          <w:rPr>
            <w:rFonts w:eastAsia="SimSun"/>
          </w:rPr>
          <w:delText>Solution #5: Network Access Authentication with Credentials owned by an AAA external to the SNPN</w:delText>
        </w:r>
        <w:r w:rsidDel="00625E60">
          <w:tab/>
        </w:r>
        <w:r w:rsidDel="00625E60">
          <w:fldChar w:fldCharType="begin"/>
        </w:r>
        <w:r w:rsidDel="00625E60">
          <w:delInstrText xml:space="preserve"> PAGEREF _Toc56501595 \h </w:delInstrText>
        </w:r>
        <w:r w:rsidDel="00625E60">
          <w:fldChar w:fldCharType="separate"/>
        </w:r>
      </w:del>
      <w:ins w:id="657" w:author="rapporteur" w:date="2021-02-01T12:13:00Z">
        <w:r w:rsidR="00625E60">
          <w:rPr>
            <w:b/>
            <w:bCs/>
            <w:lang w:val="en-US"/>
          </w:rPr>
          <w:t>Error! Bookmark not defined.</w:t>
        </w:r>
      </w:ins>
      <w:del w:id="658" w:author="rapporteur" w:date="2021-02-01T12:13:00Z">
        <w:r w:rsidDel="00625E60">
          <w:delText>24</w:delText>
        </w:r>
        <w:r w:rsidDel="00625E60">
          <w:fldChar w:fldCharType="end"/>
        </w:r>
      </w:del>
    </w:p>
    <w:p w14:paraId="696F5F0A" w14:textId="16B9922C" w:rsidR="00944F69" w:rsidRPr="006A026C" w:rsidDel="00625E60" w:rsidRDefault="00944F69">
      <w:pPr>
        <w:pStyle w:val="TOC3"/>
        <w:rPr>
          <w:del w:id="659" w:author="rapporteur" w:date="2021-02-01T12:13:00Z"/>
          <w:rFonts w:ascii="Calibri" w:eastAsia="DengXian" w:hAnsi="Calibri"/>
          <w:sz w:val="22"/>
          <w:szCs w:val="22"/>
          <w:lang w:eastAsia="zh-CN"/>
        </w:rPr>
      </w:pPr>
      <w:del w:id="660" w:author="rapporteur" w:date="2021-02-01T12:13:00Z">
        <w:r w:rsidRPr="00574F94" w:rsidDel="00625E60">
          <w:rPr>
            <w:rFonts w:eastAsia="SimSun"/>
          </w:rPr>
          <w:delText>6.5.1</w:delText>
        </w:r>
        <w:r w:rsidRPr="006A026C" w:rsidDel="00625E60">
          <w:rPr>
            <w:rFonts w:ascii="Calibri" w:eastAsia="DengXian" w:hAnsi="Calibri"/>
            <w:sz w:val="22"/>
            <w:szCs w:val="22"/>
            <w:lang w:eastAsia="zh-CN"/>
          </w:rPr>
          <w:tab/>
        </w:r>
        <w:r w:rsidRPr="00574F94" w:rsidDel="00625E60">
          <w:rPr>
            <w:rFonts w:eastAsia="SimSun"/>
          </w:rPr>
          <w:delText>Introduction</w:delText>
        </w:r>
        <w:r w:rsidDel="00625E60">
          <w:tab/>
        </w:r>
        <w:r w:rsidDel="00625E60">
          <w:fldChar w:fldCharType="begin"/>
        </w:r>
        <w:r w:rsidDel="00625E60">
          <w:delInstrText xml:space="preserve"> PAGEREF _Toc56501596 \h </w:delInstrText>
        </w:r>
        <w:r w:rsidDel="00625E60">
          <w:fldChar w:fldCharType="separate"/>
        </w:r>
      </w:del>
      <w:ins w:id="661" w:author="rapporteur" w:date="2021-02-01T12:13:00Z">
        <w:r w:rsidR="00625E60">
          <w:rPr>
            <w:b/>
            <w:bCs/>
            <w:lang w:val="en-US"/>
          </w:rPr>
          <w:t>Error! Bookmark not defined.</w:t>
        </w:r>
      </w:ins>
      <w:del w:id="662" w:author="rapporteur" w:date="2021-02-01T12:13:00Z">
        <w:r w:rsidDel="00625E60">
          <w:delText>24</w:delText>
        </w:r>
        <w:r w:rsidDel="00625E60">
          <w:fldChar w:fldCharType="end"/>
        </w:r>
      </w:del>
    </w:p>
    <w:p w14:paraId="709DEB3B" w14:textId="2B33A2BC" w:rsidR="00944F69" w:rsidRPr="006A026C" w:rsidDel="00625E60" w:rsidRDefault="00944F69">
      <w:pPr>
        <w:pStyle w:val="TOC3"/>
        <w:rPr>
          <w:del w:id="663" w:author="rapporteur" w:date="2021-02-01T12:13:00Z"/>
          <w:rFonts w:ascii="Calibri" w:eastAsia="DengXian" w:hAnsi="Calibri"/>
          <w:sz w:val="22"/>
          <w:szCs w:val="22"/>
          <w:lang w:eastAsia="zh-CN"/>
        </w:rPr>
      </w:pPr>
      <w:del w:id="664" w:author="rapporteur" w:date="2021-02-01T12:13:00Z">
        <w:r w:rsidRPr="00574F94" w:rsidDel="00625E60">
          <w:rPr>
            <w:rFonts w:eastAsia="SimSun"/>
          </w:rPr>
          <w:delText>6.5.2</w:delText>
        </w:r>
        <w:r w:rsidRPr="006A026C" w:rsidDel="00625E60">
          <w:rPr>
            <w:rFonts w:ascii="Calibri" w:eastAsia="DengXian" w:hAnsi="Calibri"/>
            <w:sz w:val="22"/>
            <w:szCs w:val="22"/>
            <w:lang w:eastAsia="zh-CN"/>
          </w:rPr>
          <w:tab/>
        </w:r>
        <w:r w:rsidRPr="00574F94" w:rsidDel="00625E60">
          <w:rPr>
            <w:rFonts w:eastAsia="SimSun"/>
          </w:rPr>
          <w:delText>Solution details</w:delText>
        </w:r>
        <w:r w:rsidDel="00625E60">
          <w:tab/>
        </w:r>
        <w:r w:rsidDel="00625E60">
          <w:fldChar w:fldCharType="begin"/>
        </w:r>
        <w:r w:rsidDel="00625E60">
          <w:delInstrText xml:space="preserve"> PAGEREF _Toc56501597 \h </w:delInstrText>
        </w:r>
        <w:r w:rsidDel="00625E60">
          <w:fldChar w:fldCharType="separate"/>
        </w:r>
      </w:del>
      <w:ins w:id="665" w:author="rapporteur" w:date="2021-02-01T12:13:00Z">
        <w:r w:rsidR="00625E60">
          <w:rPr>
            <w:b/>
            <w:bCs/>
            <w:lang w:val="en-US"/>
          </w:rPr>
          <w:t>Error! Bookmark not defined.</w:t>
        </w:r>
      </w:ins>
      <w:del w:id="666" w:author="rapporteur" w:date="2021-02-01T12:13:00Z">
        <w:r w:rsidDel="00625E60">
          <w:delText>26</w:delText>
        </w:r>
        <w:r w:rsidDel="00625E60">
          <w:fldChar w:fldCharType="end"/>
        </w:r>
      </w:del>
    </w:p>
    <w:p w14:paraId="75562626" w14:textId="62E40950" w:rsidR="00944F69" w:rsidRPr="006A026C" w:rsidDel="00625E60" w:rsidRDefault="00944F69">
      <w:pPr>
        <w:pStyle w:val="TOC3"/>
        <w:rPr>
          <w:del w:id="667" w:author="rapporteur" w:date="2021-02-01T12:13:00Z"/>
          <w:rFonts w:ascii="Calibri" w:eastAsia="DengXian" w:hAnsi="Calibri"/>
          <w:sz w:val="22"/>
          <w:szCs w:val="22"/>
          <w:lang w:eastAsia="zh-CN"/>
        </w:rPr>
      </w:pPr>
      <w:del w:id="668" w:author="rapporteur" w:date="2021-02-01T12:13:00Z">
        <w:r w:rsidRPr="00574F94" w:rsidDel="00625E60">
          <w:rPr>
            <w:rFonts w:eastAsia="SimSun"/>
          </w:rPr>
          <w:delText>6.5.3</w:delText>
        </w:r>
        <w:r w:rsidRPr="006A026C" w:rsidDel="00625E60">
          <w:rPr>
            <w:rFonts w:ascii="Calibri" w:eastAsia="DengXian" w:hAnsi="Calibri"/>
            <w:sz w:val="22"/>
            <w:szCs w:val="22"/>
            <w:lang w:eastAsia="zh-CN"/>
          </w:rPr>
          <w:tab/>
        </w:r>
        <w:r w:rsidRPr="00574F94" w:rsidDel="00625E60">
          <w:rPr>
            <w:rFonts w:eastAsia="SimSun"/>
          </w:rPr>
          <w:delText>System impact</w:delText>
        </w:r>
        <w:r w:rsidDel="00625E60">
          <w:tab/>
        </w:r>
        <w:r w:rsidDel="00625E60">
          <w:fldChar w:fldCharType="begin"/>
        </w:r>
        <w:r w:rsidDel="00625E60">
          <w:delInstrText xml:space="preserve"> PAGEREF _Toc56501598 \h </w:delInstrText>
        </w:r>
        <w:r w:rsidDel="00625E60">
          <w:fldChar w:fldCharType="separate"/>
        </w:r>
      </w:del>
      <w:ins w:id="669" w:author="rapporteur" w:date="2021-02-01T12:13:00Z">
        <w:r w:rsidR="00625E60">
          <w:rPr>
            <w:b/>
            <w:bCs/>
            <w:lang w:val="en-US"/>
          </w:rPr>
          <w:t>Error! Bookmark not defined.</w:t>
        </w:r>
      </w:ins>
      <w:del w:id="670" w:author="rapporteur" w:date="2021-02-01T12:13:00Z">
        <w:r w:rsidDel="00625E60">
          <w:delText>27</w:delText>
        </w:r>
        <w:r w:rsidDel="00625E60">
          <w:fldChar w:fldCharType="end"/>
        </w:r>
      </w:del>
    </w:p>
    <w:p w14:paraId="0502796B" w14:textId="781FF6EE" w:rsidR="00944F69" w:rsidRPr="006A026C" w:rsidDel="00625E60" w:rsidRDefault="00944F69">
      <w:pPr>
        <w:pStyle w:val="TOC3"/>
        <w:rPr>
          <w:del w:id="671" w:author="rapporteur" w:date="2021-02-01T12:13:00Z"/>
          <w:rFonts w:ascii="Calibri" w:eastAsia="DengXian" w:hAnsi="Calibri"/>
          <w:sz w:val="22"/>
          <w:szCs w:val="22"/>
          <w:lang w:eastAsia="zh-CN"/>
        </w:rPr>
      </w:pPr>
      <w:del w:id="672" w:author="rapporteur" w:date="2021-02-01T12:13:00Z">
        <w:r w:rsidRPr="00574F94" w:rsidDel="00625E60">
          <w:rPr>
            <w:rFonts w:eastAsia="SimSun"/>
          </w:rPr>
          <w:delText>6.5.4</w:delText>
        </w:r>
        <w:r w:rsidRPr="006A026C" w:rsidDel="00625E60">
          <w:rPr>
            <w:rFonts w:ascii="Calibri" w:eastAsia="DengXian" w:hAnsi="Calibri"/>
            <w:sz w:val="22"/>
            <w:szCs w:val="22"/>
            <w:lang w:eastAsia="zh-CN"/>
          </w:rPr>
          <w:tab/>
        </w:r>
        <w:r w:rsidRPr="00574F94" w:rsidDel="00625E60">
          <w:rPr>
            <w:rFonts w:eastAsia="SimSun"/>
          </w:rPr>
          <w:delText>Evaluation</w:delText>
        </w:r>
        <w:r w:rsidDel="00625E60">
          <w:tab/>
        </w:r>
        <w:r w:rsidDel="00625E60">
          <w:fldChar w:fldCharType="begin"/>
        </w:r>
        <w:r w:rsidDel="00625E60">
          <w:delInstrText xml:space="preserve"> PAGEREF _Toc56501599 \h </w:delInstrText>
        </w:r>
        <w:r w:rsidDel="00625E60">
          <w:fldChar w:fldCharType="separate"/>
        </w:r>
      </w:del>
      <w:ins w:id="673" w:author="rapporteur" w:date="2021-02-01T12:13:00Z">
        <w:r w:rsidR="00625E60">
          <w:rPr>
            <w:b/>
            <w:bCs/>
            <w:lang w:val="en-US"/>
          </w:rPr>
          <w:t>Error! Bookmark not defined.</w:t>
        </w:r>
      </w:ins>
      <w:del w:id="674" w:author="rapporteur" w:date="2021-02-01T12:13:00Z">
        <w:r w:rsidDel="00625E60">
          <w:delText>27</w:delText>
        </w:r>
        <w:r w:rsidDel="00625E60">
          <w:fldChar w:fldCharType="end"/>
        </w:r>
      </w:del>
    </w:p>
    <w:p w14:paraId="4AF8A9DB" w14:textId="6A8E90CF" w:rsidR="00944F69" w:rsidRPr="006A026C" w:rsidDel="00625E60" w:rsidRDefault="00944F69">
      <w:pPr>
        <w:pStyle w:val="TOC2"/>
        <w:rPr>
          <w:del w:id="675" w:author="rapporteur" w:date="2021-02-01T12:13:00Z"/>
          <w:rFonts w:ascii="Calibri" w:eastAsia="DengXian" w:hAnsi="Calibri"/>
          <w:sz w:val="22"/>
          <w:szCs w:val="22"/>
          <w:lang w:eastAsia="zh-CN"/>
        </w:rPr>
      </w:pPr>
      <w:del w:id="676" w:author="rapporteur" w:date="2021-02-01T12:13:00Z">
        <w:r w:rsidDel="00625E60">
          <w:delText>6.6</w:delText>
        </w:r>
        <w:r w:rsidRPr="006A026C" w:rsidDel="00625E60">
          <w:rPr>
            <w:rFonts w:ascii="Calibri" w:eastAsia="DengXian" w:hAnsi="Calibri"/>
            <w:sz w:val="22"/>
            <w:szCs w:val="22"/>
            <w:lang w:eastAsia="zh-CN"/>
          </w:rPr>
          <w:tab/>
        </w:r>
        <w:r w:rsidDel="00625E60">
          <w:delText>Solution #6: Network access authentication with credentials owned by an entity separate from the SNPN</w:delText>
        </w:r>
        <w:r w:rsidDel="00625E60">
          <w:tab/>
        </w:r>
        <w:r w:rsidDel="00625E60">
          <w:fldChar w:fldCharType="begin"/>
        </w:r>
        <w:r w:rsidDel="00625E60">
          <w:delInstrText xml:space="preserve"> PAGEREF _Toc56501600 \h </w:delInstrText>
        </w:r>
        <w:r w:rsidDel="00625E60">
          <w:fldChar w:fldCharType="separate"/>
        </w:r>
      </w:del>
      <w:ins w:id="677" w:author="rapporteur" w:date="2021-02-01T12:13:00Z">
        <w:r w:rsidR="00625E60">
          <w:rPr>
            <w:b/>
            <w:bCs/>
            <w:lang w:val="en-US"/>
          </w:rPr>
          <w:t>Error! Bookmark not defined.</w:t>
        </w:r>
      </w:ins>
      <w:del w:id="678" w:author="rapporteur" w:date="2021-02-01T12:13:00Z">
        <w:r w:rsidDel="00625E60">
          <w:delText>27</w:delText>
        </w:r>
        <w:r w:rsidDel="00625E60">
          <w:fldChar w:fldCharType="end"/>
        </w:r>
      </w:del>
    </w:p>
    <w:p w14:paraId="409901F0" w14:textId="16A34E8E" w:rsidR="00944F69" w:rsidRPr="006A026C" w:rsidDel="00625E60" w:rsidRDefault="00944F69">
      <w:pPr>
        <w:pStyle w:val="TOC3"/>
        <w:rPr>
          <w:del w:id="679" w:author="rapporteur" w:date="2021-02-01T12:13:00Z"/>
          <w:rFonts w:ascii="Calibri" w:eastAsia="DengXian" w:hAnsi="Calibri"/>
          <w:sz w:val="22"/>
          <w:szCs w:val="22"/>
          <w:lang w:eastAsia="zh-CN"/>
        </w:rPr>
      </w:pPr>
      <w:del w:id="680" w:author="rapporteur" w:date="2021-02-01T12:13:00Z">
        <w:r w:rsidDel="00625E60">
          <w:delText>6.6.1</w:delText>
        </w:r>
        <w:r w:rsidRPr="006A026C" w:rsidDel="00625E60">
          <w:rPr>
            <w:rFonts w:ascii="Calibri" w:eastAsia="DengXian" w:hAnsi="Calibri"/>
            <w:sz w:val="22"/>
            <w:szCs w:val="22"/>
            <w:lang w:eastAsia="zh-CN"/>
          </w:rPr>
          <w:tab/>
        </w:r>
        <w:r w:rsidDel="00625E60">
          <w:delText>Introduction</w:delText>
        </w:r>
        <w:r w:rsidDel="00625E60">
          <w:tab/>
        </w:r>
        <w:r w:rsidDel="00625E60">
          <w:fldChar w:fldCharType="begin"/>
        </w:r>
        <w:r w:rsidDel="00625E60">
          <w:delInstrText xml:space="preserve"> PAGEREF _Toc56501601 \h </w:delInstrText>
        </w:r>
        <w:r w:rsidDel="00625E60">
          <w:fldChar w:fldCharType="separate"/>
        </w:r>
      </w:del>
      <w:ins w:id="681" w:author="rapporteur" w:date="2021-02-01T12:13:00Z">
        <w:r w:rsidR="00625E60">
          <w:rPr>
            <w:b/>
            <w:bCs/>
            <w:lang w:val="en-US"/>
          </w:rPr>
          <w:t>Error! Bookmark not defined.</w:t>
        </w:r>
      </w:ins>
      <w:del w:id="682" w:author="rapporteur" w:date="2021-02-01T12:13:00Z">
        <w:r w:rsidDel="00625E60">
          <w:delText>27</w:delText>
        </w:r>
        <w:r w:rsidDel="00625E60">
          <w:fldChar w:fldCharType="end"/>
        </w:r>
      </w:del>
    </w:p>
    <w:p w14:paraId="48EC23B0" w14:textId="2A5270E7" w:rsidR="00944F69" w:rsidRPr="006A026C" w:rsidDel="00625E60" w:rsidRDefault="00944F69">
      <w:pPr>
        <w:pStyle w:val="TOC3"/>
        <w:rPr>
          <w:del w:id="683" w:author="rapporteur" w:date="2021-02-01T12:13:00Z"/>
          <w:rFonts w:ascii="Calibri" w:eastAsia="DengXian" w:hAnsi="Calibri"/>
          <w:sz w:val="22"/>
          <w:szCs w:val="22"/>
          <w:lang w:eastAsia="zh-CN"/>
        </w:rPr>
      </w:pPr>
      <w:del w:id="684" w:author="rapporteur" w:date="2021-02-01T12:13:00Z">
        <w:r w:rsidDel="00625E60">
          <w:delText>6.6.2</w:delText>
        </w:r>
        <w:r w:rsidRPr="006A026C" w:rsidDel="00625E60">
          <w:rPr>
            <w:rFonts w:ascii="Calibri" w:eastAsia="DengXian" w:hAnsi="Calibri"/>
            <w:sz w:val="22"/>
            <w:szCs w:val="22"/>
            <w:lang w:eastAsia="zh-CN"/>
          </w:rPr>
          <w:tab/>
        </w:r>
        <w:r w:rsidDel="00625E60">
          <w:delText>Solution details</w:delText>
        </w:r>
        <w:r w:rsidDel="00625E60">
          <w:tab/>
        </w:r>
        <w:r w:rsidDel="00625E60">
          <w:fldChar w:fldCharType="begin"/>
        </w:r>
        <w:r w:rsidDel="00625E60">
          <w:delInstrText xml:space="preserve"> PAGEREF _Toc56501602 \h </w:delInstrText>
        </w:r>
        <w:r w:rsidDel="00625E60">
          <w:fldChar w:fldCharType="separate"/>
        </w:r>
      </w:del>
      <w:ins w:id="685" w:author="rapporteur" w:date="2021-02-01T12:13:00Z">
        <w:r w:rsidR="00625E60">
          <w:rPr>
            <w:b/>
            <w:bCs/>
            <w:lang w:val="en-US"/>
          </w:rPr>
          <w:t>Error! Bookmark not defined.</w:t>
        </w:r>
      </w:ins>
      <w:del w:id="686" w:author="rapporteur" w:date="2021-02-01T12:13:00Z">
        <w:r w:rsidDel="00625E60">
          <w:delText>27</w:delText>
        </w:r>
        <w:r w:rsidDel="00625E60">
          <w:fldChar w:fldCharType="end"/>
        </w:r>
      </w:del>
    </w:p>
    <w:p w14:paraId="2621E610" w14:textId="7A36B168" w:rsidR="00944F69" w:rsidRPr="006A026C" w:rsidDel="00625E60" w:rsidRDefault="00944F69">
      <w:pPr>
        <w:pStyle w:val="TOC3"/>
        <w:rPr>
          <w:del w:id="687" w:author="rapporteur" w:date="2021-02-01T12:13:00Z"/>
          <w:rFonts w:ascii="Calibri" w:eastAsia="DengXian" w:hAnsi="Calibri"/>
          <w:sz w:val="22"/>
          <w:szCs w:val="22"/>
          <w:lang w:eastAsia="zh-CN"/>
        </w:rPr>
      </w:pPr>
      <w:del w:id="688" w:author="rapporteur" w:date="2021-02-01T12:13:00Z">
        <w:r w:rsidDel="00625E60">
          <w:delText>6.6.3</w:delText>
        </w:r>
        <w:r w:rsidRPr="006A026C" w:rsidDel="00625E60">
          <w:rPr>
            <w:rFonts w:ascii="Calibri" w:eastAsia="DengXian" w:hAnsi="Calibri"/>
            <w:sz w:val="22"/>
            <w:szCs w:val="22"/>
            <w:lang w:eastAsia="zh-CN"/>
          </w:rPr>
          <w:tab/>
        </w:r>
        <w:r w:rsidDel="00625E60">
          <w:delText>System impact</w:delText>
        </w:r>
        <w:r w:rsidDel="00625E60">
          <w:tab/>
        </w:r>
        <w:r w:rsidDel="00625E60">
          <w:fldChar w:fldCharType="begin"/>
        </w:r>
        <w:r w:rsidDel="00625E60">
          <w:delInstrText xml:space="preserve"> PAGEREF _Toc56501603 \h </w:delInstrText>
        </w:r>
        <w:r w:rsidDel="00625E60">
          <w:fldChar w:fldCharType="separate"/>
        </w:r>
      </w:del>
      <w:ins w:id="689" w:author="rapporteur" w:date="2021-02-01T12:13:00Z">
        <w:r w:rsidR="00625E60">
          <w:rPr>
            <w:b/>
            <w:bCs/>
            <w:lang w:val="en-US"/>
          </w:rPr>
          <w:t>Error! Bookmark not defined.</w:t>
        </w:r>
      </w:ins>
      <w:del w:id="690" w:author="rapporteur" w:date="2021-02-01T12:13:00Z">
        <w:r w:rsidDel="00625E60">
          <w:delText>29</w:delText>
        </w:r>
        <w:r w:rsidDel="00625E60">
          <w:fldChar w:fldCharType="end"/>
        </w:r>
      </w:del>
    </w:p>
    <w:p w14:paraId="7D83C674" w14:textId="2ED1BB86" w:rsidR="00944F69" w:rsidRPr="006A026C" w:rsidDel="00625E60" w:rsidRDefault="00944F69">
      <w:pPr>
        <w:pStyle w:val="TOC3"/>
        <w:rPr>
          <w:del w:id="691" w:author="rapporteur" w:date="2021-02-01T12:13:00Z"/>
          <w:rFonts w:ascii="Calibri" w:eastAsia="DengXian" w:hAnsi="Calibri"/>
          <w:sz w:val="22"/>
          <w:szCs w:val="22"/>
          <w:lang w:eastAsia="zh-CN"/>
        </w:rPr>
      </w:pPr>
      <w:del w:id="692" w:author="rapporteur" w:date="2021-02-01T12:13:00Z">
        <w:r w:rsidDel="00625E60">
          <w:delText>6.6.4</w:delText>
        </w:r>
        <w:r w:rsidRPr="006A026C" w:rsidDel="00625E60">
          <w:rPr>
            <w:rFonts w:ascii="Calibri" w:eastAsia="DengXian" w:hAnsi="Calibri"/>
            <w:sz w:val="22"/>
            <w:szCs w:val="22"/>
            <w:lang w:eastAsia="zh-CN"/>
          </w:rPr>
          <w:tab/>
        </w:r>
        <w:r w:rsidDel="00625E60">
          <w:delText>Evaluation</w:delText>
        </w:r>
        <w:r w:rsidDel="00625E60">
          <w:tab/>
        </w:r>
        <w:r w:rsidDel="00625E60">
          <w:fldChar w:fldCharType="begin"/>
        </w:r>
        <w:r w:rsidDel="00625E60">
          <w:delInstrText xml:space="preserve"> PAGEREF _Toc56501604 \h </w:delInstrText>
        </w:r>
        <w:r w:rsidDel="00625E60">
          <w:fldChar w:fldCharType="separate"/>
        </w:r>
      </w:del>
      <w:ins w:id="693" w:author="rapporteur" w:date="2021-02-01T12:13:00Z">
        <w:r w:rsidR="00625E60">
          <w:rPr>
            <w:b/>
            <w:bCs/>
            <w:lang w:val="en-US"/>
          </w:rPr>
          <w:t>Error! Bookmark not defined.</w:t>
        </w:r>
      </w:ins>
      <w:del w:id="694" w:author="rapporteur" w:date="2021-02-01T12:13:00Z">
        <w:r w:rsidDel="00625E60">
          <w:delText>29</w:delText>
        </w:r>
        <w:r w:rsidDel="00625E60">
          <w:fldChar w:fldCharType="end"/>
        </w:r>
      </w:del>
    </w:p>
    <w:p w14:paraId="43615DC1" w14:textId="6671E583" w:rsidR="00944F69" w:rsidRPr="006A026C" w:rsidDel="00625E60" w:rsidRDefault="00944F69">
      <w:pPr>
        <w:pStyle w:val="TOC2"/>
        <w:rPr>
          <w:del w:id="695" w:author="rapporteur" w:date="2021-02-01T12:13:00Z"/>
          <w:rFonts w:ascii="Calibri" w:eastAsia="DengXian" w:hAnsi="Calibri"/>
          <w:sz w:val="22"/>
          <w:szCs w:val="22"/>
          <w:lang w:eastAsia="zh-CN"/>
        </w:rPr>
      </w:pPr>
      <w:del w:id="696" w:author="rapporteur" w:date="2021-02-01T12:13:00Z">
        <w:r w:rsidDel="00625E60">
          <w:delText>6.7</w:delText>
        </w:r>
        <w:r w:rsidRPr="006A026C" w:rsidDel="00625E60">
          <w:rPr>
            <w:rFonts w:ascii="Calibri" w:eastAsia="DengXian" w:hAnsi="Calibri"/>
            <w:sz w:val="22"/>
            <w:szCs w:val="22"/>
            <w:lang w:eastAsia="zh-CN"/>
          </w:rPr>
          <w:tab/>
        </w:r>
        <w:r w:rsidDel="00625E60">
          <w:delText>Solution #7: EAP authentication between UE and external AAA with enhanced security of K</w:delText>
        </w:r>
        <w:r w:rsidRPr="00574F94" w:rsidDel="00625E60">
          <w:rPr>
            <w:vertAlign w:val="subscript"/>
          </w:rPr>
          <w:delText>AUSF</w:delText>
        </w:r>
        <w:r w:rsidDel="00625E60">
          <w:tab/>
        </w:r>
        <w:r w:rsidDel="00625E60">
          <w:fldChar w:fldCharType="begin"/>
        </w:r>
        <w:r w:rsidDel="00625E60">
          <w:delInstrText xml:space="preserve"> PAGEREF _Toc56501605 \h </w:delInstrText>
        </w:r>
        <w:r w:rsidDel="00625E60">
          <w:fldChar w:fldCharType="separate"/>
        </w:r>
      </w:del>
      <w:ins w:id="697" w:author="rapporteur" w:date="2021-02-01T12:13:00Z">
        <w:r w:rsidR="00625E60">
          <w:rPr>
            <w:b/>
            <w:bCs/>
            <w:lang w:val="en-US"/>
          </w:rPr>
          <w:t>Error! Bookmark not defined.</w:t>
        </w:r>
      </w:ins>
      <w:del w:id="698" w:author="rapporteur" w:date="2021-02-01T12:13:00Z">
        <w:r w:rsidDel="00625E60">
          <w:delText>29</w:delText>
        </w:r>
        <w:r w:rsidDel="00625E60">
          <w:fldChar w:fldCharType="end"/>
        </w:r>
      </w:del>
    </w:p>
    <w:p w14:paraId="09569AA5" w14:textId="592C2530" w:rsidR="00944F69" w:rsidRPr="006A026C" w:rsidDel="00625E60" w:rsidRDefault="00944F69">
      <w:pPr>
        <w:pStyle w:val="TOC3"/>
        <w:rPr>
          <w:del w:id="699" w:author="rapporteur" w:date="2021-02-01T12:13:00Z"/>
          <w:rFonts w:ascii="Calibri" w:eastAsia="DengXian" w:hAnsi="Calibri"/>
          <w:sz w:val="22"/>
          <w:szCs w:val="22"/>
          <w:lang w:eastAsia="zh-CN"/>
        </w:rPr>
      </w:pPr>
      <w:del w:id="700" w:author="rapporteur" w:date="2021-02-01T12:13:00Z">
        <w:r w:rsidDel="00625E60">
          <w:delText>6.7.1</w:delText>
        </w:r>
        <w:r w:rsidRPr="006A026C" w:rsidDel="00625E60">
          <w:rPr>
            <w:rFonts w:ascii="Calibri" w:eastAsia="DengXian" w:hAnsi="Calibri"/>
            <w:sz w:val="22"/>
            <w:szCs w:val="22"/>
            <w:lang w:eastAsia="zh-CN"/>
          </w:rPr>
          <w:tab/>
        </w:r>
        <w:r w:rsidDel="00625E60">
          <w:delText>Introduction</w:delText>
        </w:r>
        <w:r w:rsidDel="00625E60">
          <w:tab/>
        </w:r>
        <w:r w:rsidDel="00625E60">
          <w:fldChar w:fldCharType="begin"/>
        </w:r>
        <w:r w:rsidDel="00625E60">
          <w:delInstrText xml:space="preserve"> PAGEREF _Toc56501606 \h </w:delInstrText>
        </w:r>
        <w:r w:rsidDel="00625E60">
          <w:fldChar w:fldCharType="separate"/>
        </w:r>
      </w:del>
      <w:ins w:id="701" w:author="rapporteur" w:date="2021-02-01T12:13:00Z">
        <w:r w:rsidR="00625E60">
          <w:rPr>
            <w:b/>
            <w:bCs/>
            <w:lang w:val="en-US"/>
          </w:rPr>
          <w:t>Error! Bookmark not defined.</w:t>
        </w:r>
      </w:ins>
      <w:del w:id="702" w:author="rapporteur" w:date="2021-02-01T12:13:00Z">
        <w:r w:rsidDel="00625E60">
          <w:delText>29</w:delText>
        </w:r>
        <w:r w:rsidDel="00625E60">
          <w:fldChar w:fldCharType="end"/>
        </w:r>
      </w:del>
    </w:p>
    <w:p w14:paraId="5A776423" w14:textId="63E7DE41" w:rsidR="00944F69" w:rsidRPr="006A026C" w:rsidDel="00625E60" w:rsidRDefault="00944F69">
      <w:pPr>
        <w:pStyle w:val="TOC3"/>
        <w:rPr>
          <w:del w:id="703" w:author="rapporteur" w:date="2021-02-01T12:13:00Z"/>
          <w:rFonts w:ascii="Calibri" w:eastAsia="DengXian" w:hAnsi="Calibri"/>
          <w:sz w:val="22"/>
          <w:szCs w:val="22"/>
          <w:lang w:eastAsia="zh-CN"/>
        </w:rPr>
      </w:pPr>
      <w:del w:id="704" w:author="rapporteur" w:date="2021-02-01T12:13:00Z">
        <w:r w:rsidDel="00625E60">
          <w:delText>6.7.2</w:delText>
        </w:r>
        <w:r w:rsidRPr="006A026C" w:rsidDel="00625E60">
          <w:rPr>
            <w:rFonts w:ascii="Calibri" w:eastAsia="DengXian" w:hAnsi="Calibri"/>
            <w:sz w:val="22"/>
            <w:szCs w:val="22"/>
            <w:lang w:eastAsia="zh-CN"/>
          </w:rPr>
          <w:tab/>
        </w:r>
        <w:r w:rsidDel="00625E60">
          <w:delText>Solution details</w:delText>
        </w:r>
        <w:r w:rsidDel="00625E60">
          <w:tab/>
        </w:r>
        <w:r w:rsidDel="00625E60">
          <w:fldChar w:fldCharType="begin"/>
        </w:r>
        <w:r w:rsidDel="00625E60">
          <w:delInstrText xml:space="preserve"> PAGEREF _Toc56501607 \h </w:delInstrText>
        </w:r>
        <w:r w:rsidDel="00625E60">
          <w:fldChar w:fldCharType="separate"/>
        </w:r>
      </w:del>
      <w:ins w:id="705" w:author="rapporteur" w:date="2021-02-01T12:13:00Z">
        <w:r w:rsidR="00625E60">
          <w:rPr>
            <w:b/>
            <w:bCs/>
            <w:lang w:val="en-US"/>
          </w:rPr>
          <w:t>Error! Bookmark not defined.</w:t>
        </w:r>
      </w:ins>
      <w:del w:id="706" w:author="rapporteur" w:date="2021-02-01T12:13:00Z">
        <w:r w:rsidDel="00625E60">
          <w:delText>30</w:delText>
        </w:r>
        <w:r w:rsidDel="00625E60">
          <w:fldChar w:fldCharType="end"/>
        </w:r>
      </w:del>
    </w:p>
    <w:p w14:paraId="31497566" w14:textId="4D458120" w:rsidR="00944F69" w:rsidRPr="006A026C" w:rsidDel="00625E60" w:rsidRDefault="00944F69">
      <w:pPr>
        <w:pStyle w:val="TOC3"/>
        <w:rPr>
          <w:del w:id="707" w:author="rapporteur" w:date="2021-02-01T12:13:00Z"/>
          <w:rFonts w:ascii="Calibri" w:eastAsia="DengXian" w:hAnsi="Calibri"/>
          <w:sz w:val="22"/>
          <w:szCs w:val="22"/>
          <w:lang w:eastAsia="zh-CN"/>
        </w:rPr>
      </w:pPr>
      <w:del w:id="708" w:author="rapporteur" w:date="2021-02-01T12:13:00Z">
        <w:r w:rsidDel="00625E60">
          <w:delText>6.7.3</w:delText>
        </w:r>
        <w:r w:rsidRPr="006A026C" w:rsidDel="00625E60">
          <w:rPr>
            <w:rFonts w:ascii="Calibri" w:eastAsia="DengXian" w:hAnsi="Calibri"/>
            <w:sz w:val="22"/>
            <w:szCs w:val="22"/>
            <w:lang w:eastAsia="zh-CN"/>
          </w:rPr>
          <w:tab/>
        </w:r>
        <w:r w:rsidDel="00625E60">
          <w:delText>System impact</w:delText>
        </w:r>
        <w:r w:rsidDel="00625E60">
          <w:tab/>
        </w:r>
        <w:r w:rsidDel="00625E60">
          <w:fldChar w:fldCharType="begin"/>
        </w:r>
        <w:r w:rsidDel="00625E60">
          <w:delInstrText xml:space="preserve"> PAGEREF _Toc56501608 \h </w:delInstrText>
        </w:r>
        <w:r w:rsidDel="00625E60">
          <w:fldChar w:fldCharType="separate"/>
        </w:r>
      </w:del>
      <w:ins w:id="709" w:author="rapporteur" w:date="2021-02-01T12:13:00Z">
        <w:r w:rsidR="00625E60">
          <w:rPr>
            <w:b/>
            <w:bCs/>
            <w:lang w:val="en-US"/>
          </w:rPr>
          <w:t>Error! Bookmark not defined.</w:t>
        </w:r>
      </w:ins>
      <w:del w:id="710" w:author="rapporteur" w:date="2021-02-01T12:13:00Z">
        <w:r w:rsidDel="00625E60">
          <w:delText>32</w:delText>
        </w:r>
        <w:r w:rsidDel="00625E60">
          <w:fldChar w:fldCharType="end"/>
        </w:r>
      </w:del>
    </w:p>
    <w:p w14:paraId="6A2985FF" w14:textId="76B3EB1F" w:rsidR="00944F69" w:rsidRPr="006A026C" w:rsidDel="00625E60" w:rsidRDefault="00944F69">
      <w:pPr>
        <w:pStyle w:val="TOC3"/>
        <w:rPr>
          <w:del w:id="711" w:author="rapporteur" w:date="2021-02-01T12:13:00Z"/>
          <w:rFonts w:ascii="Calibri" w:eastAsia="DengXian" w:hAnsi="Calibri"/>
          <w:sz w:val="22"/>
          <w:szCs w:val="22"/>
          <w:lang w:eastAsia="zh-CN"/>
        </w:rPr>
      </w:pPr>
      <w:del w:id="712" w:author="rapporteur" w:date="2021-02-01T12:13:00Z">
        <w:r w:rsidDel="00625E60">
          <w:delText>6.7.4</w:delText>
        </w:r>
        <w:r w:rsidRPr="006A026C" w:rsidDel="00625E60">
          <w:rPr>
            <w:rFonts w:ascii="Calibri" w:eastAsia="DengXian" w:hAnsi="Calibri"/>
            <w:sz w:val="22"/>
            <w:szCs w:val="22"/>
            <w:lang w:eastAsia="zh-CN"/>
          </w:rPr>
          <w:tab/>
        </w:r>
        <w:r w:rsidDel="00625E60">
          <w:delText>Evaluation</w:delText>
        </w:r>
        <w:r w:rsidDel="00625E60">
          <w:tab/>
        </w:r>
        <w:r w:rsidDel="00625E60">
          <w:fldChar w:fldCharType="begin"/>
        </w:r>
        <w:r w:rsidDel="00625E60">
          <w:delInstrText xml:space="preserve"> PAGEREF _Toc56501609 \h </w:delInstrText>
        </w:r>
        <w:r w:rsidDel="00625E60">
          <w:fldChar w:fldCharType="separate"/>
        </w:r>
      </w:del>
      <w:ins w:id="713" w:author="rapporteur" w:date="2021-02-01T12:13:00Z">
        <w:r w:rsidR="00625E60">
          <w:rPr>
            <w:b/>
            <w:bCs/>
            <w:lang w:val="en-US"/>
          </w:rPr>
          <w:t>Error! Bookmark not defined.</w:t>
        </w:r>
      </w:ins>
      <w:del w:id="714" w:author="rapporteur" w:date="2021-02-01T12:13:00Z">
        <w:r w:rsidDel="00625E60">
          <w:delText>32</w:delText>
        </w:r>
        <w:r w:rsidDel="00625E60">
          <w:fldChar w:fldCharType="end"/>
        </w:r>
      </w:del>
    </w:p>
    <w:p w14:paraId="56066D77" w14:textId="57B316D3" w:rsidR="00944F69" w:rsidRPr="006A026C" w:rsidDel="00625E60" w:rsidRDefault="00944F69">
      <w:pPr>
        <w:pStyle w:val="TOC2"/>
        <w:rPr>
          <w:del w:id="715" w:author="rapporteur" w:date="2021-02-01T12:13:00Z"/>
          <w:rFonts w:ascii="Calibri" w:eastAsia="DengXian" w:hAnsi="Calibri"/>
          <w:sz w:val="22"/>
          <w:szCs w:val="22"/>
          <w:lang w:eastAsia="zh-CN"/>
        </w:rPr>
      </w:pPr>
      <w:del w:id="716" w:author="rapporteur" w:date="2021-02-01T12:13:00Z">
        <w:r w:rsidRPr="00574F94" w:rsidDel="00625E60">
          <w:rPr>
            <w:rFonts w:eastAsia="DengXian"/>
          </w:rPr>
          <w:delText>6</w:delText>
        </w:r>
        <w:r w:rsidRPr="00944F69" w:rsidDel="00625E60">
          <w:rPr>
            <w:rFonts w:eastAsia="DengXian"/>
          </w:rPr>
          <w:delText>.</w:delText>
        </w:r>
        <w:r w:rsidRPr="00E90369" w:rsidDel="00625E60">
          <w:rPr>
            <w:rFonts w:eastAsia="DengXian"/>
          </w:rPr>
          <w:delText>8</w:delText>
        </w:r>
        <w:r w:rsidRPr="006A026C" w:rsidDel="00625E60">
          <w:rPr>
            <w:rFonts w:ascii="Calibri" w:eastAsia="DengXian" w:hAnsi="Calibri"/>
            <w:sz w:val="22"/>
            <w:szCs w:val="22"/>
            <w:lang w:eastAsia="zh-CN"/>
          </w:rPr>
          <w:tab/>
        </w:r>
        <w:r w:rsidRPr="00944F69" w:rsidDel="00625E60">
          <w:rPr>
            <w:rFonts w:eastAsia="DengXian"/>
          </w:rPr>
          <w:delText>Solution #</w:delText>
        </w:r>
        <w:r w:rsidRPr="00E90369" w:rsidDel="00625E60">
          <w:rPr>
            <w:rFonts w:eastAsia="DengXian"/>
          </w:rPr>
          <w:delText>8</w:delText>
        </w:r>
        <w:r w:rsidRPr="00944F69" w:rsidDel="00625E60">
          <w:rPr>
            <w:rFonts w:eastAsia="DengXian"/>
          </w:rPr>
          <w:delText xml:space="preserve">: </w:delText>
        </w:r>
        <w:r w:rsidRPr="00944F69" w:rsidDel="00625E60">
          <w:rPr>
            <w:rFonts w:eastAsia="DengXian"/>
            <w:lang w:eastAsia="zh-CN"/>
          </w:rPr>
          <w:delText>UE onboarding for SNPN with AAA-S as DCS</w:delText>
        </w:r>
        <w:r w:rsidRPr="00944F69" w:rsidDel="00625E60">
          <w:tab/>
        </w:r>
        <w:r w:rsidRPr="00944F69" w:rsidDel="00625E60">
          <w:fldChar w:fldCharType="begin"/>
        </w:r>
        <w:r w:rsidRPr="00944F69" w:rsidDel="00625E60">
          <w:delInstrText xml:space="preserve"> PAGEREF _Toc56501610 \h </w:delInstrText>
        </w:r>
        <w:r w:rsidRPr="00944F69" w:rsidDel="00625E60">
          <w:fldChar w:fldCharType="separate"/>
        </w:r>
      </w:del>
      <w:ins w:id="717" w:author="rapporteur" w:date="2021-02-01T12:13:00Z">
        <w:r w:rsidR="00625E60">
          <w:rPr>
            <w:b/>
            <w:bCs/>
            <w:lang w:val="en-US"/>
          </w:rPr>
          <w:t>Error! Bookmark not defined.</w:t>
        </w:r>
      </w:ins>
      <w:del w:id="718" w:author="rapporteur" w:date="2021-02-01T12:13:00Z">
        <w:r w:rsidRPr="00944F69" w:rsidDel="00625E60">
          <w:delText>32</w:delText>
        </w:r>
        <w:r w:rsidRPr="00944F69" w:rsidDel="00625E60">
          <w:fldChar w:fldCharType="end"/>
        </w:r>
      </w:del>
    </w:p>
    <w:p w14:paraId="4FA2424D" w14:textId="74A231DB" w:rsidR="00944F69" w:rsidRPr="006A026C" w:rsidDel="00625E60" w:rsidRDefault="00944F69">
      <w:pPr>
        <w:pStyle w:val="TOC3"/>
        <w:rPr>
          <w:del w:id="719" w:author="rapporteur" w:date="2021-02-01T12:13:00Z"/>
          <w:rFonts w:ascii="Calibri" w:eastAsia="DengXian" w:hAnsi="Calibri"/>
          <w:sz w:val="22"/>
          <w:szCs w:val="22"/>
          <w:lang w:eastAsia="zh-CN"/>
        </w:rPr>
      </w:pPr>
      <w:del w:id="720" w:author="rapporteur" w:date="2021-02-01T12:13:00Z">
        <w:r w:rsidRPr="00944F69" w:rsidDel="00625E60">
          <w:rPr>
            <w:rFonts w:eastAsia="DengXian"/>
          </w:rPr>
          <w:delText>6.</w:delText>
        </w:r>
        <w:r w:rsidRPr="00E90369" w:rsidDel="00625E60">
          <w:rPr>
            <w:rFonts w:eastAsia="DengXian"/>
          </w:rPr>
          <w:delText>8</w:delText>
        </w:r>
        <w:r w:rsidRPr="00944F69" w:rsidDel="00625E60">
          <w:rPr>
            <w:rFonts w:eastAsia="DengXian"/>
          </w:rPr>
          <w:delText>.1</w:delText>
        </w:r>
        <w:r w:rsidRPr="006A026C" w:rsidDel="00625E60">
          <w:rPr>
            <w:rFonts w:ascii="Calibri" w:eastAsia="DengXian" w:hAnsi="Calibri"/>
            <w:sz w:val="22"/>
            <w:szCs w:val="22"/>
            <w:lang w:eastAsia="zh-CN"/>
          </w:rPr>
          <w:tab/>
        </w:r>
        <w:r w:rsidRPr="00944F69" w:rsidDel="00625E60">
          <w:rPr>
            <w:rFonts w:eastAsia="DengXian"/>
          </w:rPr>
          <w:delText>Introduction</w:delText>
        </w:r>
        <w:r w:rsidRPr="00944F69" w:rsidDel="00625E60">
          <w:tab/>
        </w:r>
        <w:r w:rsidRPr="00944F69" w:rsidDel="00625E60">
          <w:fldChar w:fldCharType="begin"/>
        </w:r>
        <w:r w:rsidRPr="00944F69" w:rsidDel="00625E60">
          <w:delInstrText xml:space="preserve"> PAGEREF _Toc56501611 \h </w:delInstrText>
        </w:r>
        <w:r w:rsidRPr="00944F69" w:rsidDel="00625E60">
          <w:fldChar w:fldCharType="separate"/>
        </w:r>
      </w:del>
      <w:ins w:id="721" w:author="rapporteur" w:date="2021-02-01T12:13:00Z">
        <w:r w:rsidR="00625E60">
          <w:rPr>
            <w:b/>
            <w:bCs/>
            <w:lang w:val="en-US"/>
          </w:rPr>
          <w:t>Error! Bookmark not defined.</w:t>
        </w:r>
      </w:ins>
      <w:del w:id="722" w:author="rapporteur" w:date="2021-02-01T12:13:00Z">
        <w:r w:rsidRPr="00944F69" w:rsidDel="00625E60">
          <w:delText>32</w:delText>
        </w:r>
        <w:r w:rsidRPr="00944F69" w:rsidDel="00625E60">
          <w:fldChar w:fldCharType="end"/>
        </w:r>
      </w:del>
    </w:p>
    <w:p w14:paraId="1ED6562C" w14:textId="01834C0A" w:rsidR="00944F69" w:rsidRPr="006A026C" w:rsidDel="00625E60" w:rsidRDefault="00944F69">
      <w:pPr>
        <w:pStyle w:val="TOC3"/>
        <w:rPr>
          <w:del w:id="723" w:author="rapporteur" w:date="2021-02-01T12:13:00Z"/>
          <w:rFonts w:ascii="Calibri" w:eastAsia="DengXian" w:hAnsi="Calibri"/>
          <w:sz w:val="22"/>
          <w:szCs w:val="22"/>
          <w:lang w:eastAsia="zh-CN"/>
        </w:rPr>
      </w:pPr>
      <w:del w:id="724" w:author="rapporteur" w:date="2021-02-01T12:13:00Z">
        <w:r w:rsidRPr="00944F69" w:rsidDel="00625E60">
          <w:rPr>
            <w:rFonts w:eastAsia="DengXian"/>
          </w:rPr>
          <w:delText>6.8.2</w:delText>
        </w:r>
        <w:r w:rsidRPr="006A026C" w:rsidDel="00625E60">
          <w:rPr>
            <w:rFonts w:ascii="Calibri" w:eastAsia="DengXian" w:hAnsi="Calibri"/>
            <w:sz w:val="22"/>
            <w:szCs w:val="22"/>
            <w:lang w:eastAsia="zh-CN"/>
          </w:rPr>
          <w:tab/>
        </w:r>
        <w:r w:rsidRPr="00944F69" w:rsidDel="00625E60">
          <w:rPr>
            <w:rFonts w:eastAsia="DengXian"/>
          </w:rPr>
          <w:delText>Solution details</w:delText>
        </w:r>
        <w:r w:rsidRPr="00944F69" w:rsidDel="00625E60">
          <w:tab/>
        </w:r>
        <w:r w:rsidRPr="00944F69" w:rsidDel="00625E60">
          <w:fldChar w:fldCharType="begin"/>
        </w:r>
        <w:r w:rsidRPr="00944F69" w:rsidDel="00625E60">
          <w:delInstrText xml:space="preserve"> PAGEREF _Toc56501612 \h </w:delInstrText>
        </w:r>
        <w:r w:rsidRPr="00944F69" w:rsidDel="00625E60">
          <w:fldChar w:fldCharType="separate"/>
        </w:r>
      </w:del>
      <w:ins w:id="725" w:author="rapporteur" w:date="2021-02-01T12:13:00Z">
        <w:r w:rsidR="00625E60">
          <w:rPr>
            <w:b/>
            <w:bCs/>
            <w:lang w:val="en-US"/>
          </w:rPr>
          <w:t>Error! Bookmark not defined.</w:t>
        </w:r>
      </w:ins>
      <w:del w:id="726" w:author="rapporteur" w:date="2021-02-01T12:13:00Z">
        <w:r w:rsidRPr="00944F69" w:rsidDel="00625E60">
          <w:delText>33</w:delText>
        </w:r>
        <w:r w:rsidRPr="00944F69" w:rsidDel="00625E60">
          <w:fldChar w:fldCharType="end"/>
        </w:r>
      </w:del>
    </w:p>
    <w:p w14:paraId="1FB4936E" w14:textId="28161243" w:rsidR="00944F69" w:rsidRPr="006A026C" w:rsidDel="00625E60" w:rsidRDefault="00944F69">
      <w:pPr>
        <w:pStyle w:val="TOC4"/>
        <w:rPr>
          <w:del w:id="727" w:author="rapporteur" w:date="2021-02-01T12:13:00Z"/>
          <w:rFonts w:ascii="Calibri" w:eastAsia="DengXian" w:hAnsi="Calibri"/>
          <w:sz w:val="22"/>
          <w:szCs w:val="22"/>
          <w:lang w:eastAsia="zh-CN"/>
        </w:rPr>
      </w:pPr>
      <w:del w:id="728" w:author="rapporteur" w:date="2021-02-01T12:13:00Z">
        <w:r w:rsidRPr="00944F69" w:rsidDel="00625E60">
          <w:rPr>
            <w:rFonts w:eastAsia="DengXian"/>
          </w:rPr>
          <w:delText>6.</w:delText>
        </w:r>
        <w:r w:rsidRPr="00944F69" w:rsidDel="00625E60">
          <w:rPr>
            <w:rFonts w:eastAsia="DengXian"/>
            <w:lang w:eastAsia="zh-CN"/>
          </w:rPr>
          <w:delText>8</w:delText>
        </w:r>
        <w:r w:rsidRPr="00944F69" w:rsidDel="00625E60">
          <w:rPr>
            <w:rFonts w:eastAsia="DengXian"/>
          </w:rPr>
          <w:delText>.2.1</w:delText>
        </w:r>
        <w:r w:rsidRPr="006A026C" w:rsidDel="00625E60">
          <w:rPr>
            <w:rFonts w:ascii="Calibri" w:eastAsia="DengXian" w:hAnsi="Calibri"/>
            <w:sz w:val="22"/>
            <w:szCs w:val="22"/>
            <w:lang w:eastAsia="zh-CN"/>
          </w:rPr>
          <w:tab/>
        </w:r>
        <w:r w:rsidRPr="00944F69" w:rsidDel="00625E60">
          <w:rPr>
            <w:rFonts w:eastAsia="DengXian"/>
          </w:rPr>
          <w:delText>Procedure</w:delText>
        </w:r>
        <w:r w:rsidRPr="00944F69" w:rsidDel="00625E60">
          <w:tab/>
        </w:r>
        <w:r w:rsidRPr="00944F69" w:rsidDel="00625E60">
          <w:fldChar w:fldCharType="begin"/>
        </w:r>
        <w:r w:rsidRPr="00944F69" w:rsidDel="00625E60">
          <w:delInstrText xml:space="preserve"> PAGEREF _Toc56501613 \h </w:delInstrText>
        </w:r>
        <w:r w:rsidRPr="00944F69" w:rsidDel="00625E60">
          <w:fldChar w:fldCharType="separate"/>
        </w:r>
      </w:del>
      <w:ins w:id="729" w:author="rapporteur" w:date="2021-02-01T12:13:00Z">
        <w:r w:rsidR="00625E60">
          <w:rPr>
            <w:b/>
            <w:bCs/>
            <w:lang w:val="en-US"/>
          </w:rPr>
          <w:t>Error! Bookmark not defined.</w:t>
        </w:r>
      </w:ins>
      <w:del w:id="730" w:author="rapporteur" w:date="2021-02-01T12:13:00Z">
        <w:r w:rsidRPr="00944F69" w:rsidDel="00625E60">
          <w:delText>33</w:delText>
        </w:r>
        <w:r w:rsidRPr="00944F69" w:rsidDel="00625E60">
          <w:fldChar w:fldCharType="end"/>
        </w:r>
      </w:del>
    </w:p>
    <w:p w14:paraId="6D889456" w14:textId="11E6B71D" w:rsidR="00944F69" w:rsidRPr="006A026C" w:rsidDel="00625E60" w:rsidRDefault="00944F69">
      <w:pPr>
        <w:pStyle w:val="TOC3"/>
        <w:rPr>
          <w:del w:id="731" w:author="rapporteur" w:date="2021-02-01T12:13:00Z"/>
          <w:rFonts w:ascii="Calibri" w:eastAsia="DengXian" w:hAnsi="Calibri"/>
          <w:sz w:val="22"/>
          <w:szCs w:val="22"/>
          <w:lang w:eastAsia="zh-CN"/>
        </w:rPr>
      </w:pPr>
      <w:del w:id="732" w:author="rapporteur" w:date="2021-02-01T12:13:00Z">
        <w:r w:rsidRPr="00944F69" w:rsidDel="00625E60">
          <w:rPr>
            <w:rFonts w:eastAsia="DengXian"/>
          </w:rPr>
          <w:delText>6.</w:delText>
        </w:r>
        <w:r w:rsidRPr="00E90369" w:rsidDel="00625E60">
          <w:rPr>
            <w:rFonts w:eastAsia="DengXian"/>
          </w:rPr>
          <w:delText>8</w:delText>
        </w:r>
        <w:r w:rsidRPr="00944F69" w:rsidDel="00625E60">
          <w:rPr>
            <w:rFonts w:eastAsia="DengXian"/>
          </w:rPr>
          <w:delText>.3</w:delText>
        </w:r>
        <w:r w:rsidRPr="006A026C" w:rsidDel="00625E60">
          <w:rPr>
            <w:rFonts w:ascii="Calibri" w:eastAsia="DengXian" w:hAnsi="Calibri"/>
            <w:sz w:val="22"/>
            <w:szCs w:val="22"/>
            <w:lang w:eastAsia="zh-CN"/>
          </w:rPr>
          <w:tab/>
        </w:r>
        <w:r w:rsidRPr="00944F69" w:rsidDel="00625E60">
          <w:rPr>
            <w:rFonts w:eastAsia="DengXian"/>
          </w:rPr>
          <w:delText>System impact</w:delText>
        </w:r>
        <w:r w:rsidRPr="00944F69" w:rsidDel="00625E60">
          <w:tab/>
        </w:r>
        <w:r w:rsidRPr="00944F69" w:rsidDel="00625E60">
          <w:fldChar w:fldCharType="begin"/>
        </w:r>
        <w:r w:rsidRPr="00944F69" w:rsidDel="00625E60">
          <w:delInstrText xml:space="preserve"> PAGEREF _Toc56501614 \h </w:delInstrText>
        </w:r>
        <w:r w:rsidRPr="00944F69" w:rsidDel="00625E60">
          <w:fldChar w:fldCharType="separate"/>
        </w:r>
      </w:del>
      <w:ins w:id="733" w:author="rapporteur" w:date="2021-02-01T12:13:00Z">
        <w:r w:rsidR="00625E60">
          <w:rPr>
            <w:b/>
            <w:bCs/>
            <w:lang w:val="en-US"/>
          </w:rPr>
          <w:t>Error! Bookmark not defined.</w:t>
        </w:r>
      </w:ins>
      <w:del w:id="734" w:author="rapporteur" w:date="2021-02-01T12:13:00Z">
        <w:r w:rsidRPr="00944F69" w:rsidDel="00625E60">
          <w:delText>35</w:delText>
        </w:r>
        <w:r w:rsidRPr="00944F69" w:rsidDel="00625E60">
          <w:fldChar w:fldCharType="end"/>
        </w:r>
      </w:del>
    </w:p>
    <w:p w14:paraId="2BAF9BFB" w14:textId="45AF6241" w:rsidR="00944F69" w:rsidRPr="006A026C" w:rsidDel="00625E60" w:rsidRDefault="00944F69">
      <w:pPr>
        <w:pStyle w:val="TOC3"/>
        <w:rPr>
          <w:del w:id="735" w:author="rapporteur" w:date="2021-02-01T12:13:00Z"/>
          <w:rFonts w:ascii="Calibri" w:eastAsia="DengXian" w:hAnsi="Calibri"/>
          <w:sz w:val="22"/>
          <w:szCs w:val="22"/>
          <w:lang w:eastAsia="zh-CN"/>
        </w:rPr>
      </w:pPr>
      <w:del w:id="736" w:author="rapporteur" w:date="2021-02-01T12:13:00Z">
        <w:r w:rsidRPr="00944F69" w:rsidDel="00625E60">
          <w:rPr>
            <w:rFonts w:eastAsia="DengXian"/>
          </w:rPr>
          <w:delText>6.</w:delText>
        </w:r>
        <w:r w:rsidRPr="00E90369" w:rsidDel="00625E60">
          <w:rPr>
            <w:rFonts w:eastAsia="DengXian"/>
          </w:rPr>
          <w:delText>8</w:delText>
        </w:r>
        <w:r w:rsidRPr="00944F69" w:rsidDel="00625E60">
          <w:rPr>
            <w:rFonts w:eastAsia="DengXian"/>
          </w:rPr>
          <w:delText>.4</w:delText>
        </w:r>
        <w:r w:rsidRPr="006A026C" w:rsidDel="00625E60">
          <w:rPr>
            <w:rFonts w:ascii="Calibri" w:eastAsia="DengXian" w:hAnsi="Calibri"/>
            <w:sz w:val="22"/>
            <w:szCs w:val="22"/>
            <w:lang w:eastAsia="zh-CN"/>
          </w:rPr>
          <w:tab/>
        </w:r>
        <w:r w:rsidRPr="00944F69" w:rsidDel="00625E60">
          <w:rPr>
            <w:rFonts w:eastAsia="DengXian"/>
          </w:rPr>
          <w:delText>Evaluation</w:delText>
        </w:r>
        <w:r w:rsidRPr="00944F69" w:rsidDel="00625E60">
          <w:tab/>
        </w:r>
        <w:r w:rsidRPr="00944F69" w:rsidDel="00625E60">
          <w:fldChar w:fldCharType="begin"/>
        </w:r>
        <w:r w:rsidRPr="00944F69" w:rsidDel="00625E60">
          <w:delInstrText xml:space="preserve"> PAGEREF _Toc56501615 \h </w:delInstrText>
        </w:r>
        <w:r w:rsidRPr="00944F69" w:rsidDel="00625E60">
          <w:fldChar w:fldCharType="separate"/>
        </w:r>
      </w:del>
      <w:ins w:id="737" w:author="rapporteur" w:date="2021-02-01T12:13:00Z">
        <w:r w:rsidR="00625E60">
          <w:rPr>
            <w:b/>
            <w:bCs/>
            <w:lang w:val="en-US"/>
          </w:rPr>
          <w:t>Error! Bookmark not defined.</w:t>
        </w:r>
      </w:ins>
      <w:del w:id="738" w:author="rapporteur" w:date="2021-02-01T12:13:00Z">
        <w:r w:rsidRPr="00944F69" w:rsidDel="00625E60">
          <w:delText>35</w:delText>
        </w:r>
        <w:r w:rsidRPr="00944F69" w:rsidDel="00625E60">
          <w:fldChar w:fldCharType="end"/>
        </w:r>
      </w:del>
    </w:p>
    <w:p w14:paraId="0AFFC607" w14:textId="171368FE" w:rsidR="00944F69" w:rsidRPr="006A026C" w:rsidDel="00625E60" w:rsidRDefault="00944F69">
      <w:pPr>
        <w:pStyle w:val="TOC2"/>
        <w:rPr>
          <w:del w:id="739" w:author="rapporteur" w:date="2021-02-01T12:13:00Z"/>
          <w:rFonts w:ascii="Calibri" w:eastAsia="DengXian" w:hAnsi="Calibri"/>
          <w:sz w:val="22"/>
          <w:szCs w:val="22"/>
          <w:lang w:eastAsia="zh-CN"/>
        </w:rPr>
      </w:pPr>
      <w:del w:id="740" w:author="rapporteur" w:date="2021-02-01T12:13:00Z">
        <w:r w:rsidRPr="00944F69" w:rsidDel="00625E60">
          <w:rPr>
            <w:rFonts w:eastAsia="DengXian"/>
          </w:rPr>
          <w:delText>6.</w:delText>
        </w:r>
        <w:r w:rsidRPr="00E90369" w:rsidDel="00625E60">
          <w:rPr>
            <w:rFonts w:eastAsia="DengXian"/>
          </w:rPr>
          <w:delText>9</w:delText>
        </w:r>
        <w:r w:rsidRPr="006A026C" w:rsidDel="00625E60">
          <w:rPr>
            <w:rFonts w:ascii="Calibri" w:eastAsia="DengXian" w:hAnsi="Calibri"/>
            <w:sz w:val="22"/>
            <w:szCs w:val="22"/>
            <w:lang w:eastAsia="zh-CN"/>
          </w:rPr>
          <w:tab/>
        </w:r>
        <w:r w:rsidRPr="00944F69" w:rsidDel="00625E60">
          <w:rPr>
            <w:rFonts w:eastAsia="DengXian"/>
          </w:rPr>
          <w:delText>Solution #</w:delText>
        </w:r>
        <w:r w:rsidRPr="00E90369" w:rsidDel="00625E60">
          <w:rPr>
            <w:rFonts w:eastAsia="DengXian"/>
          </w:rPr>
          <w:delText>9</w:delText>
        </w:r>
        <w:r w:rsidRPr="00944F69" w:rsidDel="00625E60">
          <w:rPr>
            <w:rFonts w:eastAsia="DengXian"/>
          </w:rPr>
          <w:delText xml:space="preserve">: </w:delText>
        </w:r>
        <w:r w:rsidRPr="00944F69" w:rsidDel="00625E60">
          <w:rPr>
            <w:rFonts w:eastAsia="DengXian"/>
            <w:lang w:eastAsia="zh-CN"/>
          </w:rPr>
          <w:delText>UE onboarding for SNPN with UDM as DCS</w:delText>
        </w:r>
        <w:r w:rsidRPr="00944F69" w:rsidDel="00625E60">
          <w:tab/>
        </w:r>
        <w:r w:rsidRPr="00944F69" w:rsidDel="00625E60">
          <w:fldChar w:fldCharType="begin"/>
        </w:r>
        <w:r w:rsidRPr="00944F69" w:rsidDel="00625E60">
          <w:delInstrText xml:space="preserve"> PAGEREF _Toc56501616 \h </w:delInstrText>
        </w:r>
        <w:r w:rsidRPr="00944F69" w:rsidDel="00625E60">
          <w:fldChar w:fldCharType="separate"/>
        </w:r>
      </w:del>
      <w:ins w:id="741" w:author="rapporteur" w:date="2021-02-01T12:13:00Z">
        <w:r w:rsidR="00625E60">
          <w:rPr>
            <w:b/>
            <w:bCs/>
            <w:lang w:val="en-US"/>
          </w:rPr>
          <w:t>Error! Bookmark not defined.</w:t>
        </w:r>
      </w:ins>
      <w:del w:id="742" w:author="rapporteur" w:date="2021-02-01T12:13:00Z">
        <w:r w:rsidRPr="00944F69" w:rsidDel="00625E60">
          <w:delText>35</w:delText>
        </w:r>
        <w:r w:rsidRPr="00944F69" w:rsidDel="00625E60">
          <w:fldChar w:fldCharType="end"/>
        </w:r>
      </w:del>
    </w:p>
    <w:p w14:paraId="115CA5DB" w14:textId="6F6A15BC" w:rsidR="00944F69" w:rsidRPr="006A026C" w:rsidDel="00625E60" w:rsidRDefault="00944F69">
      <w:pPr>
        <w:pStyle w:val="TOC3"/>
        <w:rPr>
          <w:del w:id="743" w:author="rapporteur" w:date="2021-02-01T12:13:00Z"/>
          <w:rFonts w:ascii="Calibri" w:eastAsia="DengXian" w:hAnsi="Calibri"/>
          <w:sz w:val="22"/>
          <w:szCs w:val="22"/>
          <w:lang w:eastAsia="zh-CN"/>
        </w:rPr>
      </w:pPr>
      <w:del w:id="744" w:author="rapporteur" w:date="2021-02-01T12:13:00Z">
        <w:r w:rsidRPr="00944F69" w:rsidDel="00625E60">
          <w:rPr>
            <w:rFonts w:eastAsia="DengXian"/>
          </w:rPr>
          <w:delText>6.</w:delText>
        </w:r>
        <w:r w:rsidRPr="00E90369" w:rsidDel="00625E60">
          <w:rPr>
            <w:rFonts w:eastAsia="DengXian"/>
          </w:rPr>
          <w:delText>9</w:delText>
        </w:r>
        <w:r w:rsidRPr="00944F69" w:rsidDel="00625E60">
          <w:rPr>
            <w:rFonts w:eastAsia="DengXian"/>
          </w:rPr>
          <w:delText>.1</w:delText>
        </w:r>
        <w:r w:rsidRPr="006A026C" w:rsidDel="00625E60">
          <w:rPr>
            <w:rFonts w:ascii="Calibri" w:eastAsia="DengXian" w:hAnsi="Calibri"/>
            <w:sz w:val="22"/>
            <w:szCs w:val="22"/>
            <w:lang w:eastAsia="zh-CN"/>
          </w:rPr>
          <w:tab/>
        </w:r>
        <w:r w:rsidRPr="00944F69" w:rsidDel="00625E60">
          <w:rPr>
            <w:rFonts w:eastAsia="DengXian"/>
          </w:rPr>
          <w:delText>Introduction</w:delText>
        </w:r>
        <w:r w:rsidRPr="00944F69" w:rsidDel="00625E60">
          <w:tab/>
        </w:r>
        <w:r w:rsidRPr="00944F69" w:rsidDel="00625E60">
          <w:fldChar w:fldCharType="begin"/>
        </w:r>
        <w:r w:rsidRPr="00944F69" w:rsidDel="00625E60">
          <w:delInstrText xml:space="preserve"> PAGEREF _Toc56501617 \h </w:delInstrText>
        </w:r>
        <w:r w:rsidRPr="00944F69" w:rsidDel="00625E60">
          <w:fldChar w:fldCharType="separate"/>
        </w:r>
      </w:del>
      <w:ins w:id="745" w:author="rapporteur" w:date="2021-02-01T12:13:00Z">
        <w:r w:rsidR="00625E60">
          <w:rPr>
            <w:b/>
            <w:bCs/>
            <w:lang w:val="en-US"/>
          </w:rPr>
          <w:t>Error! Bookmark not defined.</w:t>
        </w:r>
      </w:ins>
      <w:del w:id="746" w:author="rapporteur" w:date="2021-02-01T12:13:00Z">
        <w:r w:rsidRPr="00944F69" w:rsidDel="00625E60">
          <w:delText>35</w:delText>
        </w:r>
        <w:r w:rsidRPr="00944F69" w:rsidDel="00625E60">
          <w:fldChar w:fldCharType="end"/>
        </w:r>
      </w:del>
    </w:p>
    <w:p w14:paraId="2A537596" w14:textId="7E2EACBA" w:rsidR="00944F69" w:rsidRPr="006A026C" w:rsidDel="00625E60" w:rsidRDefault="00944F69">
      <w:pPr>
        <w:pStyle w:val="TOC3"/>
        <w:rPr>
          <w:del w:id="747" w:author="rapporteur" w:date="2021-02-01T12:13:00Z"/>
          <w:rFonts w:ascii="Calibri" w:eastAsia="DengXian" w:hAnsi="Calibri"/>
          <w:sz w:val="22"/>
          <w:szCs w:val="22"/>
          <w:lang w:eastAsia="zh-CN"/>
        </w:rPr>
      </w:pPr>
      <w:del w:id="748" w:author="rapporteur" w:date="2021-02-01T12:13:00Z">
        <w:r w:rsidRPr="00944F69" w:rsidDel="00625E60">
          <w:rPr>
            <w:rFonts w:eastAsia="DengXian"/>
          </w:rPr>
          <w:delText>6.</w:delText>
        </w:r>
        <w:r w:rsidRPr="00E90369" w:rsidDel="00625E60">
          <w:rPr>
            <w:rFonts w:eastAsia="DengXian"/>
          </w:rPr>
          <w:delText>9</w:delText>
        </w:r>
        <w:r w:rsidRPr="00944F69" w:rsidDel="00625E60">
          <w:rPr>
            <w:rFonts w:eastAsia="DengXian"/>
          </w:rPr>
          <w:delText>.2</w:delText>
        </w:r>
        <w:r w:rsidRPr="006A026C" w:rsidDel="00625E60">
          <w:rPr>
            <w:rFonts w:ascii="Calibri" w:eastAsia="DengXian" w:hAnsi="Calibri"/>
            <w:sz w:val="22"/>
            <w:szCs w:val="22"/>
            <w:lang w:eastAsia="zh-CN"/>
          </w:rPr>
          <w:tab/>
        </w:r>
        <w:r w:rsidRPr="00944F69" w:rsidDel="00625E60">
          <w:rPr>
            <w:rFonts w:eastAsia="DengXian"/>
          </w:rPr>
          <w:delText>Solution details</w:delText>
        </w:r>
        <w:r w:rsidRPr="00944F69" w:rsidDel="00625E60">
          <w:tab/>
        </w:r>
        <w:r w:rsidRPr="00944F69" w:rsidDel="00625E60">
          <w:fldChar w:fldCharType="begin"/>
        </w:r>
        <w:r w:rsidRPr="00944F69" w:rsidDel="00625E60">
          <w:delInstrText xml:space="preserve"> PAGEREF _Toc56501618 \h </w:delInstrText>
        </w:r>
        <w:r w:rsidRPr="00944F69" w:rsidDel="00625E60">
          <w:fldChar w:fldCharType="separate"/>
        </w:r>
      </w:del>
      <w:ins w:id="749" w:author="rapporteur" w:date="2021-02-01T12:13:00Z">
        <w:r w:rsidR="00625E60">
          <w:rPr>
            <w:b/>
            <w:bCs/>
            <w:lang w:val="en-US"/>
          </w:rPr>
          <w:t>Error! Bookmark not defined.</w:t>
        </w:r>
      </w:ins>
      <w:del w:id="750" w:author="rapporteur" w:date="2021-02-01T12:13:00Z">
        <w:r w:rsidRPr="00944F69" w:rsidDel="00625E60">
          <w:delText>36</w:delText>
        </w:r>
        <w:r w:rsidRPr="00944F69" w:rsidDel="00625E60">
          <w:fldChar w:fldCharType="end"/>
        </w:r>
      </w:del>
    </w:p>
    <w:p w14:paraId="5ED2C9B7" w14:textId="739BECAD" w:rsidR="00944F69" w:rsidRPr="006A026C" w:rsidDel="00625E60" w:rsidRDefault="00944F69">
      <w:pPr>
        <w:pStyle w:val="TOC4"/>
        <w:rPr>
          <w:del w:id="751" w:author="rapporteur" w:date="2021-02-01T12:13:00Z"/>
          <w:rFonts w:ascii="Calibri" w:eastAsia="DengXian" w:hAnsi="Calibri"/>
          <w:sz w:val="22"/>
          <w:szCs w:val="22"/>
          <w:lang w:eastAsia="zh-CN"/>
        </w:rPr>
      </w:pPr>
      <w:del w:id="752" w:author="rapporteur" w:date="2021-02-01T12:13:00Z">
        <w:r w:rsidRPr="00944F69" w:rsidDel="00625E60">
          <w:rPr>
            <w:rFonts w:eastAsia="DengXian"/>
          </w:rPr>
          <w:delText>6.</w:delText>
        </w:r>
        <w:r w:rsidRPr="00E90369" w:rsidDel="00625E60">
          <w:rPr>
            <w:rFonts w:eastAsia="DengXian"/>
            <w:lang w:eastAsia="zh-CN"/>
          </w:rPr>
          <w:delText>9</w:delText>
        </w:r>
        <w:r w:rsidRPr="00944F69" w:rsidDel="00625E60">
          <w:rPr>
            <w:rFonts w:eastAsia="DengXian"/>
          </w:rPr>
          <w:delText>.2.1</w:delText>
        </w:r>
        <w:r w:rsidRPr="006A026C" w:rsidDel="00625E60">
          <w:rPr>
            <w:rFonts w:ascii="Calibri" w:eastAsia="DengXian" w:hAnsi="Calibri"/>
            <w:sz w:val="22"/>
            <w:szCs w:val="22"/>
            <w:lang w:eastAsia="zh-CN"/>
          </w:rPr>
          <w:tab/>
        </w:r>
        <w:r w:rsidRPr="00944F69" w:rsidDel="00625E60">
          <w:rPr>
            <w:rFonts w:eastAsia="DengXian"/>
          </w:rPr>
          <w:delText>Procedure</w:delText>
        </w:r>
        <w:r w:rsidRPr="00944F69" w:rsidDel="00625E60">
          <w:tab/>
        </w:r>
        <w:r w:rsidRPr="00944F69" w:rsidDel="00625E60">
          <w:fldChar w:fldCharType="begin"/>
        </w:r>
        <w:r w:rsidRPr="00944F69" w:rsidDel="00625E60">
          <w:delInstrText xml:space="preserve"> PAGEREF _Toc56501619 \h </w:delInstrText>
        </w:r>
        <w:r w:rsidRPr="00944F69" w:rsidDel="00625E60">
          <w:fldChar w:fldCharType="separate"/>
        </w:r>
      </w:del>
      <w:ins w:id="753" w:author="rapporteur" w:date="2021-02-01T12:13:00Z">
        <w:r w:rsidR="00625E60">
          <w:rPr>
            <w:b/>
            <w:bCs/>
            <w:lang w:val="en-US"/>
          </w:rPr>
          <w:t>Error! Bookmark not defined.</w:t>
        </w:r>
      </w:ins>
      <w:del w:id="754" w:author="rapporteur" w:date="2021-02-01T12:13:00Z">
        <w:r w:rsidRPr="00944F69" w:rsidDel="00625E60">
          <w:delText>36</w:delText>
        </w:r>
        <w:r w:rsidRPr="00944F69" w:rsidDel="00625E60">
          <w:fldChar w:fldCharType="end"/>
        </w:r>
      </w:del>
    </w:p>
    <w:p w14:paraId="57916398" w14:textId="15376D41" w:rsidR="00944F69" w:rsidRPr="006A026C" w:rsidDel="00625E60" w:rsidRDefault="00944F69">
      <w:pPr>
        <w:pStyle w:val="TOC3"/>
        <w:rPr>
          <w:del w:id="755" w:author="rapporteur" w:date="2021-02-01T12:13:00Z"/>
          <w:rFonts w:ascii="Calibri" w:eastAsia="DengXian" w:hAnsi="Calibri"/>
          <w:sz w:val="22"/>
          <w:szCs w:val="22"/>
          <w:lang w:eastAsia="zh-CN"/>
        </w:rPr>
      </w:pPr>
      <w:del w:id="756" w:author="rapporteur" w:date="2021-02-01T12:13:00Z">
        <w:r w:rsidRPr="00944F69" w:rsidDel="00625E60">
          <w:rPr>
            <w:rFonts w:eastAsia="DengXian"/>
          </w:rPr>
          <w:delText>6.</w:delText>
        </w:r>
        <w:r w:rsidRPr="00E90369" w:rsidDel="00625E60">
          <w:rPr>
            <w:rFonts w:eastAsia="DengXian"/>
          </w:rPr>
          <w:delText>9</w:delText>
        </w:r>
        <w:r w:rsidRPr="00944F69" w:rsidDel="00625E60">
          <w:rPr>
            <w:rFonts w:eastAsia="DengXian"/>
          </w:rPr>
          <w:delText>.3</w:delText>
        </w:r>
        <w:r w:rsidRPr="006A026C" w:rsidDel="00625E60">
          <w:rPr>
            <w:rFonts w:ascii="Calibri" w:eastAsia="DengXian" w:hAnsi="Calibri"/>
            <w:sz w:val="22"/>
            <w:szCs w:val="22"/>
            <w:lang w:eastAsia="zh-CN"/>
          </w:rPr>
          <w:tab/>
        </w:r>
        <w:r w:rsidRPr="00944F69" w:rsidDel="00625E60">
          <w:rPr>
            <w:rFonts w:eastAsia="DengXian"/>
          </w:rPr>
          <w:delText>System impact</w:delText>
        </w:r>
        <w:r w:rsidRPr="00944F69" w:rsidDel="00625E60">
          <w:tab/>
        </w:r>
        <w:r w:rsidRPr="00944F69" w:rsidDel="00625E60">
          <w:fldChar w:fldCharType="begin"/>
        </w:r>
        <w:r w:rsidRPr="00944F69" w:rsidDel="00625E60">
          <w:delInstrText xml:space="preserve"> PAGEREF _Toc56501620 \h </w:delInstrText>
        </w:r>
        <w:r w:rsidRPr="00944F69" w:rsidDel="00625E60">
          <w:fldChar w:fldCharType="separate"/>
        </w:r>
      </w:del>
      <w:ins w:id="757" w:author="rapporteur" w:date="2021-02-01T12:13:00Z">
        <w:r w:rsidR="00625E60">
          <w:rPr>
            <w:b/>
            <w:bCs/>
            <w:lang w:val="en-US"/>
          </w:rPr>
          <w:t>Error! Bookmark not defined.</w:t>
        </w:r>
      </w:ins>
      <w:del w:id="758" w:author="rapporteur" w:date="2021-02-01T12:13:00Z">
        <w:r w:rsidRPr="00944F69" w:rsidDel="00625E60">
          <w:delText>37</w:delText>
        </w:r>
        <w:r w:rsidRPr="00944F69" w:rsidDel="00625E60">
          <w:fldChar w:fldCharType="end"/>
        </w:r>
      </w:del>
    </w:p>
    <w:p w14:paraId="7FA6B08E" w14:textId="3A4D1479" w:rsidR="00944F69" w:rsidRPr="006A026C" w:rsidDel="00625E60" w:rsidRDefault="00944F69">
      <w:pPr>
        <w:pStyle w:val="TOC3"/>
        <w:rPr>
          <w:del w:id="759" w:author="rapporteur" w:date="2021-02-01T12:13:00Z"/>
          <w:rFonts w:ascii="Calibri" w:eastAsia="DengXian" w:hAnsi="Calibri"/>
          <w:sz w:val="22"/>
          <w:szCs w:val="22"/>
          <w:lang w:eastAsia="zh-CN"/>
        </w:rPr>
      </w:pPr>
      <w:del w:id="760" w:author="rapporteur" w:date="2021-02-01T12:13:00Z">
        <w:r w:rsidRPr="00944F69" w:rsidDel="00625E60">
          <w:rPr>
            <w:rFonts w:eastAsia="DengXian"/>
          </w:rPr>
          <w:delText>6.</w:delText>
        </w:r>
        <w:r w:rsidRPr="00E90369" w:rsidDel="00625E60">
          <w:rPr>
            <w:rFonts w:eastAsia="DengXian"/>
          </w:rPr>
          <w:delText>9</w:delText>
        </w:r>
        <w:r w:rsidRPr="00944F69" w:rsidDel="00625E60">
          <w:rPr>
            <w:rFonts w:eastAsia="DengXian"/>
          </w:rPr>
          <w:delText>.4</w:delText>
        </w:r>
        <w:r w:rsidRPr="006A026C" w:rsidDel="00625E60">
          <w:rPr>
            <w:rFonts w:ascii="Calibri" w:eastAsia="DengXian" w:hAnsi="Calibri"/>
            <w:sz w:val="22"/>
            <w:szCs w:val="22"/>
            <w:lang w:eastAsia="zh-CN"/>
          </w:rPr>
          <w:tab/>
        </w:r>
        <w:r w:rsidRPr="00944F69" w:rsidDel="00625E60">
          <w:rPr>
            <w:rFonts w:eastAsia="DengXian"/>
          </w:rPr>
          <w:delText>Evaluation</w:delText>
        </w:r>
        <w:r w:rsidRPr="00944F69" w:rsidDel="00625E60">
          <w:tab/>
        </w:r>
        <w:r w:rsidRPr="00944F69" w:rsidDel="00625E60">
          <w:fldChar w:fldCharType="begin"/>
        </w:r>
        <w:r w:rsidRPr="00944F69" w:rsidDel="00625E60">
          <w:delInstrText xml:space="preserve"> PAGEREF _Toc56501621 \h </w:delInstrText>
        </w:r>
        <w:r w:rsidRPr="00944F69" w:rsidDel="00625E60">
          <w:fldChar w:fldCharType="separate"/>
        </w:r>
      </w:del>
      <w:ins w:id="761" w:author="rapporteur" w:date="2021-02-01T12:13:00Z">
        <w:r w:rsidR="00625E60">
          <w:rPr>
            <w:b/>
            <w:bCs/>
            <w:lang w:val="en-US"/>
          </w:rPr>
          <w:t>Error! Bookmark not defined.</w:t>
        </w:r>
      </w:ins>
      <w:del w:id="762" w:author="rapporteur" w:date="2021-02-01T12:13:00Z">
        <w:r w:rsidRPr="00944F69" w:rsidDel="00625E60">
          <w:delText>37</w:delText>
        </w:r>
        <w:r w:rsidRPr="00944F69" w:rsidDel="00625E60">
          <w:fldChar w:fldCharType="end"/>
        </w:r>
      </w:del>
    </w:p>
    <w:p w14:paraId="38D03ED5" w14:textId="33E5B5A5" w:rsidR="00944F69" w:rsidRPr="006A026C" w:rsidDel="00625E60" w:rsidRDefault="00944F69">
      <w:pPr>
        <w:pStyle w:val="TOC2"/>
        <w:rPr>
          <w:del w:id="763" w:author="rapporteur" w:date="2021-02-01T12:13:00Z"/>
          <w:rFonts w:ascii="Calibri" w:eastAsia="DengXian" w:hAnsi="Calibri"/>
          <w:sz w:val="22"/>
          <w:szCs w:val="22"/>
          <w:lang w:eastAsia="zh-CN"/>
        </w:rPr>
      </w:pPr>
      <w:del w:id="764" w:author="rapporteur" w:date="2021-02-01T12:13:00Z">
        <w:r w:rsidRPr="00944F69" w:rsidDel="00625E60">
          <w:delText>6.</w:delText>
        </w:r>
        <w:r w:rsidRPr="00E90369" w:rsidDel="00625E60">
          <w:delText>10</w:delText>
        </w:r>
        <w:r w:rsidRPr="006A026C" w:rsidDel="00625E60">
          <w:rPr>
            <w:rFonts w:ascii="Calibri" w:eastAsia="DengXian" w:hAnsi="Calibri"/>
            <w:sz w:val="22"/>
            <w:szCs w:val="22"/>
            <w:lang w:eastAsia="zh-CN"/>
          </w:rPr>
          <w:tab/>
        </w:r>
        <w:r w:rsidRPr="00944F69" w:rsidDel="00625E60">
          <w:delText>Solution #</w:delText>
        </w:r>
        <w:r w:rsidRPr="00E90369" w:rsidDel="00625E60">
          <w:delText>10</w:delText>
        </w:r>
        <w:r w:rsidRPr="00944F69" w:rsidDel="00625E60">
          <w:delText>: Secure initial access to an SNPN onboarding network</w:delText>
        </w:r>
        <w:r w:rsidRPr="00944F69" w:rsidDel="00625E60">
          <w:tab/>
        </w:r>
        <w:r w:rsidRPr="00944F69" w:rsidDel="00625E60">
          <w:fldChar w:fldCharType="begin"/>
        </w:r>
        <w:r w:rsidRPr="00944F69" w:rsidDel="00625E60">
          <w:delInstrText xml:space="preserve"> PAGEREF _Toc56501622 \h </w:delInstrText>
        </w:r>
        <w:r w:rsidRPr="00944F69" w:rsidDel="00625E60">
          <w:fldChar w:fldCharType="separate"/>
        </w:r>
      </w:del>
      <w:ins w:id="765" w:author="rapporteur" w:date="2021-02-01T12:13:00Z">
        <w:r w:rsidR="00625E60">
          <w:rPr>
            <w:b/>
            <w:bCs/>
            <w:lang w:val="en-US"/>
          </w:rPr>
          <w:t>Error! Bookmark not defined.</w:t>
        </w:r>
      </w:ins>
      <w:del w:id="766" w:author="rapporteur" w:date="2021-02-01T12:13:00Z">
        <w:r w:rsidRPr="00944F69" w:rsidDel="00625E60">
          <w:delText>37</w:delText>
        </w:r>
        <w:r w:rsidRPr="00944F69" w:rsidDel="00625E60">
          <w:fldChar w:fldCharType="end"/>
        </w:r>
      </w:del>
    </w:p>
    <w:p w14:paraId="280745FA" w14:textId="24F24CE8" w:rsidR="00944F69" w:rsidRPr="006A026C" w:rsidDel="00625E60" w:rsidRDefault="00944F69">
      <w:pPr>
        <w:pStyle w:val="TOC3"/>
        <w:rPr>
          <w:del w:id="767" w:author="rapporteur" w:date="2021-02-01T12:13:00Z"/>
          <w:rFonts w:ascii="Calibri" w:eastAsia="DengXian" w:hAnsi="Calibri"/>
          <w:sz w:val="22"/>
          <w:szCs w:val="22"/>
          <w:lang w:eastAsia="zh-CN"/>
        </w:rPr>
      </w:pPr>
      <w:del w:id="768" w:author="rapporteur" w:date="2021-02-01T12:13:00Z">
        <w:r w:rsidRPr="00944F69" w:rsidDel="00625E60">
          <w:delText>6.</w:delText>
        </w:r>
        <w:r w:rsidRPr="00E90369" w:rsidDel="00625E60">
          <w:delText>10</w:delText>
        </w:r>
        <w:r w:rsidRPr="00944F69" w:rsidDel="00625E60">
          <w:delText>.1</w:delText>
        </w:r>
        <w:r w:rsidRPr="006A026C" w:rsidDel="00625E60">
          <w:rPr>
            <w:rFonts w:ascii="Calibri" w:eastAsia="DengXian" w:hAnsi="Calibri"/>
            <w:sz w:val="22"/>
            <w:szCs w:val="22"/>
            <w:lang w:eastAsia="zh-CN"/>
          </w:rPr>
          <w:tab/>
        </w:r>
        <w:r w:rsidRPr="00944F69" w:rsidDel="00625E60">
          <w:delText>Introduction</w:delText>
        </w:r>
        <w:r w:rsidRPr="00944F69" w:rsidDel="00625E60">
          <w:tab/>
        </w:r>
        <w:r w:rsidRPr="00944F69" w:rsidDel="00625E60">
          <w:fldChar w:fldCharType="begin"/>
        </w:r>
        <w:r w:rsidRPr="00944F69" w:rsidDel="00625E60">
          <w:delInstrText xml:space="preserve"> PAGEREF _Toc56501623 \h </w:delInstrText>
        </w:r>
        <w:r w:rsidRPr="00944F69" w:rsidDel="00625E60">
          <w:fldChar w:fldCharType="separate"/>
        </w:r>
      </w:del>
      <w:ins w:id="769" w:author="rapporteur" w:date="2021-02-01T12:13:00Z">
        <w:r w:rsidR="00625E60">
          <w:rPr>
            <w:b/>
            <w:bCs/>
            <w:lang w:val="en-US"/>
          </w:rPr>
          <w:t>Error! Bookmark not defined.</w:t>
        </w:r>
      </w:ins>
      <w:del w:id="770" w:author="rapporteur" w:date="2021-02-01T12:13:00Z">
        <w:r w:rsidRPr="00944F69" w:rsidDel="00625E60">
          <w:delText>37</w:delText>
        </w:r>
        <w:r w:rsidRPr="00944F69" w:rsidDel="00625E60">
          <w:fldChar w:fldCharType="end"/>
        </w:r>
      </w:del>
    </w:p>
    <w:p w14:paraId="3A143E12" w14:textId="63D1020A" w:rsidR="00944F69" w:rsidRPr="006A026C" w:rsidDel="00625E60" w:rsidRDefault="00944F69">
      <w:pPr>
        <w:pStyle w:val="TOC3"/>
        <w:rPr>
          <w:del w:id="771" w:author="rapporteur" w:date="2021-02-01T12:13:00Z"/>
          <w:rFonts w:ascii="Calibri" w:eastAsia="DengXian" w:hAnsi="Calibri"/>
          <w:sz w:val="22"/>
          <w:szCs w:val="22"/>
          <w:lang w:eastAsia="zh-CN"/>
        </w:rPr>
      </w:pPr>
      <w:del w:id="772" w:author="rapporteur" w:date="2021-02-01T12:13:00Z">
        <w:r w:rsidRPr="00944F69" w:rsidDel="00625E60">
          <w:delText>6.</w:delText>
        </w:r>
        <w:r w:rsidRPr="00E90369" w:rsidDel="00625E60">
          <w:delText>10</w:delText>
        </w:r>
        <w:r w:rsidRPr="00944F69" w:rsidDel="00625E60">
          <w:delText>.2</w:delText>
        </w:r>
        <w:r w:rsidRPr="006A026C" w:rsidDel="00625E60">
          <w:rPr>
            <w:rFonts w:ascii="Calibri" w:eastAsia="DengXian" w:hAnsi="Calibri"/>
            <w:sz w:val="22"/>
            <w:szCs w:val="22"/>
            <w:lang w:eastAsia="zh-CN"/>
          </w:rPr>
          <w:tab/>
        </w:r>
        <w:r w:rsidRPr="00944F69" w:rsidDel="00625E60">
          <w:delText>Solution details</w:delText>
        </w:r>
        <w:r w:rsidRPr="00944F69" w:rsidDel="00625E60">
          <w:tab/>
        </w:r>
        <w:r w:rsidRPr="00944F69" w:rsidDel="00625E60">
          <w:fldChar w:fldCharType="begin"/>
        </w:r>
        <w:r w:rsidRPr="00944F69" w:rsidDel="00625E60">
          <w:delInstrText xml:space="preserve"> PAGEREF _Toc56501624 \h </w:delInstrText>
        </w:r>
        <w:r w:rsidRPr="00944F69" w:rsidDel="00625E60">
          <w:fldChar w:fldCharType="separate"/>
        </w:r>
      </w:del>
      <w:ins w:id="773" w:author="rapporteur" w:date="2021-02-01T12:13:00Z">
        <w:r w:rsidR="00625E60">
          <w:rPr>
            <w:b/>
            <w:bCs/>
            <w:lang w:val="en-US"/>
          </w:rPr>
          <w:t>Error! Bookmark not defined.</w:t>
        </w:r>
      </w:ins>
      <w:del w:id="774" w:author="rapporteur" w:date="2021-02-01T12:13:00Z">
        <w:r w:rsidRPr="00944F69" w:rsidDel="00625E60">
          <w:delText>38</w:delText>
        </w:r>
        <w:r w:rsidRPr="00944F69" w:rsidDel="00625E60">
          <w:fldChar w:fldCharType="end"/>
        </w:r>
      </w:del>
    </w:p>
    <w:p w14:paraId="359DFF7F" w14:textId="40B3A60D" w:rsidR="00944F69" w:rsidRPr="006A026C" w:rsidDel="00625E60" w:rsidRDefault="00944F69">
      <w:pPr>
        <w:pStyle w:val="TOC3"/>
        <w:rPr>
          <w:del w:id="775" w:author="rapporteur" w:date="2021-02-01T12:13:00Z"/>
          <w:rFonts w:ascii="Calibri" w:eastAsia="DengXian" w:hAnsi="Calibri"/>
          <w:sz w:val="22"/>
          <w:szCs w:val="22"/>
          <w:lang w:eastAsia="zh-CN"/>
        </w:rPr>
      </w:pPr>
      <w:del w:id="776" w:author="rapporteur" w:date="2021-02-01T12:13:00Z">
        <w:r w:rsidRPr="00944F69" w:rsidDel="00625E60">
          <w:delText>6.</w:delText>
        </w:r>
        <w:r w:rsidRPr="00E90369" w:rsidDel="00625E60">
          <w:delText>10</w:delText>
        </w:r>
        <w:r w:rsidRPr="00944F69" w:rsidDel="00625E60">
          <w:delText>.3</w:delText>
        </w:r>
        <w:r w:rsidRPr="006A026C" w:rsidDel="00625E60">
          <w:rPr>
            <w:rFonts w:ascii="Calibri" w:eastAsia="DengXian" w:hAnsi="Calibri"/>
            <w:sz w:val="22"/>
            <w:szCs w:val="22"/>
            <w:lang w:eastAsia="zh-CN"/>
          </w:rPr>
          <w:tab/>
        </w:r>
        <w:r w:rsidRPr="00944F69" w:rsidDel="00625E60">
          <w:delText>System impact</w:delText>
        </w:r>
        <w:r w:rsidRPr="00944F69" w:rsidDel="00625E60">
          <w:tab/>
        </w:r>
        <w:r w:rsidRPr="00944F69" w:rsidDel="00625E60">
          <w:fldChar w:fldCharType="begin"/>
        </w:r>
        <w:r w:rsidRPr="00944F69" w:rsidDel="00625E60">
          <w:delInstrText xml:space="preserve"> PAGEREF _Toc56501625 \h </w:delInstrText>
        </w:r>
        <w:r w:rsidRPr="00944F69" w:rsidDel="00625E60">
          <w:fldChar w:fldCharType="separate"/>
        </w:r>
      </w:del>
      <w:ins w:id="777" w:author="rapporteur" w:date="2021-02-01T12:13:00Z">
        <w:r w:rsidR="00625E60">
          <w:rPr>
            <w:b/>
            <w:bCs/>
            <w:lang w:val="en-US"/>
          </w:rPr>
          <w:t>Error! Bookmark not defined.</w:t>
        </w:r>
      </w:ins>
      <w:del w:id="778" w:author="rapporteur" w:date="2021-02-01T12:13:00Z">
        <w:r w:rsidRPr="00944F69" w:rsidDel="00625E60">
          <w:delText>39</w:delText>
        </w:r>
        <w:r w:rsidRPr="00944F69" w:rsidDel="00625E60">
          <w:fldChar w:fldCharType="end"/>
        </w:r>
      </w:del>
    </w:p>
    <w:p w14:paraId="095F8581" w14:textId="7D9BFDBF" w:rsidR="00944F69" w:rsidRPr="006A026C" w:rsidDel="00625E60" w:rsidRDefault="00944F69">
      <w:pPr>
        <w:pStyle w:val="TOC3"/>
        <w:rPr>
          <w:del w:id="779" w:author="rapporteur" w:date="2021-02-01T12:13:00Z"/>
          <w:rFonts w:ascii="Calibri" w:eastAsia="DengXian" w:hAnsi="Calibri"/>
          <w:sz w:val="22"/>
          <w:szCs w:val="22"/>
          <w:lang w:eastAsia="zh-CN"/>
        </w:rPr>
      </w:pPr>
      <w:del w:id="780" w:author="rapporteur" w:date="2021-02-01T12:13:00Z">
        <w:r w:rsidRPr="00944F69" w:rsidDel="00625E60">
          <w:delText>6.</w:delText>
        </w:r>
        <w:r w:rsidRPr="00E90369" w:rsidDel="00625E60">
          <w:delText>10</w:delText>
        </w:r>
        <w:r w:rsidRPr="00944F69" w:rsidDel="00625E60">
          <w:delText>.4</w:delText>
        </w:r>
        <w:r w:rsidRPr="006A026C" w:rsidDel="00625E60">
          <w:rPr>
            <w:rFonts w:ascii="Calibri" w:eastAsia="DengXian" w:hAnsi="Calibri"/>
            <w:sz w:val="22"/>
            <w:szCs w:val="22"/>
            <w:lang w:eastAsia="zh-CN"/>
          </w:rPr>
          <w:tab/>
        </w:r>
        <w:r w:rsidRPr="00944F69" w:rsidDel="00625E60">
          <w:delText>Evaluation</w:delText>
        </w:r>
        <w:r w:rsidRPr="00944F69" w:rsidDel="00625E60">
          <w:tab/>
        </w:r>
        <w:r w:rsidRPr="00944F69" w:rsidDel="00625E60">
          <w:fldChar w:fldCharType="begin"/>
        </w:r>
        <w:r w:rsidRPr="00944F69" w:rsidDel="00625E60">
          <w:delInstrText xml:space="preserve"> PAGEREF _Toc56501626 \h </w:delInstrText>
        </w:r>
        <w:r w:rsidRPr="00944F69" w:rsidDel="00625E60">
          <w:fldChar w:fldCharType="separate"/>
        </w:r>
      </w:del>
      <w:ins w:id="781" w:author="rapporteur" w:date="2021-02-01T12:13:00Z">
        <w:r w:rsidR="00625E60">
          <w:rPr>
            <w:b/>
            <w:bCs/>
            <w:lang w:val="en-US"/>
          </w:rPr>
          <w:t>Error! Bookmark not defined.</w:t>
        </w:r>
      </w:ins>
      <w:del w:id="782" w:author="rapporteur" w:date="2021-02-01T12:13:00Z">
        <w:r w:rsidRPr="00944F69" w:rsidDel="00625E60">
          <w:delText>39</w:delText>
        </w:r>
        <w:r w:rsidRPr="00944F69" w:rsidDel="00625E60">
          <w:fldChar w:fldCharType="end"/>
        </w:r>
      </w:del>
    </w:p>
    <w:p w14:paraId="30915B97" w14:textId="10918673" w:rsidR="00944F69" w:rsidRPr="006A026C" w:rsidDel="00625E60" w:rsidRDefault="00944F69">
      <w:pPr>
        <w:pStyle w:val="TOC2"/>
        <w:rPr>
          <w:del w:id="783" w:author="rapporteur" w:date="2021-02-01T12:13:00Z"/>
          <w:rFonts w:ascii="Calibri" w:eastAsia="DengXian" w:hAnsi="Calibri"/>
          <w:sz w:val="22"/>
          <w:szCs w:val="22"/>
          <w:lang w:eastAsia="zh-CN"/>
        </w:rPr>
      </w:pPr>
      <w:del w:id="784" w:author="rapporteur" w:date="2021-02-01T12:13:00Z">
        <w:r w:rsidRPr="00944F69" w:rsidDel="00625E60">
          <w:delText>6.</w:delText>
        </w:r>
        <w:r w:rsidRPr="00E90369" w:rsidDel="00625E60">
          <w:delText>11</w:delText>
        </w:r>
        <w:r w:rsidRPr="006A026C" w:rsidDel="00625E60">
          <w:rPr>
            <w:rFonts w:ascii="Calibri" w:eastAsia="DengXian" w:hAnsi="Calibri"/>
            <w:sz w:val="22"/>
            <w:szCs w:val="22"/>
            <w:lang w:eastAsia="zh-CN"/>
          </w:rPr>
          <w:tab/>
        </w:r>
        <w:r w:rsidRPr="00944F69" w:rsidDel="00625E60">
          <w:delText>Solution #</w:delText>
        </w:r>
        <w:r w:rsidRPr="00E90369" w:rsidDel="00625E60">
          <w:delText>11</w:delText>
        </w:r>
        <w:r w:rsidRPr="00944F69" w:rsidDel="00625E60">
          <w:delText>: Securing initial access by using primary authentication</w:delText>
        </w:r>
        <w:r w:rsidRPr="00944F69" w:rsidDel="00625E60">
          <w:tab/>
        </w:r>
        <w:r w:rsidRPr="00944F69" w:rsidDel="00625E60">
          <w:fldChar w:fldCharType="begin"/>
        </w:r>
        <w:r w:rsidRPr="00944F69" w:rsidDel="00625E60">
          <w:delInstrText xml:space="preserve"> PAGEREF _Toc56501627 \h </w:delInstrText>
        </w:r>
        <w:r w:rsidRPr="00944F69" w:rsidDel="00625E60">
          <w:fldChar w:fldCharType="separate"/>
        </w:r>
      </w:del>
      <w:ins w:id="785" w:author="rapporteur" w:date="2021-02-01T12:13:00Z">
        <w:r w:rsidR="00625E60">
          <w:rPr>
            <w:b/>
            <w:bCs/>
            <w:lang w:val="en-US"/>
          </w:rPr>
          <w:t>Error! Bookmark not defined.</w:t>
        </w:r>
      </w:ins>
      <w:del w:id="786" w:author="rapporteur" w:date="2021-02-01T12:13:00Z">
        <w:r w:rsidRPr="00944F69" w:rsidDel="00625E60">
          <w:delText>39</w:delText>
        </w:r>
        <w:r w:rsidRPr="00944F69" w:rsidDel="00625E60">
          <w:fldChar w:fldCharType="end"/>
        </w:r>
      </w:del>
    </w:p>
    <w:p w14:paraId="53736C66" w14:textId="488CECF1" w:rsidR="00944F69" w:rsidRPr="006A026C" w:rsidDel="00625E60" w:rsidRDefault="00944F69">
      <w:pPr>
        <w:pStyle w:val="TOC3"/>
        <w:rPr>
          <w:del w:id="787" w:author="rapporteur" w:date="2021-02-01T12:13:00Z"/>
          <w:rFonts w:ascii="Calibri" w:eastAsia="DengXian" w:hAnsi="Calibri"/>
          <w:sz w:val="22"/>
          <w:szCs w:val="22"/>
          <w:lang w:eastAsia="zh-CN"/>
        </w:rPr>
      </w:pPr>
      <w:del w:id="788" w:author="rapporteur" w:date="2021-02-01T12:13:00Z">
        <w:r w:rsidRPr="00944F69" w:rsidDel="00625E60">
          <w:delText>6.</w:delText>
        </w:r>
        <w:r w:rsidRPr="00E90369" w:rsidDel="00625E60">
          <w:delText>11</w:delText>
        </w:r>
        <w:r w:rsidRPr="00944F69" w:rsidDel="00625E60">
          <w:delText>.1</w:delText>
        </w:r>
        <w:r w:rsidRPr="006A026C" w:rsidDel="00625E60">
          <w:rPr>
            <w:rFonts w:ascii="Calibri" w:eastAsia="DengXian" w:hAnsi="Calibri"/>
            <w:sz w:val="22"/>
            <w:szCs w:val="22"/>
            <w:lang w:eastAsia="zh-CN"/>
          </w:rPr>
          <w:tab/>
        </w:r>
        <w:r w:rsidRPr="00944F69" w:rsidDel="00625E60">
          <w:delText>Introduction</w:delText>
        </w:r>
        <w:r w:rsidRPr="00944F69" w:rsidDel="00625E60">
          <w:tab/>
        </w:r>
        <w:r w:rsidRPr="00944F69" w:rsidDel="00625E60">
          <w:fldChar w:fldCharType="begin"/>
        </w:r>
        <w:r w:rsidRPr="00944F69" w:rsidDel="00625E60">
          <w:delInstrText xml:space="preserve"> PAGEREF _Toc56501628 \h </w:delInstrText>
        </w:r>
        <w:r w:rsidRPr="00944F69" w:rsidDel="00625E60">
          <w:fldChar w:fldCharType="separate"/>
        </w:r>
      </w:del>
      <w:ins w:id="789" w:author="rapporteur" w:date="2021-02-01T12:13:00Z">
        <w:r w:rsidR="00625E60">
          <w:rPr>
            <w:b/>
            <w:bCs/>
            <w:lang w:val="en-US"/>
          </w:rPr>
          <w:t>Error! Bookmark not defined.</w:t>
        </w:r>
      </w:ins>
      <w:del w:id="790" w:author="rapporteur" w:date="2021-02-01T12:13:00Z">
        <w:r w:rsidRPr="00944F69" w:rsidDel="00625E60">
          <w:delText>39</w:delText>
        </w:r>
        <w:r w:rsidRPr="00944F69" w:rsidDel="00625E60">
          <w:fldChar w:fldCharType="end"/>
        </w:r>
      </w:del>
    </w:p>
    <w:p w14:paraId="0E1255E8" w14:textId="3CCBB482" w:rsidR="00944F69" w:rsidRPr="006A026C" w:rsidDel="00625E60" w:rsidRDefault="00944F69">
      <w:pPr>
        <w:pStyle w:val="TOC3"/>
        <w:rPr>
          <w:del w:id="791" w:author="rapporteur" w:date="2021-02-01T12:13:00Z"/>
          <w:rFonts w:ascii="Calibri" w:eastAsia="DengXian" w:hAnsi="Calibri"/>
          <w:sz w:val="22"/>
          <w:szCs w:val="22"/>
          <w:lang w:eastAsia="zh-CN"/>
        </w:rPr>
      </w:pPr>
      <w:del w:id="792" w:author="rapporteur" w:date="2021-02-01T12:13:00Z">
        <w:r w:rsidRPr="00944F69" w:rsidDel="00625E60">
          <w:delText>6.</w:delText>
        </w:r>
        <w:r w:rsidRPr="00E90369" w:rsidDel="00625E60">
          <w:delText>11</w:delText>
        </w:r>
        <w:r w:rsidRPr="00944F69" w:rsidDel="00625E60">
          <w:delText>.2</w:delText>
        </w:r>
        <w:r w:rsidRPr="006A026C" w:rsidDel="00625E60">
          <w:rPr>
            <w:rFonts w:ascii="Calibri" w:eastAsia="DengXian" w:hAnsi="Calibri"/>
            <w:sz w:val="22"/>
            <w:szCs w:val="22"/>
            <w:lang w:eastAsia="zh-CN"/>
          </w:rPr>
          <w:tab/>
        </w:r>
        <w:r w:rsidDel="00625E60">
          <w:delText>Solution details</w:delText>
        </w:r>
        <w:r w:rsidDel="00625E60">
          <w:tab/>
        </w:r>
        <w:r w:rsidDel="00625E60">
          <w:fldChar w:fldCharType="begin"/>
        </w:r>
        <w:r w:rsidDel="00625E60">
          <w:delInstrText xml:space="preserve"> PAGEREF _Toc56501629 \h </w:delInstrText>
        </w:r>
        <w:r w:rsidDel="00625E60">
          <w:fldChar w:fldCharType="separate"/>
        </w:r>
      </w:del>
      <w:ins w:id="793" w:author="rapporteur" w:date="2021-02-01T12:13:00Z">
        <w:r w:rsidR="00625E60">
          <w:rPr>
            <w:b/>
            <w:bCs/>
            <w:lang w:val="en-US"/>
          </w:rPr>
          <w:t>Error! Bookmark not defined.</w:t>
        </w:r>
      </w:ins>
      <w:del w:id="794" w:author="rapporteur" w:date="2021-02-01T12:13:00Z">
        <w:r w:rsidDel="00625E60">
          <w:delText>39</w:delText>
        </w:r>
        <w:r w:rsidDel="00625E60">
          <w:fldChar w:fldCharType="end"/>
        </w:r>
      </w:del>
    </w:p>
    <w:p w14:paraId="70765861" w14:textId="58B61DE0" w:rsidR="00944F69" w:rsidRPr="006A026C" w:rsidDel="00625E60" w:rsidRDefault="00944F69">
      <w:pPr>
        <w:pStyle w:val="TOC3"/>
        <w:rPr>
          <w:del w:id="795" w:author="rapporteur" w:date="2021-02-01T12:13:00Z"/>
          <w:rFonts w:ascii="Calibri" w:eastAsia="DengXian" w:hAnsi="Calibri"/>
          <w:sz w:val="22"/>
          <w:szCs w:val="22"/>
          <w:lang w:eastAsia="zh-CN"/>
        </w:rPr>
      </w:pPr>
      <w:del w:id="796" w:author="rapporteur" w:date="2021-02-01T12:13:00Z">
        <w:r w:rsidDel="00625E60">
          <w:lastRenderedPageBreak/>
          <w:delText>6.11.3</w:delText>
        </w:r>
        <w:r w:rsidRPr="006A026C" w:rsidDel="00625E60">
          <w:rPr>
            <w:rFonts w:ascii="Calibri" w:eastAsia="DengXian" w:hAnsi="Calibri"/>
            <w:sz w:val="22"/>
            <w:szCs w:val="22"/>
            <w:lang w:eastAsia="zh-CN"/>
          </w:rPr>
          <w:tab/>
        </w:r>
        <w:r w:rsidDel="00625E60">
          <w:delText>System impact</w:delText>
        </w:r>
        <w:r w:rsidDel="00625E60">
          <w:tab/>
        </w:r>
        <w:r w:rsidDel="00625E60">
          <w:fldChar w:fldCharType="begin"/>
        </w:r>
        <w:r w:rsidDel="00625E60">
          <w:delInstrText xml:space="preserve"> PAGEREF _Toc56501630 \h </w:delInstrText>
        </w:r>
        <w:r w:rsidDel="00625E60">
          <w:fldChar w:fldCharType="separate"/>
        </w:r>
      </w:del>
      <w:ins w:id="797" w:author="rapporteur" w:date="2021-02-01T12:13:00Z">
        <w:r w:rsidR="00625E60">
          <w:rPr>
            <w:b/>
            <w:bCs/>
            <w:lang w:val="en-US"/>
          </w:rPr>
          <w:t>Error! Bookmark not defined.</w:t>
        </w:r>
      </w:ins>
      <w:del w:id="798" w:author="rapporteur" w:date="2021-02-01T12:13:00Z">
        <w:r w:rsidDel="00625E60">
          <w:delText>41</w:delText>
        </w:r>
        <w:r w:rsidDel="00625E60">
          <w:fldChar w:fldCharType="end"/>
        </w:r>
      </w:del>
    </w:p>
    <w:p w14:paraId="07297CCD" w14:textId="7E677D2A" w:rsidR="00944F69" w:rsidRPr="006A026C" w:rsidDel="00625E60" w:rsidRDefault="00944F69">
      <w:pPr>
        <w:pStyle w:val="TOC3"/>
        <w:rPr>
          <w:del w:id="799" w:author="rapporteur" w:date="2021-02-01T12:13:00Z"/>
          <w:rFonts w:ascii="Calibri" w:eastAsia="DengXian" w:hAnsi="Calibri"/>
          <w:sz w:val="22"/>
          <w:szCs w:val="22"/>
          <w:lang w:eastAsia="zh-CN"/>
        </w:rPr>
      </w:pPr>
      <w:del w:id="800" w:author="rapporteur" w:date="2021-02-01T12:13:00Z">
        <w:r w:rsidDel="00625E60">
          <w:delText>6.11.4</w:delText>
        </w:r>
        <w:r w:rsidRPr="006A026C" w:rsidDel="00625E60">
          <w:rPr>
            <w:rFonts w:ascii="Calibri" w:eastAsia="DengXian" w:hAnsi="Calibri"/>
            <w:sz w:val="22"/>
            <w:szCs w:val="22"/>
            <w:lang w:eastAsia="zh-CN"/>
          </w:rPr>
          <w:tab/>
        </w:r>
        <w:r w:rsidDel="00625E60">
          <w:delText>Evaluation</w:delText>
        </w:r>
        <w:r w:rsidDel="00625E60">
          <w:tab/>
        </w:r>
        <w:r w:rsidDel="00625E60">
          <w:fldChar w:fldCharType="begin"/>
        </w:r>
        <w:r w:rsidDel="00625E60">
          <w:delInstrText xml:space="preserve"> PAGEREF _Toc56501631 \h </w:delInstrText>
        </w:r>
        <w:r w:rsidDel="00625E60">
          <w:fldChar w:fldCharType="separate"/>
        </w:r>
      </w:del>
      <w:ins w:id="801" w:author="rapporteur" w:date="2021-02-01T12:13:00Z">
        <w:r w:rsidR="00625E60">
          <w:rPr>
            <w:b/>
            <w:bCs/>
            <w:lang w:val="en-US"/>
          </w:rPr>
          <w:t>Error! Bookmark not defined.</w:t>
        </w:r>
      </w:ins>
      <w:del w:id="802" w:author="rapporteur" w:date="2021-02-01T12:13:00Z">
        <w:r w:rsidDel="00625E60">
          <w:delText>41</w:delText>
        </w:r>
        <w:r w:rsidDel="00625E60">
          <w:fldChar w:fldCharType="end"/>
        </w:r>
      </w:del>
    </w:p>
    <w:p w14:paraId="5DA565D0" w14:textId="5E690CE3" w:rsidR="00944F69" w:rsidRPr="006A026C" w:rsidDel="00625E60" w:rsidRDefault="00944F69">
      <w:pPr>
        <w:pStyle w:val="TOC2"/>
        <w:rPr>
          <w:del w:id="803" w:author="rapporteur" w:date="2021-02-01T12:13:00Z"/>
          <w:rFonts w:ascii="Calibri" w:eastAsia="DengXian" w:hAnsi="Calibri"/>
          <w:sz w:val="22"/>
          <w:szCs w:val="22"/>
          <w:lang w:eastAsia="zh-CN"/>
        </w:rPr>
      </w:pPr>
      <w:del w:id="804" w:author="rapporteur" w:date="2021-02-01T12:13:00Z">
        <w:r w:rsidDel="00625E60">
          <w:delText>6.Y</w:delText>
        </w:r>
        <w:r w:rsidRPr="006A026C" w:rsidDel="00625E60">
          <w:rPr>
            <w:rFonts w:ascii="Calibri" w:eastAsia="DengXian" w:hAnsi="Calibri"/>
            <w:sz w:val="22"/>
            <w:szCs w:val="22"/>
            <w:lang w:eastAsia="zh-CN"/>
          </w:rPr>
          <w:tab/>
        </w:r>
        <w:r w:rsidDel="00625E60">
          <w:delText>Solution #Y: &lt;Solution Name&gt;</w:delText>
        </w:r>
        <w:r w:rsidDel="00625E60">
          <w:tab/>
        </w:r>
        <w:r w:rsidDel="00625E60">
          <w:fldChar w:fldCharType="begin"/>
        </w:r>
        <w:r w:rsidDel="00625E60">
          <w:delInstrText xml:space="preserve"> PAGEREF _Toc56501632 \h </w:delInstrText>
        </w:r>
        <w:r w:rsidDel="00625E60">
          <w:fldChar w:fldCharType="separate"/>
        </w:r>
      </w:del>
      <w:ins w:id="805" w:author="rapporteur" w:date="2021-02-01T12:13:00Z">
        <w:r w:rsidR="00625E60">
          <w:rPr>
            <w:b/>
            <w:bCs/>
            <w:lang w:val="en-US"/>
          </w:rPr>
          <w:t>Error! Bookmark not defined.</w:t>
        </w:r>
      </w:ins>
      <w:del w:id="806" w:author="rapporteur" w:date="2021-02-01T12:13:00Z">
        <w:r w:rsidDel="00625E60">
          <w:delText>41</w:delText>
        </w:r>
        <w:r w:rsidDel="00625E60">
          <w:fldChar w:fldCharType="end"/>
        </w:r>
      </w:del>
    </w:p>
    <w:p w14:paraId="2D3FD63F" w14:textId="7F39B495" w:rsidR="00944F69" w:rsidRPr="006A026C" w:rsidDel="00625E60" w:rsidRDefault="00944F69">
      <w:pPr>
        <w:pStyle w:val="TOC3"/>
        <w:rPr>
          <w:del w:id="807" w:author="rapporteur" w:date="2021-02-01T12:13:00Z"/>
          <w:rFonts w:ascii="Calibri" w:eastAsia="DengXian" w:hAnsi="Calibri"/>
          <w:sz w:val="22"/>
          <w:szCs w:val="22"/>
          <w:lang w:eastAsia="zh-CN"/>
        </w:rPr>
      </w:pPr>
      <w:del w:id="808" w:author="rapporteur" w:date="2021-02-01T12:13:00Z">
        <w:r w:rsidDel="00625E60">
          <w:delText>6.Y.1</w:delText>
        </w:r>
        <w:r w:rsidRPr="006A026C" w:rsidDel="00625E60">
          <w:rPr>
            <w:rFonts w:ascii="Calibri" w:eastAsia="DengXian" w:hAnsi="Calibri"/>
            <w:sz w:val="22"/>
            <w:szCs w:val="22"/>
            <w:lang w:eastAsia="zh-CN"/>
          </w:rPr>
          <w:tab/>
        </w:r>
        <w:r w:rsidDel="00625E60">
          <w:delText>Introduction</w:delText>
        </w:r>
        <w:r w:rsidDel="00625E60">
          <w:tab/>
        </w:r>
        <w:r w:rsidDel="00625E60">
          <w:fldChar w:fldCharType="begin"/>
        </w:r>
        <w:r w:rsidDel="00625E60">
          <w:delInstrText xml:space="preserve"> PAGEREF _Toc56501633 \h </w:delInstrText>
        </w:r>
        <w:r w:rsidDel="00625E60">
          <w:fldChar w:fldCharType="separate"/>
        </w:r>
      </w:del>
      <w:ins w:id="809" w:author="rapporteur" w:date="2021-02-01T12:13:00Z">
        <w:r w:rsidR="00625E60">
          <w:rPr>
            <w:b/>
            <w:bCs/>
            <w:lang w:val="en-US"/>
          </w:rPr>
          <w:t>Error! Bookmark not defined.</w:t>
        </w:r>
      </w:ins>
      <w:del w:id="810" w:author="rapporteur" w:date="2021-02-01T12:13:00Z">
        <w:r w:rsidDel="00625E60">
          <w:delText>41</w:delText>
        </w:r>
        <w:r w:rsidDel="00625E60">
          <w:fldChar w:fldCharType="end"/>
        </w:r>
      </w:del>
    </w:p>
    <w:p w14:paraId="050B0821" w14:textId="1DA49FA6" w:rsidR="00944F69" w:rsidRPr="006A026C" w:rsidDel="00625E60" w:rsidRDefault="00944F69">
      <w:pPr>
        <w:pStyle w:val="TOC3"/>
        <w:rPr>
          <w:del w:id="811" w:author="rapporteur" w:date="2021-02-01T12:13:00Z"/>
          <w:rFonts w:ascii="Calibri" w:eastAsia="DengXian" w:hAnsi="Calibri"/>
          <w:sz w:val="22"/>
          <w:szCs w:val="22"/>
          <w:lang w:eastAsia="zh-CN"/>
        </w:rPr>
      </w:pPr>
      <w:del w:id="812" w:author="rapporteur" w:date="2021-02-01T12:13:00Z">
        <w:r w:rsidDel="00625E60">
          <w:delText>6.Y.2</w:delText>
        </w:r>
        <w:r w:rsidRPr="006A026C" w:rsidDel="00625E60">
          <w:rPr>
            <w:rFonts w:ascii="Calibri" w:eastAsia="DengXian" w:hAnsi="Calibri"/>
            <w:sz w:val="22"/>
            <w:szCs w:val="22"/>
            <w:lang w:eastAsia="zh-CN"/>
          </w:rPr>
          <w:tab/>
        </w:r>
        <w:r w:rsidDel="00625E60">
          <w:delText>Solution details</w:delText>
        </w:r>
        <w:r w:rsidDel="00625E60">
          <w:tab/>
        </w:r>
        <w:r w:rsidDel="00625E60">
          <w:fldChar w:fldCharType="begin"/>
        </w:r>
        <w:r w:rsidDel="00625E60">
          <w:delInstrText xml:space="preserve"> PAGEREF _Toc56501634 \h </w:delInstrText>
        </w:r>
        <w:r w:rsidDel="00625E60">
          <w:fldChar w:fldCharType="separate"/>
        </w:r>
      </w:del>
      <w:ins w:id="813" w:author="rapporteur" w:date="2021-02-01T12:13:00Z">
        <w:r w:rsidR="00625E60">
          <w:rPr>
            <w:b/>
            <w:bCs/>
            <w:lang w:val="en-US"/>
          </w:rPr>
          <w:t>Error! Bookmark not defined.</w:t>
        </w:r>
      </w:ins>
      <w:del w:id="814" w:author="rapporteur" w:date="2021-02-01T12:13:00Z">
        <w:r w:rsidDel="00625E60">
          <w:delText>41</w:delText>
        </w:r>
        <w:r w:rsidDel="00625E60">
          <w:fldChar w:fldCharType="end"/>
        </w:r>
      </w:del>
    </w:p>
    <w:p w14:paraId="13439A48" w14:textId="0882532C" w:rsidR="00944F69" w:rsidRPr="006A026C" w:rsidDel="00625E60" w:rsidRDefault="00944F69">
      <w:pPr>
        <w:pStyle w:val="TOC3"/>
        <w:rPr>
          <w:del w:id="815" w:author="rapporteur" w:date="2021-02-01T12:13:00Z"/>
          <w:rFonts w:ascii="Calibri" w:eastAsia="DengXian" w:hAnsi="Calibri"/>
          <w:sz w:val="22"/>
          <w:szCs w:val="22"/>
          <w:lang w:eastAsia="zh-CN"/>
        </w:rPr>
      </w:pPr>
      <w:del w:id="816" w:author="rapporteur" w:date="2021-02-01T12:13:00Z">
        <w:r w:rsidDel="00625E60">
          <w:delText>6.Y.3</w:delText>
        </w:r>
        <w:r w:rsidRPr="006A026C" w:rsidDel="00625E60">
          <w:rPr>
            <w:rFonts w:ascii="Calibri" w:eastAsia="DengXian" w:hAnsi="Calibri"/>
            <w:sz w:val="22"/>
            <w:szCs w:val="22"/>
            <w:lang w:eastAsia="zh-CN"/>
          </w:rPr>
          <w:tab/>
        </w:r>
        <w:r w:rsidDel="00625E60">
          <w:delText>System impact</w:delText>
        </w:r>
        <w:r w:rsidDel="00625E60">
          <w:tab/>
        </w:r>
        <w:r w:rsidDel="00625E60">
          <w:fldChar w:fldCharType="begin"/>
        </w:r>
        <w:r w:rsidDel="00625E60">
          <w:delInstrText xml:space="preserve"> PAGEREF _Toc56501635 \h </w:delInstrText>
        </w:r>
        <w:r w:rsidDel="00625E60">
          <w:fldChar w:fldCharType="separate"/>
        </w:r>
      </w:del>
      <w:ins w:id="817" w:author="rapporteur" w:date="2021-02-01T12:13:00Z">
        <w:r w:rsidR="00625E60">
          <w:rPr>
            <w:b/>
            <w:bCs/>
            <w:lang w:val="en-US"/>
          </w:rPr>
          <w:t>Error! Bookmark not defined.</w:t>
        </w:r>
      </w:ins>
      <w:del w:id="818" w:author="rapporteur" w:date="2021-02-01T12:13:00Z">
        <w:r w:rsidDel="00625E60">
          <w:delText>41</w:delText>
        </w:r>
        <w:r w:rsidDel="00625E60">
          <w:fldChar w:fldCharType="end"/>
        </w:r>
      </w:del>
    </w:p>
    <w:p w14:paraId="238269CA" w14:textId="1B23DD28" w:rsidR="00944F69" w:rsidRPr="006A026C" w:rsidDel="00625E60" w:rsidRDefault="00944F69">
      <w:pPr>
        <w:pStyle w:val="TOC3"/>
        <w:rPr>
          <w:del w:id="819" w:author="rapporteur" w:date="2021-02-01T12:13:00Z"/>
          <w:rFonts w:ascii="Calibri" w:eastAsia="DengXian" w:hAnsi="Calibri"/>
          <w:sz w:val="22"/>
          <w:szCs w:val="22"/>
          <w:lang w:eastAsia="zh-CN"/>
        </w:rPr>
      </w:pPr>
      <w:del w:id="820" w:author="rapporteur" w:date="2021-02-01T12:13:00Z">
        <w:r w:rsidDel="00625E60">
          <w:delText>6.Y.4</w:delText>
        </w:r>
        <w:r w:rsidRPr="006A026C" w:rsidDel="00625E60">
          <w:rPr>
            <w:rFonts w:ascii="Calibri" w:eastAsia="DengXian" w:hAnsi="Calibri"/>
            <w:sz w:val="22"/>
            <w:szCs w:val="22"/>
            <w:lang w:eastAsia="zh-CN"/>
          </w:rPr>
          <w:tab/>
        </w:r>
        <w:r w:rsidDel="00625E60">
          <w:delText>Evaluation</w:delText>
        </w:r>
        <w:r w:rsidDel="00625E60">
          <w:tab/>
        </w:r>
        <w:r w:rsidDel="00625E60">
          <w:fldChar w:fldCharType="begin"/>
        </w:r>
        <w:r w:rsidDel="00625E60">
          <w:delInstrText xml:space="preserve"> PAGEREF _Toc56501636 \h </w:delInstrText>
        </w:r>
        <w:r w:rsidDel="00625E60">
          <w:fldChar w:fldCharType="separate"/>
        </w:r>
      </w:del>
      <w:ins w:id="821" w:author="rapporteur" w:date="2021-02-01T12:13:00Z">
        <w:r w:rsidR="00625E60">
          <w:rPr>
            <w:b/>
            <w:bCs/>
            <w:lang w:val="en-US"/>
          </w:rPr>
          <w:t>Error! Bookmark not defined.</w:t>
        </w:r>
      </w:ins>
      <w:del w:id="822" w:author="rapporteur" w:date="2021-02-01T12:13:00Z">
        <w:r w:rsidDel="00625E60">
          <w:delText>41</w:delText>
        </w:r>
        <w:r w:rsidDel="00625E60">
          <w:fldChar w:fldCharType="end"/>
        </w:r>
      </w:del>
    </w:p>
    <w:p w14:paraId="5D21359C" w14:textId="710C6CCD" w:rsidR="00944F69" w:rsidRPr="006A026C" w:rsidDel="00625E60" w:rsidRDefault="00944F69">
      <w:pPr>
        <w:pStyle w:val="TOC1"/>
        <w:rPr>
          <w:del w:id="823" w:author="rapporteur" w:date="2021-02-01T12:13:00Z"/>
          <w:rFonts w:ascii="Calibri" w:eastAsia="DengXian" w:hAnsi="Calibri"/>
          <w:szCs w:val="22"/>
          <w:lang w:eastAsia="zh-CN"/>
        </w:rPr>
      </w:pPr>
      <w:del w:id="824" w:author="rapporteur" w:date="2021-02-01T12:13:00Z">
        <w:r w:rsidDel="00625E60">
          <w:delText>7</w:delText>
        </w:r>
        <w:r w:rsidRPr="006A026C" w:rsidDel="00625E60">
          <w:rPr>
            <w:rFonts w:ascii="Calibri" w:eastAsia="DengXian" w:hAnsi="Calibri"/>
            <w:szCs w:val="22"/>
            <w:lang w:eastAsia="zh-CN"/>
          </w:rPr>
          <w:tab/>
        </w:r>
        <w:r w:rsidDel="00625E60">
          <w:delText>Conclusions</w:delText>
        </w:r>
        <w:r w:rsidDel="00625E60">
          <w:tab/>
        </w:r>
        <w:r w:rsidDel="00625E60">
          <w:fldChar w:fldCharType="begin"/>
        </w:r>
        <w:r w:rsidDel="00625E60">
          <w:delInstrText xml:space="preserve"> PAGEREF _Toc56501637 \h </w:delInstrText>
        </w:r>
        <w:r w:rsidDel="00625E60">
          <w:fldChar w:fldCharType="separate"/>
        </w:r>
      </w:del>
      <w:ins w:id="825" w:author="rapporteur" w:date="2021-02-01T12:13:00Z">
        <w:r w:rsidR="00625E60">
          <w:rPr>
            <w:b/>
            <w:bCs/>
            <w:lang w:val="en-US"/>
          </w:rPr>
          <w:t>Error! Bookmark not defined.</w:t>
        </w:r>
      </w:ins>
      <w:del w:id="826" w:author="rapporteur" w:date="2021-02-01T12:13:00Z">
        <w:r w:rsidDel="00625E60">
          <w:delText>41</w:delText>
        </w:r>
        <w:r w:rsidDel="00625E60">
          <w:fldChar w:fldCharType="end"/>
        </w:r>
      </w:del>
    </w:p>
    <w:p w14:paraId="5E128999" w14:textId="0EA07B1D" w:rsidR="00944F69" w:rsidRPr="006A026C" w:rsidDel="00625E60" w:rsidRDefault="00944F69">
      <w:pPr>
        <w:pStyle w:val="TOC8"/>
        <w:rPr>
          <w:del w:id="827" w:author="rapporteur" w:date="2021-02-01T12:13:00Z"/>
          <w:rFonts w:ascii="Calibri" w:eastAsia="DengXian" w:hAnsi="Calibri"/>
          <w:b w:val="0"/>
          <w:szCs w:val="22"/>
          <w:lang w:eastAsia="zh-CN"/>
        </w:rPr>
      </w:pPr>
      <w:del w:id="828" w:author="rapporteur" w:date="2021-02-01T12:13:00Z">
        <w:r w:rsidDel="00625E60">
          <w:delText>Annex A (informative): Change history</w:delText>
        </w:r>
        <w:r w:rsidDel="00625E60">
          <w:tab/>
        </w:r>
        <w:r w:rsidDel="00625E60">
          <w:fldChar w:fldCharType="begin"/>
        </w:r>
        <w:r w:rsidDel="00625E60">
          <w:delInstrText xml:space="preserve"> PAGEREF _Toc56501638 \h </w:delInstrText>
        </w:r>
        <w:r w:rsidDel="00625E60">
          <w:fldChar w:fldCharType="separate"/>
        </w:r>
      </w:del>
      <w:ins w:id="829" w:author="rapporteur" w:date="2021-02-01T12:13:00Z">
        <w:r w:rsidR="00625E60">
          <w:rPr>
            <w:b w:val="0"/>
            <w:bCs/>
            <w:lang w:val="en-US"/>
          </w:rPr>
          <w:t>Error! Bookmark not defined.</w:t>
        </w:r>
      </w:ins>
      <w:del w:id="830" w:author="rapporteur" w:date="2021-02-01T12:13:00Z">
        <w:r w:rsidDel="00625E60">
          <w:delText>42</w:delText>
        </w:r>
        <w:r w:rsidDel="00625E60">
          <w:fldChar w:fldCharType="end"/>
        </w:r>
      </w:del>
    </w:p>
    <w:p w14:paraId="238EFBD6" w14:textId="4A4196EE" w:rsidR="00080512" w:rsidRPr="004D3578" w:rsidRDefault="004D3578">
      <w:r w:rsidRPr="004D3578">
        <w:rPr>
          <w:noProof/>
          <w:sz w:val="22"/>
        </w:rPr>
        <w:fldChar w:fldCharType="end"/>
      </w:r>
    </w:p>
    <w:p w14:paraId="3F601436" w14:textId="77777777" w:rsidR="0074026F" w:rsidRPr="007B600E" w:rsidRDefault="00080512" w:rsidP="007A2C54">
      <w:pPr>
        <w:pStyle w:val="Guidance"/>
      </w:pPr>
      <w:r w:rsidRPr="004D3578">
        <w:br w:type="page"/>
      </w:r>
    </w:p>
    <w:p w14:paraId="63F442CB" w14:textId="77777777" w:rsidR="00080512" w:rsidRDefault="00080512">
      <w:pPr>
        <w:pStyle w:val="Heading1"/>
      </w:pPr>
      <w:bookmarkStart w:id="831" w:name="foreword"/>
      <w:bookmarkStart w:id="832" w:name="_Toc48930840"/>
      <w:bookmarkStart w:id="833" w:name="_Toc49376089"/>
      <w:bookmarkStart w:id="834" w:name="_Toc63074095"/>
      <w:bookmarkEnd w:id="831"/>
      <w:r w:rsidRPr="004D3578">
        <w:t>Foreword</w:t>
      </w:r>
      <w:bookmarkEnd w:id="832"/>
      <w:bookmarkEnd w:id="833"/>
      <w:bookmarkEnd w:id="834"/>
    </w:p>
    <w:p w14:paraId="2CB34428" w14:textId="77777777" w:rsidR="00080512" w:rsidRPr="004D3578" w:rsidRDefault="00080512">
      <w:r w:rsidRPr="004D3578">
        <w:t xml:space="preserve">This Technical </w:t>
      </w:r>
      <w:bookmarkStart w:id="835" w:name="spectype3"/>
      <w:r w:rsidR="00602AEA" w:rsidRPr="007A2C54">
        <w:t>Report</w:t>
      </w:r>
      <w:bookmarkEnd w:id="835"/>
      <w:r w:rsidRPr="004D3578">
        <w:t xml:space="preserve"> has been produced by the 3</w:t>
      </w:r>
      <w:r w:rsidR="00F04712">
        <w:t>rd</w:t>
      </w:r>
      <w:r w:rsidRPr="004D3578">
        <w:t xml:space="preserve"> Generation Partnership Project (3GPP).</w:t>
      </w:r>
    </w:p>
    <w:p w14:paraId="744A8746"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3472FA" w14:textId="77777777" w:rsidR="00080512" w:rsidRPr="004D3578" w:rsidRDefault="00080512">
      <w:pPr>
        <w:pStyle w:val="B1"/>
      </w:pPr>
      <w:r w:rsidRPr="004D3578">
        <w:t>Version x.y.z</w:t>
      </w:r>
    </w:p>
    <w:p w14:paraId="792BC60C" w14:textId="77777777" w:rsidR="00080512" w:rsidRPr="004D3578" w:rsidRDefault="00080512">
      <w:pPr>
        <w:pStyle w:val="B1"/>
      </w:pPr>
      <w:r w:rsidRPr="004D3578">
        <w:t>where:</w:t>
      </w:r>
    </w:p>
    <w:p w14:paraId="1F59A369" w14:textId="77777777" w:rsidR="00080512" w:rsidRPr="004D3578" w:rsidRDefault="00080512">
      <w:pPr>
        <w:pStyle w:val="B2"/>
      </w:pPr>
      <w:r w:rsidRPr="004D3578">
        <w:t>x</w:t>
      </w:r>
      <w:r w:rsidRPr="004D3578">
        <w:tab/>
        <w:t>the first digit:</w:t>
      </w:r>
    </w:p>
    <w:p w14:paraId="4CDEC018" w14:textId="77777777" w:rsidR="00080512" w:rsidRPr="004D3578" w:rsidRDefault="00080512">
      <w:pPr>
        <w:pStyle w:val="B3"/>
      </w:pPr>
      <w:r w:rsidRPr="004D3578">
        <w:t>1</w:t>
      </w:r>
      <w:r w:rsidRPr="004D3578">
        <w:tab/>
        <w:t>presented to TSG for information;</w:t>
      </w:r>
    </w:p>
    <w:p w14:paraId="187C4777" w14:textId="77777777" w:rsidR="00080512" w:rsidRPr="004D3578" w:rsidRDefault="00080512">
      <w:pPr>
        <w:pStyle w:val="B3"/>
      </w:pPr>
      <w:r w:rsidRPr="004D3578">
        <w:t>2</w:t>
      </w:r>
      <w:r w:rsidRPr="004D3578">
        <w:tab/>
        <w:t>presented to TSG for approval;</w:t>
      </w:r>
    </w:p>
    <w:p w14:paraId="72CE6589" w14:textId="77777777" w:rsidR="00080512" w:rsidRPr="004D3578" w:rsidRDefault="00080512">
      <w:pPr>
        <w:pStyle w:val="B3"/>
      </w:pPr>
      <w:r w:rsidRPr="004D3578">
        <w:t>3</w:t>
      </w:r>
      <w:r w:rsidRPr="004D3578">
        <w:tab/>
        <w:t>or greater indicates TSG approved document under change control.</w:t>
      </w:r>
    </w:p>
    <w:p w14:paraId="731A39A5"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502258F7" w14:textId="77777777" w:rsidR="00080512" w:rsidRDefault="00080512">
      <w:pPr>
        <w:pStyle w:val="B2"/>
      </w:pPr>
      <w:r w:rsidRPr="004D3578">
        <w:t>z</w:t>
      </w:r>
      <w:r w:rsidRPr="004D3578">
        <w:tab/>
        <w:t>the third digit is incremented when editorial only changes have been incorporated in the document.</w:t>
      </w:r>
    </w:p>
    <w:p w14:paraId="50BBD678" w14:textId="77777777" w:rsidR="008C384C" w:rsidRDefault="008C384C" w:rsidP="008C384C">
      <w:r>
        <w:t xml:space="preserve">In </w:t>
      </w:r>
      <w:r w:rsidR="0074026F">
        <w:t>the present</w:t>
      </w:r>
      <w:r>
        <w:t xml:space="preserve"> document, modal verbs have the following meanings:</w:t>
      </w:r>
    </w:p>
    <w:p w14:paraId="511F9229" w14:textId="77777777" w:rsidR="008C384C" w:rsidRDefault="008C384C" w:rsidP="00774DA4">
      <w:pPr>
        <w:pStyle w:val="EX"/>
      </w:pPr>
      <w:r w:rsidRPr="008C384C">
        <w:rPr>
          <w:b/>
        </w:rPr>
        <w:t>shall</w:t>
      </w:r>
      <w:r>
        <w:tab/>
      </w:r>
      <w:r>
        <w:tab/>
        <w:t>indicates a mandatory requirement to do something</w:t>
      </w:r>
    </w:p>
    <w:p w14:paraId="4336FD32" w14:textId="77777777" w:rsidR="008C384C" w:rsidRDefault="008C384C" w:rsidP="00774DA4">
      <w:pPr>
        <w:pStyle w:val="EX"/>
      </w:pPr>
      <w:r w:rsidRPr="008C384C">
        <w:rPr>
          <w:b/>
        </w:rPr>
        <w:t>shall not</w:t>
      </w:r>
      <w:r>
        <w:tab/>
        <w:t>indicates an interdiction (</w:t>
      </w:r>
      <w:r w:rsidR="001F1132">
        <w:t>prohibition</w:t>
      </w:r>
      <w:r>
        <w:t>) to do something</w:t>
      </w:r>
    </w:p>
    <w:p w14:paraId="2F9C39E3" w14:textId="77777777" w:rsidR="00BA19ED" w:rsidRPr="004D3578" w:rsidRDefault="00BA19ED" w:rsidP="00A27486">
      <w:r>
        <w:t>The constructions "shall" and "shall not" are confined to the context of normative provisions, and do not appear in Technical Reports.</w:t>
      </w:r>
    </w:p>
    <w:p w14:paraId="17658153"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2C1F080C" w14:textId="77777777" w:rsidR="008C384C" w:rsidRDefault="008C384C" w:rsidP="00774DA4">
      <w:pPr>
        <w:pStyle w:val="EX"/>
      </w:pPr>
      <w:r w:rsidRPr="008C384C">
        <w:rPr>
          <w:b/>
        </w:rPr>
        <w:t>should</w:t>
      </w:r>
      <w:r>
        <w:tab/>
      </w:r>
      <w:r>
        <w:tab/>
        <w:t>indicates a recommendation to do something</w:t>
      </w:r>
    </w:p>
    <w:p w14:paraId="3D84855B" w14:textId="77777777" w:rsidR="008C384C" w:rsidRDefault="008C384C" w:rsidP="00774DA4">
      <w:pPr>
        <w:pStyle w:val="EX"/>
      </w:pPr>
      <w:r w:rsidRPr="008C384C">
        <w:rPr>
          <w:b/>
        </w:rPr>
        <w:t>should not</w:t>
      </w:r>
      <w:r>
        <w:tab/>
        <w:t>indicates a recommendation not to do something</w:t>
      </w:r>
    </w:p>
    <w:p w14:paraId="1FFCDB76" w14:textId="77777777" w:rsidR="008C384C" w:rsidRDefault="008C384C" w:rsidP="00774DA4">
      <w:pPr>
        <w:pStyle w:val="EX"/>
      </w:pPr>
      <w:r w:rsidRPr="00774DA4">
        <w:rPr>
          <w:b/>
        </w:rPr>
        <w:t>may</w:t>
      </w:r>
      <w:r>
        <w:tab/>
      </w:r>
      <w:r>
        <w:tab/>
        <w:t>indicates permission to do something</w:t>
      </w:r>
    </w:p>
    <w:p w14:paraId="427C0AD2" w14:textId="77777777" w:rsidR="008C384C" w:rsidRDefault="008C384C" w:rsidP="00774DA4">
      <w:pPr>
        <w:pStyle w:val="EX"/>
      </w:pPr>
      <w:r w:rsidRPr="00774DA4">
        <w:rPr>
          <w:b/>
        </w:rPr>
        <w:t>need not</w:t>
      </w:r>
      <w:r>
        <w:tab/>
        <w:t>indicates permission not to do something</w:t>
      </w:r>
    </w:p>
    <w:p w14:paraId="2BB7E2AC"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487FA5CB" w14:textId="77777777" w:rsidR="008C384C" w:rsidRDefault="008C384C" w:rsidP="00774DA4">
      <w:pPr>
        <w:pStyle w:val="EX"/>
      </w:pPr>
      <w:r w:rsidRPr="00774DA4">
        <w:rPr>
          <w:b/>
        </w:rPr>
        <w:t>can</w:t>
      </w:r>
      <w:r>
        <w:tab/>
      </w:r>
      <w:r>
        <w:tab/>
        <w:t>indicates</w:t>
      </w:r>
      <w:r w:rsidR="00774DA4">
        <w:t xml:space="preserve"> that something is possible</w:t>
      </w:r>
    </w:p>
    <w:p w14:paraId="64083742" w14:textId="77777777" w:rsidR="00774DA4" w:rsidRDefault="00774DA4" w:rsidP="00774DA4">
      <w:pPr>
        <w:pStyle w:val="EX"/>
      </w:pPr>
      <w:r w:rsidRPr="00774DA4">
        <w:rPr>
          <w:b/>
        </w:rPr>
        <w:t>cannot</w:t>
      </w:r>
      <w:r>
        <w:tab/>
      </w:r>
      <w:r>
        <w:tab/>
        <w:t>indicates that something is impossible</w:t>
      </w:r>
    </w:p>
    <w:p w14:paraId="2A3CC900"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78F7DFA9"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584C4E5B"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0266CB8F" w14:textId="77777777" w:rsidR="001F1132" w:rsidRDefault="001F1132" w:rsidP="00774DA4">
      <w:pPr>
        <w:pStyle w:val="EX"/>
      </w:pPr>
      <w:r>
        <w:rPr>
          <w:b/>
        </w:rPr>
        <w:lastRenderedPageBreak/>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3C9BDFE7" w14:textId="77777777" w:rsidR="003765B8" w:rsidRDefault="003765B8" w:rsidP="003765B8">
      <w:pPr>
        <w:pStyle w:val="EX"/>
      </w:pPr>
      <w:r>
        <w:rPr>
          <w:b/>
        </w:rPr>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42E9682D" w14:textId="77777777" w:rsidR="001F1132" w:rsidRDefault="001F1132" w:rsidP="001F1132">
      <w:r>
        <w:t>In addition:</w:t>
      </w:r>
    </w:p>
    <w:p w14:paraId="0F4E6D3A"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4EC10C9B"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5F0D7B89" w14:textId="77777777" w:rsidR="00774DA4" w:rsidRPr="004D3578" w:rsidRDefault="00647114" w:rsidP="00A27486">
      <w:r>
        <w:t>The constructions "is" and "is not" do not indicate requirements.</w:t>
      </w:r>
    </w:p>
    <w:p w14:paraId="7DE972F1" w14:textId="5181A743" w:rsidR="009164C9" w:rsidRDefault="009164C9" w:rsidP="00E2305F">
      <w:pPr>
        <w:pStyle w:val="Heading1"/>
      </w:pPr>
      <w:bookmarkStart w:id="836" w:name="introduction"/>
      <w:bookmarkStart w:id="837" w:name="_Toc45017053"/>
      <w:bookmarkStart w:id="838" w:name="_Toc48930841"/>
      <w:bookmarkStart w:id="839" w:name="_Toc49376090"/>
      <w:bookmarkStart w:id="840" w:name="_Toc63074096"/>
      <w:bookmarkEnd w:id="836"/>
      <w:r>
        <w:t>Introduction</w:t>
      </w:r>
      <w:bookmarkEnd w:id="837"/>
      <w:bookmarkEnd w:id="838"/>
      <w:bookmarkEnd w:id="839"/>
      <w:bookmarkEnd w:id="840"/>
    </w:p>
    <w:p w14:paraId="7FEB70F9" w14:textId="1552C196" w:rsidR="009164C9" w:rsidRDefault="009164C9" w:rsidP="009164C9">
      <w:r>
        <w:t xml:space="preserve">The 5GS already supports certain specific features for Non-Public Networks, these are evolved in the architectural study documented in </w:t>
      </w:r>
      <w:r>
        <w:rPr>
          <w:bCs/>
        </w:rPr>
        <w:t>3GPP</w:t>
      </w:r>
      <w:r>
        <w:t> </w:t>
      </w:r>
      <w:r>
        <w:rPr>
          <w:bCs/>
        </w:rPr>
        <w:t>TR 23.700-07</w:t>
      </w:r>
      <w:r w:rsidRPr="006D7979">
        <w:rPr>
          <w:bCs/>
        </w:rPr>
        <w:t>[</w:t>
      </w:r>
      <w:r w:rsidR="00C31E4D" w:rsidRPr="00E2305F">
        <w:rPr>
          <w:bCs/>
        </w:rPr>
        <w:t>3</w:t>
      </w:r>
      <w:r w:rsidRPr="006D7979">
        <w:rPr>
          <w:bCs/>
        </w:rPr>
        <w:t>],</w:t>
      </w:r>
      <w:r>
        <w:rPr>
          <w:bCs/>
        </w:rPr>
        <w:t xml:space="preserve"> considering new functionality for Non-Public Networks. One of the main architectural changes in need of security enhancements are the allowance of credentials owned by a separate entity than a Standalone Non-Public Network. The other is onboarding and remote provisioning of non-USIM credentials to allow for a seamless setup of Non-Public Networks.</w:t>
      </w:r>
    </w:p>
    <w:p w14:paraId="47568817" w14:textId="77777777" w:rsidR="00080512" w:rsidRPr="004D3578" w:rsidRDefault="00080512">
      <w:pPr>
        <w:pStyle w:val="Heading1"/>
      </w:pPr>
      <w:r w:rsidRPr="004D3578">
        <w:br w:type="page"/>
      </w:r>
      <w:bookmarkStart w:id="841" w:name="scope"/>
      <w:bookmarkStart w:id="842" w:name="_Toc48930842"/>
      <w:bookmarkStart w:id="843" w:name="_Toc49376091"/>
      <w:bookmarkStart w:id="844" w:name="_Toc63074097"/>
      <w:bookmarkEnd w:id="841"/>
      <w:r w:rsidRPr="004D3578">
        <w:lastRenderedPageBreak/>
        <w:t>1</w:t>
      </w:r>
      <w:r w:rsidRPr="004D3578">
        <w:tab/>
        <w:t>Scope</w:t>
      </w:r>
      <w:bookmarkEnd w:id="842"/>
      <w:bookmarkEnd w:id="843"/>
      <w:bookmarkEnd w:id="844"/>
    </w:p>
    <w:p w14:paraId="5DAFBB29" w14:textId="77777777" w:rsidR="00080512" w:rsidRPr="004D3578" w:rsidRDefault="00080512">
      <w:r w:rsidRPr="004D3578">
        <w:t>The present document …</w:t>
      </w:r>
    </w:p>
    <w:p w14:paraId="39AC07CF" w14:textId="77777777" w:rsidR="00080512" w:rsidRPr="004D3578" w:rsidRDefault="00080512">
      <w:pPr>
        <w:pStyle w:val="Heading1"/>
      </w:pPr>
      <w:bookmarkStart w:id="845" w:name="references"/>
      <w:bookmarkStart w:id="846" w:name="_Toc48930843"/>
      <w:bookmarkStart w:id="847" w:name="_Toc49376092"/>
      <w:bookmarkStart w:id="848" w:name="_Toc63074098"/>
      <w:bookmarkEnd w:id="845"/>
      <w:r w:rsidRPr="004D3578">
        <w:t>2</w:t>
      </w:r>
      <w:r w:rsidRPr="004D3578">
        <w:tab/>
        <w:t>References</w:t>
      </w:r>
      <w:bookmarkEnd w:id="846"/>
      <w:bookmarkEnd w:id="847"/>
      <w:bookmarkEnd w:id="848"/>
    </w:p>
    <w:p w14:paraId="17B469F7" w14:textId="77777777" w:rsidR="00080512" w:rsidRPr="004D3578" w:rsidRDefault="00080512">
      <w:r w:rsidRPr="004D3578">
        <w:t>The following documents contain provisions which, through reference in this text, constitute provisions of the present document.</w:t>
      </w:r>
    </w:p>
    <w:p w14:paraId="7F51F36E"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05F4C6D7" w14:textId="77777777" w:rsidR="00080512" w:rsidRPr="004D3578" w:rsidRDefault="00051834" w:rsidP="00051834">
      <w:pPr>
        <w:pStyle w:val="B1"/>
      </w:pPr>
      <w:r>
        <w:t>-</w:t>
      </w:r>
      <w:r>
        <w:tab/>
      </w:r>
      <w:r w:rsidR="00080512" w:rsidRPr="004D3578">
        <w:t>For a specific reference, subsequent revisions do not apply.</w:t>
      </w:r>
    </w:p>
    <w:p w14:paraId="1A7CCD98"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40E80F7E" w14:textId="0EE896CF" w:rsidR="00EC4A25" w:rsidRDefault="00EC4A25" w:rsidP="00EC4A25">
      <w:pPr>
        <w:pStyle w:val="EX"/>
      </w:pPr>
      <w:r w:rsidRPr="004D3578">
        <w:t>[1]</w:t>
      </w:r>
      <w:r w:rsidRPr="004D3578">
        <w:tab/>
        <w:t>3GPP TR 21.905: "Vocabulary for 3GPP Specifications".</w:t>
      </w:r>
    </w:p>
    <w:p w14:paraId="4BC32185" w14:textId="570A4D56" w:rsidR="00172D92" w:rsidRDefault="00172D92" w:rsidP="00172D92">
      <w:pPr>
        <w:pStyle w:val="EX"/>
      </w:pPr>
      <w:r>
        <w:t>[</w:t>
      </w:r>
      <w:r w:rsidR="00C31E4D">
        <w:t>2</w:t>
      </w:r>
      <w:r>
        <w:t>]</w:t>
      </w:r>
      <w:r>
        <w:tab/>
        <w:t>3GPP</w:t>
      </w:r>
      <w:r w:rsidRPr="004D3578">
        <w:t> T</w:t>
      </w:r>
      <w:r>
        <w:t>S</w:t>
      </w:r>
      <w:r w:rsidRPr="004D3578">
        <w:t> </w:t>
      </w:r>
      <w:r>
        <w:t xml:space="preserve">33.501: </w:t>
      </w:r>
      <w:r w:rsidRPr="004D3578">
        <w:t>"</w:t>
      </w:r>
      <w:r w:rsidRPr="00E771E1">
        <w:t>Security architecture and procedures for 5G System</w:t>
      </w:r>
      <w:r w:rsidRPr="004D3578">
        <w:t>"</w:t>
      </w:r>
    </w:p>
    <w:p w14:paraId="0BEE394D" w14:textId="14F9CCC8" w:rsidR="00172D92" w:rsidRDefault="00172D92" w:rsidP="00172D92">
      <w:pPr>
        <w:pStyle w:val="EX"/>
      </w:pPr>
      <w:r w:rsidRPr="00E2305F">
        <w:t>[</w:t>
      </w:r>
      <w:r w:rsidR="00C31E4D" w:rsidRPr="00E2305F">
        <w:t>3</w:t>
      </w:r>
      <w:r w:rsidRPr="00E2305F">
        <w:t>]</w:t>
      </w:r>
      <w:r>
        <w:tab/>
        <w:t>3GPP</w:t>
      </w:r>
      <w:r w:rsidRPr="004D3578">
        <w:t> TR </w:t>
      </w:r>
      <w:r>
        <w:t xml:space="preserve">23.700-07: </w:t>
      </w:r>
      <w:r w:rsidRPr="004D3578">
        <w:t>"</w:t>
      </w:r>
      <w:r>
        <w:t>Study on enhanced support of non-public networks (Release 17)</w:t>
      </w:r>
      <w:r w:rsidRPr="004D3578">
        <w:t>"</w:t>
      </w:r>
    </w:p>
    <w:p w14:paraId="4E31DC5D" w14:textId="0E614954" w:rsidR="00AA379F" w:rsidRDefault="00AA379F" w:rsidP="00AA379F">
      <w:pPr>
        <w:pStyle w:val="EX"/>
      </w:pPr>
      <w:r>
        <w:t>[</w:t>
      </w:r>
      <w:r w:rsidR="008874ED">
        <w:t>4</w:t>
      </w:r>
      <w:r>
        <w:t>]</w:t>
      </w:r>
      <w:r>
        <w:tab/>
      </w:r>
      <w:r>
        <w:tab/>
        <w:t>3GPP</w:t>
      </w:r>
      <w:r w:rsidRPr="004D3578">
        <w:t> </w:t>
      </w:r>
      <w:r>
        <w:t>TS</w:t>
      </w:r>
      <w:r w:rsidRPr="004D3578">
        <w:t> </w:t>
      </w:r>
      <w:r>
        <w:t>23.501: "System Architecture for the 5G System"</w:t>
      </w:r>
    </w:p>
    <w:p w14:paraId="08EDB1D4" w14:textId="42ECC6F8" w:rsidR="00F30B04" w:rsidDel="00BD0271" w:rsidRDefault="00F30B04" w:rsidP="00F30B04">
      <w:pPr>
        <w:pStyle w:val="EX"/>
        <w:rPr>
          <w:del w:id="849" w:author="rapporteur" w:date="2021-02-01T11:56:00Z"/>
        </w:rPr>
      </w:pPr>
      <w:r>
        <w:t>[5]</w:t>
      </w:r>
      <w:r>
        <w:tab/>
      </w:r>
      <w:r w:rsidRPr="007B0C8B">
        <w:t>IETF</w:t>
      </w:r>
      <w:r>
        <w:t xml:space="preserve"> RFC 5281: "</w:t>
      </w:r>
      <w:del w:id="850" w:author="rapporteur" w:date="2021-02-01T11:56:00Z">
        <w:r w:rsidRPr="00F83AC7" w:rsidDel="00BD0271">
          <w:delText xml:space="preserve"> </w:delText>
        </w:r>
      </w:del>
      <w:r>
        <w:t>Extensible Authentication Protocol Tunneled Transport Layer Security</w:t>
      </w:r>
    </w:p>
    <w:p w14:paraId="65514861" w14:textId="53C6BDBB" w:rsidR="00F30B04" w:rsidRDefault="00F30B04" w:rsidP="00F30B04">
      <w:pPr>
        <w:pStyle w:val="EX"/>
        <w:rPr>
          <w:ins w:id="851" w:author="S3-210621" w:date="2021-02-01T10:56:00Z"/>
        </w:rPr>
      </w:pPr>
      <w:r>
        <w:t xml:space="preserve">             </w:t>
      </w:r>
      <w:r>
        <w:tab/>
        <w:t>Authenticated Protocol Version 0 (EAP-TTLSv0)</w:t>
      </w:r>
      <w:del w:id="852" w:author="rapporteur" w:date="2021-02-01T11:56:00Z">
        <w:r w:rsidDel="00BD0271">
          <w:delText xml:space="preserve"> </w:delText>
        </w:r>
      </w:del>
      <w:r>
        <w:t xml:space="preserve">" </w:t>
      </w:r>
    </w:p>
    <w:p w14:paraId="3858A698" w14:textId="2DFAC755" w:rsidR="00943F41" w:rsidRPr="00943F41" w:rsidRDefault="00943F41" w:rsidP="00943F41">
      <w:pPr>
        <w:keepLines/>
        <w:ind w:left="1702" w:hanging="1418"/>
        <w:rPr>
          <w:ins w:id="853" w:author="S3-210621" w:date="2021-02-01T10:56:00Z"/>
        </w:rPr>
      </w:pPr>
      <w:ins w:id="854" w:author="S3-210621" w:date="2021-02-01T10:56:00Z">
        <w:r w:rsidRPr="00943F41">
          <w:t>[</w:t>
        </w:r>
      </w:ins>
      <w:ins w:id="855" w:author="rapporteur" w:date="2021-02-01T11:20:00Z">
        <w:r w:rsidR="00F829E6">
          <w:t>6</w:t>
        </w:r>
      </w:ins>
      <w:ins w:id="856" w:author="S3-210621" w:date="2021-02-01T10:56:00Z">
        <w:r w:rsidRPr="00943F41">
          <w:t>]</w:t>
        </w:r>
        <w:r w:rsidRPr="00943F41">
          <w:tab/>
          <w:t>3GPP TS 23.502: "</w:t>
        </w:r>
        <w:del w:id="857" w:author="rapporteur" w:date="2021-02-01T11:20:00Z">
          <w:r w:rsidRPr="00943F41" w:rsidDel="00F829E6">
            <w:delText xml:space="preserve"> </w:delText>
          </w:r>
        </w:del>
        <w:r w:rsidRPr="00943F41">
          <w:t>Procedures for the 5G System (5GS)</w:t>
        </w:r>
        <w:del w:id="858" w:author="rapporteur" w:date="2021-02-01T11:20:00Z">
          <w:r w:rsidRPr="00943F41" w:rsidDel="00F829E6">
            <w:delText xml:space="preserve"> </w:delText>
          </w:r>
        </w:del>
        <w:r w:rsidRPr="00943F41">
          <w:t>"</w:t>
        </w:r>
      </w:ins>
    </w:p>
    <w:p w14:paraId="648E4776" w14:textId="77777777" w:rsidR="00943F41" w:rsidRPr="004D3578" w:rsidRDefault="00943F41" w:rsidP="00F30B04">
      <w:pPr>
        <w:pStyle w:val="EX"/>
      </w:pPr>
    </w:p>
    <w:p w14:paraId="21A7355C" w14:textId="77777777" w:rsidR="00EC4A25" w:rsidRPr="004D3578" w:rsidRDefault="00EC4A25" w:rsidP="00EC4A25">
      <w:pPr>
        <w:pStyle w:val="EX"/>
      </w:pPr>
      <w:r w:rsidRPr="004D3578">
        <w:t>…</w:t>
      </w:r>
    </w:p>
    <w:p w14:paraId="26B6C312" w14:textId="77777777" w:rsidR="00080512" w:rsidRPr="004D3578" w:rsidRDefault="00080512" w:rsidP="00EC4A25">
      <w:pPr>
        <w:pStyle w:val="EX"/>
      </w:pPr>
      <w:r w:rsidRPr="004D3578">
        <w:t>[</w:t>
      </w:r>
      <w:r w:rsidR="00EC4A25" w:rsidRPr="004D3578">
        <w:t>x</w:t>
      </w:r>
      <w:r w:rsidRPr="004D3578">
        <w:t>]</w:t>
      </w:r>
      <w:r w:rsidRPr="004D3578">
        <w:tab/>
        <w:t>&lt;doctype&gt; &lt;#&gt;[ ([up to and including]{yyyy[-mm]|V&lt;a[.b[.c]]&gt;}[onwards])]: "&lt;Title&gt;".</w:t>
      </w:r>
    </w:p>
    <w:p w14:paraId="4C66494D" w14:textId="77777777" w:rsidR="00080512" w:rsidRPr="004D3578" w:rsidRDefault="00080512">
      <w:pPr>
        <w:pStyle w:val="Heading1"/>
      </w:pPr>
      <w:bookmarkStart w:id="859" w:name="definitions"/>
      <w:bookmarkStart w:id="860" w:name="_Toc48930844"/>
      <w:bookmarkStart w:id="861" w:name="_Toc49376093"/>
      <w:bookmarkStart w:id="862" w:name="_Toc63074099"/>
      <w:bookmarkEnd w:id="859"/>
      <w:r w:rsidRPr="004D3578">
        <w:t>3</w:t>
      </w:r>
      <w:r w:rsidRPr="004D3578">
        <w:tab/>
        <w:t>Definitions</w:t>
      </w:r>
      <w:r w:rsidR="00602AEA">
        <w:t xml:space="preserve"> of terms, symbols and abbreviations</w:t>
      </w:r>
      <w:bookmarkEnd w:id="860"/>
      <w:bookmarkEnd w:id="861"/>
      <w:bookmarkEnd w:id="862"/>
    </w:p>
    <w:p w14:paraId="0B16FEEB" w14:textId="77777777" w:rsidR="00080512" w:rsidRPr="004D3578" w:rsidRDefault="00080512">
      <w:pPr>
        <w:pStyle w:val="Heading2"/>
      </w:pPr>
      <w:bookmarkStart w:id="863" w:name="_Toc48930845"/>
      <w:bookmarkStart w:id="864" w:name="_Toc49376094"/>
      <w:bookmarkStart w:id="865" w:name="_Toc63074100"/>
      <w:r w:rsidRPr="004D3578">
        <w:t>3.1</w:t>
      </w:r>
      <w:r w:rsidRPr="004D3578">
        <w:tab/>
      </w:r>
      <w:r w:rsidR="002B6339">
        <w:t>Terms</w:t>
      </w:r>
      <w:bookmarkEnd w:id="863"/>
      <w:bookmarkEnd w:id="864"/>
      <w:bookmarkEnd w:id="865"/>
    </w:p>
    <w:p w14:paraId="0C3E3F16"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23F6D43B" w14:textId="69BEB19F" w:rsidR="00205DBF" w:rsidRDefault="00205DBF" w:rsidP="00205DBF">
      <w:pPr>
        <w:rPr>
          <w:lang w:val="en-US"/>
        </w:rPr>
      </w:pPr>
      <w:bookmarkStart w:id="866" w:name="_Toc48930846"/>
      <w:bookmarkStart w:id="867" w:name="_Toc49376095"/>
      <w:r w:rsidRPr="00A97959">
        <w:rPr>
          <w:b/>
          <w:lang w:val="en-US"/>
        </w:rPr>
        <w:t>Provisioning Server:</w:t>
      </w:r>
      <w:r w:rsidRPr="00A97959">
        <w:rPr>
          <w:lang w:val="en-US"/>
        </w:rPr>
        <w:t xml:space="preserve"> </w:t>
      </w:r>
      <w:r>
        <w:rPr>
          <w:lang w:val="en-US"/>
        </w:rPr>
        <w:t xml:space="preserve">The server that provisions the authenticated/authorized UE with the NPN credentials. </w:t>
      </w:r>
    </w:p>
    <w:p w14:paraId="08DC2637" w14:textId="77777777" w:rsidR="005717BB" w:rsidRDefault="005717BB" w:rsidP="005717BB">
      <w:r>
        <w:rPr>
          <w:b/>
          <w:lang w:eastAsia="zh-TW"/>
        </w:rPr>
        <w:t>S</w:t>
      </w:r>
      <w:r w:rsidRPr="00A97959">
        <w:rPr>
          <w:rFonts w:hint="eastAsia"/>
          <w:b/>
          <w:lang w:eastAsia="zh-TW"/>
        </w:rPr>
        <w:t xml:space="preserve">NPN credentials: </w:t>
      </w:r>
      <w:r w:rsidRPr="00A97959">
        <w:rPr>
          <w:lang w:eastAsia="zh-TW"/>
        </w:rPr>
        <w:t xml:space="preserve">Information that the UE uses for authentication to access a </w:t>
      </w:r>
      <w:r>
        <w:rPr>
          <w:lang w:eastAsia="zh-TW"/>
        </w:rPr>
        <w:t>S</w:t>
      </w:r>
      <w:r w:rsidRPr="00A97959">
        <w:rPr>
          <w:lang w:eastAsia="zh-TW"/>
        </w:rPr>
        <w:t>NPN.</w:t>
      </w:r>
    </w:p>
    <w:p w14:paraId="00B2C4C8" w14:textId="77777777" w:rsidR="005717BB" w:rsidRDefault="005717BB" w:rsidP="005717BB">
      <w:r w:rsidRPr="007D777F">
        <w:t>For the purposes of the present document, the following terms and definitions given in 3GPP T</w:t>
      </w:r>
      <w:r>
        <w:t>R</w:t>
      </w:r>
      <w:r w:rsidRPr="007D777F">
        <w:t xml:space="preserve"> 2</w:t>
      </w:r>
      <w:r>
        <w:t>3</w:t>
      </w:r>
      <w:r w:rsidRPr="007D777F">
        <w:t>.</w:t>
      </w:r>
      <w:r>
        <w:t>700-07</w:t>
      </w:r>
      <w:r w:rsidRPr="007D777F">
        <w:t xml:space="preserve"> [</w:t>
      </w:r>
      <w:r>
        <w:t>3</w:t>
      </w:r>
      <w:r w:rsidRPr="007D777F">
        <w:t>] apply:</w:t>
      </w:r>
    </w:p>
    <w:p w14:paraId="6533D3FE" w14:textId="77777777" w:rsidR="005717BB" w:rsidRPr="00A97959" w:rsidRDefault="005717BB" w:rsidP="005717BB">
      <w:pPr>
        <w:rPr>
          <w:lang w:val="en-US"/>
        </w:rPr>
      </w:pPr>
      <w:r w:rsidRPr="00A97959">
        <w:rPr>
          <w:b/>
          <w:lang w:val="en-US"/>
        </w:rPr>
        <w:t>Default UE credentials</w:t>
      </w:r>
      <w:r w:rsidRPr="00A97959">
        <w:rPr>
          <w:lang w:val="en-US"/>
        </w:rPr>
        <w:t>: Information that the UE have before the actual onboarding procedure to make it uniquely identifiable and verifiably secure.</w:t>
      </w:r>
    </w:p>
    <w:p w14:paraId="10589EFB" w14:textId="77777777" w:rsidR="005717BB" w:rsidRDefault="005717BB" w:rsidP="005717BB">
      <w:pPr>
        <w:rPr>
          <w:lang w:val="en-US"/>
        </w:rPr>
      </w:pPr>
      <w:r w:rsidRPr="00A97959">
        <w:rPr>
          <w:b/>
          <w:lang w:val="en-US"/>
        </w:rPr>
        <w:t>Default Credential Server (DCS)</w:t>
      </w:r>
      <w:r w:rsidRPr="00A97959">
        <w:rPr>
          <w:lang w:val="en-US"/>
        </w:rPr>
        <w:t>: The server that can authenticate a UE with default UE credentials or provide means to another entity to do it.</w:t>
      </w:r>
    </w:p>
    <w:p w14:paraId="32D7AABF" w14:textId="53B11593" w:rsidR="005717BB" w:rsidRPr="00A97959" w:rsidRDefault="005717BB" w:rsidP="005717BB">
      <w:r w:rsidRPr="00A97959">
        <w:rPr>
          <w:b/>
        </w:rPr>
        <w:t>NPN:</w:t>
      </w:r>
      <w:r w:rsidRPr="00A97959">
        <w:t xml:space="preserve"> Non-Public Network as defined in TS</w:t>
      </w:r>
      <w:r>
        <w:t> </w:t>
      </w:r>
      <w:r w:rsidRPr="00A97959">
        <w:t>23.501</w:t>
      </w:r>
      <w:r>
        <w:t> </w:t>
      </w:r>
      <w:r w:rsidRPr="00A97959">
        <w:t>[</w:t>
      </w:r>
      <w:r w:rsidR="008874ED">
        <w:t>4</w:t>
      </w:r>
      <w:r w:rsidRPr="00A97959">
        <w:t>]. The terminology NPN refers to both SNPN and PNI-NPN in this TR unless otherwise stated.</w:t>
      </w:r>
    </w:p>
    <w:p w14:paraId="16BE37A2" w14:textId="471DB737" w:rsidR="005717BB" w:rsidRDefault="005717BB" w:rsidP="005717BB">
      <w:pPr>
        <w:rPr>
          <w:lang w:val="en-US"/>
        </w:rPr>
      </w:pPr>
      <w:r w:rsidRPr="00A97959">
        <w:rPr>
          <w:b/>
          <w:lang w:val="en-US"/>
        </w:rPr>
        <w:lastRenderedPageBreak/>
        <w:t>Onboarding Network (ON)</w:t>
      </w:r>
      <w:r w:rsidRPr="00A97959">
        <w:rPr>
          <w:lang w:val="en-US"/>
        </w:rPr>
        <w:t>: The network providing initial registration and/or access to the UE for UE Onboarding.</w:t>
      </w:r>
    </w:p>
    <w:p w14:paraId="7958654C" w14:textId="77777777" w:rsidR="007D4DD7" w:rsidRPr="007D4DD7" w:rsidRDefault="007D4DD7" w:rsidP="007D4DD7">
      <w:pPr>
        <w:rPr>
          <w:ins w:id="868" w:author="Nokia" w:date="2021-01-07T20:32:00Z"/>
          <w:rFonts w:eastAsia="SimSun"/>
          <w:lang w:val="en-US"/>
        </w:rPr>
      </w:pPr>
      <w:ins w:id="869" w:author="Nokia" w:date="2021-01-07T20:32:00Z">
        <w:r w:rsidRPr="007D4DD7">
          <w:rPr>
            <w:rFonts w:eastAsia="SimSun"/>
            <w:b/>
            <w:bCs/>
          </w:rPr>
          <w:t>Onboarding SUCI:</w:t>
        </w:r>
        <w:r w:rsidRPr="007D4DD7">
          <w:rPr>
            <w:rFonts w:eastAsia="SimSun"/>
          </w:rPr>
          <w:t xml:space="preserve"> A SUCI created from the Onboarding SUPI and used for onboarding purposes.</w:t>
        </w:r>
      </w:ins>
    </w:p>
    <w:p w14:paraId="4F330E24" w14:textId="77777777" w:rsidR="007D4DD7" w:rsidRPr="007D4DD7" w:rsidRDefault="007D4DD7" w:rsidP="007D4DD7">
      <w:pPr>
        <w:rPr>
          <w:rFonts w:eastAsia="SimSun"/>
        </w:rPr>
      </w:pPr>
      <w:ins w:id="870" w:author="Nokia" w:date="2021-01-07T20:32:00Z">
        <w:r w:rsidRPr="007D4DD7">
          <w:rPr>
            <w:rFonts w:eastAsia="SimSun"/>
            <w:b/>
            <w:bCs/>
          </w:rPr>
          <w:t>Onboarding SUPI:</w:t>
        </w:r>
        <w:r w:rsidRPr="007D4DD7">
          <w:rPr>
            <w:rFonts w:eastAsia="SimSun"/>
          </w:rPr>
          <w:t xml:space="preserve"> A SUPI that is based on the Unique UE Identifier and/or the Default UE Credentials and is used for onboarding purposes.</w:t>
        </w:r>
      </w:ins>
    </w:p>
    <w:p w14:paraId="74B26CE4" w14:textId="77777777" w:rsidR="007D4DD7" w:rsidRPr="007D4DD7" w:rsidRDefault="007D4DD7" w:rsidP="007D4DD7">
      <w:pPr>
        <w:rPr>
          <w:ins w:id="871" w:author="Nokia" w:date="2021-01-19T13:07:00Z"/>
          <w:rFonts w:eastAsia="SimSun"/>
          <w:lang w:val="en-US"/>
        </w:rPr>
      </w:pPr>
      <w:r w:rsidRPr="007D4DD7">
        <w:rPr>
          <w:rFonts w:eastAsia="SimSun"/>
          <w:b/>
          <w:lang w:val="en-US"/>
        </w:rPr>
        <w:t>Subscription Owner (SO):</w:t>
      </w:r>
      <w:r w:rsidRPr="007D4DD7">
        <w:rPr>
          <w:rFonts w:eastAsia="SimSun"/>
          <w:lang w:val="en-US"/>
        </w:rPr>
        <w:t xml:space="preserve"> The entity that stores and as result of the UE Onboarding procedures provide the subscription data and optionally other configuration information via the PS to the UE.</w:t>
      </w:r>
    </w:p>
    <w:p w14:paraId="7C0863A8" w14:textId="77777777" w:rsidR="007D4DD7" w:rsidRPr="007D4DD7" w:rsidRDefault="007D4DD7" w:rsidP="007D4DD7">
      <w:pPr>
        <w:rPr>
          <w:ins w:id="872" w:author="Nokia" w:date="2021-01-19T13:07:00Z"/>
          <w:rFonts w:eastAsia="SimSun"/>
          <w:lang w:val="en-US"/>
        </w:rPr>
      </w:pPr>
      <w:ins w:id="873" w:author="Nokia" w:date="2021-01-19T13:07:00Z">
        <w:r w:rsidRPr="007D4DD7">
          <w:rPr>
            <w:rFonts w:eastAsia="SimSun"/>
            <w:b/>
            <w:lang w:val="en-US"/>
          </w:rPr>
          <w:t>Unique UE identifier</w:t>
        </w:r>
        <w:r w:rsidRPr="007D4DD7">
          <w:rPr>
            <w:rFonts w:eastAsia="SimSun"/>
            <w:lang w:val="en-US"/>
          </w:rPr>
          <w:t>: Identifying the UE in the network and the DCS and is assigned and configured by the DCS.</w:t>
        </w:r>
      </w:ins>
    </w:p>
    <w:p w14:paraId="68E4158C" w14:textId="77777777" w:rsidR="007D4DD7" w:rsidRPr="007D4DD7" w:rsidRDefault="007D4DD7" w:rsidP="007D4DD7">
      <w:pPr>
        <w:keepLines/>
        <w:ind w:left="1135" w:hanging="851"/>
        <w:rPr>
          <w:ins w:id="874" w:author="Nokia" w:date="2021-01-19T13:07:00Z"/>
          <w:rFonts w:eastAsia="SimSun"/>
          <w:lang w:val="en-US"/>
        </w:rPr>
      </w:pPr>
      <w:ins w:id="875" w:author="Nokia" w:date="2021-01-19T13:07:00Z">
        <w:r w:rsidRPr="007D4DD7">
          <w:rPr>
            <w:rFonts w:eastAsia="SimSun"/>
            <w:lang w:val="en-US"/>
          </w:rPr>
          <w:t>NOTE</w:t>
        </w:r>
        <w:r w:rsidRPr="007D4DD7">
          <w:rPr>
            <w:rFonts w:eastAsia="SimSun"/>
          </w:rPr>
          <w:t> 1</w:t>
        </w:r>
        <w:r w:rsidRPr="007D4DD7">
          <w:rPr>
            <w:rFonts w:eastAsia="SimSun"/>
            <w:lang w:val="en-US"/>
          </w:rPr>
          <w:t>:</w:t>
        </w:r>
        <w:r w:rsidRPr="007D4DD7">
          <w:rPr>
            <w:rFonts w:eastAsia="SimSun"/>
            <w:lang w:val="en-US"/>
          </w:rPr>
          <w:tab/>
          <w:t>The unique UE identifier is assumed to be unique within the DCS. It takes the form of a Network Access Identifier (NAI) using the NAI RFC 7542.</w:t>
        </w:r>
      </w:ins>
    </w:p>
    <w:p w14:paraId="333EC90B" w14:textId="77777777" w:rsidR="005717BB" w:rsidRPr="006D675E" w:rsidRDefault="005717BB" w:rsidP="00205DBF"/>
    <w:p w14:paraId="63E2B37A" w14:textId="77777777" w:rsidR="00080512" w:rsidRPr="004D3578" w:rsidRDefault="00080512">
      <w:pPr>
        <w:pStyle w:val="Heading2"/>
      </w:pPr>
      <w:bookmarkStart w:id="876" w:name="_Toc63074101"/>
      <w:r w:rsidRPr="004D3578">
        <w:t>3.2</w:t>
      </w:r>
      <w:r w:rsidRPr="004D3578">
        <w:tab/>
        <w:t>Symbols</w:t>
      </w:r>
      <w:bookmarkEnd w:id="866"/>
      <w:bookmarkEnd w:id="867"/>
      <w:bookmarkEnd w:id="876"/>
    </w:p>
    <w:p w14:paraId="0B0C3E5E" w14:textId="77777777" w:rsidR="00080512" w:rsidRPr="004D3578" w:rsidRDefault="00080512">
      <w:pPr>
        <w:keepNext/>
      </w:pPr>
      <w:r w:rsidRPr="004D3578">
        <w:t>For the purposes of the present document, the following symbols apply:</w:t>
      </w:r>
    </w:p>
    <w:p w14:paraId="6FC156F7" w14:textId="77777777" w:rsidR="00080512" w:rsidRPr="004D3578" w:rsidRDefault="00080512">
      <w:pPr>
        <w:pStyle w:val="EW"/>
      </w:pPr>
      <w:r w:rsidRPr="004D3578">
        <w:t>&lt;symbol&gt;</w:t>
      </w:r>
      <w:r w:rsidRPr="004D3578">
        <w:tab/>
        <w:t>&lt;Explanation&gt;</w:t>
      </w:r>
    </w:p>
    <w:p w14:paraId="6732321F" w14:textId="77777777" w:rsidR="00080512" w:rsidRPr="004D3578" w:rsidRDefault="00080512">
      <w:pPr>
        <w:pStyle w:val="EW"/>
      </w:pPr>
    </w:p>
    <w:p w14:paraId="4E6A5B72" w14:textId="77777777" w:rsidR="00F92A30" w:rsidRPr="004D3578" w:rsidRDefault="00F92A30" w:rsidP="00F92A30">
      <w:pPr>
        <w:pStyle w:val="Heading2"/>
      </w:pPr>
      <w:bookmarkStart w:id="877" w:name="clause4"/>
      <w:bookmarkStart w:id="878" w:name="_Toc2086440"/>
      <w:bookmarkStart w:id="879" w:name="_Toc48930847"/>
      <w:bookmarkStart w:id="880" w:name="_Toc49376096"/>
      <w:bookmarkStart w:id="881" w:name="_Toc63074102"/>
      <w:bookmarkEnd w:id="877"/>
      <w:r w:rsidRPr="004D3578">
        <w:t>3.3</w:t>
      </w:r>
      <w:r w:rsidRPr="004D3578">
        <w:tab/>
        <w:t>Abbreviations</w:t>
      </w:r>
      <w:bookmarkEnd w:id="878"/>
      <w:bookmarkEnd w:id="879"/>
      <w:bookmarkEnd w:id="880"/>
      <w:bookmarkEnd w:id="881"/>
    </w:p>
    <w:p w14:paraId="658D8DD7" w14:textId="12EEB458" w:rsidR="00F92A30" w:rsidRPr="004D3578" w:rsidRDefault="00F92A30" w:rsidP="000B22DD">
      <w:pPr>
        <w:keepNext/>
      </w:pPr>
      <w:r w:rsidRPr="004D3578">
        <w:t xml:space="preserve">For the purposes of the present document, the abbreviations given in </w:t>
      </w:r>
      <w:r>
        <w:t xml:space="preserve">3GPP </w:t>
      </w:r>
      <w:r w:rsidRPr="004D3578">
        <w:t xml:space="preserve">TR 21.905 [1] and the following apply. An abbreviation defined in the present document takes precedence over the definition of the same abbreviation, if any, in </w:t>
      </w:r>
      <w:r>
        <w:t xml:space="preserve">3GPP </w:t>
      </w:r>
      <w:r w:rsidRPr="004D3578">
        <w:t>TR 21.905 [1].</w:t>
      </w:r>
    </w:p>
    <w:p w14:paraId="1F3D207C" w14:textId="4F08DBF7" w:rsidR="00EA1059" w:rsidRDefault="00EA1059" w:rsidP="00EA1059">
      <w:pPr>
        <w:pStyle w:val="EW"/>
      </w:pPr>
    </w:p>
    <w:p w14:paraId="1CDE2E87" w14:textId="77777777" w:rsidR="006D675E" w:rsidRDefault="009B07C2" w:rsidP="00B67C81">
      <w:pPr>
        <w:pStyle w:val="EW"/>
      </w:pPr>
      <w:r>
        <w:t>DCS</w:t>
      </w:r>
      <w:r>
        <w:tab/>
        <w:t>Default Credential Server</w:t>
      </w:r>
    </w:p>
    <w:p w14:paraId="2DCE2D50" w14:textId="347C3A87" w:rsidR="00B67C81" w:rsidRDefault="00B67C81" w:rsidP="00B67C81">
      <w:pPr>
        <w:pStyle w:val="EW"/>
      </w:pPr>
      <w:r>
        <w:t>ON</w:t>
      </w:r>
      <w:r>
        <w:tab/>
        <w:t>Onboarding network</w:t>
      </w:r>
    </w:p>
    <w:p w14:paraId="1C9D88B7" w14:textId="77D766C7" w:rsidR="00F92A30" w:rsidRDefault="00EA1059" w:rsidP="00EA1059">
      <w:pPr>
        <w:pStyle w:val="EW"/>
      </w:pPr>
      <w:r>
        <w:t>PS</w:t>
      </w:r>
      <w:r>
        <w:tab/>
        <w:t>Provisioning Server</w:t>
      </w:r>
    </w:p>
    <w:p w14:paraId="1D8EC84C" w14:textId="310A3008" w:rsidR="00882EA0" w:rsidRPr="004D3578" w:rsidRDefault="00882EA0" w:rsidP="00882EA0">
      <w:pPr>
        <w:pStyle w:val="EW"/>
      </w:pPr>
      <w:r w:rsidRPr="00A97959">
        <w:t>SO</w:t>
      </w:r>
      <w:r w:rsidRPr="00A97959">
        <w:tab/>
        <w:t>Subscription Owner</w:t>
      </w:r>
    </w:p>
    <w:p w14:paraId="0A7645C8" w14:textId="77777777" w:rsidR="00B05B12" w:rsidRDefault="00B05B12" w:rsidP="00B05B12">
      <w:pPr>
        <w:pStyle w:val="Heading1"/>
      </w:pPr>
      <w:bookmarkStart w:id="882" w:name="_Toc45017060"/>
      <w:bookmarkStart w:id="883" w:name="_Toc48930848"/>
      <w:bookmarkStart w:id="884" w:name="_Toc49376097"/>
      <w:bookmarkStart w:id="885" w:name="_Hlk48929297"/>
      <w:bookmarkStart w:id="886" w:name="_Toc513475446"/>
      <w:bookmarkStart w:id="887" w:name="_Toc63074103"/>
      <w:r>
        <w:t>4</w:t>
      </w:r>
      <w:r w:rsidRPr="004D3578">
        <w:tab/>
      </w:r>
      <w:bookmarkEnd w:id="882"/>
      <w:r>
        <w:t>Architectural and security assumptions</w:t>
      </w:r>
      <w:bookmarkEnd w:id="883"/>
      <w:bookmarkEnd w:id="884"/>
      <w:bookmarkEnd w:id="887"/>
    </w:p>
    <w:p w14:paraId="765FB197" w14:textId="77777777" w:rsidR="00B05B12" w:rsidRDefault="00B05B12" w:rsidP="00B05B12">
      <w:pPr>
        <w:pStyle w:val="EditorsNote"/>
      </w:pPr>
      <w:r w:rsidRPr="00A97959">
        <w:t>Editor's note:</w:t>
      </w:r>
      <w:r w:rsidRPr="00A97959">
        <w:tab/>
        <w:t xml:space="preserve">This clause includes the </w:t>
      </w:r>
      <w:r>
        <w:t>a</w:t>
      </w:r>
      <w:r w:rsidRPr="00A97959">
        <w:t xml:space="preserve">rchitectural </w:t>
      </w:r>
      <w:r>
        <w:t>and security assumptions</w:t>
      </w:r>
      <w:r w:rsidRPr="00A97959">
        <w:t xml:space="preserve"> applicable for the study.</w:t>
      </w:r>
    </w:p>
    <w:p w14:paraId="502CE6F0" w14:textId="75FA9D1D" w:rsidR="00B05B12" w:rsidRPr="00A97959" w:rsidRDefault="00B05B12" w:rsidP="00B05B12">
      <w:pPr>
        <w:pStyle w:val="Heading2"/>
      </w:pPr>
      <w:bookmarkStart w:id="888" w:name="_Toc25934660"/>
      <w:bookmarkStart w:id="889" w:name="_Toc26337040"/>
      <w:bookmarkStart w:id="890" w:name="_Toc31114287"/>
      <w:bookmarkStart w:id="891" w:name="_Toc43392561"/>
      <w:bookmarkStart w:id="892" w:name="_Toc43475357"/>
      <w:bookmarkStart w:id="893" w:name="_Toc43475733"/>
      <w:bookmarkStart w:id="894" w:name="_Toc48930849"/>
      <w:bookmarkStart w:id="895" w:name="_Toc49376098"/>
      <w:bookmarkStart w:id="896" w:name="_Toc63074104"/>
      <w:r w:rsidRPr="00A97959">
        <w:t>4.</w:t>
      </w:r>
      <w:r w:rsidR="004648C7">
        <w:t>1</w:t>
      </w:r>
      <w:r w:rsidRPr="00A97959">
        <w:tab/>
        <w:t xml:space="preserve">Architectural </w:t>
      </w:r>
      <w:r>
        <w:t>r</w:t>
      </w:r>
      <w:r w:rsidRPr="00A97959">
        <w:t>equirements</w:t>
      </w:r>
      <w:bookmarkEnd w:id="888"/>
      <w:bookmarkEnd w:id="889"/>
      <w:bookmarkEnd w:id="890"/>
      <w:bookmarkEnd w:id="891"/>
      <w:bookmarkEnd w:id="892"/>
      <w:bookmarkEnd w:id="893"/>
      <w:bookmarkEnd w:id="894"/>
      <w:bookmarkEnd w:id="895"/>
      <w:bookmarkEnd w:id="896"/>
    </w:p>
    <w:p w14:paraId="65A47368" w14:textId="12D3AEFE" w:rsidR="00B05B12" w:rsidRDefault="00B05B12" w:rsidP="00B05B12">
      <w:pPr>
        <w:pStyle w:val="B1"/>
      </w:pPr>
      <w:r w:rsidRPr="00A97959">
        <w:t>-</w:t>
      </w:r>
      <w:r w:rsidRPr="00A97959">
        <w:tab/>
        <w:t xml:space="preserve">Solutions </w:t>
      </w:r>
      <w:r>
        <w:t>are</w:t>
      </w:r>
      <w:r w:rsidRPr="00A97959">
        <w:t xml:space="preserve"> buil</w:t>
      </w:r>
      <w:r>
        <w:t>t</w:t>
      </w:r>
      <w:r w:rsidRPr="00A97959">
        <w:t xml:space="preserve"> on the 5G System </w:t>
      </w:r>
      <w:r>
        <w:t xml:space="preserve">security </w:t>
      </w:r>
      <w:r w:rsidRPr="00A97959">
        <w:t>architectural principles as in TS </w:t>
      </w:r>
      <w:r>
        <w:t>3</w:t>
      </w:r>
      <w:r w:rsidRPr="00A97959">
        <w:t>3.501 [</w:t>
      </w:r>
      <w:r w:rsidR="006B18B1">
        <w:t>2</w:t>
      </w:r>
      <w:r w:rsidRPr="00A97959">
        <w:t>]</w:t>
      </w:r>
      <w:r>
        <w:t xml:space="preserve"> and conclusions drawn in TR 23.700-07 [</w:t>
      </w:r>
      <w:r w:rsidR="006B18B1">
        <w:t>3</w:t>
      </w:r>
      <w:r>
        <w:t>]</w:t>
      </w:r>
      <w:r w:rsidRPr="00A97959">
        <w:t>, including flexibility and modularity for newly introduced functionalities.</w:t>
      </w:r>
    </w:p>
    <w:p w14:paraId="1DE48777" w14:textId="148A7D5C" w:rsidR="0028253C" w:rsidRDefault="0028253C" w:rsidP="0028253C">
      <w:pPr>
        <w:pStyle w:val="Heading2"/>
      </w:pPr>
      <w:bookmarkStart w:id="897" w:name="_Toc63074105"/>
      <w:r>
        <w:t>4.2</w:t>
      </w:r>
      <w:r>
        <w:tab/>
        <w:t>Security assumptions</w:t>
      </w:r>
      <w:bookmarkEnd w:id="897"/>
    </w:p>
    <w:p w14:paraId="632DA829" w14:textId="77777777" w:rsidR="0028253C" w:rsidRDefault="0028253C" w:rsidP="0028253C">
      <w:pPr>
        <w:pStyle w:val="B1"/>
      </w:pPr>
      <w:r>
        <w:t>-</w:t>
      </w:r>
      <w:r>
        <w:tab/>
        <w:t xml:space="preserve">It is assumed for the case where non-USIM credentials are provisioned for SNPN, the non-USIM credentials are of a key generating EAP method type. </w:t>
      </w:r>
    </w:p>
    <w:p w14:paraId="6999151E" w14:textId="77777777" w:rsidR="0028253C" w:rsidRDefault="0028253C" w:rsidP="0028253C">
      <w:pPr>
        <w:pStyle w:val="B1"/>
      </w:pPr>
      <w:r>
        <w:t>-</w:t>
      </w:r>
      <w:r>
        <w:tab/>
        <w:t xml:space="preserve">It is assumed for the case where non-USIM credentials are provisioned for PNI-NPN, the non-USIM credentials are of an EAP method type. </w:t>
      </w:r>
    </w:p>
    <w:p w14:paraId="5DED00CA" w14:textId="77777777" w:rsidR="0028253C" w:rsidRDefault="0028253C" w:rsidP="00B05B12">
      <w:pPr>
        <w:pStyle w:val="B1"/>
      </w:pPr>
    </w:p>
    <w:p w14:paraId="48A41A6A" w14:textId="77777777" w:rsidR="00CD0595" w:rsidRDefault="00CD0595" w:rsidP="00CD0595">
      <w:pPr>
        <w:pStyle w:val="Heading1"/>
      </w:pPr>
      <w:bookmarkStart w:id="898" w:name="_Toc48930850"/>
      <w:bookmarkStart w:id="899" w:name="_Toc49376099"/>
      <w:bookmarkStart w:id="900" w:name="_Toc63074106"/>
      <w:bookmarkEnd w:id="885"/>
      <w:r>
        <w:t>5</w:t>
      </w:r>
      <w:r>
        <w:tab/>
        <w:t>Key issues</w:t>
      </w:r>
      <w:bookmarkEnd w:id="886"/>
      <w:bookmarkEnd w:id="898"/>
      <w:bookmarkEnd w:id="899"/>
      <w:bookmarkEnd w:id="900"/>
    </w:p>
    <w:p w14:paraId="285EC6FD" w14:textId="5230696D" w:rsidR="00700829" w:rsidRDefault="00CD0595" w:rsidP="00700829">
      <w:pPr>
        <w:pStyle w:val="EditorsNote"/>
      </w:pPr>
      <w:r>
        <w:t>Editor’s Note: This clause contains all the key issues identified during the study.</w:t>
      </w:r>
    </w:p>
    <w:p w14:paraId="061C3DC1" w14:textId="22BC0A5C" w:rsidR="00955BB8" w:rsidRPr="00955BB8" w:rsidRDefault="00955BB8" w:rsidP="00955BB8">
      <w:pPr>
        <w:pStyle w:val="Heading2"/>
      </w:pPr>
      <w:bookmarkStart w:id="901" w:name="_Toc48930851"/>
      <w:bookmarkStart w:id="902" w:name="_Toc49376100"/>
      <w:bookmarkStart w:id="903" w:name="_Toc63074107"/>
      <w:r w:rsidRPr="00955BB8">
        <w:lastRenderedPageBreak/>
        <w:t>5.</w:t>
      </w:r>
      <w:r w:rsidR="00BE4751">
        <w:t>1</w:t>
      </w:r>
      <w:r w:rsidRPr="00955BB8">
        <w:tab/>
        <w:t>Key Issue</w:t>
      </w:r>
      <w:r w:rsidR="00A9765A">
        <w:t xml:space="preserve"> </w:t>
      </w:r>
      <w:r w:rsidRPr="00955BB8">
        <w:t>#</w:t>
      </w:r>
      <w:r w:rsidR="00A9765A">
        <w:t>1</w:t>
      </w:r>
      <w:r w:rsidRPr="00955BB8">
        <w:t xml:space="preserve"> Credentials owned by an external entity</w:t>
      </w:r>
      <w:bookmarkEnd w:id="901"/>
      <w:bookmarkEnd w:id="902"/>
      <w:bookmarkEnd w:id="903"/>
    </w:p>
    <w:p w14:paraId="0479D33C" w14:textId="526B642A" w:rsidR="00955BB8" w:rsidRPr="00DE225F" w:rsidRDefault="00955BB8" w:rsidP="00955BB8">
      <w:pPr>
        <w:pStyle w:val="Heading3"/>
      </w:pPr>
      <w:bookmarkStart w:id="904" w:name="_Toc48930852"/>
      <w:bookmarkStart w:id="905" w:name="_Toc49376101"/>
      <w:bookmarkStart w:id="906" w:name="_Toc63074108"/>
      <w:r w:rsidRPr="00456B08">
        <w:t>5.</w:t>
      </w:r>
      <w:r w:rsidR="00BE4751">
        <w:t>1</w:t>
      </w:r>
      <w:r w:rsidRPr="00456B08">
        <w:t>.1</w:t>
      </w:r>
      <w:r w:rsidRPr="00456B08">
        <w:tab/>
        <w:t xml:space="preserve">Key </w:t>
      </w:r>
      <w:r>
        <w:t>i</w:t>
      </w:r>
      <w:r w:rsidRPr="00DE225F">
        <w:t xml:space="preserve">ssue </w:t>
      </w:r>
      <w:r>
        <w:t>d</w:t>
      </w:r>
      <w:r w:rsidRPr="00DE225F">
        <w:t>etails</w:t>
      </w:r>
      <w:bookmarkEnd w:id="904"/>
      <w:bookmarkEnd w:id="905"/>
      <w:bookmarkEnd w:id="906"/>
    </w:p>
    <w:p w14:paraId="50A9482A" w14:textId="34DA7495" w:rsidR="00955BB8" w:rsidRPr="00955BB8" w:rsidRDefault="00955BB8" w:rsidP="00955BB8">
      <w:r w:rsidRPr="00DE225F">
        <w:t>This Key Issue aims at addressing security implications introduced in solutions related to Key Issue #1 Enhancements to Support SNPN along with credentials owned by an entity separate from t</w:t>
      </w:r>
      <w:r w:rsidRPr="00534BAD">
        <w:t>he SNPN in TR 23.700-</w:t>
      </w:r>
      <w:r w:rsidRPr="00A9765A">
        <w:t>07 [</w:t>
      </w:r>
      <w:r w:rsidR="00A9765A" w:rsidRPr="00A9765A">
        <w:t>3</w:t>
      </w:r>
      <w:r w:rsidRPr="00A9765A">
        <w:t>].</w:t>
      </w:r>
      <w:r w:rsidRPr="00955BB8">
        <w:t xml:space="preserve"> </w:t>
      </w:r>
    </w:p>
    <w:p w14:paraId="094242E9" w14:textId="73E1AFB8" w:rsidR="00955BB8" w:rsidRPr="00456B08" w:rsidRDefault="00955BB8" w:rsidP="00955BB8">
      <w:r w:rsidRPr="00A9765A">
        <w:t>TR 23.700-07 [</w:t>
      </w:r>
      <w:r w:rsidR="00A9765A" w:rsidRPr="00A9765A">
        <w:t>3</w:t>
      </w:r>
      <w:r w:rsidRPr="00A9765A">
        <w:t>] contains numerous solutions addressing Key Issue #1, where some solutions rely on a AAA-S external to the SNPN</w:t>
      </w:r>
      <w:r w:rsidRPr="00456B08">
        <w:t>, depicted in 5.</w:t>
      </w:r>
      <w:r w:rsidR="000D4592">
        <w:t>1</w:t>
      </w:r>
      <w:r w:rsidRPr="00456B08">
        <w:t>.1-2, and others on an AUSF separated from the SNPN the UE is attempting to access, depicted in 5.</w:t>
      </w:r>
      <w:r w:rsidR="000D4592">
        <w:t>1</w:t>
      </w:r>
      <w:r w:rsidRPr="00456B08">
        <w:t>.1-1. These architectural changes may have an impact on security architecture, for instance, primary authentication.</w:t>
      </w:r>
    </w:p>
    <w:p w14:paraId="54BFA56C" w14:textId="77777777" w:rsidR="00F63146" w:rsidRPr="00F63146" w:rsidDel="00543011" w:rsidRDefault="00F63146" w:rsidP="00F63146">
      <w:pPr>
        <w:keepLines/>
        <w:ind w:left="1135" w:hanging="851"/>
        <w:rPr>
          <w:del w:id="907" w:author="Author"/>
          <w:rFonts w:eastAsia="SimSun"/>
          <w:color w:val="FF0000"/>
        </w:rPr>
      </w:pPr>
      <w:del w:id="908" w:author="Author">
        <w:r w:rsidRPr="00F63146" w:rsidDel="00543011">
          <w:rPr>
            <w:rFonts w:eastAsia="SimSun"/>
            <w:color w:val="FF0000"/>
          </w:rPr>
          <w:delText>Editor’s note: The solutions depicted are preliminary and might expand or reduce based on SA2 conclusion.</w:delText>
        </w:r>
      </w:del>
    </w:p>
    <w:p w14:paraId="7B0D495F" w14:textId="350D9CEF" w:rsidR="00955BB8" w:rsidRPr="008F3A4E" w:rsidRDefault="00955BB8" w:rsidP="00955BB8">
      <w:pPr>
        <w:jc w:val="center"/>
        <w:rPr>
          <w:rFonts w:eastAsia="Malgun Gothic"/>
        </w:rPr>
      </w:pPr>
      <w:r w:rsidRPr="00E40CF6">
        <w:rPr>
          <w:rFonts w:eastAsia="Malgun Gothic"/>
        </w:rPr>
        <w:object w:dxaOrig="13513" w:dyaOrig="5281" w14:anchorId="32CCAA96">
          <v:shape id="_x0000_i1869" type="#_x0000_t75" style="width:479.65pt;height:233.7pt" o:ole="" o:bordertopcolor="this" o:borderleftcolor="this" o:borderbottomcolor="this" o:borderrightcolor="this">
            <v:imagedata r:id="rId11" o:title=""/>
            <w10:bordertop type="single" width="4"/>
            <w10:borderleft type="single" width="4"/>
            <w10:borderbottom type="single" width="4"/>
            <w10:borderright type="single" width="4"/>
          </v:shape>
          <o:OLEObject Type="Embed" ProgID="Visio.Drawing.15" ShapeID="_x0000_i1869" DrawAspect="Content" ObjectID="_1673687097" r:id="rId12"/>
        </w:object>
      </w:r>
      <w:r w:rsidRPr="008F3A4E">
        <w:rPr>
          <w:rFonts w:ascii="Arial" w:hAnsi="Arial"/>
          <w:sz w:val="18"/>
        </w:rPr>
        <w:t>Figure 5.</w:t>
      </w:r>
      <w:r w:rsidR="00EB4B31">
        <w:rPr>
          <w:rFonts w:ascii="Arial" w:hAnsi="Arial"/>
          <w:sz w:val="18"/>
        </w:rPr>
        <w:t>1</w:t>
      </w:r>
      <w:r w:rsidRPr="008F3A4E">
        <w:rPr>
          <w:rFonts w:ascii="Arial" w:hAnsi="Arial"/>
          <w:sz w:val="18"/>
        </w:rPr>
        <w:t>.1-1: SNPN + PLMN</w:t>
      </w:r>
    </w:p>
    <w:p w14:paraId="47C4A983" w14:textId="664A3FCF" w:rsidR="00955BB8" w:rsidRPr="008F3A4E" w:rsidRDefault="00955BB8" w:rsidP="00955BB8">
      <w:pPr>
        <w:jc w:val="center"/>
        <w:rPr>
          <w:rFonts w:eastAsia="Malgun Gothic"/>
        </w:rPr>
      </w:pPr>
      <w:r w:rsidRPr="00E40CF6">
        <w:rPr>
          <w:rFonts w:eastAsia="Malgun Gothic"/>
        </w:rPr>
        <w:object w:dxaOrig="13513" w:dyaOrig="5424" w14:anchorId="70B90C5D">
          <v:shape id="_x0000_i1870" type="#_x0000_t75" style="width:479.65pt;height:234.3pt" o:ole="" o:bordertopcolor="this" o:borderleftcolor="this" o:borderbottomcolor="this" o:borderrightcolor="this">
            <v:imagedata r:id="rId13" o:title=""/>
            <w10:bordertop type="single" width="4"/>
            <w10:borderleft type="single" width="4"/>
            <w10:borderbottom type="single" width="4"/>
            <w10:borderright type="single" width="4"/>
          </v:shape>
          <o:OLEObject Type="Embed" ProgID="Visio.Drawing.15" ShapeID="_x0000_i1870" DrawAspect="Content" ObjectID="_1673687098" r:id="rId14"/>
        </w:object>
      </w:r>
      <w:r w:rsidRPr="008F3A4E">
        <w:rPr>
          <w:rFonts w:ascii="Arial" w:hAnsi="Arial"/>
          <w:sz w:val="18"/>
        </w:rPr>
        <w:t>Figure 5.</w:t>
      </w:r>
      <w:r w:rsidR="00EB4B31">
        <w:rPr>
          <w:rFonts w:ascii="Arial" w:hAnsi="Arial"/>
          <w:sz w:val="18"/>
        </w:rPr>
        <w:t>1</w:t>
      </w:r>
      <w:r w:rsidRPr="008F3A4E">
        <w:rPr>
          <w:rFonts w:ascii="Arial" w:hAnsi="Arial"/>
          <w:sz w:val="18"/>
        </w:rPr>
        <w:t>.1-2: SNPN + non-PLMN</w:t>
      </w:r>
    </w:p>
    <w:p w14:paraId="5EA7E4EC" w14:textId="497ED0E0" w:rsidR="00955BB8" w:rsidRPr="00E40CF6" w:rsidRDefault="00955BB8" w:rsidP="00955BB8">
      <w:r w:rsidRPr="008F3A4E">
        <w:t xml:space="preserve">The solution </w:t>
      </w:r>
      <w:r w:rsidR="00B834A3">
        <w:t xml:space="preserve">are to </w:t>
      </w:r>
      <w:r w:rsidRPr="008F3A4E">
        <w:t xml:space="preserve">describe how authentication is done with credentials owned by </w:t>
      </w:r>
      <w:r w:rsidRPr="008F3A4E">
        <w:rPr>
          <w:lang w:eastAsia="x-none"/>
        </w:rPr>
        <w:t>an entity separate from the SNPN</w:t>
      </w:r>
      <w:r w:rsidRPr="008F3A4E" w:rsidDel="00AD0987">
        <w:t xml:space="preserve"> </w:t>
      </w:r>
      <w:r w:rsidRPr="008F3A4E">
        <w:t xml:space="preserve">and how keys may be shared between </w:t>
      </w:r>
      <w:r w:rsidRPr="00E40CF6">
        <w:rPr>
          <w:lang w:eastAsia="x-none"/>
        </w:rPr>
        <w:t>an e</w:t>
      </w:r>
      <w:r w:rsidRPr="008F3A4E">
        <w:rPr>
          <w:lang w:eastAsia="x-none"/>
        </w:rPr>
        <w:t>ntity separate from the SNPN</w:t>
      </w:r>
      <w:r w:rsidRPr="008F3A4E">
        <w:t xml:space="preserve"> and the SNPN,</w:t>
      </w:r>
      <w:r w:rsidRPr="00E40CF6">
        <w:t xml:space="preserve"> </w:t>
      </w:r>
      <w:r w:rsidRPr="008F3A4E">
        <w:t>considering trust relationship between the SNPN and the separate entity owing the credential</w:t>
      </w:r>
      <w:r>
        <w:t>s</w:t>
      </w:r>
      <w:r w:rsidRPr="008F3A4E">
        <w:t>.</w:t>
      </w:r>
    </w:p>
    <w:p w14:paraId="6A0625DF" w14:textId="61882F13" w:rsidR="00955BB8" w:rsidRPr="008F3A4E" w:rsidRDefault="00955BB8" w:rsidP="00955BB8">
      <w:pPr>
        <w:pStyle w:val="Heading3"/>
      </w:pPr>
      <w:bookmarkStart w:id="909" w:name="_Toc48930853"/>
      <w:bookmarkStart w:id="910" w:name="_Toc49376102"/>
      <w:bookmarkStart w:id="911" w:name="_Toc63074109"/>
      <w:r w:rsidRPr="008F3A4E">
        <w:lastRenderedPageBreak/>
        <w:t>5.</w:t>
      </w:r>
      <w:r w:rsidR="00BE4751">
        <w:t>1</w:t>
      </w:r>
      <w:r w:rsidRPr="008F3A4E">
        <w:t>.2</w:t>
      </w:r>
      <w:r w:rsidRPr="008F3A4E">
        <w:tab/>
        <w:t xml:space="preserve">Security </w:t>
      </w:r>
      <w:r>
        <w:t>t</w:t>
      </w:r>
      <w:r w:rsidRPr="008F3A4E">
        <w:t>hreats</w:t>
      </w:r>
      <w:bookmarkEnd w:id="909"/>
      <w:bookmarkEnd w:id="910"/>
      <w:bookmarkEnd w:id="911"/>
    </w:p>
    <w:p w14:paraId="08E7CAAF" w14:textId="77777777" w:rsidR="00955BB8" w:rsidRPr="008F3A4E" w:rsidRDefault="00955BB8" w:rsidP="00955BB8">
      <w:r w:rsidRPr="008F3A4E">
        <w:t>Weak authentication procedures may allow attackers to impersonate the UE towards the SNPN or vice versa.</w:t>
      </w:r>
    </w:p>
    <w:p w14:paraId="3F5759EA" w14:textId="77777777" w:rsidR="00955BB8" w:rsidRPr="00E40CF6" w:rsidRDefault="00955BB8" w:rsidP="00955BB8">
      <w:r w:rsidRPr="008F3A4E">
        <w:t>Sharing of keying material between the SNPN and</w:t>
      </w:r>
      <w:r w:rsidRPr="00E40CF6">
        <w:rPr>
          <w:lang w:eastAsia="x-none"/>
        </w:rPr>
        <w:t xml:space="preserve"> an e</w:t>
      </w:r>
      <w:r w:rsidRPr="008F3A4E">
        <w:rPr>
          <w:lang w:eastAsia="x-none"/>
        </w:rPr>
        <w:t xml:space="preserve">ntity separate from the SNPN </w:t>
      </w:r>
      <w:r w:rsidRPr="008F3A4E">
        <w:t>during the key establishment procedure where authentication and key agreement is the same, may imply that a third party can derive keys on its own.</w:t>
      </w:r>
    </w:p>
    <w:p w14:paraId="152144A5" w14:textId="282729B1" w:rsidR="00955BB8" w:rsidRPr="00E40CF6" w:rsidRDefault="00955BB8" w:rsidP="00955BB8">
      <w:pPr>
        <w:pStyle w:val="Heading3"/>
      </w:pPr>
      <w:bookmarkStart w:id="912" w:name="_Toc48930854"/>
      <w:bookmarkStart w:id="913" w:name="_Toc49376103"/>
      <w:bookmarkStart w:id="914" w:name="_Toc63074110"/>
      <w:r w:rsidRPr="00E40CF6">
        <w:t>5.</w:t>
      </w:r>
      <w:r w:rsidR="00BE4751">
        <w:t>1</w:t>
      </w:r>
      <w:r w:rsidRPr="00E40CF6">
        <w:t>.3</w:t>
      </w:r>
      <w:r w:rsidRPr="00E40CF6">
        <w:tab/>
        <w:t xml:space="preserve">Potential </w:t>
      </w:r>
      <w:r>
        <w:t>s</w:t>
      </w:r>
      <w:r w:rsidRPr="00E40CF6">
        <w:t xml:space="preserve">ecurity </w:t>
      </w:r>
      <w:r>
        <w:t>r</w:t>
      </w:r>
      <w:r w:rsidRPr="00E40CF6">
        <w:t>equirements</w:t>
      </w:r>
      <w:bookmarkEnd w:id="912"/>
      <w:bookmarkEnd w:id="913"/>
      <w:bookmarkEnd w:id="914"/>
    </w:p>
    <w:p w14:paraId="3853313A" w14:textId="77777777" w:rsidR="00955BB8" w:rsidRPr="00E40CF6" w:rsidRDefault="00955BB8" w:rsidP="00955BB8">
      <w:pPr>
        <w:ind w:left="568" w:hanging="284"/>
        <w:rPr>
          <w:lang w:eastAsia="x-none"/>
        </w:rPr>
      </w:pPr>
      <w:r w:rsidRPr="008F3A4E">
        <w:rPr>
          <w:lang w:eastAsia="x-none"/>
        </w:rPr>
        <w:t>-</w:t>
      </w:r>
      <w:r w:rsidRPr="008F3A4E">
        <w:rPr>
          <w:lang w:eastAsia="x-none"/>
        </w:rPr>
        <w:tab/>
        <w:t>The UE and SNPN shall support network access authentication procedure with credentials owned by an entity separate from the SNPN.</w:t>
      </w:r>
    </w:p>
    <w:p w14:paraId="0937CCA5" w14:textId="6B88197E" w:rsidR="00BE4751" w:rsidRDefault="00BE4751" w:rsidP="00BE4751">
      <w:pPr>
        <w:pStyle w:val="Heading2"/>
      </w:pPr>
      <w:bookmarkStart w:id="915" w:name="_Toc48930855"/>
      <w:bookmarkStart w:id="916" w:name="_Toc49376104"/>
      <w:bookmarkStart w:id="917" w:name="_Toc63074111"/>
      <w:r>
        <w:t>5.2</w:t>
      </w:r>
      <w:r>
        <w:tab/>
        <w:t>Key Issue #</w:t>
      </w:r>
      <w:r w:rsidR="004610E5">
        <w:t>2</w:t>
      </w:r>
      <w:r>
        <w:t xml:space="preserve"> Provisioning of Credentials</w:t>
      </w:r>
      <w:bookmarkEnd w:id="915"/>
      <w:bookmarkEnd w:id="916"/>
      <w:bookmarkEnd w:id="917"/>
    </w:p>
    <w:p w14:paraId="5B353C72" w14:textId="77777777" w:rsidR="00967573" w:rsidRPr="00967573" w:rsidRDefault="00967573" w:rsidP="006750A8">
      <w:pPr>
        <w:pStyle w:val="Heading3"/>
        <w:rPr>
          <w:rFonts w:eastAsia="SimSun"/>
        </w:rPr>
        <w:pPrChange w:id="918" w:author="rapporteur" w:date="2021-02-01T12:03:00Z">
          <w:pPr>
            <w:keepNext/>
            <w:keepLines/>
            <w:spacing w:before="120"/>
            <w:ind w:left="1134" w:hanging="1134"/>
            <w:outlineLvl w:val="2"/>
          </w:pPr>
        </w:pPrChange>
      </w:pPr>
      <w:bookmarkStart w:id="919" w:name="_Toc48930859"/>
      <w:bookmarkStart w:id="920" w:name="_Toc49376108"/>
      <w:bookmarkStart w:id="921" w:name="_Toc48930856"/>
      <w:bookmarkStart w:id="922" w:name="_Toc49376105"/>
      <w:bookmarkStart w:id="923" w:name="_Toc63074112"/>
      <w:r w:rsidRPr="00967573">
        <w:rPr>
          <w:rFonts w:eastAsia="SimSun"/>
        </w:rPr>
        <w:t>5.2.1</w:t>
      </w:r>
      <w:r w:rsidRPr="00967573">
        <w:rPr>
          <w:rFonts w:eastAsia="SimSun"/>
        </w:rPr>
        <w:tab/>
        <w:t>Key issue details</w:t>
      </w:r>
      <w:bookmarkEnd w:id="921"/>
      <w:bookmarkEnd w:id="922"/>
      <w:bookmarkEnd w:id="923"/>
    </w:p>
    <w:p w14:paraId="245CC718" w14:textId="77777777" w:rsidR="00967573" w:rsidRPr="00967573" w:rsidRDefault="00967573" w:rsidP="00967573">
      <w:pPr>
        <w:rPr>
          <w:rFonts w:eastAsia="SimSun"/>
        </w:rPr>
      </w:pPr>
      <w:r w:rsidRPr="00967573">
        <w:rPr>
          <w:rFonts w:eastAsia="SimSun"/>
        </w:rPr>
        <w:t xml:space="preserve">This Key Issue aims at addressing security implications introduced in solutions related to Key Issue #4 in TR 23.700-07 [3]. </w:t>
      </w:r>
    </w:p>
    <w:p w14:paraId="164EA9DB" w14:textId="77777777" w:rsidR="00967573" w:rsidRPr="00967573" w:rsidRDefault="00967573" w:rsidP="00967573">
      <w:pPr>
        <w:rPr>
          <w:ins w:id="924" w:author="Rapporteur" w:date="2020-12-03T10:56:00Z"/>
          <w:rFonts w:eastAsia="SimSun"/>
        </w:rPr>
      </w:pPr>
      <w:r w:rsidRPr="00967573">
        <w:rPr>
          <w:rFonts w:eastAsia="SimSun"/>
        </w:rPr>
        <w:t>The objective of Key Issue #4 in TR 23.700-07 [3] is twofold, UE onboarding and then remote provisioning of non USIM credentials for SNPN</w:t>
      </w:r>
      <w:ins w:id="925" w:author="Rapporteur" w:date="2020-12-03T10:55:00Z">
        <w:r w:rsidRPr="00967573">
          <w:rPr>
            <w:rFonts w:eastAsia="SimSun"/>
          </w:rPr>
          <w:t xml:space="preserve"> and PNI-NPN.</w:t>
        </w:r>
      </w:ins>
      <w:r w:rsidRPr="00967573">
        <w:rPr>
          <w:rFonts w:eastAsia="SimSun"/>
        </w:rPr>
        <w:t xml:space="preserve"> This Key Issue aims at </w:t>
      </w:r>
      <w:del w:id="926" w:author="Rapporteur" w:date="2020-12-03T10:55:00Z">
        <w:r w:rsidRPr="00967573" w:rsidDel="008C03F3">
          <w:rPr>
            <w:rFonts w:eastAsia="SimSun"/>
          </w:rPr>
          <w:delText xml:space="preserve">treating </w:delText>
        </w:r>
      </w:del>
      <w:ins w:id="927" w:author="Rapporteur" w:date="2020-12-03T10:55:00Z">
        <w:r w:rsidRPr="00967573">
          <w:rPr>
            <w:rFonts w:eastAsia="SimSun"/>
          </w:rPr>
          <w:t xml:space="preserve">studying </w:t>
        </w:r>
      </w:ins>
      <w:r w:rsidRPr="00967573">
        <w:rPr>
          <w:rFonts w:eastAsia="SimSun"/>
        </w:rPr>
        <w:t xml:space="preserve">the </w:t>
      </w:r>
      <w:ins w:id="928" w:author="Rapporteur" w:date="2020-12-03T10:55:00Z">
        <w:r w:rsidRPr="00967573">
          <w:rPr>
            <w:rFonts w:eastAsia="SimSun"/>
          </w:rPr>
          <w:t xml:space="preserve">corresponding </w:t>
        </w:r>
      </w:ins>
      <w:r w:rsidRPr="00967573">
        <w:rPr>
          <w:rFonts w:eastAsia="SimSun"/>
        </w:rPr>
        <w:t>security implications related to the provisioning</w:t>
      </w:r>
      <w:del w:id="929" w:author="Rapporteur" w:date="2020-12-03T10:56:00Z">
        <w:r w:rsidRPr="00967573" w:rsidDel="008C03F3">
          <w:rPr>
            <w:rFonts w:eastAsia="SimSun"/>
          </w:rPr>
          <w:delText xml:space="preserve"> part. </w:delText>
        </w:r>
      </w:del>
      <w:ins w:id="930" w:author="Rapporteur" w:date="2020-12-03T10:56:00Z">
        <w:r w:rsidRPr="00967573">
          <w:rPr>
            <w:rFonts w:eastAsia="SimSun"/>
          </w:rPr>
          <w:t>.</w:t>
        </w:r>
      </w:ins>
      <w:ins w:id="931" w:author="Ericsson" w:date="2021-01-25T08:55:00Z">
        <w:r w:rsidRPr="00967573">
          <w:rPr>
            <w:rFonts w:eastAsia="SimSun"/>
          </w:rPr>
          <w:t xml:space="preserve"> For PNI-NPN</w:t>
        </w:r>
      </w:ins>
      <w:ins w:id="932" w:author="Ericsson" w:date="2021-01-25T08:56:00Z">
        <w:r w:rsidRPr="00967573">
          <w:rPr>
            <w:rFonts w:eastAsia="SimSun"/>
          </w:rPr>
          <w:t xml:space="preserve">s, only credentials for secondary and slice-specific authentication need to be considered. </w:t>
        </w:r>
      </w:ins>
    </w:p>
    <w:p w14:paraId="62D6EAA2" w14:textId="77777777" w:rsidR="00967573" w:rsidRPr="00967573" w:rsidRDefault="00967573" w:rsidP="00967573">
      <w:pPr>
        <w:rPr>
          <w:rFonts w:eastAsia="SimSun"/>
          <w:lang w:eastAsia="zh-CN"/>
        </w:rPr>
      </w:pPr>
      <w:ins w:id="933" w:author="Rapporteur" w:date="2020-12-03T10:56:00Z">
        <w:r w:rsidRPr="00967573">
          <w:rPr>
            <w:rFonts w:eastAsia="SimSun"/>
            <w:lang w:eastAsia="zh-CN"/>
          </w:rPr>
          <w:t>The UE can perform the onboarding procedure with an onboarding network, and then the UE may be remotely provisioned with the credentials by a Provisioning Server (PS). Trust relationship between the PS and the credential owners</w:t>
        </w:r>
        <w:r w:rsidRPr="00967573">
          <w:rPr>
            <w:rFonts w:eastAsia="SimSun"/>
          </w:rPr>
          <w:t xml:space="preserve"> (e.g., if they are different, does the credentials need to be protected from PS owner?) should be considered.</w:t>
        </w:r>
      </w:ins>
    </w:p>
    <w:p w14:paraId="69F42BE8" w14:textId="77777777" w:rsidR="00967573" w:rsidRPr="00967573" w:rsidRDefault="00967573" w:rsidP="00967573">
      <w:pPr>
        <w:rPr>
          <w:rFonts w:eastAsia="SimSun"/>
        </w:rPr>
      </w:pPr>
      <w:r w:rsidRPr="00967573">
        <w:rPr>
          <w:rFonts w:eastAsia="SimSun"/>
        </w:rPr>
        <w:t>Designing completely new protocols is not in scope of this key issue.</w:t>
      </w:r>
    </w:p>
    <w:p w14:paraId="57454210" w14:textId="77777777" w:rsidR="00967573" w:rsidRPr="00967573" w:rsidRDefault="00967573" w:rsidP="00967573">
      <w:pPr>
        <w:keepLines/>
        <w:ind w:left="1135" w:hanging="851"/>
        <w:rPr>
          <w:rFonts w:eastAsia="SimSun"/>
          <w:color w:val="FF0000"/>
        </w:rPr>
      </w:pPr>
      <w:del w:id="934" w:author="Rapporteur" w:date="2020-12-03T10:57:00Z">
        <w:r w:rsidRPr="00967573" w:rsidDel="008C03F3">
          <w:rPr>
            <w:rFonts w:eastAsia="SimSun"/>
            <w:color w:val="FF0000"/>
          </w:rPr>
          <w:delText>Editor’s note: other details are FFS.</w:delText>
        </w:r>
      </w:del>
    </w:p>
    <w:p w14:paraId="17045767" w14:textId="77777777" w:rsidR="00967573" w:rsidRPr="00967573" w:rsidRDefault="00967573" w:rsidP="006750A8">
      <w:pPr>
        <w:pStyle w:val="Heading3"/>
        <w:rPr>
          <w:ins w:id="935" w:author="Rapporteur" w:date="2020-12-03T10:52:00Z"/>
          <w:rFonts w:eastAsia="SimSun"/>
        </w:rPr>
        <w:pPrChange w:id="936" w:author="rapporteur" w:date="2021-02-01T12:03:00Z">
          <w:pPr>
            <w:keepNext/>
            <w:keepLines/>
            <w:spacing w:before="120"/>
            <w:ind w:left="1134" w:hanging="1134"/>
            <w:outlineLvl w:val="2"/>
          </w:pPr>
        </w:pPrChange>
      </w:pPr>
      <w:bookmarkStart w:id="937" w:name="_Toc48930857"/>
      <w:bookmarkStart w:id="938" w:name="_Toc49376106"/>
      <w:bookmarkStart w:id="939" w:name="_Toc63074113"/>
      <w:r w:rsidRPr="00967573">
        <w:rPr>
          <w:rFonts w:eastAsia="SimSun"/>
        </w:rPr>
        <w:t>5.2.2</w:t>
      </w:r>
      <w:r w:rsidRPr="00967573">
        <w:rPr>
          <w:rFonts w:eastAsia="SimSun"/>
        </w:rPr>
        <w:tab/>
        <w:t>Security threats</w:t>
      </w:r>
      <w:bookmarkEnd w:id="937"/>
      <w:bookmarkEnd w:id="938"/>
      <w:bookmarkEnd w:id="939"/>
    </w:p>
    <w:p w14:paraId="1C99BA00" w14:textId="77777777" w:rsidR="00967573" w:rsidRPr="00967573" w:rsidRDefault="00967573" w:rsidP="00967573">
      <w:pPr>
        <w:rPr>
          <w:ins w:id="940" w:author="Rapporteur" w:date="2020-12-03T10:52:00Z"/>
          <w:rFonts w:eastAsia="SimSun"/>
          <w:lang w:eastAsia="zh-CN"/>
        </w:rPr>
      </w:pPr>
      <w:ins w:id="941" w:author="Rapporteur" w:date="2020-12-03T10:52:00Z">
        <w:r w:rsidRPr="00967573">
          <w:rPr>
            <w:rFonts w:eastAsia="SimSun"/>
            <w:lang w:eastAsia="zh-CN"/>
          </w:rPr>
          <w:t>An unauthorized UE may be able to access PS for maliciously requiring remote provisioning service.</w:t>
        </w:r>
      </w:ins>
    </w:p>
    <w:p w14:paraId="50815296" w14:textId="77777777" w:rsidR="00967573" w:rsidRPr="00967573" w:rsidRDefault="00967573" w:rsidP="00967573">
      <w:pPr>
        <w:rPr>
          <w:rFonts w:eastAsia="SimSun"/>
        </w:rPr>
        <w:pPrChange w:id="942" w:author="Rapporteur" w:date="2020-12-03T10:52:00Z">
          <w:pPr>
            <w:pStyle w:val="Heading3"/>
          </w:pPr>
        </w:pPrChange>
      </w:pPr>
      <w:ins w:id="943" w:author="Rapporteur" w:date="2020-12-03T10:52:00Z">
        <w:r w:rsidRPr="00967573">
          <w:rPr>
            <w:rFonts w:eastAsia="SimSun"/>
            <w:lang w:eastAsia="zh-CN"/>
          </w:rPr>
          <w:t>An unauthorized PS may be able to provide wrong remote provisioning service to the UE.</w:t>
        </w:r>
      </w:ins>
    </w:p>
    <w:p w14:paraId="0C4A345D" w14:textId="77777777" w:rsidR="00967573" w:rsidRPr="00967573" w:rsidRDefault="00967573" w:rsidP="00967573">
      <w:pPr>
        <w:rPr>
          <w:rFonts w:eastAsia="SimSun"/>
        </w:rPr>
      </w:pPr>
      <w:r w:rsidRPr="00967573">
        <w:rPr>
          <w:rFonts w:eastAsia="SimSun"/>
        </w:rPr>
        <w:t>Unprotected provisioning of</w:t>
      </w:r>
      <w:del w:id="944" w:author="Rapporteur" w:date="2020-12-03T10:52:00Z">
        <w:r w:rsidRPr="00967573" w:rsidDel="008C03F3">
          <w:rPr>
            <w:rFonts w:eastAsia="SimSun"/>
          </w:rPr>
          <w:delText xml:space="preserve"> SNPN</w:delText>
        </w:r>
      </w:del>
      <w:r w:rsidRPr="00967573">
        <w:rPr>
          <w:rFonts w:eastAsia="SimSun"/>
        </w:rPr>
        <w:t xml:space="preserve"> credentials may cause the SNPN credentials to be obtained or manipulated</w:t>
      </w:r>
      <w:del w:id="945" w:author="Rapporteur" w:date="2020-12-03T10:53:00Z">
        <w:r w:rsidRPr="00967573" w:rsidDel="008C03F3">
          <w:rPr>
            <w:rFonts w:eastAsia="SimSun"/>
          </w:rPr>
          <w:delText xml:space="preserve"> by on-boarding network. </w:delText>
        </w:r>
      </w:del>
      <w:ins w:id="946" w:author="Rapporteur" w:date="2020-12-03T10:53:00Z">
        <w:r w:rsidRPr="00967573">
          <w:rPr>
            <w:rFonts w:eastAsia="SimSun"/>
          </w:rPr>
          <w:t>.</w:t>
        </w:r>
      </w:ins>
    </w:p>
    <w:p w14:paraId="15C78E88" w14:textId="77777777" w:rsidR="00967573" w:rsidRPr="00967573" w:rsidRDefault="00967573" w:rsidP="006750A8">
      <w:pPr>
        <w:pStyle w:val="Heading3"/>
        <w:rPr>
          <w:rFonts w:eastAsia="SimSun"/>
        </w:rPr>
        <w:pPrChange w:id="947" w:author="rapporteur" w:date="2021-02-01T12:03:00Z">
          <w:pPr>
            <w:keepNext/>
            <w:keepLines/>
            <w:spacing w:before="120"/>
            <w:ind w:left="1134" w:hanging="1134"/>
            <w:outlineLvl w:val="2"/>
          </w:pPr>
        </w:pPrChange>
      </w:pPr>
      <w:bookmarkStart w:id="948" w:name="_Toc48930858"/>
      <w:bookmarkStart w:id="949" w:name="_Toc49376107"/>
      <w:bookmarkStart w:id="950" w:name="_Toc63074114"/>
      <w:r w:rsidRPr="00967573">
        <w:rPr>
          <w:rFonts w:eastAsia="SimSun"/>
        </w:rPr>
        <w:t>5.2.3</w:t>
      </w:r>
      <w:r w:rsidRPr="00967573">
        <w:rPr>
          <w:rFonts w:eastAsia="SimSun"/>
        </w:rPr>
        <w:tab/>
        <w:t>Potential security requirements</w:t>
      </w:r>
      <w:bookmarkEnd w:id="948"/>
      <w:bookmarkEnd w:id="949"/>
      <w:bookmarkEnd w:id="950"/>
    </w:p>
    <w:p w14:paraId="23B3BA78" w14:textId="77777777" w:rsidR="00967573" w:rsidRPr="00967573" w:rsidDel="00266EF4" w:rsidRDefault="00967573" w:rsidP="00967573">
      <w:pPr>
        <w:keepLines/>
        <w:ind w:left="1135" w:hanging="851"/>
        <w:rPr>
          <w:del w:id="951" w:author="Ericsson" w:date="2021-01-25T08:58:00Z"/>
          <w:rFonts w:eastAsia="SimSun"/>
          <w:color w:val="FF0000"/>
        </w:rPr>
        <w:pPrChange w:id="952" w:author="Ericsson" w:date="2021-01-25T08:58:00Z">
          <w:pPr/>
        </w:pPrChange>
      </w:pPr>
      <w:del w:id="953" w:author="Ericsson" w:date="2021-01-25T08:58:00Z">
        <w:r w:rsidRPr="00967573" w:rsidDel="00266EF4">
          <w:rPr>
            <w:rFonts w:eastAsia="SimSun"/>
            <w:color w:val="FF0000"/>
          </w:rPr>
          <w:delText>FFS</w:delText>
        </w:r>
      </w:del>
    </w:p>
    <w:p w14:paraId="410556E0" w14:textId="77777777" w:rsidR="00967573" w:rsidRPr="00967573" w:rsidRDefault="00967573" w:rsidP="00967573">
      <w:pPr>
        <w:rPr>
          <w:ins w:id="954" w:author="Todor Gamishev" w:date="2021-01-21T10:35:00Z"/>
          <w:rFonts w:eastAsia="SimSun"/>
          <w:lang w:eastAsia="zh-CN"/>
        </w:rPr>
      </w:pPr>
      <w:ins w:id="955" w:author="Huawei Change2" w:date="2020-10-26T15:22:00Z">
        <w:r w:rsidRPr="00967573">
          <w:rPr>
            <w:rFonts w:eastAsia="SimSun" w:hint="eastAsia"/>
            <w:lang w:eastAsia="zh-CN"/>
          </w:rPr>
          <w:t>T</w:t>
        </w:r>
        <w:r w:rsidRPr="00967573">
          <w:rPr>
            <w:rFonts w:eastAsia="SimSun"/>
            <w:lang w:eastAsia="zh-CN"/>
          </w:rPr>
          <w:t>he UE and the PS should be authorized for remote provisioning.</w:t>
        </w:r>
      </w:ins>
    </w:p>
    <w:p w14:paraId="04E29B95" w14:textId="77777777" w:rsidR="00967573" w:rsidRPr="00967573" w:rsidRDefault="00967573" w:rsidP="00967573">
      <w:pPr>
        <w:keepLines/>
        <w:ind w:left="1135" w:hanging="851"/>
        <w:rPr>
          <w:ins w:id="956" w:author="Huawei Change2" w:date="2020-10-26T15:22:00Z"/>
          <w:rFonts w:eastAsia="SimSun" w:hint="eastAsia"/>
          <w:color w:val="FF0000"/>
          <w:lang w:eastAsia="zh-CN"/>
        </w:rPr>
        <w:pPrChange w:id="957" w:author="Ericsson" w:date="2021-01-25T08:58:00Z">
          <w:pPr/>
        </w:pPrChange>
      </w:pPr>
      <w:ins w:id="958" w:author="Todor Gamishev" w:date="2021-01-21T10:35:00Z">
        <w:r w:rsidRPr="00967573">
          <w:rPr>
            <w:rFonts w:eastAsia="SimSun"/>
            <w:color w:val="FF0000"/>
            <w:lang w:eastAsia="zh-CN"/>
          </w:rPr>
          <w:t>Editor’s note: The entity granting the authorization is FFS.</w:t>
        </w:r>
      </w:ins>
    </w:p>
    <w:p w14:paraId="04774C32" w14:textId="77777777" w:rsidR="00967573" w:rsidRPr="00BD0271" w:rsidDel="00266EF4" w:rsidRDefault="00967573" w:rsidP="00967573">
      <w:pPr>
        <w:keepLines/>
        <w:ind w:left="1135" w:hanging="851"/>
        <w:rPr>
          <w:del w:id="959" w:author="Huawei Change2" w:date="2020-10-26T15:24:00Z"/>
          <w:rFonts w:eastAsia="SimSun"/>
          <w:rPrChange w:id="960" w:author="rapporteur" w:date="2021-02-01T11:57:00Z">
            <w:rPr>
              <w:del w:id="961" w:author="Huawei Change2" w:date="2020-10-26T15:24:00Z"/>
              <w:rFonts w:eastAsia="SimSun"/>
              <w:color w:val="FF0000"/>
            </w:rPr>
          </w:rPrChange>
        </w:rPr>
      </w:pPr>
      <w:ins w:id="962" w:author="EricssonX" w:date="2020-11-11T17:36:00Z">
        <w:r w:rsidRPr="00BD0271">
          <w:rPr>
            <w:rFonts w:eastAsia="SimSun"/>
            <w:rPrChange w:id="963" w:author="rapporteur" w:date="2021-02-01T11:57:00Z">
              <w:rPr>
                <w:rFonts w:eastAsia="SimSun"/>
                <w:color w:val="FF0000"/>
              </w:rPr>
            </w:rPrChange>
          </w:rPr>
          <w:t>C</w:t>
        </w:r>
      </w:ins>
      <w:ins w:id="964" w:author="Huawei Change2" w:date="2020-10-26T15:22:00Z">
        <w:r w:rsidRPr="00BD0271">
          <w:rPr>
            <w:rFonts w:eastAsia="SimSun"/>
            <w:rPrChange w:id="965" w:author="rapporteur" w:date="2021-02-01T11:57:00Z">
              <w:rPr>
                <w:rFonts w:eastAsia="SimSun"/>
                <w:color w:val="FF0000"/>
              </w:rPr>
            </w:rPrChange>
          </w:rPr>
          <w:t>redentials shall be confidentiality protected, integrity protected, and replay protected during remote provisioning.</w:t>
        </w:r>
      </w:ins>
    </w:p>
    <w:p w14:paraId="6FB2BBF4" w14:textId="77777777" w:rsidR="00967573" w:rsidRPr="00BD0271" w:rsidRDefault="00967573" w:rsidP="00967573">
      <w:pPr>
        <w:rPr>
          <w:ins w:id="966" w:author="Ericsson" w:date="2021-01-25T08:58:00Z"/>
          <w:rFonts w:eastAsia="SimSun"/>
        </w:rPr>
      </w:pPr>
    </w:p>
    <w:p w14:paraId="36E17CC6" w14:textId="77777777" w:rsidR="00967573" w:rsidRPr="00967573" w:rsidRDefault="00967573" w:rsidP="00967573">
      <w:pPr>
        <w:keepLines/>
        <w:ind w:left="1135" w:hanging="851"/>
        <w:rPr>
          <w:ins w:id="967" w:author="conf call 210126" w:date="2021-01-26T06:18:00Z"/>
          <w:rFonts w:eastAsia="SimSun"/>
          <w:color w:val="FF0000"/>
        </w:rPr>
      </w:pPr>
      <w:ins w:id="968" w:author="Todor Gamishev" w:date="2021-01-20T07:26:00Z">
        <w:r w:rsidRPr="00967573">
          <w:rPr>
            <w:rFonts w:eastAsia="SimSun"/>
            <w:color w:val="FF0000"/>
          </w:rPr>
          <w:t>Editor’s note</w:t>
        </w:r>
      </w:ins>
      <w:ins w:id="969" w:author="Todor Gamishev" w:date="2021-01-20T07:24:00Z">
        <w:r w:rsidRPr="00967573">
          <w:rPr>
            <w:rFonts w:eastAsia="SimSun"/>
            <w:color w:val="FF0000"/>
          </w:rPr>
          <w:t xml:space="preserve">: It is FFS whether the protection in the above requirement requires to specify a solution </w:t>
        </w:r>
      </w:ins>
      <w:ins w:id="970" w:author="Ericsson2" w:date="2021-01-25T16:22:00Z">
        <w:r w:rsidRPr="00967573">
          <w:rPr>
            <w:rFonts w:eastAsia="SimSun"/>
            <w:color w:val="FF0000"/>
          </w:rPr>
          <w:t xml:space="preserve">in normative phase </w:t>
        </w:r>
      </w:ins>
      <w:ins w:id="971" w:author="Todor Gamishev" w:date="2021-01-20T07:24:00Z">
        <w:r w:rsidRPr="00967573">
          <w:rPr>
            <w:rFonts w:eastAsia="SimSun"/>
            <w:color w:val="FF0000"/>
          </w:rPr>
          <w:t>or wh</w:t>
        </w:r>
      </w:ins>
      <w:ins w:id="972" w:author="Todor Gamishev" w:date="2021-01-20T07:25:00Z">
        <w:r w:rsidRPr="00967573">
          <w:rPr>
            <w:rFonts w:eastAsia="SimSun"/>
            <w:color w:val="FF0000"/>
          </w:rPr>
          <w:t>ether it is left to implementation.</w:t>
        </w:r>
      </w:ins>
      <w:ins w:id="973" w:author="Todor Gamishev" w:date="2021-01-20T07:26:00Z">
        <w:r w:rsidRPr="00967573">
          <w:rPr>
            <w:rFonts w:eastAsia="SimSun"/>
            <w:color w:val="FF0000"/>
          </w:rPr>
          <w:t xml:space="preserve"> </w:t>
        </w:r>
      </w:ins>
      <w:ins w:id="974" w:author="Ericsson2" w:date="2021-01-25T16:22:00Z">
        <w:r w:rsidRPr="00967573">
          <w:rPr>
            <w:rFonts w:eastAsia="SimSun"/>
            <w:color w:val="FF0000"/>
          </w:rPr>
          <w:t>However, it is possible to study solutions for this key issue in this TR.</w:t>
        </w:r>
      </w:ins>
    </w:p>
    <w:p w14:paraId="037C7899" w14:textId="77777777" w:rsidR="00967573" w:rsidRPr="00967573" w:rsidDel="00A60E16" w:rsidRDefault="00967573" w:rsidP="00967573">
      <w:pPr>
        <w:keepLines/>
        <w:ind w:left="1135" w:hanging="851"/>
        <w:rPr>
          <w:del w:id="975" w:author="Ericsson2" w:date="2021-01-25T16:31:00Z"/>
          <w:rFonts w:eastAsia="SimSun"/>
          <w:color w:val="FF0000"/>
        </w:rPr>
      </w:pPr>
      <w:ins w:id="976" w:author="conf call 210126" w:date="2021-01-26T06:18:00Z">
        <w:r w:rsidRPr="00967573">
          <w:rPr>
            <w:rFonts w:eastAsia="SimSun"/>
            <w:color w:val="FF0000"/>
          </w:rPr>
          <w:t xml:space="preserve">Editor's Note: Whether the solution </w:t>
        </w:r>
      </w:ins>
      <w:ins w:id="977" w:author="conf call 210126" w:date="2021-01-26T06:19:00Z">
        <w:r w:rsidRPr="00967573">
          <w:rPr>
            <w:rFonts w:eastAsia="SimSun"/>
            <w:color w:val="FF0000"/>
          </w:rPr>
          <w:t>covers all type of devices (e.g. MEs with limited resources not able to run certai</w:t>
        </w:r>
      </w:ins>
      <w:ins w:id="978" w:author="conf call 210126" w:date="2021-01-26T06:20:00Z">
        <w:r w:rsidRPr="00967573">
          <w:rPr>
            <w:rFonts w:eastAsia="SimSun"/>
            <w:color w:val="FF0000"/>
          </w:rPr>
          <w:t>n</w:t>
        </w:r>
      </w:ins>
      <w:ins w:id="979" w:author="conf call 210126" w:date="2021-01-26T06:19:00Z">
        <w:r w:rsidRPr="00967573">
          <w:rPr>
            <w:rFonts w:eastAsia="SimSun"/>
            <w:color w:val="FF0000"/>
          </w:rPr>
          <w:t xml:space="preserve"> types of security protocols) is ffs.</w:t>
        </w:r>
      </w:ins>
    </w:p>
    <w:p w14:paraId="592B2FB1" w14:textId="77777777" w:rsidR="00967573" w:rsidRPr="00967573" w:rsidRDefault="00967573" w:rsidP="00967573">
      <w:pPr>
        <w:keepLines/>
        <w:ind w:left="1135" w:hanging="851"/>
        <w:rPr>
          <w:ins w:id="980" w:author="conf call 210126" w:date="2021-01-26T06:50:00Z"/>
          <w:rFonts w:eastAsia="SimSun"/>
          <w:color w:val="FF0000"/>
        </w:rPr>
        <w:pPrChange w:id="981" w:author="conf call 210126" w:date="2021-01-26T06:50:00Z">
          <w:pPr/>
        </w:pPrChange>
      </w:pPr>
    </w:p>
    <w:p w14:paraId="68D17649" w14:textId="77777777" w:rsidR="00967573" w:rsidRPr="00967573" w:rsidRDefault="00967573" w:rsidP="00967573">
      <w:pPr>
        <w:keepLines/>
        <w:ind w:left="1135" w:hanging="851"/>
        <w:rPr>
          <w:ins w:id="982" w:author="Todor Gamishev" w:date="2021-01-20T07:37:00Z"/>
          <w:rFonts w:eastAsia="SimSun"/>
          <w:color w:val="FF0000"/>
        </w:rPr>
        <w:pPrChange w:id="983" w:author="Ericsson" w:date="2021-01-25T08:58:00Z">
          <w:pPr/>
        </w:pPrChange>
      </w:pPr>
      <w:ins w:id="984" w:author="Todor Gamishev" w:date="2021-01-20T07:32:00Z">
        <w:r w:rsidRPr="00967573">
          <w:rPr>
            <w:rFonts w:eastAsia="SimSun"/>
            <w:color w:val="FF0000"/>
          </w:rPr>
          <w:lastRenderedPageBreak/>
          <w:t xml:space="preserve">Editor’s note: The end points </w:t>
        </w:r>
      </w:ins>
      <w:ins w:id="985" w:author="Todor Gamishev" w:date="2021-01-20T07:33:00Z">
        <w:r w:rsidRPr="00967573">
          <w:rPr>
            <w:rFonts w:eastAsia="SimSun"/>
            <w:color w:val="FF0000"/>
          </w:rPr>
          <w:t xml:space="preserve">for the protection in the above requirement </w:t>
        </w:r>
      </w:ins>
      <w:ins w:id="986" w:author="Todor Gamishev" w:date="2021-01-20T07:35:00Z">
        <w:r w:rsidRPr="00967573">
          <w:rPr>
            <w:rFonts w:eastAsia="SimSun"/>
            <w:color w:val="FF0000"/>
          </w:rPr>
          <w:t>are</w:t>
        </w:r>
      </w:ins>
      <w:ins w:id="987" w:author="Todor Gamishev" w:date="2021-01-20T07:33:00Z">
        <w:r w:rsidRPr="00967573">
          <w:rPr>
            <w:rFonts w:eastAsia="SimSun"/>
            <w:color w:val="FF0000"/>
          </w:rPr>
          <w:t xml:space="preserve"> FFS.</w:t>
        </w:r>
      </w:ins>
    </w:p>
    <w:p w14:paraId="46B3B851" w14:textId="77777777" w:rsidR="00967573" w:rsidRPr="00967573" w:rsidRDefault="00967573" w:rsidP="00967573">
      <w:pPr>
        <w:keepLines/>
        <w:ind w:left="1135" w:hanging="851"/>
        <w:rPr>
          <w:ins w:id="988" w:author="conf call 210126" w:date="2021-01-26T06:48:00Z"/>
          <w:rFonts w:eastAsia="SimSun"/>
          <w:color w:val="FF0000"/>
        </w:rPr>
      </w:pPr>
      <w:ins w:id="989" w:author="conf call 210126" w:date="2021-01-26T06:32:00Z">
        <w:r w:rsidRPr="00967573">
          <w:rPr>
            <w:rFonts w:eastAsia="SimSun"/>
            <w:color w:val="FF0000"/>
          </w:rPr>
          <w:t>Editor's Note: User</w:t>
        </w:r>
      </w:ins>
      <w:ins w:id="990" w:author="conf call 210126" w:date="2021-01-26T06:41:00Z">
        <w:r w:rsidRPr="00967573">
          <w:rPr>
            <w:rFonts w:eastAsia="SimSun"/>
            <w:color w:val="FF0000"/>
          </w:rPr>
          <w:t xml:space="preserve"> intent</w:t>
        </w:r>
      </w:ins>
      <w:ins w:id="991" w:author="conf call 210126" w:date="2021-01-26T06:32:00Z">
        <w:r w:rsidRPr="00967573">
          <w:rPr>
            <w:rFonts w:eastAsia="SimSun"/>
            <w:color w:val="FF0000"/>
          </w:rPr>
          <w:t xml:space="preserve"> to authorize the provisioning</w:t>
        </w:r>
      </w:ins>
      <w:ins w:id="992" w:author="conf call 210126" w:date="2021-01-26T06:37:00Z">
        <w:r w:rsidRPr="00967573">
          <w:rPr>
            <w:rFonts w:eastAsia="SimSun"/>
            <w:color w:val="FF0000"/>
          </w:rPr>
          <w:t xml:space="preserve"> </w:t>
        </w:r>
      </w:ins>
      <w:ins w:id="993" w:author="conf call 210126" w:date="2021-01-26T06:32:00Z">
        <w:r w:rsidRPr="00967573">
          <w:rPr>
            <w:rFonts w:eastAsia="SimSun"/>
            <w:color w:val="FF0000"/>
          </w:rPr>
          <w:t>is ffs.</w:t>
        </w:r>
      </w:ins>
      <w:ins w:id="994" w:author="conf call 210126" w:date="2021-01-26T06:39:00Z">
        <w:r w:rsidRPr="00967573">
          <w:rPr>
            <w:rFonts w:eastAsia="SimSun"/>
            <w:color w:val="FF0000"/>
          </w:rPr>
          <w:t xml:space="preserve"> </w:t>
        </w:r>
      </w:ins>
    </w:p>
    <w:p w14:paraId="77B2E78B" w14:textId="77777777" w:rsidR="00967573" w:rsidRPr="00967573" w:rsidRDefault="00967573" w:rsidP="00967573">
      <w:pPr>
        <w:keepLines/>
        <w:ind w:left="1135" w:hanging="851"/>
        <w:rPr>
          <w:rFonts w:eastAsia="SimSun"/>
          <w:color w:val="FF0000"/>
        </w:rPr>
      </w:pPr>
      <w:ins w:id="995" w:author="conf call 210126" w:date="2021-01-26T06:48:00Z">
        <w:r w:rsidRPr="00967573">
          <w:rPr>
            <w:rFonts w:eastAsia="SimSun"/>
            <w:color w:val="FF0000"/>
          </w:rPr>
          <w:t>Editor's</w:t>
        </w:r>
      </w:ins>
      <w:ins w:id="996" w:author="conf call 210126" w:date="2021-01-26T06:49:00Z">
        <w:r w:rsidRPr="00967573">
          <w:rPr>
            <w:rFonts w:eastAsia="SimSun"/>
            <w:color w:val="FF0000"/>
          </w:rPr>
          <w:t xml:space="preserve"> Note: Further requirements is ffs.</w:t>
        </w:r>
      </w:ins>
    </w:p>
    <w:p w14:paraId="55F716CB" w14:textId="33E2C9B7" w:rsidR="00284EBE" w:rsidRPr="00093635" w:rsidRDefault="004610E5" w:rsidP="00620151">
      <w:pPr>
        <w:pStyle w:val="Heading2"/>
      </w:pPr>
      <w:bookmarkStart w:id="997" w:name="_Toc63074115"/>
      <w:r w:rsidRPr="00E2305F">
        <w:t>5</w:t>
      </w:r>
      <w:r w:rsidR="00284EBE" w:rsidRPr="00E2305F">
        <w:t>.</w:t>
      </w:r>
      <w:r w:rsidRPr="00E2305F">
        <w:t>3</w:t>
      </w:r>
      <w:r w:rsidR="00284EBE" w:rsidRPr="00093635">
        <w:tab/>
        <w:t>Key Issue #</w:t>
      </w:r>
      <w:r w:rsidRPr="00E2305F">
        <w:t>3</w:t>
      </w:r>
      <w:r w:rsidR="00284EBE" w:rsidRPr="00093635">
        <w:t xml:space="preserve"> Security impacts from supporting IMS voice and IMS services in SNPNs</w:t>
      </w:r>
      <w:bookmarkEnd w:id="919"/>
      <w:bookmarkEnd w:id="920"/>
      <w:bookmarkEnd w:id="997"/>
    </w:p>
    <w:p w14:paraId="03324995" w14:textId="1EF12FBF" w:rsidR="00284EBE" w:rsidRPr="004648C7" w:rsidRDefault="004610E5" w:rsidP="00284EBE">
      <w:pPr>
        <w:pStyle w:val="Heading3"/>
      </w:pPr>
      <w:bookmarkStart w:id="998" w:name="_Toc48930860"/>
      <w:bookmarkStart w:id="999" w:name="_Toc49376109"/>
      <w:bookmarkStart w:id="1000" w:name="_Toc63074116"/>
      <w:r w:rsidRPr="00E2305F">
        <w:t>5</w:t>
      </w:r>
      <w:r w:rsidR="00284EBE" w:rsidRPr="00E2305F">
        <w:t>.</w:t>
      </w:r>
      <w:r w:rsidRPr="00E2305F">
        <w:t>3</w:t>
      </w:r>
      <w:r w:rsidR="00284EBE" w:rsidRPr="00093635">
        <w:t>.1</w:t>
      </w:r>
      <w:r w:rsidR="00284EBE" w:rsidRPr="00093635">
        <w:tab/>
        <w:t xml:space="preserve">Key </w:t>
      </w:r>
      <w:r w:rsidR="00780466" w:rsidRPr="00093635">
        <w:t>i</w:t>
      </w:r>
      <w:r w:rsidR="00284EBE" w:rsidRPr="00B834A3">
        <w:t xml:space="preserve">ssue </w:t>
      </w:r>
      <w:r w:rsidR="00780466" w:rsidRPr="00B834A3">
        <w:t>d</w:t>
      </w:r>
      <w:r w:rsidR="00284EBE" w:rsidRPr="009B7973">
        <w:t>etails</w:t>
      </w:r>
      <w:bookmarkEnd w:id="998"/>
      <w:bookmarkEnd w:id="999"/>
      <w:bookmarkEnd w:id="1000"/>
    </w:p>
    <w:p w14:paraId="3B3D98D2" w14:textId="77777777" w:rsidR="00284EBE" w:rsidRPr="00093635" w:rsidRDefault="00284EBE" w:rsidP="00284EBE">
      <w:r w:rsidRPr="00AB3C50">
        <w:t xml:space="preserve">This key issue aims to analyse the potential security impacts from supporting IMS </w:t>
      </w:r>
      <w:r w:rsidRPr="006D7979">
        <w:t>voice and IMS services in SNPNs. In Rel-16 SNPNs do no</w:t>
      </w:r>
      <w:r w:rsidRPr="00093635">
        <w:t>t support IMS emergency services but for Rel-17 its expected that the enabling of IMS and IMS services for SNPNs is to be studied.</w:t>
      </w:r>
    </w:p>
    <w:p w14:paraId="451C72E7" w14:textId="77777777" w:rsidR="00284EBE" w:rsidRPr="00093635" w:rsidRDefault="00284EBE" w:rsidP="00284EBE">
      <w:r w:rsidRPr="00093635">
        <w:t>UEs that are to be used in SNPN are currently not required to have IMS credentials. It needs to be studied especially how these UEs can authenticate with the network. This means that solutions that address UEs without IMS credentials are in scope of this key issue.</w:t>
      </w:r>
    </w:p>
    <w:p w14:paraId="6F70E4C0" w14:textId="77777777" w:rsidR="00284EBE" w:rsidRPr="00093635" w:rsidRDefault="00284EBE" w:rsidP="00284EBE">
      <w:r w:rsidRPr="00093635">
        <w:t xml:space="preserve">Architectural requirement: Solutions to this key issue need to describe how the security, especially authentication, of supporting IMS voice and IMS services in SNPN is to be addressed. </w:t>
      </w:r>
    </w:p>
    <w:p w14:paraId="59049BF9" w14:textId="185086FF" w:rsidR="00284EBE" w:rsidRPr="00B834A3" w:rsidRDefault="00BF6BA6" w:rsidP="00284EBE">
      <w:pPr>
        <w:pStyle w:val="Heading3"/>
      </w:pPr>
      <w:bookmarkStart w:id="1001" w:name="_Toc48930861"/>
      <w:bookmarkStart w:id="1002" w:name="_Toc49376110"/>
      <w:bookmarkStart w:id="1003" w:name="_Toc63074117"/>
      <w:r>
        <w:t>5</w:t>
      </w:r>
      <w:r w:rsidR="00284EBE" w:rsidRPr="00E2305F">
        <w:t>.</w:t>
      </w:r>
      <w:r>
        <w:t>3</w:t>
      </w:r>
      <w:r w:rsidR="00284EBE" w:rsidRPr="00093635">
        <w:t>.2</w:t>
      </w:r>
      <w:r w:rsidR="00284EBE" w:rsidRPr="00093635">
        <w:tab/>
        <w:t xml:space="preserve">Security </w:t>
      </w:r>
      <w:r w:rsidR="00780466" w:rsidRPr="00093635">
        <w:t>t</w:t>
      </w:r>
      <w:r w:rsidR="00284EBE" w:rsidRPr="00B834A3">
        <w:t>hreats</w:t>
      </w:r>
      <w:bookmarkEnd w:id="1001"/>
      <w:bookmarkEnd w:id="1002"/>
      <w:bookmarkEnd w:id="1003"/>
    </w:p>
    <w:p w14:paraId="20E093F9" w14:textId="77777777" w:rsidR="00284EBE" w:rsidRPr="00093635" w:rsidRDefault="00284EBE" w:rsidP="00284EBE">
      <w:r w:rsidRPr="004648C7">
        <w:t>If the UE and the network</w:t>
      </w:r>
      <w:r w:rsidRPr="00AB3C50">
        <w:t xml:space="preserve"> do not mutually authenticate, an attacker could either impersonate the </w:t>
      </w:r>
      <w:r w:rsidRPr="006D7979">
        <w:t>network towards the UE or the UE toward</w:t>
      </w:r>
      <w:r w:rsidRPr="00093635">
        <w:t>s the network.</w:t>
      </w:r>
    </w:p>
    <w:p w14:paraId="62997C3D" w14:textId="27B9B33B" w:rsidR="00284EBE" w:rsidRDefault="00BF6BA6" w:rsidP="00284EBE">
      <w:pPr>
        <w:pStyle w:val="Heading3"/>
      </w:pPr>
      <w:bookmarkStart w:id="1004" w:name="_Toc48930862"/>
      <w:bookmarkStart w:id="1005" w:name="_Toc49376111"/>
      <w:bookmarkStart w:id="1006" w:name="_Toc63074118"/>
      <w:r>
        <w:t>5</w:t>
      </w:r>
      <w:r w:rsidR="00284EBE" w:rsidRPr="00E2305F">
        <w:t>.</w:t>
      </w:r>
      <w:r w:rsidR="00780466" w:rsidRPr="00E2305F">
        <w:t>3</w:t>
      </w:r>
      <w:r w:rsidR="00284EBE" w:rsidRPr="00093635">
        <w:t>.3</w:t>
      </w:r>
      <w:r w:rsidR="00284EBE" w:rsidRPr="00093635">
        <w:tab/>
        <w:t xml:space="preserve">Potential </w:t>
      </w:r>
      <w:r w:rsidR="00620151" w:rsidRPr="00093635">
        <w:t>s</w:t>
      </w:r>
      <w:r w:rsidR="00284EBE" w:rsidRPr="00B834A3">
        <w:t>ecuri</w:t>
      </w:r>
      <w:r w:rsidR="00284EBE" w:rsidRPr="009B7973">
        <w:t>t</w:t>
      </w:r>
      <w:r w:rsidR="00284EBE" w:rsidRPr="004648C7">
        <w:t xml:space="preserve">y </w:t>
      </w:r>
      <w:r w:rsidR="00620151" w:rsidRPr="004648C7">
        <w:t>r</w:t>
      </w:r>
      <w:r w:rsidR="00284EBE" w:rsidRPr="00AB3C50">
        <w:t>equirements</w:t>
      </w:r>
      <w:bookmarkEnd w:id="1004"/>
      <w:bookmarkEnd w:id="1005"/>
      <w:bookmarkEnd w:id="1006"/>
    </w:p>
    <w:p w14:paraId="3540269F" w14:textId="77777777" w:rsidR="00284EBE" w:rsidRPr="004F6946" w:rsidRDefault="00284EBE" w:rsidP="00284EBE">
      <w:r>
        <w:t>The UE and the network shall mutually authenticate before granting access to IMS and IMS services.</w:t>
      </w:r>
    </w:p>
    <w:p w14:paraId="14964007" w14:textId="280F429C" w:rsidR="0081419B" w:rsidRPr="00206015" w:rsidRDefault="0081419B" w:rsidP="006D675E">
      <w:pPr>
        <w:pStyle w:val="Heading2"/>
        <w:rPr>
          <w:rFonts w:eastAsia="SimSun"/>
        </w:rPr>
      </w:pPr>
      <w:bookmarkStart w:id="1007" w:name="_Toc63074119"/>
      <w:r w:rsidRPr="0081419B">
        <w:rPr>
          <w:rFonts w:eastAsia="SimSun"/>
        </w:rPr>
        <w:t>5.4</w:t>
      </w:r>
      <w:r w:rsidRPr="0081419B">
        <w:rPr>
          <w:rFonts w:eastAsia="SimSun"/>
        </w:rPr>
        <w:tab/>
      </w:r>
      <w:r w:rsidRPr="00545802">
        <w:rPr>
          <w:rFonts w:eastAsia="SimSun"/>
        </w:rPr>
        <w:t>Key Issue #</w:t>
      </w:r>
      <w:r w:rsidRPr="0081419B">
        <w:rPr>
          <w:rFonts w:eastAsia="SimSun"/>
        </w:rPr>
        <w:t>4</w:t>
      </w:r>
      <w:r w:rsidRPr="00206015">
        <w:rPr>
          <w:rFonts w:eastAsia="SimSun"/>
        </w:rPr>
        <w:t xml:space="preserve">: </w:t>
      </w:r>
      <w:r>
        <w:rPr>
          <w:rFonts w:eastAsia="SimSun"/>
        </w:rPr>
        <w:t xml:space="preserve">Securing initial access </w:t>
      </w:r>
      <w:r w:rsidRPr="00A548DA">
        <w:rPr>
          <w:rFonts w:eastAsia="SimSun"/>
        </w:rPr>
        <w:t>for UE</w:t>
      </w:r>
      <w:r>
        <w:rPr>
          <w:rFonts w:eastAsia="SimSun"/>
        </w:rPr>
        <w:t xml:space="preserve"> onboarding between UE</w:t>
      </w:r>
      <w:r w:rsidRPr="00A548DA">
        <w:rPr>
          <w:rFonts w:eastAsia="SimSun"/>
        </w:rPr>
        <w:t xml:space="preserve"> </w:t>
      </w:r>
      <w:r>
        <w:rPr>
          <w:rFonts w:eastAsia="SimSun"/>
        </w:rPr>
        <w:t>and SNPN</w:t>
      </w:r>
      <w:bookmarkEnd w:id="1007"/>
    </w:p>
    <w:p w14:paraId="6322F647" w14:textId="28F58821" w:rsidR="0081419B" w:rsidRPr="002D3970" w:rsidRDefault="0081419B" w:rsidP="006D675E">
      <w:pPr>
        <w:pStyle w:val="Heading3"/>
        <w:rPr>
          <w:rFonts w:eastAsia="SimSun"/>
          <w:lang w:eastAsia="ko-KR"/>
        </w:rPr>
      </w:pPr>
      <w:bookmarkStart w:id="1008" w:name="_Toc43475736"/>
      <w:bookmarkStart w:id="1009" w:name="_Toc43475360"/>
      <w:bookmarkStart w:id="1010" w:name="_Toc43392564"/>
      <w:bookmarkStart w:id="1011" w:name="_Toc31114290"/>
      <w:bookmarkStart w:id="1012" w:name="_Toc26337043"/>
      <w:bookmarkStart w:id="1013" w:name="_Toc25934663"/>
      <w:bookmarkStart w:id="1014" w:name="_Toc23236007"/>
      <w:bookmarkStart w:id="1015" w:name="_Toc63074120"/>
      <w:r w:rsidRPr="00206015">
        <w:rPr>
          <w:rFonts w:eastAsia="SimSun"/>
          <w:lang w:eastAsia="ko-KR"/>
        </w:rPr>
        <w:t>5.</w:t>
      </w:r>
      <w:r>
        <w:rPr>
          <w:rFonts w:eastAsia="SimSun"/>
          <w:lang w:eastAsia="ko-KR"/>
        </w:rPr>
        <w:t>4</w:t>
      </w:r>
      <w:r w:rsidRPr="00206015">
        <w:rPr>
          <w:rFonts w:eastAsia="SimSun"/>
          <w:lang w:eastAsia="ko-KR"/>
        </w:rPr>
        <w:t>.1</w:t>
      </w:r>
      <w:r w:rsidRPr="00206015">
        <w:rPr>
          <w:rFonts w:eastAsia="SimSun"/>
          <w:lang w:eastAsia="ko-KR"/>
        </w:rPr>
        <w:tab/>
      </w:r>
      <w:bookmarkEnd w:id="1008"/>
      <w:bookmarkEnd w:id="1009"/>
      <w:bookmarkEnd w:id="1010"/>
      <w:bookmarkEnd w:id="1011"/>
      <w:bookmarkEnd w:id="1012"/>
      <w:bookmarkEnd w:id="1013"/>
      <w:bookmarkEnd w:id="1014"/>
      <w:r w:rsidRPr="00206015">
        <w:rPr>
          <w:rFonts w:eastAsia="SimSun"/>
          <w:lang w:eastAsia="ko-KR"/>
        </w:rPr>
        <w:t>Introduction</w:t>
      </w:r>
      <w:bookmarkEnd w:id="1015"/>
    </w:p>
    <w:p w14:paraId="4F4EE24D" w14:textId="77777777" w:rsidR="0081419B" w:rsidRPr="002D3970" w:rsidRDefault="0081419B" w:rsidP="0081419B">
      <w:pPr>
        <w:rPr>
          <w:rFonts w:eastAsia="SimSun"/>
          <w:lang w:eastAsia="zh-CN"/>
        </w:rPr>
      </w:pPr>
      <w:r w:rsidRPr="002D3970">
        <w:rPr>
          <w:rFonts w:eastAsia="SimSun" w:hint="eastAsia"/>
          <w:lang w:eastAsia="zh-CN"/>
        </w:rPr>
        <w:t>T</w:t>
      </w:r>
      <w:r w:rsidRPr="002D3970">
        <w:rPr>
          <w:rFonts w:eastAsia="SimSun"/>
          <w:lang w:eastAsia="zh-CN"/>
        </w:rPr>
        <w:t>he key issue addresses the authentication and authorization aspects of UE onboarding for SNPN in key issue #4 in TR 23.700-07 [</w:t>
      </w:r>
      <w:r>
        <w:rPr>
          <w:rFonts w:eastAsia="SimSun"/>
          <w:lang w:eastAsia="zh-CN"/>
        </w:rPr>
        <w:t>3</w:t>
      </w:r>
      <w:r w:rsidRPr="002D3970">
        <w:rPr>
          <w:rFonts w:eastAsia="SimSun"/>
          <w:lang w:eastAsia="zh-CN"/>
        </w:rPr>
        <w:t>].</w:t>
      </w:r>
    </w:p>
    <w:p w14:paraId="204C7C04" w14:textId="77777777" w:rsidR="0081419B" w:rsidRPr="002D3970" w:rsidRDefault="0081419B" w:rsidP="0081419B">
      <w:pPr>
        <w:rPr>
          <w:rFonts w:eastAsia="SimSun"/>
          <w:lang w:eastAsia="zh-CN"/>
        </w:rPr>
      </w:pPr>
      <w:r w:rsidRPr="002D3970">
        <w:rPr>
          <w:rFonts w:eastAsia="SimSun"/>
          <w:lang w:eastAsia="zh-CN"/>
        </w:rPr>
        <w:t>TR 23.700-07 [</w:t>
      </w:r>
      <w:r>
        <w:rPr>
          <w:rFonts w:eastAsia="SimSun"/>
          <w:lang w:eastAsia="zh-CN"/>
        </w:rPr>
        <w:t>3</w:t>
      </w:r>
      <w:r w:rsidRPr="002D3970">
        <w:rPr>
          <w:rFonts w:eastAsia="SimSun"/>
          <w:lang w:eastAsia="zh-CN"/>
        </w:rPr>
        <w:t>] is studying UE identification, support of exposure API, network selection, authentication</w:t>
      </w:r>
      <w:r>
        <w:rPr>
          <w:rFonts w:eastAsia="SimSun"/>
          <w:lang w:eastAsia="zh-CN"/>
        </w:rPr>
        <w:t>,</w:t>
      </w:r>
      <w:r w:rsidRPr="002D3970">
        <w:rPr>
          <w:rFonts w:eastAsia="SimSun"/>
          <w:lang w:eastAsia="zh-CN"/>
        </w:rPr>
        <w:t xml:space="preserve"> and authorization procedure for UE and SNPN, and architecture enhancement to enable provisioning </w:t>
      </w:r>
      <w:r>
        <w:rPr>
          <w:lang w:val="en-US" w:eastAsia="zh-CN"/>
        </w:rPr>
        <w:t>of S</w:t>
      </w:r>
      <w:r w:rsidRPr="002D3970">
        <w:rPr>
          <w:lang w:val="en-US" w:eastAsia="zh-CN"/>
        </w:rPr>
        <w:t xml:space="preserve">NPN </w:t>
      </w:r>
      <w:r w:rsidRPr="002D3970">
        <w:t xml:space="preserve">credentials </w:t>
      </w:r>
      <w:r w:rsidRPr="002D3970">
        <w:rPr>
          <w:lang w:val="en-US" w:eastAsia="zh-CN"/>
        </w:rPr>
        <w:t>for primary authentication</w:t>
      </w:r>
      <w:r w:rsidRPr="002D3970">
        <w:t xml:space="preserve"> and </w:t>
      </w:r>
      <w:r>
        <w:t>S</w:t>
      </w:r>
      <w:r w:rsidRPr="002D3970">
        <w:t xml:space="preserve">NPN configurations </w:t>
      </w:r>
      <w:r>
        <w:t xml:space="preserve">into the UE </w:t>
      </w:r>
      <w:r w:rsidRPr="002D3970">
        <w:t xml:space="preserve">to enable </w:t>
      </w:r>
      <w:r w:rsidRPr="002D3970">
        <w:rPr>
          <w:lang w:val="en-US" w:eastAsia="zh-CN"/>
        </w:rPr>
        <w:t>SNPN access</w:t>
      </w:r>
      <w:r w:rsidRPr="002D3970">
        <w:rPr>
          <w:rFonts w:eastAsia="SimSun"/>
          <w:lang w:eastAsia="zh-CN"/>
        </w:rPr>
        <w:t>.</w:t>
      </w:r>
    </w:p>
    <w:p w14:paraId="313E6957" w14:textId="77777777" w:rsidR="0081419B" w:rsidRPr="00DE3D03" w:rsidRDefault="0081419B" w:rsidP="0081419B">
      <w:pPr>
        <w:rPr>
          <w:rFonts w:eastAsia="SimSun"/>
          <w:lang w:eastAsia="zh-CN"/>
        </w:rPr>
      </w:pPr>
      <w:r w:rsidRPr="002D3970">
        <w:rPr>
          <w:rFonts w:eastAsia="SimSun"/>
          <w:lang w:eastAsia="zh-CN"/>
        </w:rPr>
        <w:t xml:space="preserve">Especially, </w:t>
      </w:r>
      <w:r>
        <w:rPr>
          <w:rFonts w:eastAsia="SimSun"/>
          <w:lang w:eastAsia="zh-CN"/>
        </w:rPr>
        <w:t>the</w:t>
      </w:r>
      <w:r w:rsidRPr="002D3970">
        <w:rPr>
          <w:rFonts w:eastAsia="SimSun"/>
          <w:lang w:eastAsia="zh-CN"/>
        </w:rPr>
        <w:t xml:space="preserve"> procedure for </w:t>
      </w:r>
      <w:r>
        <w:rPr>
          <w:rFonts w:eastAsia="SimSun"/>
          <w:lang w:eastAsia="zh-CN"/>
        </w:rPr>
        <w:t>securing initial access for UE onboarding between UE and</w:t>
      </w:r>
      <w:r w:rsidRPr="002D3970">
        <w:rPr>
          <w:rFonts w:eastAsia="SimSun"/>
          <w:lang w:eastAsia="zh-CN"/>
        </w:rPr>
        <w:t xml:space="preserve"> </w:t>
      </w:r>
      <w:r>
        <w:rPr>
          <w:rFonts w:eastAsia="SimSun"/>
          <w:lang w:eastAsia="zh-CN"/>
        </w:rPr>
        <w:t xml:space="preserve">an </w:t>
      </w:r>
      <w:r w:rsidRPr="002D3970">
        <w:rPr>
          <w:rFonts w:eastAsia="SimSun"/>
          <w:lang w:eastAsia="zh-CN"/>
        </w:rPr>
        <w:t xml:space="preserve">SNPN </w:t>
      </w:r>
      <w:r>
        <w:rPr>
          <w:rFonts w:eastAsia="SimSun"/>
          <w:lang w:eastAsia="zh-CN"/>
        </w:rPr>
        <w:t xml:space="preserve">via an Onboarding SNPN </w:t>
      </w:r>
      <w:r w:rsidRPr="002D3970">
        <w:rPr>
          <w:rFonts w:eastAsia="SimSun"/>
          <w:lang w:eastAsia="zh-CN"/>
        </w:rPr>
        <w:t xml:space="preserve">before the UE's </w:t>
      </w:r>
      <w:r>
        <w:rPr>
          <w:rFonts w:eastAsia="SimSun"/>
          <w:lang w:eastAsia="zh-CN"/>
        </w:rPr>
        <w:t>S</w:t>
      </w:r>
      <w:r w:rsidRPr="002D3970">
        <w:rPr>
          <w:rFonts w:eastAsia="SimSun"/>
          <w:lang w:eastAsia="zh-CN"/>
        </w:rPr>
        <w:t xml:space="preserve">NPN </w:t>
      </w:r>
      <w:r>
        <w:rPr>
          <w:rFonts w:eastAsia="SimSun"/>
          <w:lang w:eastAsia="zh-CN"/>
        </w:rPr>
        <w:t>credentials</w:t>
      </w:r>
      <w:r w:rsidRPr="002D3970">
        <w:rPr>
          <w:rFonts w:eastAsia="SimSun"/>
          <w:lang w:eastAsia="zh-CN"/>
        </w:rPr>
        <w:t xml:space="preserve"> are provisioned</w:t>
      </w:r>
      <w:r>
        <w:rPr>
          <w:rFonts w:eastAsia="SimSun"/>
          <w:lang w:eastAsia="zh-CN"/>
        </w:rPr>
        <w:t xml:space="preserve"> is considered in this key issue</w:t>
      </w:r>
      <w:r w:rsidRPr="002D3970">
        <w:rPr>
          <w:rFonts w:eastAsia="SimSun"/>
          <w:lang w:eastAsia="zh-CN"/>
        </w:rPr>
        <w:t>.</w:t>
      </w:r>
      <w:r>
        <w:rPr>
          <w:rFonts w:eastAsia="SimSun"/>
          <w:lang w:eastAsia="zh-CN"/>
        </w:rPr>
        <w:t xml:space="preserve"> The assumption is that the </w:t>
      </w:r>
      <w:r w:rsidRPr="002D3970">
        <w:t>UE has</w:t>
      </w:r>
      <w:r>
        <w:t xml:space="preserve"> not been provisioned with SNPN credentials for the SNPN the UE wants to access, nor for the onboarding SNPN. The UE may be provisioned with default credentials (e.g. Default UE Credentials). As part of this key issue, it should be considered if a Default Credential Server is deployed or not.</w:t>
      </w:r>
    </w:p>
    <w:p w14:paraId="425BF7D0" w14:textId="2B475C7A" w:rsidR="0081419B" w:rsidRDefault="0081419B" w:rsidP="006D675E">
      <w:pPr>
        <w:pStyle w:val="Heading3"/>
        <w:rPr>
          <w:rFonts w:eastAsia="SimSun"/>
        </w:rPr>
      </w:pPr>
      <w:bookmarkStart w:id="1016" w:name="_Toc476326405"/>
      <w:bookmarkStart w:id="1017" w:name="_Toc476246435"/>
      <w:bookmarkStart w:id="1018" w:name="_Toc475607115"/>
      <w:bookmarkStart w:id="1019" w:name="_Toc475605640"/>
      <w:bookmarkStart w:id="1020" w:name="_Toc467572855"/>
      <w:bookmarkStart w:id="1021" w:name="_Toc457919068"/>
      <w:bookmarkStart w:id="1022" w:name="_Toc457918000"/>
      <w:bookmarkStart w:id="1023" w:name="_Toc452970027"/>
      <w:bookmarkStart w:id="1024" w:name="_Toc452967718"/>
      <w:bookmarkStart w:id="1025" w:name="_Toc452967305"/>
      <w:bookmarkStart w:id="1026" w:name="_Toc452966891"/>
      <w:bookmarkStart w:id="1027" w:name="_Toc452966474"/>
      <w:bookmarkStart w:id="1028" w:name="_Toc452662363"/>
      <w:bookmarkStart w:id="1029" w:name="_Toc452660215"/>
      <w:bookmarkStart w:id="1030" w:name="_Toc452659796"/>
      <w:bookmarkStart w:id="1031" w:name="_Toc452659383"/>
      <w:bookmarkStart w:id="1032" w:name="_Toc452622410"/>
      <w:bookmarkStart w:id="1033" w:name="_Toc450799645"/>
      <w:bookmarkStart w:id="1034" w:name="_Toc25585938"/>
      <w:bookmarkStart w:id="1035" w:name="_Toc18083116"/>
      <w:bookmarkStart w:id="1036" w:name="_Toc12721493"/>
      <w:bookmarkStart w:id="1037" w:name="_Toc8813158"/>
      <w:bookmarkStart w:id="1038" w:name="_Toc8812993"/>
      <w:bookmarkStart w:id="1039" w:name="_Toc8413934"/>
      <w:bookmarkStart w:id="1040" w:name="_Toc63074121"/>
      <w:r w:rsidRPr="00206015">
        <w:rPr>
          <w:rFonts w:eastAsia="SimSun"/>
        </w:rPr>
        <w:t>5.</w:t>
      </w:r>
      <w:r>
        <w:rPr>
          <w:rFonts w:eastAsia="SimSun"/>
        </w:rPr>
        <w:t>4</w:t>
      </w:r>
      <w:r w:rsidRPr="00206015">
        <w:rPr>
          <w:rFonts w:eastAsia="SimSun"/>
        </w:rPr>
        <w:t>.2</w:t>
      </w:r>
      <w:r w:rsidRPr="00206015">
        <w:rPr>
          <w:rFonts w:eastAsia="SimSun"/>
        </w:rPr>
        <w:tab/>
      </w:r>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r w:rsidRPr="00206015">
        <w:rPr>
          <w:rFonts w:eastAsia="SimSun"/>
        </w:rPr>
        <w:t>Secur</w:t>
      </w:r>
      <w:bookmarkEnd w:id="1034"/>
      <w:bookmarkEnd w:id="1035"/>
      <w:bookmarkEnd w:id="1036"/>
      <w:bookmarkEnd w:id="1037"/>
      <w:bookmarkEnd w:id="1038"/>
      <w:bookmarkEnd w:id="1039"/>
      <w:r w:rsidRPr="00206015">
        <w:rPr>
          <w:rFonts w:eastAsia="SimSun"/>
        </w:rPr>
        <w:t xml:space="preserve">ity </w:t>
      </w:r>
      <w:r>
        <w:rPr>
          <w:rFonts w:eastAsia="SimSun"/>
        </w:rPr>
        <w:t>t</w:t>
      </w:r>
      <w:r w:rsidRPr="00206015">
        <w:rPr>
          <w:rFonts w:eastAsia="SimSun"/>
        </w:rPr>
        <w:t>hreats</w:t>
      </w:r>
      <w:bookmarkEnd w:id="1040"/>
    </w:p>
    <w:p w14:paraId="5D3EABCB" w14:textId="77777777" w:rsidR="0081419B" w:rsidRDefault="0081419B" w:rsidP="0081419B">
      <w:pPr>
        <w:ind w:leftChars="142" w:left="566" w:hangingChars="141" w:hanging="282"/>
        <w:rPr>
          <w:rFonts w:eastAsia="SimSun"/>
        </w:rPr>
      </w:pPr>
      <w:r>
        <w:rPr>
          <w:rFonts w:eastAsia="SimSun"/>
        </w:rPr>
        <w:t>-</w:t>
      </w:r>
      <w:r>
        <w:rPr>
          <w:rFonts w:eastAsia="SimSun"/>
        </w:rPr>
        <w:tab/>
      </w:r>
      <w:r w:rsidRPr="006E78E0">
        <w:rPr>
          <w:rFonts w:eastAsia="SimSun"/>
        </w:rPr>
        <w:t>Unauthorized ac</w:t>
      </w:r>
      <w:r>
        <w:rPr>
          <w:rFonts w:eastAsia="SimSun"/>
        </w:rPr>
        <w:t xml:space="preserve">cess by UEs to the onboarding SNPN may cause </w:t>
      </w:r>
      <w:r>
        <w:t>the resources of the onboarding SNPN to be misused or overloaded</w:t>
      </w:r>
      <w:r w:rsidRPr="006E78E0">
        <w:rPr>
          <w:rFonts w:eastAsia="SimSun"/>
        </w:rPr>
        <w:t>.</w:t>
      </w:r>
    </w:p>
    <w:p w14:paraId="485184A7" w14:textId="77777777" w:rsidR="0081419B" w:rsidRDefault="0081419B" w:rsidP="0081419B">
      <w:pPr>
        <w:ind w:leftChars="142" w:left="566" w:hangingChars="141" w:hanging="282"/>
        <w:rPr>
          <w:rFonts w:eastAsia="SimSun"/>
        </w:rPr>
      </w:pPr>
      <w:r>
        <w:rPr>
          <w:rFonts w:eastAsia="SimSun"/>
        </w:rPr>
        <w:t>-</w:t>
      </w:r>
      <w:r>
        <w:rPr>
          <w:rFonts w:eastAsia="SimSun"/>
        </w:rPr>
        <w:tab/>
      </w:r>
      <w:r>
        <w:t>Unauthorized onboarding SNPN serving the UE may mislead the UE, e.g., deliver wrong information to the UE.</w:t>
      </w:r>
    </w:p>
    <w:p w14:paraId="7A5AE8CF" w14:textId="57A20C1B" w:rsidR="0081419B" w:rsidRPr="00DE3D03" w:rsidRDefault="0081419B" w:rsidP="006D675E">
      <w:pPr>
        <w:pStyle w:val="Heading3"/>
        <w:rPr>
          <w:rFonts w:eastAsia="SimSun"/>
        </w:rPr>
      </w:pPr>
      <w:bookmarkStart w:id="1041" w:name="_Toc476326406"/>
      <w:bookmarkStart w:id="1042" w:name="_Toc476246436"/>
      <w:bookmarkStart w:id="1043" w:name="_Toc475607116"/>
      <w:bookmarkStart w:id="1044" w:name="_Toc475605641"/>
      <w:bookmarkStart w:id="1045" w:name="_Toc467572856"/>
      <w:bookmarkStart w:id="1046" w:name="_Toc457919069"/>
      <w:bookmarkStart w:id="1047" w:name="_Toc457918001"/>
      <w:bookmarkStart w:id="1048" w:name="_Toc452970028"/>
      <w:bookmarkStart w:id="1049" w:name="_Toc452967719"/>
      <w:bookmarkStart w:id="1050" w:name="_Toc452967306"/>
      <w:bookmarkStart w:id="1051" w:name="_Toc452966892"/>
      <w:bookmarkStart w:id="1052" w:name="_Toc452966475"/>
      <w:bookmarkStart w:id="1053" w:name="_Toc452662364"/>
      <w:bookmarkStart w:id="1054" w:name="_Toc452660216"/>
      <w:bookmarkStart w:id="1055" w:name="_Toc452659797"/>
      <w:bookmarkStart w:id="1056" w:name="_Toc452659384"/>
      <w:bookmarkStart w:id="1057" w:name="_Toc452622411"/>
      <w:bookmarkStart w:id="1058" w:name="_Toc450799646"/>
      <w:bookmarkStart w:id="1059" w:name="_Toc25585939"/>
      <w:bookmarkStart w:id="1060" w:name="_Toc18083117"/>
      <w:bookmarkStart w:id="1061" w:name="_Toc12721494"/>
      <w:bookmarkStart w:id="1062" w:name="_Toc8813159"/>
      <w:bookmarkStart w:id="1063" w:name="_Toc8812994"/>
      <w:bookmarkStart w:id="1064" w:name="_Toc8413935"/>
      <w:bookmarkStart w:id="1065" w:name="_Toc63074122"/>
      <w:r w:rsidRPr="00206015">
        <w:rPr>
          <w:rFonts w:eastAsia="SimSun"/>
        </w:rPr>
        <w:lastRenderedPageBreak/>
        <w:t>5.</w:t>
      </w:r>
      <w:r w:rsidRPr="006D675E">
        <w:rPr>
          <w:rFonts w:eastAsia="SimSun"/>
        </w:rPr>
        <w:t>4</w:t>
      </w:r>
      <w:r w:rsidRPr="00206015">
        <w:rPr>
          <w:rFonts w:eastAsia="SimSun"/>
        </w:rPr>
        <w:t>.3</w:t>
      </w:r>
      <w:r w:rsidRPr="00206015">
        <w:rPr>
          <w:rFonts w:eastAsia="SimSun"/>
        </w:rPr>
        <w:tab/>
      </w:r>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r w:rsidRPr="00206015">
        <w:rPr>
          <w:rFonts w:eastAsia="SimSun"/>
        </w:rPr>
        <w:t>Potential security requirements</w:t>
      </w:r>
      <w:bookmarkEnd w:id="1059"/>
      <w:bookmarkEnd w:id="1060"/>
      <w:bookmarkEnd w:id="1061"/>
      <w:bookmarkEnd w:id="1062"/>
      <w:bookmarkEnd w:id="1063"/>
      <w:bookmarkEnd w:id="1064"/>
      <w:bookmarkEnd w:id="1065"/>
    </w:p>
    <w:p w14:paraId="26494A79" w14:textId="25794B54" w:rsidR="00955BB8" w:rsidRPr="001039BD" w:rsidRDefault="0081419B" w:rsidP="00955BB8">
      <w:r>
        <w:rPr>
          <w:lang w:eastAsia="x-none"/>
        </w:rPr>
        <w:t>The 5GS shall support a procedure allowing a UE to securely access an onboarding SNPN in order to gain access to SNPN credentials provisioning server.</w:t>
      </w:r>
    </w:p>
    <w:p w14:paraId="507F66DB" w14:textId="77777777" w:rsidR="00CD0595" w:rsidRDefault="00CD0595" w:rsidP="00CD0595">
      <w:pPr>
        <w:pStyle w:val="Heading2"/>
      </w:pPr>
      <w:bookmarkStart w:id="1066" w:name="_Toc513475447"/>
      <w:bookmarkStart w:id="1067" w:name="_Toc48930863"/>
      <w:bookmarkStart w:id="1068" w:name="_Toc49376112"/>
      <w:bookmarkStart w:id="1069" w:name="_Toc63074123"/>
      <w:r>
        <w:t>5.X</w:t>
      </w:r>
      <w:r>
        <w:tab/>
        <w:t>Key Issue #X: &lt;Key Issue Name&gt;</w:t>
      </w:r>
      <w:bookmarkEnd w:id="1066"/>
      <w:bookmarkEnd w:id="1067"/>
      <w:bookmarkEnd w:id="1068"/>
      <w:bookmarkEnd w:id="1069"/>
    </w:p>
    <w:p w14:paraId="4299B02E" w14:textId="77777777" w:rsidR="00CD0595" w:rsidRDefault="00CD0595" w:rsidP="00CD0595">
      <w:pPr>
        <w:pStyle w:val="Heading3"/>
      </w:pPr>
      <w:bookmarkStart w:id="1070" w:name="_Toc513475448"/>
      <w:bookmarkStart w:id="1071" w:name="_Toc48930864"/>
      <w:bookmarkStart w:id="1072" w:name="_Toc49376113"/>
      <w:bookmarkStart w:id="1073" w:name="_Toc63074124"/>
      <w:r>
        <w:t>5.X.1</w:t>
      </w:r>
      <w:r>
        <w:tab/>
        <w:t>Key issue details</w:t>
      </w:r>
      <w:bookmarkEnd w:id="1070"/>
      <w:bookmarkEnd w:id="1071"/>
      <w:bookmarkEnd w:id="1072"/>
      <w:bookmarkEnd w:id="1073"/>
    </w:p>
    <w:p w14:paraId="1D08BFA3" w14:textId="77777777" w:rsidR="00CD0595" w:rsidRDefault="00CD0595" w:rsidP="00CD0595">
      <w:pPr>
        <w:pStyle w:val="Heading3"/>
      </w:pPr>
      <w:bookmarkStart w:id="1074" w:name="_Toc513475449"/>
      <w:bookmarkStart w:id="1075" w:name="_Toc48930865"/>
      <w:bookmarkStart w:id="1076" w:name="_Toc49376114"/>
      <w:bookmarkStart w:id="1077" w:name="_Toc63074125"/>
      <w:r>
        <w:t>5.X.2</w:t>
      </w:r>
      <w:r>
        <w:tab/>
        <w:t>Security threats</w:t>
      </w:r>
      <w:bookmarkEnd w:id="1074"/>
      <w:bookmarkEnd w:id="1075"/>
      <w:bookmarkEnd w:id="1076"/>
      <w:bookmarkEnd w:id="1077"/>
    </w:p>
    <w:p w14:paraId="73AC8B68" w14:textId="77777777" w:rsidR="00CD0595" w:rsidRPr="001039BD" w:rsidRDefault="00CD0595" w:rsidP="00CD0595">
      <w:pPr>
        <w:pStyle w:val="Heading3"/>
      </w:pPr>
      <w:bookmarkStart w:id="1078" w:name="_Toc513475450"/>
      <w:bookmarkStart w:id="1079" w:name="_Toc48930866"/>
      <w:bookmarkStart w:id="1080" w:name="_Toc49376115"/>
      <w:bookmarkStart w:id="1081" w:name="_Toc63074126"/>
      <w:r>
        <w:t>5.X.3</w:t>
      </w:r>
      <w:r>
        <w:tab/>
        <w:t>Potential security requirements</w:t>
      </w:r>
      <w:bookmarkEnd w:id="1078"/>
      <w:bookmarkEnd w:id="1079"/>
      <w:bookmarkEnd w:id="1080"/>
      <w:bookmarkEnd w:id="1081"/>
    </w:p>
    <w:p w14:paraId="3D6D01A7" w14:textId="6084A919" w:rsidR="00CD0595" w:rsidRDefault="00CD0595" w:rsidP="00CD0595">
      <w:pPr>
        <w:pStyle w:val="Heading1"/>
      </w:pPr>
      <w:bookmarkStart w:id="1082" w:name="_Toc513475451"/>
      <w:bookmarkStart w:id="1083" w:name="_Toc48930867"/>
      <w:bookmarkStart w:id="1084" w:name="_Toc49376116"/>
      <w:bookmarkStart w:id="1085" w:name="_Toc63074127"/>
      <w:r>
        <w:t>6</w:t>
      </w:r>
      <w:r>
        <w:tab/>
        <w:t>Solutions</w:t>
      </w:r>
      <w:bookmarkEnd w:id="1082"/>
      <w:bookmarkEnd w:id="1083"/>
      <w:bookmarkEnd w:id="1084"/>
      <w:bookmarkEnd w:id="1085"/>
    </w:p>
    <w:p w14:paraId="5C580530" w14:textId="2161F508" w:rsidR="008040EA" w:rsidRPr="008040EA" w:rsidRDefault="008040EA" w:rsidP="008040EA">
      <w:pPr>
        <w:pStyle w:val="EditorsNote"/>
      </w:pPr>
      <w:r>
        <w:t>Editor’s Note: This clause contains the proposed solutions addressing the identified key issues.</w:t>
      </w:r>
    </w:p>
    <w:p w14:paraId="385BACC1" w14:textId="25578DAA" w:rsidR="00401568" w:rsidRDefault="00CF61E4" w:rsidP="00CF61E4">
      <w:pPr>
        <w:pStyle w:val="Heading2"/>
      </w:pPr>
      <w:bookmarkStart w:id="1086" w:name="_Toc48930868"/>
      <w:bookmarkStart w:id="1087" w:name="_Toc49376117"/>
      <w:bookmarkStart w:id="1088" w:name="_Toc63074128"/>
      <w:r>
        <w:t>6.0</w:t>
      </w:r>
      <w:r>
        <w:tab/>
        <w:t>Mapping of Solutions to Key Issues</w:t>
      </w:r>
      <w:bookmarkEnd w:id="1086"/>
      <w:bookmarkEnd w:id="1087"/>
      <w:bookmarkEnd w:id="1088"/>
    </w:p>
    <w:p w14:paraId="2AE284BB" w14:textId="2305DFE4" w:rsidR="00A95582" w:rsidRDefault="002F48EC" w:rsidP="00084CA6">
      <w:pPr>
        <w:pStyle w:val="TH"/>
      </w:pPr>
      <w:r w:rsidRPr="00A97959">
        <w:t>Table 6.0-1: Mapping of Solutions to Key Issues</w:t>
      </w:r>
    </w:p>
    <w:tbl>
      <w:tblPr>
        <w:tblW w:w="8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089" w:author="rapporteur" w:date="2021-02-01T11:28:00Z">
          <w:tblPr>
            <w:tblW w:w="70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6961"/>
        <w:gridCol w:w="510"/>
        <w:gridCol w:w="425"/>
        <w:gridCol w:w="426"/>
        <w:gridCol w:w="425"/>
        <w:tblGridChange w:id="1090">
          <w:tblGrid>
            <w:gridCol w:w="5603"/>
            <w:gridCol w:w="1358"/>
            <w:gridCol w:w="510"/>
            <w:gridCol w:w="425"/>
            <w:gridCol w:w="426"/>
            <w:gridCol w:w="235"/>
            <w:gridCol w:w="190"/>
            <w:gridCol w:w="1168"/>
            <w:gridCol w:w="1358"/>
            <w:gridCol w:w="1358"/>
          </w:tblGrid>
        </w:tblGridChange>
      </w:tblGrid>
      <w:tr w:rsidR="00F31138" w14:paraId="76C1D108" w14:textId="060B8AA8" w:rsidTr="00EB6619">
        <w:trPr>
          <w:jc w:val="center"/>
          <w:trPrChange w:id="1091" w:author="rapporteur" w:date="2021-02-01T11:28:00Z">
            <w:trPr>
              <w:gridBefore w:val="1"/>
              <w:jc w:val="center"/>
            </w:trPr>
          </w:trPrChange>
        </w:trPr>
        <w:tc>
          <w:tcPr>
            <w:tcW w:w="6961" w:type="dxa"/>
            <w:shd w:val="clear" w:color="auto" w:fill="auto"/>
            <w:tcPrChange w:id="1092" w:author="rapporteur" w:date="2021-02-01T11:28:00Z">
              <w:tcPr>
                <w:tcW w:w="1358" w:type="dxa"/>
                <w:shd w:val="clear" w:color="auto" w:fill="auto"/>
              </w:tcPr>
            </w:tcPrChange>
          </w:tcPr>
          <w:p w14:paraId="71D22A9E" w14:textId="77777777" w:rsidR="00F31138" w:rsidRDefault="00F31138" w:rsidP="00A95582"/>
        </w:tc>
        <w:tc>
          <w:tcPr>
            <w:tcW w:w="1786" w:type="dxa"/>
            <w:gridSpan w:val="4"/>
            <w:shd w:val="clear" w:color="auto" w:fill="auto"/>
            <w:tcPrChange w:id="1093" w:author="rapporteur" w:date="2021-02-01T11:28:00Z">
              <w:tcPr>
                <w:tcW w:w="5670" w:type="dxa"/>
                <w:gridSpan w:val="8"/>
                <w:shd w:val="clear" w:color="auto" w:fill="auto"/>
              </w:tcPr>
            </w:tcPrChange>
          </w:tcPr>
          <w:p w14:paraId="03D2F699" w14:textId="46E8BB8D" w:rsidR="00F31138" w:rsidRDefault="00F31138" w:rsidP="00DD735A">
            <w:pPr>
              <w:pStyle w:val="TAH"/>
            </w:pPr>
            <w:r>
              <w:t>Key Issues</w:t>
            </w:r>
          </w:p>
        </w:tc>
      </w:tr>
      <w:tr w:rsidR="00F31138" w14:paraId="106FF2AF" w14:textId="600207E6" w:rsidTr="00EB6619">
        <w:trPr>
          <w:jc w:val="center"/>
          <w:trPrChange w:id="1094" w:author="rapporteur" w:date="2021-02-01T11:28:00Z">
            <w:trPr>
              <w:gridBefore w:val="1"/>
              <w:jc w:val="center"/>
            </w:trPr>
          </w:trPrChange>
        </w:trPr>
        <w:tc>
          <w:tcPr>
            <w:tcW w:w="6961" w:type="dxa"/>
            <w:shd w:val="clear" w:color="auto" w:fill="auto"/>
            <w:tcPrChange w:id="1095" w:author="rapporteur" w:date="2021-02-01T11:28:00Z">
              <w:tcPr>
                <w:tcW w:w="1358" w:type="dxa"/>
                <w:shd w:val="clear" w:color="auto" w:fill="auto"/>
              </w:tcPr>
            </w:tcPrChange>
          </w:tcPr>
          <w:p w14:paraId="047D297B" w14:textId="489A8948" w:rsidR="00F31138" w:rsidRDefault="00F31138" w:rsidP="00DD735A">
            <w:pPr>
              <w:pStyle w:val="TAH"/>
            </w:pPr>
            <w:r>
              <w:t>Solutions</w:t>
            </w:r>
          </w:p>
        </w:tc>
        <w:tc>
          <w:tcPr>
            <w:tcW w:w="510" w:type="dxa"/>
            <w:shd w:val="clear" w:color="auto" w:fill="auto"/>
            <w:tcPrChange w:id="1096" w:author="rapporteur" w:date="2021-02-01T11:28:00Z">
              <w:tcPr>
                <w:tcW w:w="1596" w:type="dxa"/>
                <w:gridSpan w:val="4"/>
                <w:shd w:val="clear" w:color="auto" w:fill="auto"/>
              </w:tcPr>
            </w:tcPrChange>
          </w:tcPr>
          <w:p w14:paraId="50ACF3AD" w14:textId="394B9CB3" w:rsidR="00F31138" w:rsidRDefault="00F31138" w:rsidP="00A95582">
            <w:r>
              <w:t>1</w:t>
            </w:r>
          </w:p>
        </w:tc>
        <w:tc>
          <w:tcPr>
            <w:tcW w:w="425" w:type="dxa"/>
            <w:shd w:val="clear" w:color="auto" w:fill="auto"/>
            <w:tcPrChange w:id="1097" w:author="rapporteur" w:date="2021-02-01T11:28:00Z">
              <w:tcPr>
                <w:tcW w:w="1358" w:type="dxa"/>
                <w:gridSpan w:val="2"/>
                <w:shd w:val="clear" w:color="auto" w:fill="auto"/>
              </w:tcPr>
            </w:tcPrChange>
          </w:tcPr>
          <w:p w14:paraId="160D2332" w14:textId="24C747EF" w:rsidR="00F31138" w:rsidRDefault="00F31138" w:rsidP="00A95582">
            <w:r>
              <w:t>2</w:t>
            </w:r>
          </w:p>
        </w:tc>
        <w:tc>
          <w:tcPr>
            <w:tcW w:w="426" w:type="dxa"/>
            <w:shd w:val="clear" w:color="auto" w:fill="auto"/>
            <w:tcPrChange w:id="1098" w:author="rapporteur" w:date="2021-02-01T11:28:00Z">
              <w:tcPr>
                <w:tcW w:w="1358" w:type="dxa"/>
                <w:shd w:val="clear" w:color="auto" w:fill="auto"/>
              </w:tcPr>
            </w:tcPrChange>
          </w:tcPr>
          <w:p w14:paraId="110BE57F" w14:textId="0C1F6B8D" w:rsidR="00F31138" w:rsidRDefault="00F31138" w:rsidP="00A95582">
            <w:r>
              <w:t>3</w:t>
            </w:r>
          </w:p>
        </w:tc>
        <w:tc>
          <w:tcPr>
            <w:tcW w:w="425" w:type="dxa"/>
            <w:tcPrChange w:id="1099" w:author="rapporteur" w:date="2021-02-01T11:28:00Z">
              <w:tcPr>
                <w:tcW w:w="1358" w:type="dxa"/>
              </w:tcPr>
            </w:tcPrChange>
          </w:tcPr>
          <w:p w14:paraId="48F5E529" w14:textId="1502151B" w:rsidR="00F31138" w:rsidDel="00210422" w:rsidRDefault="00C67B75" w:rsidP="00A95582">
            <w:r>
              <w:t>4</w:t>
            </w:r>
          </w:p>
        </w:tc>
      </w:tr>
      <w:tr w:rsidR="00F31138" w14:paraId="5ECE79C6" w14:textId="3C49194C" w:rsidTr="00EB6619">
        <w:trPr>
          <w:jc w:val="center"/>
          <w:trPrChange w:id="1100" w:author="rapporteur" w:date="2021-02-01T11:28:00Z">
            <w:trPr>
              <w:gridBefore w:val="1"/>
              <w:jc w:val="center"/>
            </w:trPr>
          </w:trPrChange>
        </w:trPr>
        <w:tc>
          <w:tcPr>
            <w:tcW w:w="6961" w:type="dxa"/>
            <w:shd w:val="clear" w:color="auto" w:fill="auto"/>
            <w:tcPrChange w:id="1101" w:author="rapporteur" w:date="2021-02-01T11:28:00Z">
              <w:tcPr>
                <w:tcW w:w="1358" w:type="dxa"/>
                <w:shd w:val="clear" w:color="auto" w:fill="auto"/>
              </w:tcPr>
            </w:tcPrChange>
          </w:tcPr>
          <w:p w14:paraId="31BDEA3C" w14:textId="719DCB2F" w:rsidR="00F31138" w:rsidRDefault="00EB6619" w:rsidP="00A95582">
            <w:ins w:id="1102" w:author="rapporteur" w:date="2021-02-01T11:27:00Z">
              <w:r>
                <w:t>Solution #1: Primary authentication between an SNPN and third-party AAA server using EAP</w:t>
              </w:r>
            </w:ins>
            <w:del w:id="1103" w:author="rapporteur" w:date="2021-02-01T11:27:00Z">
              <w:r w:rsidR="00F31138" w:rsidDel="00EB6619">
                <w:delText>1</w:delText>
              </w:r>
            </w:del>
          </w:p>
        </w:tc>
        <w:tc>
          <w:tcPr>
            <w:tcW w:w="510" w:type="dxa"/>
            <w:shd w:val="clear" w:color="auto" w:fill="auto"/>
            <w:tcPrChange w:id="1104" w:author="rapporteur" w:date="2021-02-01T11:28:00Z">
              <w:tcPr>
                <w:tcW w:w="1596" w:type="dxa"/>
                <w:gridSpan w:val="4"/>
                <w:shd w:val="clear" w:color="auto" w:fill="auto"/>
              </w:tcPr>
            </w:tcPrChange>
          </w:tcPr>
          <w:p w14:paraId="5DCFBE49" w14:textId="4D9C8597" w:rsidR="00F31138" w:rsidRDefault="00C67B75" w:rsidP="00A95582">
            <w:r>
              <w:t>X</w:t>
            </w:r>
          </w:p>
        </w:tc>
        <w:tc>
          <w:tcPr>
            <w:tcW w:w="425" w:type="dxa"/>
            <w:shd w:val="clear" w:color="auto" w:fill="auto"/>
            <w:tcPrChange w:id="1105" w:author="rapporteur" w:date="2021-02-01T11:28:00Z">
              <w:tcPr>
                <w:tcW w:w="1358" w:type="dxa"/>
                <w:gridSpan w:val="2"/>
                <w:shd w:val="clear" w:color="auto" w:fill="auto"/>
              </w:tcPr>
            </w:tcPrChange>
          </w:tcPr>
          <w:p w14:paraId="05C3E318" w14:textId="77777777" w:rsidR="00F31138" w:rsidRDefault="00F31138" w:rsidP="00A95582"/>
        </w:tc>
        <w:tc>
          <w:tcPr>
            <w:tcW w:w="426" w:type="dxa"/>
            <w:shd w:val="clear" w:color="auto" w:fill="auto"/>
            <w:tcPrChange w:id="1106" w:author="rapporteur" w:date="2021-02-01T11:28:00Z">
              <w:tcPr>
                <w:tcW w:w="1358" w:type="dxa"/>
                <w:shd w:val="clear" w:color="auto" w:fill="auto"/>
              </w:tcPr>
            </w:tcPrChange>
          </w:tcPr>
          <w:p w14:paraId="46EBCAC3" w14:textId="77777777" w:rsidR="00F31138" w:rsidRDefault="00F31138" w:rsidP="00A95582"/>
        </w:tc>
        <w:tc>
          <w:tcPr>
            <w:tcW w:w="425" w:type="dxa"/>
            <w:tcPrChange w:id="1107" w:author="rapporteur" w:date="2021-02-01T11:28:00Z">
              <w:tcPr>
                <w:tcW w:w="1358" w:type="dxa"/>
              </w:tcPr>
            </w:tcPrChange>
          </w:tcPr>
          <w:p w14:paraId="5B5C4E67" w14:textId="77777777" w:rsidR="00F31138" w:rsidRDefault="00F31138" w:rsidP="00A95582"/>
        </w:tc>
      </w:tr>
      <w:tr w:rsidR="00F31138" w14:paraId="779B87BA" w14:textId="6614C4F8" w:rsidTr="00EB6619">
        <w:trPr>
          <w:jc w:val="center"/>
          <w:trPrChange w:id="1108" w:author="rapporteur" w:date="2021-02-01T11:28:00Z">
            <w:trPr>
              <w:gridBefore w:val="1"/>
              <w:jc w:val="center"/>
            </w:trPr>
          </w:trPrChange>
        </w:trPr>
        <w:tc>
          <w:tcPr>
            <w:tcW w:w="6961" w:type="dxa"/>
            <w:shd w:val="clear" w:color="auto" w:fill="auto"/>
            <w:tcPrChange w:id="1109" w:author="rapporteur" w:date="2021-02-01T11:28:00Z">
              <w:tcPr>
                <w:tcW w:w="1358" w:type="dxa"/>
                <w:shd w:val="clear" w:color="auto" w:fill="auto"/>
              </w:tcPr>
            </w:tcPrChange>
          </w:tcPr>
          <w:p w14:paraId="32228017" w14:textId="0FBA93AD" w:rsidR="00F31138" w:rsidRDefault="00EB6619" w:rsidP="00A95582">
            <w:ins w:id="1110" w:author="rapporteur" w:date="2021-02-01T11:28:00Z">
              <w:r>
                <w:t>Solution #2: EAP authentication between UE and external AAA via AUSF</w:t>
              </w:r>
            </w:ins>
            <w:del w:id="1111" w:author="rapporteur" w:date="2021-02-01T11:28:00Z">
              <w:r w:rsidR="00F31138" w:rsidDel="00EB6619">
                <w:delText>2</w:delText>
              </w:r>
            </w:del>
          </w:p>
        </w:tc>
        <w:tc>
          <w:tcPr>
            <w:tcW w:w="510" w:type="dxa"/>
            <w:shd w:val="clear" w:color="auto" w:fill="auto"/>
            <w:tcPrChange w:id="1112" w:author="rapporteur" w:date="2021-02-01T11:28:00Z">
              <w:tcPr>
                <w:tcW w:w="1596" w:type="dxa"/>
                <w:gridSpan w:val="4"/>
                <w:shd w:val="clear" w:color="auto" w:fill="auto"/>
              </w:tcPr>
            </w:tcPrChange>
          </w:tcPr>
          <w:p w14:paraId="7098C00E" w14:textId="3DAE7E58" w:rsidR="00F31138" w:rsidRDefault="00C67B75" w:rsidP="00A95582">
            <w:r>
              <w:t>X</w:t>
            </w:r>
          </w:p>
        </w:tc>
        <w:tc>
          <w:tcPr>
            <w:tcW w:w="425" w:type="dxa"/>
            <w:shd w:val="clear" w:color="auto" w:fill="auto"/>
            <w:tcPrChange w:id="1113" w:author="rapporteur" w:date="2021-02-01T11:28:00Z">
              <w:tcPr>
                <w:tcW w:w="1358" w:type="dxa"/>
                <w:gridSpan w:val="2"/>
                <w:shd w:val="clear" w:color="auto" w:fill="auto"/>
              </w:tcPr>
            </w:tcPrChange>
          </w:tcPr>
          <w:p w14:paraId="2F0CC0CA" w14:textId="77777777" w:rsidR="00F31138" w:rsidRDefault="00F31138" w:rsidP="00A95582"/>
        </w:tc>
        <w:tc>
          <w:tcPr>
            <w:tcW w:w="426" w:type="dxa"/>
            <w:shd w:val="clear" w:color="auto" w:fill="auto"/>
            <w:tcPrChange w:id="1114" w:author="rapporteur" w:date="2021-02-01T11:28:00Z">
              <w:tcPr>
                <w:tcW w:w="1358" w:type="dxa"/>
                <w:shd w:val="clear" w:color="auto" w:fill="auto"/>
              </w:tcPr>
            </w:tcPrChange>
          </w:tcPr>
          <w:p w14:paraId="174CC7D9" w14:textId="77777777" w:rsidR="00F31138" w:rsidRDefault="00F31138" w:rsidP="00A95582"/>
        </w:tc>
        <w:tc>
          <w:tcPr>
            <w:tcW w:w="425" w:type="dxa"/>
            <w:tcPrChange w:id="1115" w:author="rapporteur" w:date="2021-02-01T11:28:00Z">
              <w:tcPr>
                <w:tcW w:w="1358" w:type="dxa"/>
              </w:tcPr>
            </w:tcPrChange>
          </w:tcPr>
          <w:p w14:paraId="45D55588" w14:textId="77777777" w:rsidR="00F31138" w:rsidRDefault="00F31138" w:rsidP="00A95582"/>
        </w:tc>
      </w:tr>
      <w:tr w:rsidR="00C67B75" w14:paraId="4BAABE91" w14:textId="77777777" w:rsidTr="00EB6619">
        <w:trPr>
          <w:jc w:val="center"/>
          <w:trPrChange w:id="1116" w:author="rapporteur" w:date="2021-02-01T11:28:00Z">
            <w:trPr>
              <w:gridBefore w:val="1"/>
              <w:jc w:val="center"/>
            </w:trPr>
          </w:trPrChange>
        </w:trPr>
        <w:tc>
          <w:tcPr>
            <w:tcW w:w="6961" w:type="dxa"/>
            <w:shd w:val="clear" w:color="auto" w:fill="auto"/>
            <w:tcPrChange w:id="1117" w:author="rapporteur" w:date="2021-02-01T11:28:00Z">
              <w:tcPr>
                <w:tcW w:w="1358" w:type="dxa"/>
                <w:shd w:val="clear" w:color="auto" w:fill="auto"/>
              </w:tcPr>
            </w:tcPrChange>
          </w:tcPr>
          <w:p w14:paraId="139B2C38" w14:textId="132269BB" w:rsidR="00C67B75" w:rsidRDefault="00EB6619" w:rsidP="00A95582">
            <w:ins w:id="1118" w:author="rapporteur" w:date="2021-02-01T11:28:00Z">
              <w:r w:rsidRPr="008A1A06">
                <w:t>Solution #3: Prim</w:t>
              </w:r>
              <w:r w:rsidRPr="00B54975">
                <w:t>ary authentication between an SNPN and third-p</w:t>
              </w:r>
              <w:r w:rsidRPr="00D702F9">
                <w:t>arty AAA server using EAP-TTLS</w:t>
              </w:r>
            </w:ins>
            <w:del w:id="1119" w:author="rapporteur" w:date="2021-02-01T11:28:00Z">
              <w:r w:rsidR="00C67B75" w:rsidDel="00EB6619">
                <w:delText>3</w:delText>
              </w:r>
            </w:del>
          </w:p>
        </w:tc>
        <w:tc>
          <w:tcPr>
            <w:tcW w:w="510" w:type="dxa"/>
            <w:shd w:val="clear" w:color="auto" w:fill="auto"/>
            <w:tcPrChange w:id="1120" w:author="rapporteur" w:date="2021-02-01T11:28:00Z">
              <w:tcPr>
                <w:tcW w:w="1596" w:type="dxa"/>
                <w:gridSpan w:val="4"/>
                <w:shd w:val="clear" w:color="auto" w:fill="auto"/>
              </w:tcPr>
            </w:tcPrChange>
          </w:tcPr>
          <w:p w14:paraId="42FC1B03" w14:textId="11B6AB11" w:rsidR="00C67B75" w:rsidRDefault="00C67B75" w:rsidP="00A95582">
            <w:r>
              <w:t>X</w:t>
            </w:r>
          </w:p>
        </w:tc>
        <w:tc>
          <w:tcPr>
            <w:tcW w:w="425" w:type="dxa"/>
            <w:shd w:val="clear" w:color="auto" w:fill="auto"/>
            <w:tcPrChange w:id="1121" w:author="rapporteur" w:date="2021-02-01T11:28:00Z">
              <w:tcPr>
                <w:tcW w:w="1358" w:type="dxa"/>
                <w:gridSpan w:val="2"/>
                <w:shd w:val="clear" w:color="auto" w:fill="auto"/>
              </w:tcPr>
            </w:tcPrChange>
          </w:tcPr>
          <w:p w14:paraId="5CA5248B" w14:textId="77777777" w:rsidR="00C67B75" w:rsidRDefault="00C67B75" w:rsidP="00A95582"/>
        </w:tc>
        <w:tc>
          <w:tcPr>
            <w:tcW w:w="426" w:type="dxa"/>
            <w:shd w:val="clear" w:color="auto" w:fill="auto"/>
            <w:tcPrChange w:id="1122" w:author="rapporteur" w:date="2021-02-01T11:28:00Z">
              <w:tcPr>
                <w:tcW w:w="1358" w:type="dxa"/>
                <w:shd w:val="clear" w:color="auto" w:fill="auto"/>
              </w:tcPr>
            </w:tcPrChange>
          </w:tcPr>
          <w:p w14:paraId="4677DC43" w14:textId="77777777" w:rsidR="00C67B75" w:rsidRDefault="00C67B75" w:rsidP="00A95582"/>
        </w:tc>
        <w:tc>
          <w:tcPr>
            <w:tcW w:w="425" w:type="dxa"/>
            <w:tcPrChange w:id="1123" w:author="rapporteur" w:date="2021-02-01T11:28:00Z">
              <w:tcPr>
                <w:tcW w:w="1358" w:type="dxa"/>
              </w:tcPr>
            </w:tcPrChange>
          </w:tcPr>
          <w:p w14:paraId="7F49C22A" w14:textId="77777777" w:rsidR="00C67B75" w:rsidRDefault="00C67B75" w:rsidP="00A95582"/>
        </w:tc>
      </w:tr>
      <w:tr w:rsidR="00C67B75" w14:paraId="65B6FFC2" w14:textId="77777777" w:rsidTr="00EB6619">
        <w:trPr>
          <w:jc w:val="center"/>
          <w:trPrChange w:id="1124" w:author="rapporteur" w:date="2021-02-01T11:28:00Z">
            <w:trPr>
              <w:gridBefore w:val="1"/>
              <w:jc w:val="center"/>
            </w:trPr>
          </w:trPrChange>
        </w:trPr>
        <w:tc>
          <w:tcPr>
            <w:tcW w:w="6961" w:type="dxa"/>
            <w:shd w:val="clear" w:color="auto" w:fill="auto"/>
            <w:tcPrChange w:id="1125" w:author="rapporteur" w:date="2021-02-01T11:28:00Z">
              <w:tcPr>
                <w:tcW w:w="1358" w:type="dxa"/>
                <w:shd w:val="clear" w:color="auto" w:fill="auto"/>
              </w:tcPr>
            </w:tcPrChange>
          </w:tcPr>
          <w:p w14:paraId="4FF03799" w14:textId="171E32DF" w:rsidR="00C67B75" w:rsidRDefault="00EB6619" w:rsidP="00A95582">
            <w:ins w:id="1126" w:author="rapporteur" w:date="2021-02-01T11:28:00Z">
              <w:r w:rsidRPr="00EB6619">
                <w:t>Solution #4: Authentication Framework Enhancements to support SNPN access</w:t>
              </w:r>
            </w:ins>
            <w:del w:id="1127" w:author="rapporteur" w:date="2021-02-01T11:28:00Z">
              <w:r w:rsidR="00C67B75" w:rsidDel="00EB6619">
                <w:delText>4</w:delText>
              </w:r>
            </w:del>
          </w:p>
        </w:tc>
        <w:tc>
          <w:tcPr>
            <w:tcW w:w="510" w:type="dxa"/>
            <w:shd w:val="clear" w:color="auto" w:fill="auto"/>
            <w:tcPrChange w:id="1128" w:author="rapporteur" w:date="2021-02-01T11:28:00Z">
              <w:tcPr>
                <w:tcW w:w="1596" w:type="dxa"/>
                <w:gridSpan w:val="4"/>
                <w:shd w:val="clear" w:color="auto" w:fill="auto"/>
              </w:tcPr>
            </w:tcPrChange>
          </w:tcPr>
          <w:p w14:paraId="4D91CB90" w14:textId="78D5E708" w:rsidR="00C67B75" w:rsidRDefault="00C67B75" w:rsidP="00A95582">
            <w:r>
              <w:t>X</w:t>
            </w:r>
          </w:p>
        </w:tc>
        <w:tc>
          <w:tcPr>
            <w:tcW w:w="425" w:type="dxa"/>
            <w:shd w:val="clear" w:color="auto" w:fill="auto"/>
            <w:tcPrChange w:id="1129" w:author="rapporteur" w:date="2021-02-01T11:28:00Z">
              <w:tcPr>
                <w:tcW w:w="1358" w:type="dxa"/>
                <w:gridSpan w:val="2"/>
                <w:shd w:val="clear" w:color="auto" w:fill="auto"/>
              </w:tcPr>
            </w:tcPrChange>
          </w:tcPr>
          <w:p w14:paraId="6D3B2B20" w14:textId="77777777" w:rsidR="00C67B75" w:rsidRDefault="00C67B75" w:rsidP="00A95582"/>
        </w:tc>
        <w:tc>
          <w:tcPr>
            <w:tcW w:w="426" w:type="dxa"/>
            <w:shd w:val="clear" w:color="auto" w:fill="auto"/>
            <w:tcPrChange w:id="1130" w:author="rapporteur" w:date="2021-02-01T11:28:00Z">
              <w:tcPr>
                <w:tcW w:w="1358" w:type="dxa"/>
                <w:shd w:val="clear" w:color="auto" w:fill="auto"/>
              </w:tcPr>
            </w:tcPrChange>
          </w:tcPr>
          <w:p w14:paraId="11F26656" w14:textId="77777777" w:rsidR="00C67B75" w:rsidRDefault="00C67B75" w:rsidP="00A95582"/>
        </w:tc>
        <w:tc>
          <w:tcPr>
            <w:tcW w:w="425" w:type="dxa"/>
            <w:tcPrChange w:id="1131" w:author="rapporteur" w:date="2021-02-01T11:28:00Z">
              <w:tcPr>
                <w:tcW w:w="1358" w:type="dxa"/>
              </w:tcPr>
            </w:tcPrChange>
          </w:tcPr>
          <w:p w14:paraId="1B4CA086" w14:textId="77777777" w:rsidR="00C67B75" w:rsidRDefault="00C67B75" w:rsidP="00A95582"/>
        </w:tc>
      </w:tr>
      <w:tr w:rsidR="00C67B75" w14:paraId="44D82226" w14:textId="77777777" w:rsidTr="00EB6619">
        <w:trPr>
          <w:jc w:val="center"/>
          <w:trPrChange w:id="1132" w:author="rapporteur" w:date="2021-02-01T11:28:00Z">
            <w:trPr>
              <w:gridBefore w:val="1"/>
              <w:jc w:val="center"/>
            </w:trPr>
          </w:trPrChange>
        </w:trPr>
        <w:tc>
          <w:tcPr>
            <w:tcW w:w="6961" w:type="dxa"/>
            <w:shd w:val="clear" w:color="auto" w:fill="auto"/>
            <w:tcPrChange w:id="1133" w:author="rapporteur" w:date="2021-02-01T11:28:00Z">
              <w:tcPr>
                <w:tcW w:w="1358" w:type="dxa"/>
                <w:shd w:val="clear" w:color="auto" w:fill="auto"/>
              </w:tcPr>
            </w:tcPrChange>
          </w:tcPr>
          <w:p w14:paraId="0E791CEE" w14:textId="5D3525E9" w:rsidR="00C67B75" w:rsidRDefault="00EB6619" w:rsidP="00A95582">
            <w:ins w:id="1134" w:author="rapporteur" w:date="2021-02-01T11:28:00Z">
              <w:r w:rsidRPr="00DE21EF">
                <w:rPr>
                  <w:rFonts w:eastAsia="SimSun"/>
                </w:rPr>
                <w:t>Solution #</w:t>
              </w:r>
              <w:r w:rsidRPr="006D675E">
                <w:rPr>
                  <w:rFonts w:eastAsia="SimSun"/>
                </w:rPr>
                <w:t>5</w:t>
              </w:r>
              <w:r w:rsidRPr="00DE21EF">
                <w:rPr>
                  <w:rFonts w:eastAsia="SimSun"/>
                </w:rPr>
                <w:t xml:space="preserve">: Network Access Authentication with Credentials owned by an </w:t>
              </w:r>
              <w:r w:rsidRPr="00B248D8">
                <w:rPr>
                  <w:rFonts w:eastAsia="SimSun"/>
                </w:rPr>
                <w:t xml:space="preserve">AAA </w:t>
              </w:r>
              <w:r w:rsidRPr="006D675E">
                <w:rPr>
                  <w:rFonts w:eastAsia="SimSun"/>
                </w:rPr>
                <w:t>external to the SNPN</w:t>
              </w:r>
            </w:ins>
            <w:del w:id="1135" w:author="rapporteur" w:date="2021-02-01T11:28:00Z">
              <w:r w:rsidR="00C67B75" w:rsidDel="00EB6619">
                <w:delText>5</w:delText>
              </w:r>
            </w:del>
          </w:p>
        </w:tc>
        <w:tc>
          <w:tcPr>
            <w:tcW w:w="510" w:type="dxa"/>
            <w:shd w:val="clear" w:color="auto" w:fill="auto"/>
            <w:tcPrChange w:id="1136" w:author="rapporteur" w:date="2021-02-01T11:28:00Z">
              <w:tcPr>
                <w:tcW w:w="1596" w:type="dxa"/>
                <w:gridSpan w:val="4"/>
                <w:shd w:val="clear" w:color="auto" w:fill="auto"/>
              </w:tcPr>
            </w:tcPrChange>
          </w:tcPr>
          <w:p w14:paraId="57578836" w14:textId="32392661" w:rsidR="00C67B75" w:rsidRDefault="00C67B75" w:rsidP="00A95582">
            <w:r>
              <w:t>X</w:t>
            </w:r>
          </w:p>
        </w:tc>
        <w:tc>
          <w:tcPr>
            <w:tcW w:w="425" w:type="dxa"/>
            <w:shd w:val="clear" w:color="auto" w:fill="auto"/>
            <w:tcPrChange w:id="1137" w:author="rapporteur" w:date="2021-02-01T11:28:00Z">
              <w:tcPr>
                <w:tcW w:w="1358" w:type="dxa"/>
                <w:gridSpan w:val="2"/>
                <w:shd w:val="clear" w:color="auto" w:fill="auto"/>
              </w:tcPr>
            </w:tcPrChange>
          </w:tcPr>
          <w:p w14:paraId="541170D5" w14:textId="77777777" w:rsidR="00C67B75" w:rsidRDefault="00C67B75" w:rsidP="00A95582"/>
        </w:tc>
        <w:tc>
          <w:tcPr>
            <w:tcW w:w="426" w:type="dxa"/>
            <w:shd w:val="clear" w:color="auto" w:fill="auto"/>
            <w:tcPrChange w:id="1138" w:author="rapporteur" w:date="2021-02-01T11:28:00Z">
              <w:tcPr>
                <w:tcW w:w="1358" w:type="dxa"/>
                <w:shd w:val="clear" w:color="auto" w:fill="auto"/>
              </w:tcPr>
            </w:tcPrChange>
          </w:tcPr>
          <w:p w14:paraId="3C2286D4" w14:textId="77777777" w:rsidR="00C67B75" w:rsidRDefault="00C67B75" w:rsidP="00A95582"/>
        </w:tc>
        <w:tc>
          <w:tcPr>
            <w:tcW w:w="425" w:type="dxa"/>
            <w:tcPrChange w:id="1139" w:author="rapporteur" w:date="2021-02-01T11:28:00Z">
              <w:tcPr>
                <w:tcW w:w="1358" w:type="dxa"/>
              </w:tcPr>
            </w:tcPrChange>
          </w:tcPr>
          <w:p w14:paraId="139B38A1" w14:textId="77777777" w:rsidR="00C67B75" w:rsidRDefault="00C67B75" w:rsidP="00A95582"/>
        </w:tc>
      </w:tr>
      <w:tr w:rsidR="00C67B75" w14:paraId="39948B99" w14:textId="77777777" w:rsidTr="00EB6619">
        <w:trPr>
          <w:jc w:val="center"/>
          <w:trPrChange w:id="1140" w:author="rapporteur" w:date="2021-02-01T11:28:00Z">
            <w:trPr>
              <w:gridBefore w:val="1"/>
              <w:jc w:val="center"/>
            </w:trPr>
          </w:trPrChange>
        </w:trPr>
        <w:tc>
          <w:tcPr>
            <w:tcW w:w="6961" w:type="dxa"/>
            <w:shd w:val="clear" w:color="auto" w:fill="auto"/>
            <w:tcPrChange w:id="1141" w:author="rapporteur" w:date="2021-02-01T11:28:00Z">
              <w:tcPr>
                <w:tcW w:w="1358" w:type="dxa"/>
                <w:shd w:val="clear" w:color="auto" w:fill="auto"/>
              </w:tcPr>
            </w:tcPrChange>
          </w:tcPr>
          <w:p w14:paraId="76CEA790" w14:textId="4FF174E0" w:rsidR="00C67B75" w:rsidRDefault="00EB6619" w:rsidP="00A95582">
            <w:ins w:id="1142" w:author="rapporteur" w:date="2021-02-01T11:29:00Z">
              <w:r>
                <w:t>Solution #6: N</w:t>
              </w:r>
              <w:r w:rsidRPr="00A74351">
                <w:t>etwork access authentication with credentials owned by an entity separate from the SNPN</w:t>
              </w:r>
            </w:ins>
            <w:del w:id="1143" w:author="rapporteur" w:date="2021-02-01T11:29:00Z">
              <w:r w:rsidR="00C67B75" w:rsidDel="00EB6619">
                <w:delText>6</w:delText>
              </w:r>
            </w:del>
          </w:p>
        </w:tc>
        <w:tc>
          <w:tcPr>
            <w:tcW w:w="510" w:type="dxa"/>
            <w:shd w:val="clear" w:color="auto" w:fill="auto"/>
            <w:tcPrChange w:id="1144" w:author="rapporteur" w:date="2021-02-01T11:28:00Z">
              <w:tcPr>
                <w:tcW w:w="1596" w:type="dxa"/>
                <w:gridSpan w:val="4"/>
                <w:shd w:val="clear" w:color="auto" w:fill="auto"/>
              </w:tcPr>
            </w:tcPrChange>
          </w:tcPr>
          <w:p w14:paraId="70FF2A28" w14:textId="4C5E99D1" w:rsidR="00C67B75" w:rsidRDefault="00C67B75" w:rsidP="00A95582">
            <w:r>
              <w:t>X</w:t>
            </w:r>
          </w:p>
        </w:tc>
        <w:tc>
          <w:tcPr>
            <w:tcW w:w="425" w:type="dxa"/>
            <w:shd w:val="clear" w:color="auto" w:fill="auto"/>
            <w:tcPrChange w:id="1145" w:author="rapporteur" w:date="2021-02-01T11:28:00Z">
              <w:tcPr>
                <w:tcW w:w="1358" w:type="dxa"/>
                <w:gridSpan w:val="2"/>
                <w:shd w:val="clear" w:color="auto" w:fill="auto"/>
              </w:tcPr>
            </w:tcPrChange>
          </w:tcPr>
          <w:p w14:paraId="080141A3" w14:textId="77777777" w:rsidR="00C67B75" w:rsidRDefault="00C67B75" w:rsidP="00A95582"/>
        </w:tc>
        <w:tc>
          <w:tcPr>
            <w:tcW w:w="426" w:type="dxa"/>
            <w:shd w:val="clear" w:color="auto" w:fill="auto"/>
            <w:tcPrChange w:id="1146" w:author="rapporteur" w:date="2021-02-01T11:28:00Z">
              <w:tcPr>
                <w:tcW w:w="1358" w:type="dxa"/>
                <w:shd w:val="clear" w:color="auto" w:fill="auto"/>
              </w:tcPr>
            </w:tcPrChange>
          </w:tcPr>
          <w:p w14:paraId="333FBC7E" w14:textId="77777777" w:rsidR="00C67B75" w:rsidRDefault="00C67B75" w:rsidP="00A95582"/>
        </w:tc>
        <w:tc>
          <w:tcPr>
            <w:tcW w:w="425" w:type="dxa"/>
            <w:tcPrChange w:id="1147" w:author="rapporteur" w:date="2021-02-01T11:28:00Z">
              <w:tcPr>
                <w:tcW w:w="1358" w:type="dxa"/>
              </w:tcPr>
            </w:tcPrChange>
          </w:tcPr>
          <w:p w14:paraId="2F2F030B" w14:textId="77777777" w:rsidR="00C67B75" w:rsidRDefault="00C67B75" w:rsidP="00A95582"/>
        </w:tc>
      </w:tr>
      <w:tr w:rsidR="00214F06" w14:paraId="44C3D675" w14:textId="77777777" w:rsidTr="00EB6619">
        <w:trPr>
          <w:jc w:val="center"/>
          <w:trPrChange w:id="1148" w:author="rapporteur" w:date="2021-02-01T11:28:00Z">
            <w:trPr>
              <w:gridBefore w:val="1"/>
              <w:jc w:val="center"/>
            </w:trPr>
          </w:trPrChange>
        </w:trPr>
        <w:tc>
          <w:tcPr>
            <w:tcW w:w="6961" w:type="dxa"/>
            <w:shd w:val="clear" w:color="auto" w:fill="auto"/>
            <w:tcPrChange w:id="1149" w:author="rapporteur" w:date="2021-02-01T11:28:00Z">
              <w:tcPr>
                <w:tcW w:w="1358" w:type="dxa"/>
                <w:shd w:val="clear" w:color="auto" w:fill="auto"/>
              </w:tcPr>
            </w:tcPrChange>
          </w:tcPr>
          <w:p w14:paraId="3CBB70F5" w14:textId="07434282" w:rsidR="00214F06" w:rsidRDefault="00EB6619" w:rsidP="00A95582">
            <w:ins w:id="1150" w:author="rapporteur" w:date="2021-02-01T11:29:00Z">
              <w:r>
                <w:t>Solution #7: EAP authentication between UE and external AAA with enhanced security of K</w:t>
              </w:r>
              <w:r w:rsidRPr="00783BE5">
                <w:rPr>
                  <w:vertAlign w:val="subscript"/>
                </w:rPr>
                <w:t>AUSF</w:t>
              </w:r>
            </w:ins>
            <w:del w:id="1151" w:author="rapporteur" w:date="2021-02-01T11:29:00Z">
              <w:r w:rsidR="00214F06" w:rsidDel="00EB6619">
                <w:delText>7</w:delText>
              </w:r>
            </w:del>
          </w:p>
        </w:tc>
        <w:tc>
          <w:tcPr>
            <w:tcW w:w="510" w:type="dxa"/>
            <w:shd w:val="clear" w:color="auto" w:fill="auto"/>
            <w:tcPrChange w:id="1152" w:author="rapporteur" w:date="2021-02-01T11:28:00Z">
              <w:tcPr>
                <w:tcW w:w="1596" w:type="dxa"/>
                <w:gridSpan w:val="4"/>
                <w:shd w:val="clear" w:color="auto" w:fill="auto"/>
              </w:tcPr>
            </w:tcPrChange>
          </w:tcPr>
          <w:p w14:paraId="7DE93D8B" w14:textId="613B5C17" w:rsidR="00214F06" w:rsidRDefault="00214F06" w:rsidP="00A95582">
            <w:r>
              <w:t>X</w:t>
            </w:r>
          </w:p>
        </w:tc>
        <w:tc>
          <w:tcPr>
            <w:tcW w:w="425" w:type="dxa"/>
            <w:shd w:val="clear" w:color="auto" w:fill="auto"/>
            <w:tcPrChange w:id="1153" w:author="rapporteur" w:date="2021-02-01T11:28:00Z">
              <w:tcPr>
                <w:tcW w:w="1358" w:type="dxa"/>
                <w:gridSpan w:val="2"/>
                <w:shd w:val="clear" w:color="auto" w:fill="auto"/>
              </w:tcPr>
            </w:tcPrChange>
          </w:tcPr>
          <w:p w14:paraId="77EAF5D4" w14:textId="77777777" w:rsidR="00214F06" w:rsidRDefault="00214F06" w:rsidP="00A95582"/>
        </w:tc>
        <w:tc>
          <w:tcPr>
            <w:tcW w:w="426" w:type="dxa"/>
            <w:shd w:val="clear" w:color="auto" w:fill="auto"/>
            <w:tcPrChange w:id="1154" w:author="rapporteur" w:date="2021-02-01T11:28:00Z">
              <w:tcPr>
                <w:tcW w:w="1358" w:type="dxa"/>
                <w:shd w:val="clear" w:color="auto" w:fill="auto"/>
              </w:tcPr>
            </w:tcPrChange>
          </w:tcPr>
          <w:p w14:paraId="0BE5BB6F" w14:textId="77777777" w:rsidR="00214F06" w:rsidRDefault="00214F06" w:rsidP="00A95582"/>
        </w:tc>
        <w:tc>
          <w:tcPr>
            <w:tcW w:w="425" w:type="dxa"/>
            <w:tcPrChange w:id="1155" w:author="rapporteur" w:date="2021-02-01T11:28:00Z">
              <w:tcPr>
                <w:tcW w:w="1358" w:type="dxa"/>
              </w:tcPr>
            </w:tcPrChange>
          </w:tcPr>
          <w:p w14:paraId="075436B8" w14:textId="77777777" w:rsidR="00214F06" w:rsidRDefault="00214F06" w:rsidP="00A95582"/>
        </w:tc>
      </w:tr>
      <w:tr w:rsidR="00214F06" w14:paraId="2D1095DE" w14:textId="77777777" w:rsidTr="00EB6619">
        <w:trPr>
          <w:jc w:val="center"/>
          <w:trPrChange w:id="1156" w:author="rapporteur" w:date="2021-02-01T11:28:00Z">
            <w:trPr>
              <w:gridBefore w:val="1"/>
              <w:jc w:val="center"/>
            </w:trPr>
          </w:trPrChange>
        </w:trPr>
        <w:tc>
          <w:tcPr>
            <w:tcW w:w="6961" w:type="dxa"/>
            <w:shd w:val="clear" w:color="auto" w:fill="auto"/>
            <w:tcPrChange w:id="1157" w:author="rapporteur" w:date="2021-02-01T11:28:00Z">
              <w:tcPr>
                <w:tcW w:w="1358" w:type="dxa"/>
                <w:shd w:val="clear" w:color="auto" w:fill="auto"/>
              </w:tcPr>
            </w:tcPrChange>
          </w:tcPr>
          <w:p w14:paraId="1F56E1D4" w14:textId="50CDCFAA" w:rsidR="00214F06" w:rsidRDefault="00EB6619" w:rsidP="00A95582">
            <w:ins w:id="1158" w:author="rapporteur" w:date="2021-02-01T11:29:00Z">
              <w:r w:rsidRPr="00944F69">
                <w:rPr>
                  <w:rFonts w:eastAsia="DengXian"/>
                </w:rPr>
                <w:t>Solution #</w:t>
              </w:r>
              <w:r w:rsidRPr="00E90369">
                <w:rPr>
                  <w:rFonts w:eastAsia="DengXian"/>
                </w:rPr>
                <w:t>8</w:t>
              </w:r>
              <w:r w:rsidRPr="00944F69">
                <w:rPr>
                  <w:rFonts w:eastAsia="DengXian"/>
                </w:rPr>
                <w:t xml:space="preserve">: </w:t>
              </w:r>
              <w:r w:rsidRPr="00944F69">
                <w:rPr>
                  <w:rFonts w:eastAsia="DengXian" w:hint="eastAsia"/>
                  <w:lang w:eastAsia="zh-CN"/>
                </w:rPr>
                <w:t>UE onboarding for SNPN with AAA-S</w:t>
              </w:r>
              <w:r w:rsidRPr="00E90369">
                <w:rPr>
                  <w:rFonts w:eastAsia="DengXian"/>
                  <w:lang w:eastAsia="zh-CN"/>
                </w:rPr>
                <w:t xml:space="preserve"> as DCS</w:t>
              </w:r>
            </w:ins>
            <w:del w:id="1159" w:author="rapporteur" w:date="2021-02-01T11:29:00Z">
              <w:r w:rsidR="00214F06" w:rsidDel="00EB6619">
                <w:delText>8</w:delText>
              </w:r>
            </w:del>
          </w:p>
        </w:tc>
        <w:tc>
          <w:tcPr>
            <w:tcW w:w="510" w:type="dxa"/>
            <w:shd w:val="clear" w:color="auto" w:fill="auto"/>
            <w:tcPrChange w:id="1160" w:author="rapporteur" w:date="2021-02-01T11:28:00Z">
              <w:tcPr>
                <w:tcW w:w="1596" w:type="dxa"/>
                <w:gridSpan w:val="4"/>
                <w:shd w:val="clear" w:color="auto" w:fill="auto"/>
              </w:tcPr>
            </w:tcPrChange>
          </w:tcPr>
          <w:p w14:paraId="632255A2" w14:textId="77777777" w:rsidR="00214F06" w:rsidRDefault="00214F06" w:rsidP="00A95582"/>
        </w:tc>
        <w:tc>
          <w:tcPr>
            <w:tcW w:w="425" w:type="dxa"/>
            <w:shd w:val="clear" w:color="auto" w:fill="auto"/>
            <w:tcPrChange w:id="1161" w:author="rapporteur" w:date="2021-02-01T11:28:00Z">
              <w:tcPr>
                <w:tcW w:w="1358" w:type="dxa"/>
                <w:gridSpan w:val="2"/>
                <w:shd w:val="clear" w:color="auto" w:fill="auto"/>
              </w:tcPr>
            </w:tcPrChange>
          </w:tcPr>
          <w:p w14:paraId="373C1CF7" w14:textId="77777777" w:rsidR="00214F06" w:rsidRDefault="00214F06" w:rsidP="00A95582"/>
        </w:tc>
        <w:tc>
          <w:tcPr>
            <w:tcW w:w="426" w:type="dxa"/>
            <w:shd w:val="clear" w:color="auto" w:fill="auto"/>
            <w:tcPrChange w:id="1162" w:author="rapporteur" w:date="2021-02-01T11:28:00Z">
              <w:tcPr>
                <w:tcW w:w="1358" w:type="dxa"/>
                <w:shd w:val="clear" w:color="auto" w:fill="auto"/>
              </w:tcPr>
            </w:tcPrChange>
          </w:tcPr>
          <w:p w14:paraId="183005E7" w14:textId="77777777" w:rsidR="00214F06" w:rsidRDefault="00214F06" w:rsidP="00A95582"/>
        </w:tc>
        <w:tc>
          <w:tcPr>
            <w:tcW w:w="425" w:type="dxa"/>
            <w:tcPrChange w:id="1163" w:author="rapporteur" w:date="2021-02-01T11:28:00Z">
              <w:tcPr>
                <w:tcW w:w="1358" w:type="dxa"/>
              </w:tcPr>
            </w:tcPrChange>
          </w:tcPr>
          <w:p w14:paraId="055F1E0D" w14:textId="104794AF" w:rsidR="00214F06" w:rsidRDefault="00214F06" w:rsidP="00A95582">
            <w:r>
              <w:t>X</w:t>
            </w:r>
          </w:p>
        </w:tc>
      </w:tr>
      <w:tr w:rsidR="00214F06" w14:paraId="3610BC50" w14:textId="77777777" w:rsidTr="00EB6619">
        <w:trPr>
          <w:jc w:val="center"/>
          <w:trPrChange w:id="1164" w:author="rapporteur" w:date="2021-02-01T11:28:00Z">
            <w:trPr>
              <w:gridBefore w:val="1"/>
              <w:jc w:val="center"/>
            </w:trPr>
          </w:trPrChange>
        </w:trPr>
        <w:tc>
          <w:tcPr>
            <w:tcW w:w="6961" w:type="dxa"/>
            <w:shd w:val="clear" w:color="auto" w:fill="auto"/>
            <w:tcPrChange w:id="1165" w:author="rapporteur" w:date="2021-02-01T11:28:00Z">
              <w:tcPr>
                <w:tcW w:w="1358" w:type="dxa"/>
                <w:shd w:val="clear" w:color="auto" w:fill="auto"/>
              </w:tcPr>
            </w:tcPrChange>
          </w:tcPr>
          <w:p w14:paraId="723B3DE3" w14:textId="1BD2D0E7" w:rsidR="00214F06" w:rsidRDefault="00EB6619" w:rsidP="00A95582">
            <w:ins w:id="1166" w:author="rapporteur" w:date="2021-02-01T11:29:00Z">
              <w:r w:rsidRPr="00944F69">
                <w:rPr>
                  <w:rFonts w:eastAsia="DengXian"/>
                </w:rPr>
                <w:t>Solution #</w:t>
              </w:r>
              <w:r w:rsidRPr="00E90369">
                <w:rPr>
                  <w:rFonts w:eastAsia="DengXian"/>
                </w:rPr>
                <w:t>9</w:t>
              </w:r>
              <w:r w:rsidRPr="00944F69">
                <w:rPr>
                  <w:rFonts w:eastAsia="DengXian"/>
                </w:rPr>
                <w:t xml:space="preserve">: </w:t>
              </w:r>
              <w:r w:rsidRPr="00944F69">
                <w:rPr>
                  <w:rFonts w:eastAsia="DengXian" w:hint="eastAsia"/>
                  <w:lang w:eastAsia="zh-CN"/>
                </w:rPr>
                <w:t>UE onboarding for SNPN with UDM as DCS</w:t>
              </w:r>
            </w:ins>
            <w:del w:id="1167" w:author="rapporteur" w:date="2021-02-01T11:29:00Z">
              <w:r w:rsidR="00560B42" w:rsidDel="00EB6619">
                <w:delText>9</w:delText>
              </w:r>
            </w:del>
          </w:p>
        </w:tc>
        <w:tc>
          <w:tcPr>
            <w:tcW w:w="510" w:type="dxa"/>
            <w:shd w:val="clear" w:color="auto" w:fill="auto"/>
            <w:tcPrChange w:id="1168" w:author="rapporteur" w:date="2021-02-01T11:28:00Z">
              <w:tcPr>
                <w:tcW w:w="1596" w:type="dxa"/>
                <w:gridSpan w:val="4"/>
                <w:shd w:val="clear" w:color="auto" w:fill="auto"/>
              </w:tcPr>
            </w:tcPrChange>
          </w:tcPr>
          <w:p w14:paraId="65C21311" w14:textId="77777777" w:rsidR="00214F06" w:rsidRDefault="00214F06" w:rsidP="00A95582"/>
        </w:tc>
        <w:tc>
          <w:tcPr>
            <w:tcW w:w="425" w:type="dxa"/>
            <w:shd w:val="clear" w:color="auto" w:fill="auto"/>
            <w:tcPrChange w:id="1169" w:author="rapporteur" w:date="2021-02-01T11:28:00Z">
              <w:tcPr>
                <w:tcW w:w="1358" w:type="dxa"/>
                <w:gridSpan w:val="2"/>
                <w:shd w:val="clear" w:color="auto" w:fill="auto"/>
              </w:tcPr>
            </w:tcPrChange>
          </w:tcPr>
          <w:p w14:paraId="616258B4" w14:textId="77777777" w:rsidR="00214F06" w:rsidRDefault="00214F06" w:rsidP="00A95582"/>
        </w:tc>
        <w:tc>
          <w:tcPr>
            <w:tcW w:w="426" w:type="dxa"/>
            <w:shd w:val="clear" w:color="auto" w:fill="auto"/>
            <w:tcPrChange w:id="1170" w:author="rapporteur" w:date="2021-02-01T11:28:00Z">
              <w:tcPr>
                <w:tcW w:w="1358" w:type="dxa"/>
                <w:shd w:val="clear" w:color="auto" w:fill="auto"/>
              </w:tcPr>
            </w:tcPrChange>
          </w:tcPr>
          <w:p w14:paraId="14F1CFF4" w14:textId="77777777" w:rsidR="00214F06" w:rsidRDefault="00214F06" w:rsidP="00A95582"/>
        </w:tc>
        <w:tc>
          <w:tcPr>
            <w:tcW w:w="425" w:type="dxa"/>
            <w:tcPrChange w:id="1171" w:author="rapporteur" w:date="2021-02-01T11:28:00Z">
              <w:tcPr>
                <w:tcW w:w="1358" w:type="dxa"/>
              </w:tcPr>
            </w:tcPrChange>
          </w:tcPr>
          <w:p w14:paraId="1BC37FF6" w14:textId="1AE0449D" w:rsidR="00214F06" w:rsidRDefault="00560B42" w:rsidP="00A95582">
            <w:r>
              <w:t>X</w:t>
            </w:r>
          </w:p>
        </w:tc>
      </w:tr>
      <w:tr w:rsidR="00214F06" w14:paraId="3413D30D" w14:textId="77777777" w:rsidTr="00EB6619">
        <w:trPr>
          <w:jc w:val="center"/>
          <w:trPrChange w:id="1172" w:author="rapporteur" w:date="2021-02-01T11:28:00Z">
            <w:trPr>
              <w:gridBefore w:val="1"/>
              <w:jc w:val="center"/>
            </w:trPr>
          </w:trPrChange>
        </w:trPr>
        <w:tc>
          <w:tcPr>
            <w:tcW w:w="6961" w:type="dxa"/>
            <w:shd w:val="clear" w:color="auto" w:fill="auto"/>
            <w:tcPrChange w:id="1173" w:author="rapporteur" w:date="2021-02-01T11:28:00Z">
              <w:tcPr>
                <w:tcW w:w="1358" w:type="dxa"/>
                <w:shd w:val="clear" w:color="auto" w:fill="auto"/>
              </w:tcPr>
            </w:tcPrChange>
          </w:tcPr>
          <w:p w14:paraId="3418C468" w14:textId="6B154131" w:rsidR="00214F06" w:rsidRDefault="00EB6619" w:rsidP="00A95582">
            <w:ins w:id="1174" w:author="rapporteur" w:date="2021-02-01T11:30:00Z">
              <w:r w:rsidRPr="00944F69">
                <w:t>Solution #</w:t>
              </w:r>
              <w:r w:rsidRPr="00E90369">
                <w:t>10</w:t>
              </w:r>
              <w:r w:rsidRPr="00944F69">
                <w:t>: Secure initial access to an SNPN onboarding network</w:t>
              </w:r>
            </w:ins>
            <w:del w:id="1175" w:author="rapporteur" w:date="2021-02-01T11:30:00Z">
              <w:r w:rsidR="00560B42" w:rsidDel="00EB6619">
                <w:delText>10</w:delText>
              </w:r>
            </w:del>
          </w:p>
        </w:tc>
        <w:tc>
          <w:tcPr>
            <w:tcW w:w="510" w:type="dxa"/>
            <w:shd w:val="clear" w:color="auto" w:fill="auto"/>
            <w:tcPrChange w:id="1176" w:author="rapporteur" w:date="2021-02-01T11:28:00Z">
              <w:tcPr>
                <w:tcW w:w="1596" w:type="dxa"/>
                <w:gridSpan w:val="4"/>
                <w:shd w:val="clear" w:color="auto" w:fill="auto"/>
              </w:tcPr>
            </w:tcPrChange>
          </w:tcPr>
          <w:p w14:paraId="35338A25" w14:textId="77777777" w:rsidR="00214F06" w:rsidRDefault="00214F06" w:rsidP="00A95582"/>
        </w:tc>
        <w:tc>
          <w:tcPr>
            <w:tcW w:w="425" w:type="dxa"/>
            <w:shd w:val="clear" w:color="auto" w:fill="auto"/>
            <w:tcPrChange w:id="1177" w:author="rapporteur" w:date="2021-02-01T11:28:00Z">
              <w:tcPr>
                <w:tcW w:w="1358" w:type="dxa"/>
                <w:gridSpan w:val="2"/>
                <w:shd w:val="clear" w:color="auto" w:fill="auto"/>
              </w:tcPr>
            </w:tcPrChange>
          </w:tcPr>
          <w:p w14:paraId="15478868" w14:textId="77777777" w:rsidR="00214F06" w:rsidRDefault="00214F06" w:rsidP="00A95582"/>
        </w:tc>
        <w:tc>
          <w:tcPr>
            <w:tcW w:w="426" w:type="dxa"/>
            <w:shd w:val="clear" w:color="auto" w:fill="auto"/>
            <w:tcPrChange w:id="1178" w:author="rapporteur" w:date="2021-02-01T11:28:00Z">
              <w:tcPr>
                <w:tcW w:w="1358" w:type="dxa"/>
                <w:shd w:val="clear" w:color="auto" w:fill="auto"/>
              </w:tcPr>
            </w:tcPrChange>
          </w:tcPr>
          <w:p w14:paraId="7448C4E3" w14:textId="77777777" w:rsidR="00214F06" w:rsidRDefault="00214F06" w:rsidP="00A95582"/>
        </w:tc>
        <w:tc>
          <w:tcPr>
            <w:tcW w:w="425" w:type="dxa"/>
            <w:tcPrChange w:id="1179" w:author="rapporteur" w:date="2021-02-01T11:28:00Z">
              <w:tcPr>
                <w:tcW w:w="1358" w:type="dxa"/>
              </w:tcPr>
            </w:tcPrChange>
          </w:tcPr>
          <w:p w14:paraId="26B620C4" w14:textId="68140F52" w:rsidR="00214F06" w:rsidRDefault="00560B42" w:rsidP="00A95582">
            <w:r>
              <w:t>X</w:t>
            </w:r>
          </w:p>
        </w:tc>
      </w:tr>
      <w:tr w:rsidR="00214F06" w14:paraId="019BC50E" w14:textId="77777777" w:rsidTr="00EB6619">
        <w:trPr>
          <w:jc w:val="center"/>
          <w:trPrChange w:id="1180" w:author="rapporteur" w:date="2021-02-01T11:28:00Z">
            <w:trPr>
              <w:gridBefore w:val="1"/>
              <w:jc w:val="center"/>
            </w:trPr>
          </w:trPrChange>
        </w:trPr>
        <w:tc>
          <w:tcPr>
            <w:tcW w:w="6961" w:type="dxa"/>
            <w:shd w:val="clear" w:color="auto" w:fill="auto"/>
            <w:tcPrChange w:id="1181" w:author="rapporteur" w:date="2021-02-01T11:28:00Z">
              <w:tcPr>
                <w:tcW w:w="1358" w:type="dxa"/>
                <w:shd w:val="clear" w:color="auto" w:fill="auto"/>
              </w:tcPr>
            </w:tcPrChange>
          </w:tcPr>
          <w:p w14:paraId="726E5EE6" w14:textId="3F2D5D90" w:rsidR="00214F06" w:rsidRDefault="00EB6619" w:rsidP="00A95582">
            <w:ins w:id="1182" w:author="rapporteur" w:date="2021-02-01T11:30:00Z">
              <w:r w:rsidRPr="00944F69">
                <w:t>Solution #</w:t>
              </w:r>
              <w:r w:rsidRPr="00E90369">
                <w:t>11</w:t>
              </w:r>
              <w:r w:rsidRPr="00944F69">
                <w:t>: Securing initial access by using primary authentication</w:t>
              </w:r>
            </w:ins>
            <w:del w:id="1183" w:author="rapporteur" w:date="2021-02-01T11:30:00Z">
              <w:r w:rsidR="00560B42" w:rsidDel="00EB6619">
                <w:delText>11</w:delText>
              </w:r>
            </w:del>
          </w:p>
        </w:tc>
        <w:tc>
          <w:tcPr>
            <w:tcW w:w="510" w:type="dxa"/>
            <w:shd w:val="clear" w:color="auto" w:fill="auto"/>
            <w:tcPrChange w:id="1184" w:author="rapporteur" w:date="2021-02-01T11:28:00Z">
              <w:tcPr>
                <w:tcW w:w="1596" w:type="dxa"/>
                <w:gridSpan w:val="4"/>
                <w:shd w:val="clear" w:color="auto" w:fill="auto"/>
              </w:tcPr>
            </w:tcPrChange>
          </w:tcPr>
          <w:p w14:paraId="0F3B9B4A" w14:textId="77777777" w:rsidR="00214F06" w:rsidRDefault="00214F06" w:rsidP="00A95582"/>
        </w:tc>
        <w:tc>
          <w:tcPr>
            <w:tcW w:w="425" w:type="dxa"/>
            <w:shd w:val="clear" w:color="auto" w:fill="auto"/>
            <w:tcPrChange w:id="1185" w:author="rapporteur" w:date="2021-02-01T11:28:00Z">
              <w:tcPr>
                <w:tcW w:w="1358" w:type="dxa"/>
                <w:gridSpan w:val="2"/>
                <w:shd w:val="clear" w:color="auto" w:fill="auto"/>
              </w:tcPr>
            </w:tcPrChange>
          </w:tcPr>
          <w:p w14:paraId="7CC11190" w14:textId="77777777" w:rsidR="00214F06" w:rsidRDefault="00214F06" w:rsidP="00A95582"/>
        </w:tc>
        <w:tc>
          <w:tcPr>
            <w:tcW w:w="426" w:type="dxa"/>
            <w:shd w:val="clear" w:color="auto" w:fill="auto"/>
            <w:tcPrChange w:id="1186" w:author="rapporteur" w:date="2021-02-01T11:28:00Z">
              <w:tcPr>
                <w:tcW w:w="1358" w:type="dxa"/>
                <w:shd w:val="clear" w:color="auto" w:fill="auto"/>
              </w:tcPr>
            </w:tcPrChange>
          </w:tcPr>
          <w:p w14:paraId="15CBBD8C" w14:textId="77777777" w:rsidR="00214F06" w:rsidRDefault="00214F06" w:rsidP="00A95582"/>
        </w:tc>
        <w:tc>
          <w:tcPr>
            <w:tcW w:w="425" w:type="dxa"/>
            <w:tcPrChange w:id="1187" w:author="rapporteur" w:date="2021-02-01T11:28:00Z">
              <w:tcPr>
                <w:tcW w:w="1358" w:type="dxa"/>
              </w:tcPr>
            </w:tcPrChange>
          </w:tcPr>
          <w:p w14:paraId="44335DA1" w14:textId="0815E086" w:rsidR="00214F06" w:rsidRDefault="00560B42" w:rsidP="00A95582">
            <w:r>
              <w:t>X</w:t>
            </w:r>
          </w:p>
        </w:tc>
      </w:tr>
      <w:tr w:rsidR="00EB6619" w14:paraId="458B24DD" w14:textId="77777777" w:rsidTr="00EB6619">
        <w:trPr>
          <w:jc w:val="center"/>
          <w:ins w:id="1188" w:author="rapporteur" w:date="2021-02-01T11:30:00Z"/>
        </w:trPr>
        <w:tc>
          <w:tcPr>
            <w:tcW w:w="6961" w:type="dxa"/>
            <w:shd w:val="clear" w:color="auto" w:fill="auto"/>
          </w:tcPr>
          <w:p w14:paraId="3D8A450F" w14:textId="15AB37FA" w:rsidR="00EB6619" w:rsidRPr="00944F69" w:rsidRDefault="00EB6619" w:rsidP="00A95582">
            <w:pPr>
              <w:rPr>
                <w:ins w:id="1189" w:author="rapporteur" w:date="2021-02-01T11:30:00Z"/>
              </w:rPr>
            </w:pPr>
            <w:ins w:id="1190" w:author="rapporteur" w:date="2021-02-01T11:30:00Z">
              <w:r w:rsidRPr="00EB6619">
                <w:t>Solution #12: Authentication for UE Onboarding for SNPN</w:t>
              </w:r>
            </w:ins>
          </w:p>
        </w:tc>
        <w:tc>
          <w:tcPr>
            <w:tcW w:w="510" w:type="dxa"/>
            <w:shd w:val="clear" w:color="auto" w:fill="auto"/>
          </w:tcPr>
          <w:p w14:paraId="7C881FA5" w14:textId="77777777" w:rsidR="00EB6619" w:rsidRDefault="00EB6619" w:rsidP="00A95582">
            <w:pPr>
              <w:rPr>
                <w:ins w:id="1191" w:author="rapporteur" w:date="2021-02-01T11:30:00Z"/>
              </w:rPr>
            </w:pPr>
          </w:p>
        </w:tc>
        <w:tc>
          <w:tcPr>
            <w:tcW w:w="425" w:type="dxa"/>
            <w:shd w:val="clear" w:color="auto" w:fill="auto"/>
          </w:tcPr>
          <w:p w14:paraId="0D32FCEC" w14:textId="77777777" w:rsidR="00EB6619" w:rsidRDefault="00EB6619" w:rsidP="00A95582">
            <w:pPr>
              <w:rPr>
                <w:ins w:id="1192" w:author="rapporteur" w:date="2021-02-01T11:30:00Z"/>
              </w:rPr>
            </w:pPr>
          </w:p>
        </w:tc>
        <w:tc>
          <w:tcPr>
            <w:tcW w:w="426" w:type="dxa"/>
            <w:shd w:val="clear" w:color="auto" w:fill="auto"/>
          </w:tcPr>
          <w:p w14:paraId="781DA680" w14:textId="77777777" w:rsidR="00EB6619" w:rsidRDefault="00EB6619" w:rsidP="00A95582">
            <w:pPr>
              <w:rPr>
                <w:ins w:id="1193" w:author="rapporteur" w:date="2021-02-01T11:30:00Z"/>
              </w:rPr>
            </w:pPr>
          </w:p>
        </w:tc>
        <w:tc>
          <w:tcPr>
            <w:tcW w:w="425" w:type="dxa"/>
          </w:tcPr>
          <w:p w14:paraId="24896241" w14:textId="2DC56096" w:rsidR="00EB6619" w:rsidRDefault="00EB6619" w:rsidP="00A95582">
            <w:pPr>
              <w:rPr>
                <w:ins w:id="1194" w:author="rapporteur" w:date="2021-02-01T11:30:00Z"/>
              </w:rPr>
            </w:pPr>
            <w:ins w:id="1195" w:author="rapporteur" w:date="2021-02-01T11:30:00Z">
              <w:r>
                <w:t>X</w:t>
              </w:r>
            </w:ins>
          </w:p>
        </w:tc>
      </w:tr>
      <w:tr w:rsidR="00EB6619" w14:paraId="3A947F5A" w14:textId="77777777" w:rsidTr="00EB6619">
        <w:trPr>
          <w:jc w:val="center"/>
          <w:ins w:id="1196" w:author="rapporteur" w:date="2021-02-01T11:30:00Z"/>
        </w:trPr>
        <w:tc>
          <w:tcPr>
            <w:tcW w:w="6961" w:type="dxa"/>
            <w:shd w:val="clear" w:color="auto" w:fill="auto"/>
          </w:tcPr>
          <w:p w14:paraId="6AE40A81" w14:textId="68F14365" w:rsidR="00EB6619" w:rsidRPr="00EB6619" w:rsidRDefault="00EB6619" w:rsidP="00A95582">
            <w:pPr>
              <w:rPr>
                <w:ins w:id="1197" w:author="rapporteur" w:date="2021-02-01T11:30:00Z"/>
              </w:rPr>
            </w:pPr>
            <w:ins w:id="1198" w:author="rapporteur" w:date="2021-02-01T11:31:00Z">
              <w:r w:rsidRPr="00EB6619">
                <w:t>Solution #13: UE Onboarding for an SNPN from Onboarding SNPN with Secondary Authentication using EAP method with UE identity privacy</w:t>
              </w:r>
            </w:ins>
          </w:p>
        </w:tc>
        <w:tc>
          <w:tcPr>
            <w:tcW w:w="510" w:type="dxa"/>
            <w:shd w:val="clear" w:color="auto" w:fill="auto"/>
          </w:tcPr>
          <w:p w14:paraId="4973D9FE" w14:textId="77777777" w:rsidR="00EB6619" w:rsidRDefault="00EB6619" w:rsidP="00A95582">
            <w:pPr>
              <w:rPr>
                <w:ins w:id="1199" w:author="rapporteur" w:date="2021-02-01T11:30:00Z"/>
              </w:rPr>
            </w:pPr>
          </w:p>
        </w:tc>
        <w:tc>
          <w:tcPr>
            <w:tcW w:w="425" w:type="dxa"/>
            <w:shd w:val="clear" w:color="auto" w:fill="auto"/>
          </w:tcPr>
          <w:p w14:paraId="7C7ECB19" w14:textId="77777777" w:rsidR="00EB6619" w:rsidRDefault="00EB6619" w:rsidP="00A95582">
            <w:pPr>
              <w:rPr>
                <w:ins w:id="1200" w:author="rapporteur" w:date="2021-02-01T11:30:00Z"/>
              </w:rPr>
            </w:pPr>
          </w:p>
        </w:tc>
        <w:tc>
          <w:tcPr>
            <w:tcW w:w="426" w:type="dxa"/>
            <w:shd w:val="clear" w:color="auto" w:fill="auto"/>
          </w:tcPr>
          <w:p w14:paraId="27427884" w14:textId="77777777" w:rsidR="00EB6619" w:rsidRDefault="00EB6619" w:rsidP="00A95582">
            <w:pPr>
              <w:rPr>
                <w:ins w:id="1201" w:author="rapporteur" w:date="2021-02-01T11:30:00Z"/>
              </w:rPr>
            </w:pPr>
          </w:p>
        </w:tc>
        <w:tc>
          <w:tcPr>
            <w:tcW w:w="425" w:type="dxa"/>
          </w:tcPr>
          <w:p w14:paraId="3C16324D" w14:textId="37CB18BE" w:rsidR="00EB6619" w:rsidRDefault="00EB6619" w:rsidP="00A95582">
            <w:pPr>
              <w:rPr>
                <w:ins w:id="1202" w:author="rapporteur" w:date="2021-02-01T11:30:00Z"/>
              </w:rPr>
            </w:pPr>
            <w:ins w:id="1203" w:author="rapporteur" w:date="2021-02-01T11:31:00Z">
              <w:r>
                <w:t>X</w:t>
              </w:r>
            </w:ins>
          </w:p>
        </w:tc>
      </w:tr>
      <w:tr w:rsidR="00EB6619" w14:paraId="4D071615" w14:textId="77777777" w:rsidTr="00EB6619">
        <w:trPr>
          <w:jc w:val="center"/>
          <w:ins w:id="1204" w:author="rapporteur" w:date="2021-02-01T11:31:00Z"/>
        </w:trPr>
        <w:tc>
          <w:tcPr>
            <w:tcW w:w="6961" w:type="dxa"/>
            <w:shd w:val="clear" w:color="auto" w:fill="auto"/>
          </w:tcPr>
          <w:p w14:paraId="09C26998" w14:textId="4BC76200" w:rsidR="00EB6619" w:rsidRPr="00EB6619" w:rsidRDefault="00EB6619" w:rsidP="00A95582">
            <w:pPr>
              <w:rPr>
                <w:ins w:id="1205" w:author="rapporteur" w:date="2021-02-01T11:31:00Z"/>
              </w:rPr>
            </w:pPr>
            <w:ins w:id="1206" w:author="rapporteur" w:date="2021-02-01T11:31:00Z">
              <w:r w:rsidRPr="00EB6619">
                <w:lastRenderedPageBreak/>
                <w:t>Solution #14: Initial access for UE Onboarding for an SNPN from Onboarding SNPN using primary and secondary authentication</w:t>
              </w:r>
            </w:ins>
          </w:p>
        </w:tc>
        <w:tc>
          <w:tcPr>
            <w:tcW w:w="510" w:type="dxa"/>
            <w:shd w:val="clear" w:color="auto" w:fill="auto"/>
          </w:tcPr>
          <w:p w14:paraId="0259961C" w14:textId="77777777" w:rsidR="00EB6619" w:rsidRDefault="00EB6619" w:rsidP="00A95582">
            <w:pPr>
              <w:rPr>
                <w:ins w:id="1207" w:author="rapporteur" w:date="2021-02-01T11:31:00Z"/>
              </w:rPr>
            </w:pPr>
          </w:p>
        </w:tc>
        <w:tc>
          <w:tcPr>
            <w:tcW w:w="425" w:type="dxa"/>
            <w:shd w:val="clear" w:color="auto" w:fill="auto"/>
          </w:tcPr>
          <w:p w14:paraId="41E051E4" w14:textId="77777777" w:rsidR="00EB6619" w:rsidRDefault="00EB6619" w:rsidP="00A95582">
            <w:pPr>
              <w:rPr>
                <w:ins w:id="1208" w:author="rapporteur" w:date="2021-02-01T11:31:00Z"/>
              </w:rPr>
            </w:pPr>
          </w:p>
        </w:tc>
        <w:tc>
          <w:tcPr>
            <w:tcW w:w="426" w:type="dxa"/>
            <w:shd w:val="clear" w:color="auto" w:fill="auto"/>
          </w:tcPr>
          <w:p w14:paraId="55B267A1" w14:textId="77777777" w:rsidR="00EB6619" w:rsidRDefault="00EB6619" w:rsidP="00A95582">
            <w:pPr>
              <w:rPr>
                <w:ins w:id="1209" w:author="rapporteur" w:date="2021-02-01T11:31:00Z"/>
              </w:rPr>
            </w:pPr>
          </w:p>
        </w:tc>
        <w:tc>
          <w:tcPr>
            <w:tcW w:w="425" w:type="dxa"/>
          </w:tcPr>
          <w:p w14:paraId="383E6720" w14:textId="74FEECAD" w:rsidR="00EB6619" w:rsidRDefault="00EB6619" w:rsidP="00A95582">
            <w:pPr>
              <w:rPr>
                <w:ins w:id="1210" w:author="rapporteur" w:date="2021-02-01T11:31:00Z"/>
              </w:rPr>
            </w:pPr>
            <w:ins w:id="1211" w:author="rapporteur" w:date="2021-02-01T11:31:00Z">
              <w:r>
                <w:t>X</w:t>
              </w:r>
            </w:ins>
          </w:p>
        </w:tc>
      </w:tr>
      <w:tr w:rsidR="00EB6619" w14:paraId="7DDB4508" w14:textId="77777777" w:rsidTr="00EB6619">
        <w:trPr>
          <w:jc w:val="center"/>
          <w:ins w:id="1212" w:author="rapporteur" w:date="2021-02-01T11:31:00Z"/>
        </w:trPr>
        <w:tc>
          <w:tcPr>
            <w:tcW w:w="6961" w:type="dxa"/>
            <w:shd w:val="clear" w:color="auto" w:fill="auto"/>
          </w:tcPr>
          <w:p w14:paraId="35D6D76D" w14:textId="3B544DD9" w:rsidR="00EB6619" w:rsidRPr="00EB6619" w:rsidRDefault="00EB6619" w:rsidP="00A95582">
            <w:pPr>
              <w:rPr>
                <w:ins w:id="1213" w:author="rapporteur" w:date="2021-02-01T11:31:00Z"/>
              </w:rPr>
            </w:pPr>
            <w:ins w:id="1214" w:author="rapporteur" w:date="2021-02-01T11:31:00Z">
              <w:r w:rsidRPr="00EB6619">
                <w:t>Solution #15: Privacy protection of UE onboarding identifier</w:t>
              </w:r>
            </w:ins>
          </w:p>
        </w:tc>
        <w:tc>
          <w:tcPr>
            <w:tcW w:w="510" w:type="dxa"/>
            <w:shd w:val="clear" w:color="auto" w:fill="auto"/>
          </w:tcPr>
          <w:p w14:paraId="0E1351EF" w14:textId="77777777" w:rsidR="00EB6619" w:rsidRDefault="00EB6619" w:rsidP="00A95582">
            <w:pPr>
              <w:rPr>
                <w:ins w:id="1215" w:author="rapporteur" w:date="2021-02-01T11:31:00Z"/>
              </w:rPr>
            </w:pPr>
          </w:p>
        </w:tc>
        <w:tc>
          <w:tcPr>
            <w:tcW w:w="425" w:type="dxa"/>
            <w:shd w:val="clear" w:color="auto" w:fill="auto"/>
          </w:tcPr>
          <w:p w14:paraId="163AEF6E" w14:textId="77777777" w:rsidR="00EB6619" w:rsidRDefault="00EB6619" w:rsidP="00A95582">
            <w:pPr>
              <w:rPr>
                <w:ins w:id="1216" w:author="rapporteur" w:date="2021-02-01T11:31:00Z"/>
              </w:rPr>
            </w:pPr>
          </w:p>
        </w:tc>
        <w:tc>
          <w:tcPr>
            <w:tcW w:w="426" w:type="dxa"/>
            <w:shd w:val="clear" w:color="auto" w:fill="auto"/>
          </w:tcPr>
          <w:p w14:paraId="6E000BE0" w14:textId="77777777" w:rsidR="00EB6619" w:rsidRDefault="00EB6619" w:rsidP="00A95582">
            <w:pPr>
              <w:rPr>
                <w:ins w:id="1217" w:author="rapporteur" w:date="2021-02-01T11:31:00Z"/>
              </w:rPr>
            </w:pPr>
          </w:p>
        </w:tc>
        <w:tc>
          <w:tcPr>
            <w:tcW w:w="425" w:type="dxa"/>
          </w:tcPr>
          <w:p w14:paraId="12D48411" w14:textId="33FC4223" w:rsidR="00EB6619" w:rsidRDefault="00EB6619" w:rsidP="00A95582">
            <w:pPr>
              <w:rPr>
                <w:ins w:id="1218" w:author="rapporteur" w:date="2021-02-01T11:31:00Z"/>
              </w:rPr>
            </w:pPr>
            <w:ins w:id="1219" w:author="rapporteur" w:date="2021-02-01T11:31:00Z">
              <w:r>
                <w:t>X</w:t>
              </w:r>
            </w:ins>
          </w:p>
        </w:tc>
      </w:tr>
      <w:tr w:rsidR="00EB6619" w14:paraId="784B114F" w14:textId="77777777" w:rsidTr="00EB6619">
        <w:trPr>
          <w:jc w:val="center"/>
          <w:ins w:id="1220" w:author="rapporteur" w:date="2021-02-01T11:32:00Z"/>
        </w:trPr>
        <w:tc>
          <w:tcPr>
            <w:tcW w:w="6961" w:type="dxa"/>
            <w:shd w:val="clear" w:color="auto" w:fill="auto"/>
          </w:tcPr>
          <w:p w14:paraId="096256AD" w14:textId="0D038EAB" w:rsidR="00EB6619" w:rsidRPr="00EB6619" w:rsidRDefault="00EB6619" w:rsidP="00A95582">
            <w:pPr>
              <w:rPr>
                <w:ins w:id="1221" w:author="rapporteur" w:date="2021-02-01T11:32:00Z"/>
              </w:rPr>
            </w:pPr>
            <w:ins w:id="1222" w:author="rapporteur" w:date="2021-02-01T11:32:00Z">
              <w:r w:rsidRPr="00EB6619">
                <w:t>Solution #16: UE onboarding for SNPN with the interaction between PS and DCS</w:t>
              </w:r>
            </w:ins>
          </w:p>
        </w:tc>
        <w:tc>
          <w:tcPr>
            <w:tcW w:w="510" w:type="dxa"/>
            <w:shd w:val="clear" w:color="auto" w:fill="auto"/>
          </w:tcPr>
          <w:p w14:paraId="1CA3E66B" w14:textId="77777777" w:rsidR="00EB6619" w:rsidRDefault="00EB6619" w:rsidP="00A95582">
            <w:pPr>
              <w:rPr>
                <w:ins w:id="1223" w:author="rapporteur" w:date="2021-02-01T11:32:00Z"/>
              </w:rPr>
            </w:pPr>
          </w:p>
        </w:tc>
        <w:tc>
          <w:tcPr>
            <w:tcW w:w="425" w:type="dxa"/>
            <w:shd w:val="clear" w:color="auto" w:fill="auto"/>
          </w:tcPr>
          <w:p w14:paraId="56CB59DB" w14:textId="147D4CF8" w:rsidR="00EB6619" w:rsidRDefault="00EB6619" w:rsidP="00A95582">
            <w:pPr>
              <w:rPr>
                <w:ins w:id="1224" w:author="rapporteur" w:date="2021-02-01T11:32:00Z"/>
              </w:rPr>
            </w:pPr>
            <w:ins w:id="1225" w:author="rapporteur" w:date="2021-02-01T11:32:00Z">
              <w:r>
                <w:t>X</w:t>
              </w:r>
            </w:ins>
          </w:p>
        </w:tc>
        <w:tc>
          <w:tcPr>
            <w:tcW w:w="426" w:type="dxa"/>
            <w:shd w:val="clear" w:color="auto" w:fill="auto"/>
          </w:tcPr>
          <w:p w14:paraId="52430F3C" w14:textId="77777777" w:rsidR="00EB6619" w:rsidRDefault="00EB6619" w:rsidP="00A95582">
            <w:pPr>
              <w:rPr>
                <w:ins w:id="1226" w:author="rapporteur" w:date="2021-02-01T11:32:00Z"/>
              </w:rPr>
            </w:pPr>
          </w:p>
        </w:tc>
        <w:tc>
          <w:tcPr>
            <w:tcW w:w="425" w:type="dxa"/>
          </w:tcPr>
          <w:p w14:paraId="71AC411E" w14:textId="038801F9" w:rsidR="00EB6619" w:rsidRDefault="00EB6619" w:rsidP="00A95582">
            <w:pPr>
              <w:rPr>
                <w:ins w:id="1227" w:author="rapporteur" w:date="2021-02-01T11:32:00Z"/>
              </w:rPr>
            </w:pPr>
            <w:ins w:id="1228" w:author="rapporteur" w:date="2021-02-01T11:32:00Z">
              <w:r>
                <w:t>X</w:t>
              </w:r>
            </w:ins>
          </w:p>
        </w:tc>
      </w:tr>
      <w:tr w:rsidR="00EB6619" w14:paraId="52F0BF8F" w14:textId="77777777" w:rsidTr="00EB6619">
        <w:trPr>
          <w:jc w:val="center"/>
          <w:ins w:id="1229" w:author="rapporteur" w:date="2021-02-01T11:33:00Z"/>
        </w:trPr>
        <w:tc>
          <w:tcPr>
            <w:tcW w:w="6961" w:type="dxa"/>
            <w:shd w:val="clear" w:color="auto" w:fill="auto"/>
          </w:tcPr>
          <w:p w14:paraId="0872F3C5" w14:textId="2938F7D4" w:rsidR="00EB6619" w:rsidRPr="00EB6619" w:rsidRDefault="00EB6619" w:rsidP="00A95582">
            <w:pPr>
              <w:rPr>
                <w:ins w:id="1230" w:author="rapporteur" w:date="2021-02-01T11:33:00Z"/>
              </w:rPr>
            </w:pPr>
            <w:ins w:id="1231" w:author="rapporteur" w:date="2021-02-01T11:33:00Z">
              <w:r w:rsidRPr="00EB6619">
                <w:t>Key Issue #17 Solution to Provisioning of PNI-NPN Credentials</w:t>
              </w:r>
            </w:ins>
          </w:p>
        </w:tc>
        <w:tc>
          <w:tcPr>
            <w:tcW w:w="510" w:type="dxa"/>
            <w:shd w:val="clear" w:color="auto" w:fill="auto"/>
          </w:tcPr>
          <w:p w14:paraId="3CFE92B3" w14:textId="77777777" w:rsidR="00EB6619" w:rsidRDefault="00EB6619" w:rsidP="00A95582">
            <w:pPr>
              <w:rPr>
                <w:ins w:id="1232" w:author="rapporteur" w:date="2021-02-01T11:33:00Z"/>
              </w:rPr>
            </w:pPr>
          </w:p>
        </w:tc>
        <w:tc>
          <w:tcPr>
            <w:tcW w:w="425" w:type="dxa"/>
            <w:shd w:val="clear" w:color="auto" w:fill="auto"/>
          </w:tcPr>
          <w:p w14:paraId="0D4EB778" w14:textId="3CCD4835" w:rsidR="00EB6619" w:rsidRDefault="00EB6619" w:rsidP="00A95582">
            <w:pPr>
              <w:rPr>
                <w:ins w:id="1233" w:author="rapporteur" w:date="2021-02-01T11:33:00Z"/>
              </w:rPr>
            </w:pPr>
            <w:ins w:id="1234" w:author="rapporteur" w:date="2021-02-01T11:33:00Z">
              <w:r>
                <w:t>X</w:t>
              </w:r>
            </w:ins>
          </w:p>
        </w:tc>
        <w:tc>
          <w:tcPr>
            <w:tcW w:w="426" w:type="dxa"/>
            <w:shd w:val="clear" w:color="auto" w:fill="auto"/>
          </w:tcPr>
          <w:p w14:paraId="1FE1334A" w14:textId="77777777" w:rsidR="00EB6619" w:rsidRDefault="00EB6619" w:rsidP="00A95582">
            <w:pPr>
              <w:rPr>
                <w:ins w:id="1235" w:author="rapporteur" w:date="2021-02-01T11:33:00Z"/>
              </w:rPr>
            </w:pPr>
          </w:p>
        </w:tc>
        <w:tc>
          <w:tcPr>
            <w:tcW w:w="425" w:type="dxa"/>
          </w:tcPr>
          <w:p w14:paraId="1D79564E" w14:textId="77777777" w:rsidR="00EB6619" w:rsidRDefault="00EB6619" w:rsidP="00A95582">
            <w:pPr>
              <w:rPr>
                <w:ins w:id="1236" w:author="rapporteur" w:date="2021-02-01T11:33:00Z"/>
              </w:rPr>
            </w:pPr>
          </w:p>
        </w:tc>
      </w:tr>
    </w:tbl>
    <w:p w14:paraId="22C5A18A" w14:textId="091A9A1D" w:rsidR="00B06C8A" w:rsidRDefault="00B06C8A" w:rsidP="00B06C8A">
      <w:pPr>
        <w:pStyle w:val="Heading2"/>
      </w:pPr>
      <w:bookmarkStart w:id="1237" w:name="_Toc63074129"/>
      <w:r>
        <w:t>6</w:t>
      </w:r>
      <w:r w:rsidRPr="002614E4">
        <w:t>.1</w:t>
      </w:r>
      <w:r>
        <w:tab/>
        <w:t>Solution #1: Primary authentication between an SNPN and third-party AAA server using EAP</w:t>
      </w:r>
      <w:bookmarkEnd w:id="1237"/>
    </w:p>
    <w:p w14:paraId="12D2F17E" w14:textId="3E3805A2" w:rsidR="00B06C8A" w:rsidRDefault="00B06C8A" w:rsidP="00B06C8A">
      <w:pPr>
        <w:pStyle w:val="Heading3"/>
      </w:pPr>
      <w:bookmarkStart w:id="1238" w:name="_Toc63074130"/>
      <w:r>
        <w:t>6.</w:t>
      </w:r>
      <w:r w:rsidRPr="002614E4">
        <w:t>1.1</w:t>
      </w:r>
      <w:r>
        <w:tab/>
        <w:t>Introduction</w:t>
      </w:r>
      <w:bookmarkEnd w:id="1238"/>
    </w:p>
    <w:p w14:paraId="418737C1" w14:textId="77777777" w:rsidR="00B06C8A" w:rsidRDefault="00B06C8A" w:rsidP="00B06C8A">
      <w:r>
        <w:t xml:space="preserve">This solution address </w:t>
      </w:r>
      <w:r w:rsidRPr="00955BB8">
        <w:t>Key Issue</w:t>
      </w:r>
      <w:r>
        <w:t xml:space="preserve"> </w:t>
      </w:r>
      <w:r w:rsidRPr="00955BB8">
        <w:t>#</w:t>
      </w:r>
      <w:r>
        <w:t>1</w:t>
      </w:r>
      <w:r w:rsidRPr="00955BB8">
        <w:t xml:space="preserve"> Credentials owned by an external entity</w:t>
      </w:r>
      <w:r>
        <w:t xml:space="preserve">, in particular the case where the separate entity is deployed as a AAA server. It is assumed that the AAA server is some existing solution. Hence, no updates to the AAA server can be made. </w:t>
      </w:r>
    </w:p>
    <w:p w14:paraId="7B72BDCD" w14:textId="4AD75759" w:rsidR="00B06C8A" w:rsidRPr="00A97959" w:rsidRDefault="00B06C8A" w:rsidP="00B06C8A">
      <w:r>
        <w:t xml:space="preserve">The assumed architecture is described in TR 23.700-7 [3], clause 6.8.2.2. An illustration is provided here for convenience in </w:t>
      </w:r>
      <w:r w:rsidRPr="002614E4">
        <w:t>Figure 6.1.</w:t>
      </w:r>
      <w:r w:rsidR="00D749B1" w:rsidRPr="002614E4">
        <w:t>1</w:t>
      </w:r>
      <w:r w:rsidRPr="002614E4">
        <w:t>-</w:t>
      </w:r>
      <w:r w:rsidRPr="00A97959">
        <w:t>1</w:t>
      </w:r>
      <w:r>
        <w:t>. T</w:t>
      </w:r>
      <w:r w:rsidRPr="00A97959">
        <w:t xml:space="preserve">he SNPN includes a complete 5GS SNPN network and the CdP </w:t>
      </w:r>
      <w:r>
        <w:t>is the Credential provider (AAA server in this case)</w:t>
      </w:r>
      <w:r w:rsidRPr="00A97959">
        <w:t>.</w:t>
      </w:r>
    </w:p>
    <w:p w14:paraId="7BE867BE" w14:textId="77777777" w:rsidR="00B06C8A" w:rsidRDefault="00B06C8A" w:rsidP="00B06C8A"/>
    <w:p w14:paraId="1DE0D10C" w14:textId="77777777" w:rsidR="00B06C8A" w:rsidRPr="00A97959" w:rsidRDefault="00B06C8A" w:rsidP="00B06C8A"/>
    <w:p w14:paraId="54C077EC" w14:textId="77777777" w:rsidR="00B06C8A" w:rsidRPr="00A97959" w:rsidRDefault="00B06C8A" w:rsidP="00B06C8A">
      <w:pPr>
        <w:pStyle w:val="TH"/>
      </w:pPr>
      <w:r w:rsidRPr="00A97959">
        <w:object w:dxaOrig="10641" w:dyaOrig="7271" w14:anchorId="5B6E76DB">
          <v:shape id="_x0000_i1871" type="#_x0000_t75" style="width:480.2pt;height:330.1pt" o:ole="">
            <v:imagedata r:id="rId15" o:title=""/>
          </v:shape>
          <o:OLEObject Type="Embed" ProgID="Visio.Drawing.15" ShapeID="_x0000_i1871" DrawAspect="Content" ObjectID="_1673687099" r:id="rId16"/>
        </w:object>
      </w:r>
    </w:p>
    <w:p w14:paraId="76C58C45" w14:textId="7BF72052" w:rsidR="00B06C8A" w:rsidRPr="00A97959" w:rsidRDefault="00B06C8A" w:rsidP="00B06C8A">
      <w:pPr>
        <w:pStyle w:val="TF"/>
      </w:pPr>
      <w:r w:rsidRPr="00A97959">
        <w:t xml:space="preserve">Figure </w:t>
      </w:r>
      <w:r w:rsidRPr="002614E4">
        <w:t>6.</w:t>
      </w:r>
      <w:r w:rsidR="00D32ED5" w:rsidRPr="002614E4">
        <w:t>1</w:t>
      </w:r>
      <w:r w:rsidRPr="002614E4">
        <w:t>.</w:t>
      </w:r>
      <w:r w:rsidR="00D32ED5">
        <w:t>1</w:t>
      </w:r>
      <w:r w:rsidRPr="00A97959">
        <w:t>-1: Access to SNPN services using credentials from Credential Provider (CdP) for authentication in the SNPN</w:t>
      </w:r>
    </w:p>
    <w:p w14:paraId="56F29EC8" w14:textId="77777777" w:rsidR="00F63146" w:rsidRDefault="00F63146" w:rsidP="00F63146">
      <w:pPr>
        <w:keepNext/>
        <w:keepLines/>
        <w:spacing w:before="120"/>
        <w:ind w:left="1134" w:hanging="1134"/>
        <w:outlineLvl w:val="2"/>
        <w:rPr>
          <w:ins w:id="1239" w:author="rapporteur" w:date="2021-02-01T10:23:00Z"/>
          <w:rFonts w:ascii="Arial" w:eastAsia="SimSun" w:hAnsi="Arial"/>
          <w:sz w:val="28"/>
        </w:rPr>
      </w:pPr>
      <w:r w:rsidRPr="00F63146">
        <w:rPr>
          <w:rFonts w:ascii="Arial" w:eastAsia="SimSun" w:hAnsi="Arial"/>
          <w:sz w:val="28"/>
        </w:rPr>
        <w:lastRenderedPageBreak/>
        <w:t>6.1.2</w:t>
      </w:r>
      <w:r w:rsidRPr="00F63146">
        <w:rPr>
          <w:rFonts w:ascii="Arial" w:eastAsia="SimSun" w:hAnsi="Arial"/>
          <w:sz w:val="28"/>
        </w:rPr>
        <w:tab/>
        <w:t>Solution Details</w:t>
      </w:r>
    </w:p>
    <w:p w14:paraId="709C3B58" w14:textId="0FC4F22C" w:rsidR="00F63146" w:rsidRPr="00F63146" w:rsidRDefault="00F63146" w:rsidP="00F63146">
      <w:pPr>
        <w:pStyle w:val="Heading4"/>
        <w:rPr>
          <w:rFonts w:eastAsia="SimSun"/>
        </w:rPr>
      </w:pPr>
      <w:bookmarkStart w:id="1240" w:name="_Toc63074131"/>
      <w:ins w:id="1241" w:author="rapporteur" w:date="2021-02-01T10:23:00Z">
        <w:r>
          <w:rPr>
            <w:rFonts w:eastAsia="SimSun"/>
          </w:rPr>
          <w:t>6.1.2.0</w:t>
        </w:r>
        <w:r>
          <w:rPr>
            <w:rFonts w:eastAsia="SimSun"/>
          </w:rPr>
          <w:tab/>
          <w:t>General</w:t>
        </w:r>
      </w:ins>
      <w:bookmarkEnd w:id="1240"/>
      <w:r w:rsidRPr="00F63146">
        <w:rPr>
          <w:rFonts w:eastAsia="SimSun"/>
        </w:rPr>
        <w:t xml:space="preserve">  </w:t>
      </w:r>
    </w:p>
    <w:p w14:paraId="349D8AF1" w14:textId="77777777" w:rsidR="00F63146" w:rsidRPr="00F63146" w:rsidRDefault="00F63146" w:rsidP="00F63146">
      <w:pPr>
        <w:spacing w:before="180"/>
        <w:rPr>
          <w:rFonts w:eastAsia="SimSun"/>
        </w:rPr>
      </w:pPr>
      <w:r w:rsidRPr="00F63146">
        <w:rPr>
          <w:rFonts w:eastAsia="SimSun"/>
        </w:rPr>
        <w:t>This solution enables UEs to access an SNPN which makes use of a credential management system managed by a credential provider external to the SNPN. The credential provider will typically correspond with an already existing credential management system owned by the vertical owner of the SNPN 5GS.</w:t>
      </w:r>
    </w:p>
    <w:p w14:paraId="1AE80FA7" w14:textId="77777777" w:rsidR="00F63146" w:rsidRPr="00F63146" w:rsidRDefault="00F63146" w:rsidP="00F63146">
      <w:pPr>
        <w:spacing w:before="180"/>
        <w:rPr>
          <w:rFonts w:eastAsia="SimSun"/>
        </w:rPr>
      </w:pPr>
      <w:r w:rsidRPr="00F63146">
        <w:rPr>
          <w:rFonts w:eastAsia="SimSun"/>
        </w:rPr>
        <w:t>The UE is provisioned with credentials (for any key-generating EAP method) managed by the CdP, which include an identifier and related security information and the CdP Identifier. The UE initiates registration in the SNPN using a SU</w:t>
      </w:r>
      <w:ins w:id="1242" w:author="Author">
        <w:r w:rsidRPr="00F63146">
          <w:rPr>
            <w:rFonts w:eastAsia="SimSun"/>
          </w:rPr>
          <w:t>C</w:t>
        </w:r>
      </w:ins>
      <w:del w:id="1243" w:author="Author">
        <w:r w:rsidRPr="00F63146" w:rsidDel="006951C3">
          <w:rPr>
            <w:rFonts w:eastAsia="SimSun"/>
          </w:rPr>
          <w:delText>P</w:delText>
        </w:r>
      </w:del>
      <w:r w:rsidRPr="00F63146">
        <w:rPr>
          <w:rFonts w:eastAsia="SimSun"/>
        </w:rPr>
        <w:t xml:space="preserve">I </w:t>
      </w:r>
      <w:ins w:id="1244" w:author="Author">
        <w:r w:rsidRPr="00F63146">
          <w:rPr>
            <w:rFonts w:eastAsia="SimSun"/>
          </w:rPr>
          <w:t xml:space="preserve">based on </w:t>
        </w:r>
      </w:ins>
      <w:del w:id="1245" w:author="Author">
        <w:r w:rsidRPr="00F63146" w:rsidDel="00136CBB">
          <w:rPr>
            <w:rFonts w:eastAsia="SimSun"/>
          </w:rPr>
          <w:delText xml:space="preserve">containing </w:delText>
        </w:r>
      </w:del>
      <w:ins w:id="1246" w:author="Author">
        <w:r w:rsidRPr="00F63146">
          <w:rPr>
            <w:rFonts w:eastAsia="SimSun"/>
          </w:rPr>
          <w:t>the</w:t>
        </w:r>
      </w:ins>
      <w:del w:id="1247" w:author="Author">
        <w:r w:rsidRPr="00F63146" w:rsidDel="003227C3">
          <w:rPr>
            <w:rFonts w:eastAsia="SimSun"/>
          </w:rPr>
          <w:delText>a</w:delText>
        </w:r>
      </w:del>
      <w:r w:rsidRPr="00F63146">
        <w:rPr>
          <w:rFonts w:eastAsia="SimSun"/>
        </w:rPr>
        <w:t xml:space="preserve"> network-specific identifier, provided by the CdP and provisioned in the UE.</w:t>
      </w:r>
    </w:p>
    <w:p w14:paraId="53AD33D0" w14:textId="77777777" w:rsidR="00F63146" w:rsidRPr="00F63146" w:rsidRDefault="00F63146" w:rsidP="00F63146">
      <w:pPr>
        <w:spacing w:before="180"/>
        <w:rPr>
          <w:rFonts w:eastAsia="SimSun"/>
        </w:rPr>
      </w:pPr>
      <w:r w:rsidRPr="00F63146">
        <w:rPr>
          <w:rFonts w:eastAsia="SimSun"/>
        </w:rPr>
        <w:t>For the primary authentication procedure, the UDM allows the UE to run primary authentication with credentials owned by a certain CdP. The UDM indicates to the AUSF to proceed with primary authentication involving the corresponding CdP.</w:t>
      </w:r>
    </w:p>
    <w:p w14:paraId="36A98A9B" w14:textId="77777777" w:rsidR="00F63146" w:rsidRPr="00F63146" w:rsidRDefault="00F63146" w:rsidP="00F63146">
      <w:pPr>
        <w:spacing w:before="180"/>
        <w:rPr>
          <w:rFonts w:eastAsia="SimSun"/>
        </w:rPr>
      </w:pPr>
      <w:r w:rsidRPr="00F63146">
        <w:rPr>
          <w:rFonts w:eastAsia="SimSun"/>
        </w:rPr>
        <w:t xml:space="preserve">In this scenario the authentication server role is taken by the AAA. The AUSF acts as EAP authenticator and interacts with the AAA to execute the primary authentication procedure. </w:t>
      </w:r>
    </w:p>
    <w:p w14:paraId="21372032" w14:textId="77777777" w:rsidR="00F63146" w:rsidRPr="00F63146" w:rsidRDefault="00F63146" w:rsidP="00F63146">
      <w:pPr>
        <w:spacing w:before="180"/>
        <w:rPr>
          <w:rFonts w:eastAsia="SimSun"/>
        </w:rPr>
      </w:pPr>
      <w:r w:rsidRPr="00F63146">
        <w:rPr>
          <w:rFonts w:eastAsia="SimSun"/>
        </w:rPr>
        <w:t>The shift of the AAA being the AAA server will result in an impact on the key hierarchy. The K</w:t>
      </w:r>
      <w:r w:rsidRPr="00F63146">
        <w:rPr>
          <w:rFonts w:eastAsia="SimSun"/>
          <w:vertAlign w:val="subscript"/>
        </w:rPr>
        <w:t>AUSF</w:t>
      </w:r>
      <w:r w:rsidRPr="00F63146">
        <w:rPr>
          <w:rFonts w:eastAsia="SimSun"/>
        </w:rPr>
        <w:t xml:space="preserve"> is in this scenario derived from MSK instead of EMSK.  This leads to impact on the UE and AUSF and also in the primary authentication procedure in the sense that an indication could be sent to the UE that the alternative key hierarchy is to be applied. </w:t>
      </w:r>
    </w:p>
    <w:p w14:paraId="3564E3FF" w14:textId="77777777" w:rsidR="00B06C8A" w:rsidRDefault="00B06C8A" w:rsidP="00B06C8A"/>
    <w:p w14:paraId="7A8B7FAE" w14:textId="2FA5EBE8" w:rsidR="00B06C8A" w:rsidRDefault="00B06C8A" w:rsidP="00B06C8A">
      <w:pPr>
        <w:pStyle w:val="Heading4"/>
      </w:pPr>
      <w:bookmarkStart w:id="1248" w:name="_Toc63074132"/>
      <w:r>
        <w:t>6.</w:t>
      </w:r>
      <w:r w:rsidR="00D749B1" w:rsidRPr="002614E4">
        <w:t>1</w:t>
      </w:r>
      <w:r w:rsidRPr="002614E4">
        <w:t>.2.1</w:t>
      </w:r>
      <w:r>
        <w:tab/>
        <w:t>Procedure</w:t>
      </w:r>
      <w:bookmarkEnd w:id="1248"/>
    </w:p>
    <w:p w14:paraId="54AE3271" w14:textId="77777777" w:rsidR="00B06C8A" w:rsidRPr="0017034E" w:rsidRDefault="00B06C8A" w:rsidP="00B06C8A"/>
    <w:p w14:paraId="39D1F92F" w14:textId="77777777" w:rsidR="00B06C8A" w:rsidRDefault="00B06C8A" w:rsidP="00E90369">
      <w:pPr>
        <w:pStyle w:val="TH"/>
      </w:pPr>
      <w:r>
        <w:object w:dxaOrig="16126" w:dyaOrig="12211" w14:anchorId="37D28859">
          <v:shape id="_x0000_i1872" type="#_x0000_t75" style="width:479.65pt;height:365.55pt" o:ole="">
            <v:imagedata r:id="rId17" o:title=""/>
          </v:shape>
          <o:OLEObject Type="Embed" ProgID="Visio.Drawing.15" ShapeID="_x0000_i1872" DrawAspect="Content" ObjectID="_1673687100" r:id="rId18"/>
        </w:object>
      </w:r>
    </w:p>
    <w:p w14:paraId="47515BA3" w14:textId="7CF6C304" w:rsidR="00B06C8A" w:rsidRDefault="00B06C8A" w:rsidP="00B06C8A">
      <w:pPr>
        <w:pStyle w:val="TF"/>
      </w:pPr>
      <w:r>
        <w:t>Figure: 6.</w:t>
      </w:r>
      <w:r w:rsidR="00D749B1">
        <w:t>1</w:t>
      </w:r>
      <w:r>
        <w:t>.2-1: Primary authentication with external domain</w:t>
      </w:r>
    </w:p>
    <w:p w14:paraId="173554B5" w14:textId="77777777" w:rsidR="00B06C8A" w:rsidRDefault="00B06C8A" w:rsidP="00B06C8A">
      <w:pPr>
        <w:pStyle w:val="TF"/>
      </w:pPr>
    </w:p>
    <w:p w14:paraId="73FF6B15" w14:textId="77777777" w:rsidR="00B06C8A" w:rsidRDefault="00B06C8A" w:rsidP="00B06C8A">
      <w:pPr>
        <w:pStyle w:val="TF"/>
      </w:pPr>
    </w:p>
    <w:p w14:paraId="28BC01D6" w14:textId="77777777" w:rsidR="00B06C8A" w:rsidRPr="00A97959" w:rsidRDefault="00B06C8A" w:rsidP="00B06C8A">
      <w:pPr>
        <w:pStyle w:val="B1"/>
      </w:pPr>
      <w:r>
        <w:t>0</w:t>
      </w:r>
      <w:r w:rsidRPr="00A97959">
        <w:t>.</w:t>
      </w:r>
      <w:r w:rsidRPr="00A97959">
        <w:tab/>
        <w:t>The UE is configured with credentials from the CdP e.g. SUPI containing a network-specific identifier</w:t>
      </w:r>
      <w:r>
        <w:t xml:space="preserve"> and credentials for any key-generating EAP-method. </w:t>
      </w:r>
    </w:p>
    <w:p w14:paraId="4F9F364C" w14:textId="77777777" w:rsidR="00B06C8A" w:rsidRPr="00A97959" w:rsidRDefault="00B06C8A" w:rsidP="00B06C8A">
      <w:pPr>
        <w:pStyle w:val="B1"/>
        <w:ind w:firstLine="0"/>
      </w:pPr>
      <w:r>
        <w:t xml:space="preserve">It is further assumed that there exists a trust relation between the AUSF (AAA-IWF) and the AAA. These entities need to be mutually authenticated, and the information transferred on the interface need to be confidentiality, integrity and replay protected. </w:t>
      </w:r>
    </w:p>
    <w:p w14:paraId="65CBD399" w14:textId="77777777" w:rsidR="00F63146" w:rsidRPr="00F63146" w:rsidRDefault="00F63146" w:rsidP="00F63146">
      <w:pPr>
        <w:ind w:left="568" w:hanging="284"/>
        <w:rPr>
          <w:rFonts w:eastAsia="SimSun"/>
        </w:rPr>
      </w:pPr>
      <w:r w:rsidRPr="00F63146">
        <w:rPr>
          <w:rFonts w:eastAsia="SimSun"/>
        </w:rPr>
        <w:t>1.</w:t>
      </w:r>
      <w:r w:rsidRPr="00F63146">
        <w:rPr>
          <w:rFonts w:eastAsia="SimSun"/>
        </w:rPr>
        <w:tab/>
        <w:t>The UE selects the SNPN and initiates UE registration in the SNPN. In case no SUPI is provisioned in the UE, the UE creates a SUCI</w:t>
      </w:r>
      <w:del w:id="1249" w:author="Author">
        <w:r w:rsidRPr="00F63146" w:rsidDel="003227C3">
          <w:rPr>
            <w:rFonts w:eastAsia="SimSun"/>
          </w:rPr>
          <w:delText>/SUPI</w:delText>
        </w:r>
      </w:del>
      <w:r w:rsidRPr="00F63146">
        <w:rPr>
          <w:rFonts w:eastAsia="SimSun"/>
        </w:rPr>
        <w:t xml:space="preserve"> based on the CdP-UE ID provided by the CdP and provisioned in the UE.</w:t>
      </w:r>
    </w:p>
    <w:p w14:paraId="578187E5" w14:textId="77777777" w:rsidR="00F63146" w:rsidRPr="00F63146" w:rsidRDefault="00F63146" w:rsidP="00F63146">
      <w:pPr>
        <w:keepLines/>
        <w:ind w:left="1135" w:hanging="851"/>
        <w:rPr>
          <w:rFonts w:eastAsia="SimSun"/>
        </w:rPr>
      </w:pPr>
      <w:r w:rsidRPr="00F63146">
        <w:rPr>
          <w:rFonts w:eastAsia="SimSun"/>
        </w:rPr>
        <w:t>NOTE 1:</w:t>
      </w:r>
      <w:r w:rsidRPr="00F63146">
        <w:rPr>
          <w:rFonts w:eastAsia="SimSun"/>
        </w:rPr>
        <w:tab/>
        <w:t>In the case of the UE constructing the SU</w:t>
      </w:r>
      <w:ins w:id="1250" w:author="Author">
        <w:r w:rsidRPr="00F63146">
          <w:rPr>
            <w:rFonts w:eastAsia="SimSun"/>
          </w:rPr>
          <w:t>C</w:t>
        </w:r>
      </w:ins>
      <w:del w:id="1251" w:author="Author">
        <w:r w:rsidRPr="00F63146" w:rsidDel="00704585">
          <w:rPr>
            <w:rFonts w:eastAsia="SimSun"/>
          </w:rPr>
          <w:delText>P</w:delText>
        </w:r>
      </w:del>
      <w:r w:rsidRPr="00F63146">
        <w:rPr>
          <w:rFonts w:eastAsia="SimSun"/>
        </w:rPr>
        <w:t>I</w:t>
      </w:r>
      <w:ins w:id="1252" w:author="Author">
        <w:r w:rsidRPr="00F63146">
          <w:rPr>
            <w:rFonts w:eastAsia="SimSun"/>
          </w:rPr>
          <w:t xml:space="preserve"> from CdP-UE ID</w:t>
        </w:r>
      </w:ins>
      <w:r w:rsidRPr="00F63146">
        <w:rPr>
          <w:rFonts w:eastAsia="SimSun"/>
        </w:rPr>
        <w:t xml:space="preserve">, it is assumed that the </w:t>
      </w:r>
      <w:ins w:id="1253" w:author="Author">
        <w:r w:rsidRPr="00F63146">
          <w:rPr>
            <w:rFonts w:eastAsia="SimSun"/>
          </w:rPr>
          <w:t xml:space="preserve">CdP-UE ID </w:t>
        </w:r>
      </w:ins>
      <w:del w:id="1254" w:author="Author">
        <w:r w:rsidRPr="00F63146" w:rsidDel="00704585">
          <w:rPr>
            <w:rFonts w:eastAsia="SimSun"/>
          </w:rPr>
          <w:delText xml:space="preserve">SUPI </w:delText>
        </w:r>
      </w:del>
      <w:r w:rsidRPr="00F63146">
        <w:rPr>
          <w:rFonts w:eastAsia="SimSun"/>
        </w:rPr>
        <w:t xml:space="preserve">is on NAI format and includes also the CdP ID in the domain part of the NAI, e.g. UEID@CdPID. </w:t>
      </w:r>
    </w:p>
    <w:p w14:paraId="1F474AF0" w14:textId="77777777" w:rsidR="00F63146" w:rsidRPr="00F63146" w:rsidRDefault="00F63146" w:rsidP="00F63146">
      <w:pPr>
        <w:ind w:left="568" w:hanging="284"/>
        <w:rPr>
          <w:rFonts w:eastAsia="SimSun"/>
        </w:rPr>
      </w:pPr>
      <w:r w:rsidRPr="00F63146">
        <w:rPr>
          <w:rFonts w:eastAsia="SimSun"/>
        </w:rPr>
        <w:br/>
        <w:t xml:space="preserve">For construction of the SUCI, existing methods in TS 33.501 [2] can be used. If the public key of the SNPN is not provisioned in the UE, null scheme can be used with anonymised SUPI as described in Annex B of TS 33.501 [2]. </w:t>
      </w:r>
      <w:r w:rsidRPr="00F63146">
        <w:rPr>
          <w:rFonts w:eastAsia="SimSun"/>
        </w:rPr>
        <w:br/>
      </w:r>
    </w:p>
    <w:p w14:paraId="0D129E80" w14:textId="77777777" w:rsidR="00F63146" w:rsidRPr="00F63146" w:rsidDel="00AA3299" w:rsidRDefault="00F63146" w:rsidP="00F63146">
      <w:pPr>
        <w:keepLines/>
        <w:ind w:left="1135" w:hanging="851"/>
        <w:rPr>
          <w:del w:id="1255" w:author="Author"/>
          <w:rFonts w:eastAsia="SimSun"/>
          <w:color w:val="FF0000"/>
          <w:lang w:eastAsia="sv-SE"/>
        </w:rPr>
      </w:pPr>
      <w:del w:id="1256" w:author="Author">
        <w:r w:rsidRPr="00F63146" w:rsidDel="00AA3299">
          <w:rPr>
            <w:rFonts w:eastAsia="SimSun"/>
            <w:color w:val="FF0000"/>
          </w:rPr>
          <w:delText>Editor's note: User privacy for key-generating EAP-methods not covered by current procedures in TS 33.501 [2] is FFS.”</w:delText>
        </w:r>
      </w:del>
    </w:p>
    <w:p w14:paraId="35EDCDDA" w14:textId="21A4730E" w:rsidR="00B06C8A" w:rsidRPr="00A97959" w:rsidRDefault="00B06C8A" w:rsidP="00B06C8A">
      <w:pPr>
        <w:pStyle w:val="B1"/>
      </w:pPr>
      <w:r w:rsidRPr="00A97959">
        <w:lastRenderedPageBreak/>
        <w:t>2.</w:t>
      </w:r>
      <w:r w:rsidRPr="00A97959">
        <w:tab/>
        <w:t>The AMF within the SNPN initiates primary authentication for the UE using a Nausf_UEAuthentication_Authenticate service operation with the AUSF as currently specified in TS</w:t>
      </w:r>
      <w:r>
        <w:t> </w:t>
      </w:r>
      <w:r w:rsidRPr="00A97959">
        <w:t>33.501</w:t>
      </w:r>
      <w:r>
        <w:t> </w:t>
      </w:r>
      <w:r w:rsidRPr="00A97959">
        <w:t>[</w:t>
      </w:r>
      <w:r>
        <w:t>2</w:t>
      </w:r>
      <w:r w:rsidRPr="00A97959">
        <w:t>]. The AMF selects an AUSF based on the SUCI presented by the UE as specified in TS</w:t>
      </w:r>
      <w:r>
        <w:t> </w:t>
      </w:r>
      <w:r w:rsidRPr="00A97959">
        <w:t>23.501</w:t>
      </w:r>
      <w:r>
        <w:t> </w:t>
      </w:r>
      <w:r w:rsidRPr="00A97959">
        <w:t>[</w:t>
      </w:r>
      <w:r w:rsidR="00E65B07" w:rsidRPr="002614E4">
        <w:t>4</w:t>
      </w:r>
      <w:r w:rsidRPr="002614E4">
        <w:t>].</w:t>
      </w:r>
    </w:p>
    <w:p w14:paraId="7EFEE8FA" w14:textId="3CDEAAA4" w:rsidR="00B06C8A" w:rsidRDefault="00B06C8A" w:rsidP="00B06C8A">
      <w:pPr>
        <w:pStyle w:val="B1"/>
      </w:pPr>
      <w:r w:rsidRPr="00A97959">
        <w:t>3.</w:t>
      </w:r>
      <w:r w:rsidRPr="00A97959">
        <w:tab/>
        <w:t>The AUSF checks with UDM within the SNPN for the authentication method to be executed for the UE using a Nudm_UEAuthentication_Get service operation as currently specified in TS</w:t>
      </w:r>
      <w:r>
        <w:t> </w:t>
      </w:r>
      <w:r w:rsidRPr="00A97959">
        <w:t>33.501</w:t>
      </w:r>
      <w:r>
        <w:t> </w:t>
      </w:r>
      <w:r w:rsidRPr="00A97959">
        <w:t>[</w:t>
      </w:r>
      <w:r>
        <w:t>2</w:t>
      </w:r>
      <w:r w:rsidRPr="00A97959">
        <w:t>]. The AUSF selects a UDM also using the SUCI provided by the AMF as specified in TS</w:t>
      </w:r>
      <w:r>
        <w:t> </w:t>
      </w:r>
      <w:r w:rsidRPr="00A97959">
        <w:t>23.501</w:t>
      </w:r>
      <w:r>
        <w:t> </w:t>
      </w:r>
      <w:r w:rsidRPr="002614E4">
        <w:t>[</w:t>
      </w:r>
      <w:r w:rsidR="00E65B07" w:rsidRPr="002614E4">
        <w:t>4</w:t>
      </w:r>
      <w:r w:rsidRPr="002614E4">
        <w:t>].</w:t>
      </w:r>
      <w:r w:rsidRPr="00A97959">
        <w:t xml:space="preserve"> </w:t>
      </w:r>
    </w:p>
    <w:p w14:paraId="143CB549" w14:textId="77777777" w:rsidR="00B06C8A" w:rsidRDefault="00B06C8A" w:rsidP="00B06C8A">
      <w:pPr>
        <w:pStyle w:val="B1"/>
        <w:rPr>
          <w:lang w:val="en-US"/>
        </w:rPr>
      </w:pPr>
      <w:r>
        <w:t xml:space="preserve">4. </w:t>
      </w:r>
      <w:r>
        <w:tab/>
      </w:r>
      <w:r w:rsidRPr="00A97959">
        <w:t>The UDM resolves the SUCI to the SUPI before checking the authentication method applicable for the UE.</w:t>
      </w:r>
      <w:r>
        <w:t xml:space="preserve"> The UDM can obtain the common subscription data or individual subscription data based on the SUPI. </w:t>
      </w:r>
      <w:r>
        <w:br/>
      </w:r>
      <w:r>
        <w:br/>
      </w:r>
      <w:r>
        <w:rPr>
          <w:lang w:val="en-US"/>
        </w:rPr>
        <w:t>The UDM determines that primary authentication is to be performed, with an external entity based on subscription data or by looking at the realm part of the SUPI in NAI format.</w:t>
      </w:r>
    </w:p>
    <w:p w14:paraId="78036BBC" w14:textId="77777777" w:rsidR="00B06C8A" w:rsidRDefault="00B06C8A" w:rsidP="00B06C8A">
      <w:pPr>
        <w:pStyle w:val="B1"/>
      </w:pPr>
      <w:r>
        <w:t>5</w:t>
      </w:r>
      <w:r w:rsidRPr="00A97959">
        <w:t>.</w:t>
      </w:r>
      <w:r w:rsidRPr="00A97959">
        <w:tab/>
        <w:t>The UDM provides the AUSF with the UE SUPI and the applicable authentication method for the UE. In this case, the UDM indicates to the AUSF to run primary authentication with credentials owned by a certain CdP. The UDM provides the AUSF also with the address of the CdP if required.</w:t>
      </w:r>
      <w:r>
        <w:t xml:space="preserve"> CdP UE ID is also provided if available in the subscription data. </w:t>
      </w:r>
    </w:p>
    <w:p w14:paraId="364910AC" w14:textId="77777777" w:rsidR="00B06C8A" w:rsidRDefault="00B06C8A" w:rsidP="00B06C8A">
      <w:pPr>
        <w:pStyle w:val="B1"/>
      </w:pPr>
      <w:r>
        <w:t>6</w:t>
      </w:r>
      <w:r w:rsidRPr="00A97959">
        <w:t>.</w:t>
      </w:r>
      <w:r w:rsidRPr="00A97959">
        <w:tab/>
        <w:t xml:space="preserve">Based on the indication from the UDM, the AUSF interacts with the CdP to execute the primary authentication procedure. </w:t>
      </w:r>
      <w:r>
        <w:t xml:space="preserve">The AUSF derives the CdP-UE ID from the SUPI unless received from UDM. </w:t>
      </w:r>
      <w:r w:rsidRPr="00A97959">
        <w:t>The AUSF uses a AAA-P/IWF to interact with the CdP.</w:t>
      </w:r>
      <w:r>
        <w:t xml:space="preserve"> </w:t>
      </w:r>
    </w:p>
    <w:p w14:paraId="2C115640" w14:textId="77777777" w:rsidR="00B06C8A" w:rsidRPr="00A97959" w:rsidRDefault="00B06C8A" w:rsidP="00B06C8A">
      <w:pPr>
        <w:pStyle w:val="B1"/>
      </w:pPr>
      <w:r>
        <w:t>7</w:t>
      </w:r>
      <w:r w:rsidRPr="00A97959">
        <w:t>.</w:t>
      </w:r>
      <w:r w:rsidRPr="00A97959">
        <w:tab/>
        <w:t>The UE executes the applicable authentication method with the CdP.</w:t>
      </w:r>
    </w:p>
    <w:p w14:paraId="30269ED5" w14:textId="77777777" w:rsidR="00B06C8A" w:rsidRDefault="00B06C8A" w:rsidP="00B06C8A">
      <w:pPr>
        <w:pStyle w:val="B1"/>
      </w:pPr>
      <w:r>
        <w:t>8</w:t>
      </w:r>
      <w:r w:rsidRPr="00A97959">
        <w:t>.</w:t>
      </w:r>
      <w:r w:rsidRPr="00A97959">
        <w:tab/>
        <w:t>After successful authentication, the A</w:t>
      </w:r>
      <w:r>
        <w:t xml:space="preserve">USF is provided by the MSK from the AAA. </w:t>
      </w:r>
    </w:p>
    <w:p w14:paraId="54A81317" w14:textId="4038F15B" w:rsidR="00B06C8A" w:rsidRDefault="00B06C8A" w:rsidP="00B06C8A">
      <w:pPr>
        <w:pStyle w:val="B1"/>
        <w:rPr>
          <w:rStyle w:val="EditorsNoteCharChar"/>
        </w:rPr>
      </w:pPr>
      <w:r>
        <w:t>9.</w:t>
      </w:r>
      <w:r>
        <w:tab/>
        <w:t>The AUSF uses the most significant 256 bits of MSK as the K</w:t>
      </w:r>
      <w:r w:rsidRPr="00D20D40">
        <w:rPr>
          <w:vertAlign w:val="subscript"/>
        </w:rPr>
        <w:t>AUSF</w:t>
      </w:r>
      <w:r>
        <w:t>. The AUSF also derives K</w:t>
      </w:r>
      <w:r w:rsidRPr="00742F1B">
        <w:rPr>
          <w:vertAlign w:val="subscript"/>
        </w:rPr>
        <w:t>SEAF</w:t>
      </w:r>
      <w:r>
        <w:t xml:space="preserve"> from the K</w:t>
      </w:r>
      <w:r w:rsidRPr="00742F1B">
        <w:rPr>
          <w:vertAlign w:val="subscript"/>
        </w:rPr>
        <w:t>AUSF</w:t>
      </w:r>
      <w:r>
        <w:t xml:space="preserve"> as defined in Annex A.6 of 33.501 [2]. </w:t>
      </w:r>
    </w:p>
    <w:p w14:paraId="23E9EC79" w14:textId="27CA2EE0" w:rsidR="002C7D52" w:rsidRPr="006D675E" w:rsidRDefault="00B248D8" w:rsidP="006D675E">
      <w:pPr>
        <w:pStyle w:val="EditorsNote"/>
      </w:pPr>
      <w:r w:rsidRPr="006D675E">
        <w:t>Editor's note: It is FFS if other input, not known to the external AAA is to be used for input when deriving the KAUSF from MSK.</w:t>
      </w:r>
    </w:p>
    <w:p w14:paraId="4EF13EA8" w14:textId="77777777" w:rsidR="00B06C8A" w:rsidRDefault="00B06C8A" w:rsidP="00B06C8A">
      <w:pPr>
        <w:pStyle w:val="B1"/>
      </w:pPr>
      <w:r>
        <w:t>10. The AUSF sends to the A</w:t>
      </w:r>
      <w:r w:rsidRPr="00A97959">
        <w:t xml:space="preserve">MF the successful indication together with the SUPI of the UE and the resulting </w:t>
      </w:r>
      <w:r>
        <w:t>K</w:t>
      </w:r>
      <w:r w:rsidRPr="00AF5C99">
        <w:rPr>
          <w:vertAlign w:val="subscript"/>
        </w:rPr>
        <w:t>SEAF</w:t>
      </w:r>
      <w:r>
        <w:t xml:space="preserve">, and optionally an indicator that MSK has been used. </w:t>
      </w:r>
    </w:p>
    <w:p w14:paraId="17FDA30D" w14:textId="77777777" w:rsidR="00B06C8A" w:rsidRDefault="00B06C8A" w:rsidP="00B06C8A">
      <w:pPr>
        <w:pStyle w:val="B1"/>
      </w:pPr>
      <w:r>
        <w:t xml:space="preserve">11. The AMF sends the MSK indicator to the UE in a NAS message </w:t>
      </w:r>
    </w:p>
    <w:p w14:paraId="7864F266" w14:textId="0F3C99F0" w:rsidR="00B06C8A" w:rsidRDefault="00B06C8A" w:rsidP="00B06C8A">
      <w:pPr>
        <w:pStyle w:val="B1"/>
        <w:rPr>
          <w:rStyle w:val="EditorsNoteCharChar"/>
        </w:rPr>
      </w:pPr>
      <w:r>
        <w:t>12. The UE decides to derive the K</w:t>
      </w:r>
      <w:r w:rsidRPr="00AF5C99">
        <w:rPr>
          <w:vertAlign w:val="subscript"/>
        </w:rPr>
        <w:t>AUSF</w:t>
      </w:r>
      <w:r>
        <w:t xml:space="preserve"> from MSK instead of EMSK, either based on the indicator received from AMF or by interpretation of the realm part of the NAI that might indicate the use of external CdP. </w:t>
      </w:r>
    </w:p>
    <w:p w14:paraId="21836246" w14:textId="69A3C67E" w:rsidR="002C7D52" w:rsidRPr="00A97959" w:rsidRDefault="002C7D52" w:rsidP="006D675E">
      <w:pPr>
        <w:pStyle w:val="EditorsNote"/>
      </w:pPr>
      <w:r w:rsidRPr="002C7D52">
        <w:t>Editor's note: It is FFS whether the UE instead of the above can be pre-configured with the information which key derivation method to use.</w:t>
      </w:r>
    </w:p>
    <w:p w14:paraId="53B43A99" w14:textId="460BE46A" w:rsidR="00B06C8A" w:rsidRDefault="00B06C8A" w:rsidP="00B06C8A">
      <w:pPr>
        <w:pStyle w:val="Heading3"/>
      </w:pPr>
      <w:bookmarkStart w:id="1257" w:name="_Toc63074133"/>
      <w:r>
        <w:t>6.</w:t>
      </w:r>
      <w:r w:rsidR="00597537">
        <w:t>1</w:t>
      </w:r>
      <w:r>
        <w:t>.3</w:t>
      </w:r>
      <w:r>
        <w:tab/>
        <w:t>System impact</w:t>
      </w:r>
      <w:bookmarkEnd w:id="1257"/>
    </w:p>
    <w:p w14:paraId="4438F00D" w14:textId="77777777" w:rsidR="00B06C8A" w:rsidRPr="00AB39EB" w:rsidRDefault="00B06C8A" w:rsidP="00B06C8A">
      <w:pPr>
        <w:pStyle w:val="B1"/>
        <w:rPr>
          <w:b/>
          <w:bCs/>
        </w:rPr>
      </w:pPr>
      <w:r w:rsidRPr="00AB39EB">
        <w:rPr>
          <w:b/>
          <w:bCs/>
        </w:rPr>
        <w:t>UE</w:t>
      </w:r>
    </w:p>
    <w:p w14:paraId="575DEED9" w14:textId="77777777" w:rsidR="00B06C8A" w:rsidRDefault="00B06C8A" w:rsidP="00B06C8A">
      <w:pPr>
        <w:pStyle w:val="B2"/>
      </w:pPr>
      <w:r>
        <w:t>K</w:t>
      </w:r>
      <w:r w:rsidRPr="00AF5C99">
        <w:rPr>
          <w:vertAlign w:val="subscript"/>
        </w:rPr>
        <w:t>AUSF</w:t>
      </w:r>
      <w:r>
        <w:t xml:space="preserve"> is derived from MSK instead of EMSK. The decision to do this can be based on an indicator received from the AMF or by interpretation of the realm part of the UE ID in NAI format. </w:t>
      </w:r>
    </w:p>
    <w:p w14:paraId="49A0E9A7" w14:textId="77777777" w:rsidR="00B06C8A" w:rsidRPr="00AB39EB" w:rsidRDefault="00B06C8A" w:rsidP="00B06C8A">
      <w:pPr>
        <w:pStyle w:val="B1"/>
        <w:rPr>
          <w:b/>
          <w:bCs/>
        </w:rPr>
      </w:pPr>
      <w:r w:rsidRPr="00AB39EB">
        <w:rPr>
          <w:b/>
          <w:bCs/>
        </w:rPr>
        <w:t>AMF</w:t>
      </w:r>
    </w:p>
    <w:p w14:paraId="3D3077F2" w14:textId="77777777" w:rsidR="00B06C8A" w:rsidRDefault="00B06C8A" w:rsidP="00B06C8A">
      <w:pPr>
        <w:pStyle w:val="B2"/>
      </w:pPr>
      <w:r>
        <w:t>Relay of new MSK indicator</w:t>
      </w:r>
    </w:p>
    <w:p w14:paraId="0776554F" w14:textId="77777777" w:rsidR="00B06C8A" w:rsidRDefault="00B06C8A" w:rsidP="00B06C8A">
      <w:pPr>
        <w:pStyle w:val="B1"/>
        <w:rPr>
          <w:b/>
          <w:bCs/>
        </w:rPr>
      </w:pPr>
      <w:r>
        <w:rPr>
          <w:b/>
          <w:bCs/>
        </w:rPr>
        <w:t>UDM</w:t>
      </w:r>
    </w:p>
    <w:p w14:paraId="61B37BBB" w14:textId="77777777" w:rsidR="00B06C8A" w:rsidRDefault="00B06C8A" w:rsidP="00B06C8A">
      <w:pPr>
        <w:pStyle w:val="B1"/>
      </w:pPr>
      <w:r>
        <w:rPr>
          <w:b/>
          <w:bCs/>
        </w:rPr>
        <w:tab/>
      </w:r>
      <w:r>
        <w:t xml:space="preserve">Decision if external authentication is to be triggered, e.g. by interpreting the realm part of NAI or by UE subscription data. </w:t>
      </w:r>
    </w:p>
    <w:p w14:paraId="3D9EB270" w14:textId="77777777" w:rsidR="00B06C8A" w:rsidRPr="00AB39EB" w:rsidRDefault="00B06C8A" w:rsidP="00B06C8A">
      <w:pPr>
        <w:pStyle w:val="B1"/>
        <w:rPr>
          <w:b/>
          <w:bCs/>
        </w:rPr>
      </w:pPr>
      <w:r w:rsidRPr="00AB39EB">
        <w:rPr>
          <w:b/>
          <w:bCs/>
        </w:rPr>
        <w:t>AUSF</w:t>
      </w:r>
    </w:p>
    <w:p w14:paraId="0C30560C" w14:textId="77777777" w:rsidR="00B06C8A" w:rsidRDefault="00B06C8A" w:rsidP="00B06C8A">
      <w:pPr>
        <w:pStyle w:val="B2"/>
      </w:pPr>
      <w:r>
        <w:t>K</w:t>
      </w:r>
      <w:r w:rsidRPr="00AF5C99">
        <w:rPr>
          <w:vertAlign w:val="subscript"/>
        </w:rPr>
        <w:t>AUSF</w:t>
      </w:r>
      <w:r>
        <w:t xml:space="preserve"> is derived from MSK instead of EMSK.</w:t>
      </w:r>
    </w:p>
    <w:p w14:paraId="3561B84B" w14:textId="77777777" w:rsidR="00B06C8A" w:rsidRDefault="00B06C8A" w:rsidP="00B06C8A">
      <w:pPr>
        <w:pStyle w:val="B2"/>
      </w:pPr>
      <w:r>
        <w:t xml:space="preserve">Send new indicator towards AMF indicating MSK usage. </w:t>
      </w:r>
    </w:p>
    <w:p w14:paraId="00E7D5FD" w14:textId="77777777" w:rsidR="00B06C8A" w:rsidRPr="00AB39EB" w:rsidRDefault="00B06C8A" w:rsidP="00B06C8A">
      <w:pPr>
        <w:pStyle w:val="B1"/>
        <w:rPr>
          <w:b/>
          <w:bCs/>
        </w:rPr>
      </w:pPr>
      <w:r w:rsidRPr="00AB39EB">
        <w:rPr>
          <w:b/>
          <w:bCs/>
        </w:rPr>
        <w:lastRenderedPageBreak/>
        <w:t>AAA-S</w:t>
      </w:r>
    </w:p>
    <w:p w14:paraId="5908FBFD" w14:textId="77777777" w:rsidR="00B06C8A" w:rsidRDefault="00B06C8A" w:rsidP="00B06C8A">
      <w:pPr>
        <w:pStyle w:val="B2"/>
      </w:pPr>
      <w:r>
        <w:t>None</w:t>
      </w:r>
    </w:p>
    <w:p w14:paraId="48B7F1C7" w14:textId="75896D5A" w:rsidR="00B06C8A" w:rsidRDefault="00B06C8A" w:rsidP="00B06C8A">
      <w:pPr>
        <w:pStyle w:val="Heading3"/>
      </w:pPr>
      <w:bookmarkStart w:id="1258" w:name="_Toc63074134"/>
      <w:r>
        <w:t>6.</w:t>
      </w:r>
      <w:r w:rsidR="00597537">
        <w:t>1</w:t>
      </w:r>
      <w:r>
        <w:t>.4</w:t>
      </w:r>
      <w:r>
        <w:tab/>
        <w:t>Evaluation</w:t>
      </w:r>
      <w:bookmarkEnd w:id="1258"/>
    </w:p>
    <w:p w14:paraId="53C32E91" w14:textId="77777777" w:rsidR="00B06C8A" w:rsidRDefault="00B06C8A" w:rsidP="00B06C8A">
      <w:pPr>
        <w:pStyle w:val="EditorsNote"/>
      </w:pPr>
      <w:r>
        <w:t>Editor’s Note: Each solution should motivate how the potential security requirements of the key issues being addressed are fulfilled.</w:t>
      </w:r>
    </w:p>
    <w:p w14:paraId="01DE5143" w14:textId="77777777" w:rsidR="00B06C8A" w:rsidRDefault="00B06C8A" w:rsidP="00B06C8A">
      <w:pPr>
        <w:rPr>
          <w:iCs/>
        </w:rPr>
      </w:pPr>
      <w:r w:rsidRPr="00C22DFB">
        <w:rPr>
          <w:iCs/>
        </w:rPr>
        <w:t>The solution fulfils the potential security requirements of KI#1 and show</w:t>
      </w:r>
      <w:r>
        <w:rPr>
          <w:iCs/>
        </w:rPr>
        <w:t>s</w:t>
      </w:r>
      <w:r w:rsidRPr="00C22DFB">
        <w:rPr>
          <w:iCs/>
        </w:rPr>
        <w:t xml:space="preserve"> how a key</w:t>
      </w:r>
      <w:r>
        <w:rPr>
          <w:iCs/>
        </w:rPr>
        <w:t>-</w:t>
      </w:r>
      <w:r w:rsidRPr="00C22DFB">
        <w:rPr>
          <w:iCs/>
        </w:rPr>
        <w:t>generating EAP method can be used as primary authentication with a separate entity.</w:t>
      </w:r>
    </w:p>
    <w:p w14:paraId="48E02FFC" w14:textId="77777777" w:rsidR="00B06C8A" w:rsidRDefault="00B06C8A" w:rsidP="00B06C8A">
      <w:pPr>
        <w:rPr>
          <w:iCs/>
        </w:rPr>
      </w:pPr>
      <w:r>
        <w:rPr>
          <w:iCs/>
        </w:rPr>
        <w:t xml:space="preserve">UE and AUSF are impacted by the use of a new key hierarchy option. </w:t>
      </w:r>
    </w:p>
    <w:p w14:paraId="5B9DBCAD" w14:textId="77777777" w:rsidR="00B06C8A" w:rsidRDefault="00B06C8A" w:rsidP="00B06C8A">
      <w:pPr>
        <w:rPr>
          <w:iCs/>
        </w:rPr>
      </w:pPr>
      <w:r w:rsidRPr="00072B57">
        <w:rPr>
          <w:iCs/>
        </w:rPr>
        <w:t xml:space="preserve">As a result of the proposed solution, the </w:t>
      </w:r>
      <w:r>
        <w:rPr>
          <w:iCs/>
        </w:rPr>
        <w:t>CdP</w:t>
      </w:r>
      <w:r w:rsidRPr="00072B57">
        <w:rPr>
          <w:iCs/>
        </w:rPr>
        <w:t xml:space="preserve"> will be able to derive the K</w:t>
      </w:r>
      <w:r w:rsidRPr="00072B57">
        <w:rPr>
          <w:iCs/>
          <w:vertAlign w:val="subscript"/>
        </w:rPr>
        <w:t>AUSF</w:t>
      </w:r>
      <w:r>
        <w:rPr>
          <w:iCs/>
          <w:vertAlign w:val="subscript"/>
        </w:rPr>
        <w:t xml:space="preserve"> </w:t>
      </w:r>
      <w:r>
        <w:rPr>
          <w:iCs/>
        </w:rPr>
        <w:t>from the MSK. As a consequence of this, the CdP could use this to compromise security mechanisms based on K</w:t>
      </w:r>
      <w:r w:rsidRPr="00BA1D5D">
        <w:rPr>
          <w:iCs/>
          <w:vertAlign w:val="subscript"/>
        </w:rPr>
        <w:t>AUSF</w:t>
      </w:r>
      <w:r>
        <w:rPr>
          <w:iCs/>
        </w:rPr>
        <w:t xml:space="preserve">.  Because of this, a the CdP must be trusted by the SNPN. </w:t>
      </w:r>
      <w:r w:rsidRPr="00072B57">
        <w:rPr>
          <w:iCs/>
        </w:rPr>
        <w:t xml:space="preserve"> </w:t>
      </w:r>
    </w:p>
    <w:p w14:paraId="4D5C196E" w14:textId="77777777" w:rsidR="00B06C8A" w:rsidRDefault="00B06C8A" w:rsidP="00B06C8A">
      <w:pPr>
        <w:rPr>
          <w:iCs/>
        </w:rPr>
      </w:pPr>
      <w:r>
        <w:rPr>
          <w:iCs/>
        </w:rPr>
        <w:t xml:space="preserve">To protect the transfer of the MSK, the </w:t>
      </w:r>
      <w:r w:rsidRPr="00072B57">
        <w:t xml:space="preserve">interface between AAA-IWF and the AAA needs security measures to prevent the </w:t>
      </w:r>
      <w:r>
        <w:t>MSK (and thereby K</w:t>
      </w:r>
      <w:r w:rsidRPr="00072B57">
        <w:rPr>
          <w:vertAlign w:val="subscript"/>
        </w:rPr>
        <w:t>AUSF</w:t>
      </w:r>
      <w:r>
        <w:t xml:space="preserve">) </w:t>
      </w:r>
      <w:r w:rsidRPr="00072B57">
        <w:t>from being compromised by any external parties.</w:t>
      </w:r>
    </w:p>
    <w:p w14:paraId="65FCEA9D" w14:textId="305B56B2" w:rsidR="00280218" w:rsidRDefault="00280218" w:rsidP="00280218">
      <w:pPr>
        <w:pStyle w:val="Heading2"/>
      </w:pPr>
      <w:bookmarkStart w:id="1259" w:name="_Toc63074135"/>
      <w:r>
        <w:t>6.2</w:t>
      </w:r>
      <w:r>
        <w:tab/>
        <w:t>Solution #2: EAP authentication between UE and external AAA via AUSF</w:t>
      </w:r>
      <w:bookmarkEnd w:id="1259"/>
    </w:p>
    <w:p w14:paraId="32C17FF3" w14:textId="5EB8CA2E" w:rsidR="00280218" w:rsidRDefault="00280218" w:rsidP="00280218">
      <w:pPr>
        <w:pStyle w:val="Heading3"/>
      </w:pPr>
      <w:bookmarkStart w:id="1260" w:name="_Toc63074136"/>
      <w:r>
        <w:t>6.2.1</w:t>
      </w:r>
      <w:r>
        <w:tab/>
        <w:t>Introduction</w:t>
      </w:r>
      <w:bookmarkEnd w:id="1260"/>
    </w:p>
    <w:p w14:paraId="258AEB4B" w14:textId="2405AD8E" w:rsidR="00280218" w:rsidRDefault="00280218" w:rsidP="00280218">
      <w:pPr>
        <w:pStyle w:val="EditorsNote"/>
        <w:ind w:left="0" w:firstLine="0"/>
      </w:pPr>
    </w:p>
    <w:p w14:paraId="5D716E11" w14:textId="77777777" w:rsidR="00280218" w:rsidRDefault="00280218" w:rsidP="006D675E">
      <w:r w:rsidRPr="00564C3D">
        <w:t xml:space="preserve">This </w:t>
      </w:r>
      <w:r>
        <w:t xml:space="preserve">solution addresses the key issue #1 - </w:t>
      </w:r>
      <w:r w:rsidRPr="00564C3D">
        <w:t>Credentials owned by an external entity</w:t>
      </w:r>
      <w:r>
        <w:t xml:space="preserve">. It supports the use of any key generating EAP method to authenticate UE by an external entity consisting of a AAA server (AAA-E). </w:t>
      </w:r>
    </w:p>
    <w:p w14:paraId="63986980" w14:textId="77777777" w:rsidR="00280218" w:rsidRDefault="00280218" w:rsidP="006D675E">
      <w:r>
        <w:t xml:space="preserve">Particular considerations are given to maintain the same key hierarchy as other primary authentication (e.g., EAP-AKA’) when the credentials are owned by an internal entity (i.e., UDM). Such consideration allows to eliminate impact on UE side and minimize impact on core network components. </w:t>
      </w:r>
    </w:p>
    <w:p w14:paraId="48E23455" w14:textId="71031FAE" w:rsidR="00280218" w:rsidRPr="00B86A52" w:rsidRDefault="00280218" w:rsidP="006D675E">
      <w:r w:rsidRPr="00280218">
        <w:t>To maintain the key hierarchy on the UE side, this proposal requires AAA server to be able to derive K</w:t>
      </w:r>
      <w:r w:rsidRPr="006D675E">
        <w:rPr>
          <w:vertAlign w:val="subscript"/>
        </w:rPr>
        <w:t>SEAF</w:t>
      </w:r>
      <w:r w:rsidRPr="00280218">
        <w:t xml:space="preserve"> from EMSK</w:t>
      </w:r>
      <w:r w:rsidRPr="006D675E">
        <w:t xml:space="preserve"> according to TS 33.501</w:t>
      </w:r>
      <w:r w:rsidRPr="00280218">
        <w:t>.</w:t>
      </w:r>
      <w:r>
        <w:t xml:space="preserve"> </w:t>
      </w:r>
    </w:p>
    <w:p w14:paraId="28FE8C2E" w14:textId="1FE35238" w:rsidR="00280218" w:rsidRDefault="00280218" w:rsidP="00280218">
      <w:pPr>
        <w:pStyle w:val="Heading3"/>
      </w:pPr>
      <w:bookmarkStart w:id="1261" w:name="_Toc63074137"/>
      <w:r>
        <w:t>6.</w:t>
      </w:r>
      <w:r w:rsidR="00597537">
        <w:t>2</w:t>
      </w:r>
      <w:r>
        <w:t>.2</w:t>
      </w:r>
      <w:r>
        <w:tab/>
        <w:t>Solution details</w:t>
      </w:r>
      <w:bookmarkEnd w:id="1261"/>
    </w:p>
    <w:p w14:paraId="48547862" w14:textId="73FE9113" w:rsidR="00280218" w:rsidRPr="00034A92" w:rsidRDefault="00F73D5D" w:rsidP="006D675E">
      <w:pPr>
        <w:pStyle w:val="TH"/>
      </w:pPr>
      <w:r>
        <w:rPr>
          <w:noProof/>
        </w:rPr>
        <w:pict w14:anchorId="42D4AD06">
          <v:shape id="_x0000_i1873" type="#_x0000_t75" style="width:480.2pt;height:167.8pt;visibility:visible;mso-wrap-style:square">
            <v:imagedata r:id="rId19" o:title=""/>
          </v:shape>
        </w:pict>
      </w:r>
    </w:p>
    <w:p w14:paraId="6B9B1FDD" w14:textId="77777777" w:rsidR="00280218" w:rsidRDefault="00280218" w:rsidP="00280218"/>
    <w:p w14:paraId="39226070" w14:textId="77777777" w:rsidR="00280218" w:rsidRDefault="00280218" w:rsidP="006D675E">
      <w:pPr>
        <w:pStyle w:val="B1"/>
      </w:pPr>
      <w:r>
        <w:t>1.</w:t>
      </w:r>
      <w:r>
        <w:tab/>
        <w:t xml:space="preserve">The UE sends to the SEAF a Registration Request message, including the SUCI which is constructed from the UE SUPI. The SUPI </w:t>
      </w:r>
      <w:r w:rsidRPr="00804AB4">
        <w:t xml:space="preserve">is of the type of NAI in the form of username@realm. The “username” shall be either </w:t>
      </w:r>
      <w:r w:rsidRPr="00804AB4">
        <w:lastRenderedPageBreak/>
        <w:t xml:space="preserve">“anonymous” or omitted if the subscriber identifier privacy is required by </w:t>
      </w:r>
      <w:r>
        <w:t xml:space="preserve">SNPN </w:t>
      </w:r>
      <w:r w:rsidRPr="00804AB4">
        <w:t xml:space="preserve">and the public key of the </w:t>
      </w:r>
      <w:r>
        <w:t>SNPN</w:t>
      </w:r>
      <w:r w:rsidRPr="00804AB4">
        <w:t xml:space="preserve"> is not provisioned in the UE.</w:t>
      </w:r>
    </w:p>
    <w:p w14:paraId="76DA8BF7" w14:textId="77777777" w:rsidR="00280218" w:rsidRDefault="00280218" w:rsidP="006D675E">
      <w:pPr>
        <w:pStyle w:val="B1"/>
      </w:pPr>
      <w:r>
        <w:t>2.</w:t>
      </w:r>
      <w:r>
        <w:tab/>
        <w:t>The SEAF sends to the AUSF Nausf_UEAuthentication_Authenticate Request message, including the SUCI and the SN-name (the serving network name).</w:t>
      </w:r>
    </w:p>
    <w:p w14:paraId="3938766C" w14:textId="77777777" w:rsidR="00280218" w:rsidRDefault="00280218" w:rsidP="006D675E">
      <w:pPr>
        <w:pStyle w:val="B1"/>
      </w:pPr>
      <w:r>
        <w:t>3.</w:t>
      </w:r>
      <w:r>
        <w:tab/>
        <w:t xml:space="preserve">The AUSF sends to the UDM the the Nudm_UEAuthentication_Get Request, including the SUCI and the SN-name. </w:t>
      </w:r>
    </w:p>
    <w:p w14:paraId="4623D218" w14:textId="77777777" w:rsidR="00280218" w:rsidRDefault="00280218" w:rsidP="006D675E">
      <w:pPr>
        <w:pStyle w:val="B1"/>
      </w:pPr>
      <w:r>
        <w:t>4.</w:t>
      </w:r>
      <w:r>
        <w:tab/>
        <w:t xml:space="preserve">The UDM de-conceals the SUCI to obtain the SUPI. If the SUCI is not constructed using the null-scheme, the UDM invokes the SIDF located within the UDM to de-conceal the SUCI. </w:t>
      </w:r>
    </w:p>
    <w:p w14:paraId="673FB9C9" w14:textId="77777777" w:rsidR="00280218" w:rsidRDefault="00280218" w:rsidP="006D675E">
      <w:pPr>
        <w:pStyle w:val="B1"/>
      </w:pPr>
      <w:r>
        <w:t xml:space="preserve">The the “username” portion of the SUPI could be a real username, “anonymous”, or null (i.e., omitted). In any case, the UDM uses the SUPI to determine that the credentials of this UE is owned by an external entity and return the information that is needed by the AUSF to use the AAA-E to authenticate the UE. </w:t>
      </w:r>
    </w:p>
    <w:p w14:paraId="12C73069" w14:textId="77777777" w:rsidR="00280218" w:rsidRDefault="00280218" w:rsidP="006D675E">
      <w:pPr>
        <w:pStyle w:val="EditorsNote"/>
      </w:pPr>
      <w:r w:rsidRPr="00280218">
        <w:t xml:space="preserve">Editor Note. Since the EAP method itself may provide subscriber privacy, it is FFS whether such a SUCI calculation using non-null scheme is needed at the UE. If it is needed, the details </w:t>
      </w:r>
      <w:r w:rsidRPr="00CB5D89">
        <w:t>on SUCI calculation is FFS</w:t>
      </w:r>
    </w:p>
    <w:p w14:paraId="7E98DE31" w14:textId="77777777" w:rsidR="00280218" w:rsidRDefault="00280218" w:rsidP="006D675E">
      <w:pPr>
        <w:pStyle w:val="B1"/>
      </w:pPr>
      <w:r>
        <w:t>5.</w:t>
      </w:r>
      <w:r>
        <w:tab/>
        <w:t>The UDM sends to the AUSF the Nudm_UEAuthentication_Get Response, which also includes the SUPI and any additional information that may assist AUSF to reach AAA-E.</w:t>
      </w:r>
    </w:p>
    <w:p w14:paraId="49910AE4" w14:textId="77777777" w:rsidR="00280218" w:rsidRDefault="00280218" w:rsidP="006D675E">
      <w:pPr>
        <w:pStyle w:val="B1"/>
      </w:pPr>
      <w:r>
        <w:t>6.</w:t>
      </w:r>
      <w:r>
        <w:tab/>
        <w:t xml:space="preserve">The AUSF uses SUPI, any assistant information from the UDM, and/or local information to determine that an AAA server needs to be invoked to authenticate the UE. </w:t>
      </w:r>
    </w:p>
    <w:p w14:paraId="5C5BA7DD" w14:textId="77777777" w:rsidR="00280218" w:rsidRDefault="00280218" w:rsidP="006D675E">
      <w:pPr>
        <w:pStyle w:val="B1"/>
      </w:pPr>
      <w:r>
        <w:t xml:space="preserve">The AUSF sends an authentication request to the AAA server. The exact message format of this authentication request depends on the interface overwhich the request is sent. It could be a service based interface if there is an interworking function to external AAA-E, or an AAA interface (e.g., RADIUS or DIAMETER) which may go through an AAA proxy (AAA-P). </w:t>
      </w:r>
    </w:p>
    <w:p w14:paraId="4343BDB9" w14:textId="77777777" w:rsidR="00280218" w:rsidRDefault="00280218" w:rsidP="006D675E">
      <w:pPr>
        <w:pStyle w:val="B1"/>
      </w:pPr>
      <w:r w:rsidRPr="00F135D5">
        <w:t>Note that SUPI is needed to route the request to the ultimate destination AAA-E since there may be additional AAA proxies in front of the AAA-E. SN-Name is needed to derive K</w:t>
      </w:r>
      <w:r w:rsidRPr="00F135D5">
        <w:rPr>
          <w:vertAlign w:val="subscript"/>
        </w:rPr>
        <w:t>SEAF</w:t>
      </w:r>
      <w:r w:rsidRPr="00F135D5">
        <w:t>.</w:t>
      </w:r>
    </w:p>
    <w:p w14:paraId="18D24664" w14:textId="77777777" w:rsidR="00280218" w:rsidRDefault="00280218" w:rsidP="006D675E">
      <w:pPr>
        <w:pStyle w:val="B1"/>
      </w:pPr>
      <w:r>
        <w:t xml:space="preserve">7. An intermediate entity (e.g., AAA-P) forwards the authentication request to the AAA-E. </w:t>
      </w:r>
    </w:p>
    <w:p w14:paraId="55E3182F" w14:textId="77777777" w:rsidR="00280218" w:rsidRPr="002D1460" w:rsidRDefault="00280218" w:rsidP="006D675E">
      <w:pPr>
        <w:pStyle w:val="B1"/>
      </w:pPr>
      <w:r>
        <w:t xml:space="preserve">8. The AAA-E and the UE performs an EAP authentication that is selected by the AAA-E. </w:t>
      </w:r>
    </w:p>
    <w:p w14:paraId="0423A336" w14:textId="77777777" w:rsidR="00280218" w:rsidRPr="00F135D5" w:rsidRDefault="00280218" w:rsidP="006D675E">
      <w:pPr>
        <w:pStyle w:val="B1"/>
      </w:pPr>
      <w:r w:rsidRPr="00F135D5">
        <w:t>9. Upon the successful completion of EAP authentication, the AAA-E dervises K</w:t>
      </w:r>
      <w:r w:rsidRPr="006D675E">
        <w:rPr>
          <w:vertAlign w:val="subscript"/>
        </w:rPr>
        <w:t>SEAF</w:t>
      </w:r>
      <w:r w:rsidRPr="00F135D5">
        <w:t xml:space="preserve"> from EMSK according to 33.501, sends an Access Accept messages to the AAA-P, including EAP Success, SUPI, and K</w:t>
      </w:r>
      <w:r w:rsidRPr="00F135D5">
        <w:rPr>
          <w:vertAlign w:val="subscript"/>
        </w:rPr>
        <w:t>SEAF</w:t>
      </w:r>
      <w:r w:rsidRPr="00F135D5">
        <w:t xml:space="preserve">. </w:t>
      </w:r>
    </w:p>
    <w:p w14:paraId="663903D0" w14:textId="77777777" w:rsidR="00280218" w:rsidRDefault="00280218" w:rsidP="006D675E">
      <w:pPr>
        <w:pStyle w:val="B1"/>
      </w:pPr>
      <w:r w:rsidRPr="00F135D5">
        <w:t>Note that SUPI is needed since the SUPI received by AUSF in step 5 may be anonymous. K</w:t>
      </w:r>
      <w:r w:rsidRPr="00F135D5">
        <w:rPr>
          <w:vertAlign w:val="subscript"/>
        </w:rPr>
        <w:t>SEAF</w:t>
      </w:r>
      <w:r w:rsidRPr="00F135D5">
        <w:t xml:space="preserve"> is derived by the AAA-E to maintain the same key hierarchy as the other primary authentication method (e.g., EAP-AKA’). Further, having AAA-E deriving K</w:t>
      </w:r>
      <w:r w:rsidRPr="00F135D5">
        <w:rPr>
          <w:vertAlign w:val="subscript"/>
        </w:rPr>
        <w:t>SEAF</w:t>
      </w:r>
      <w:r w:rsidRPr="00F135D5">
        <w:t xml:space="preserve"> and send it the AUSF fully complies with RFC 5295.</w:t>
      </w:r>
    </w:p>
    <w:p w14:paraId="3454416B" w14:textId="77777777" w:rsidR="00280218" w:rsidRDefault="00280218" w:rsidP="006D675E">
      <w:pPr>
        <w:pStyle w:val="B1"/>
      </w:pPr>
      <w:r>
        <w:t>10. The AAA-P forwards the Access Accept (or translates it to a service authentication response) to the AUSF, including EAP Success, SUPI, and K</w:t>
      </w:r>
      <w:r w:rsidRPr="00086770">
        <w:rPr>
          <w:vertAlign w:val="subscript"/>
        </w:rPr>
        <w:t>SEAF</w:t>
      </w:r>
      <w:r>
        <w:t xml:space="preserve">. </w:t>
      </w:r>
    </w:p>
    <w:p w14:paraId="1F5E6D35" w14:textId="77777777" w:rsidR="00280218" w:rsidRDefault="00280218" w:rsidP="006D675E">
      <w:pPr>
        <w:pStyle w:val="B1"/>
      </w:pPr>
      <w:r>
        <w:t>11. The AUSF sends to the SEAF an EAP-Success message along with the SUPI and the K</w:t>
      </w:r>
      <w:r w:rsidRPr="006D675E">
        <w:rPr>
          <w:vertAlign w:val="subscript"/>
        </w:rPr>
        <w:t>SEAF</w:t>
      </w:r>
      <w:r>
        <w:t xml:space="preserve"> in a Nausf_UEAuthentication_Authenticate Response message. </w:t>
      </w:r>
    </w:p>
    <w:p w14:paraId="04903ABD" w14:textId="77777777" w:rsidR="00280218" w:rsidRDefault="00280218" w:rsidP="006D675E">
      <w:pPr>
        <w:pStyle w:val="B1"/>
      </w:pPr>
      <w:r>
        <w:t xml:space="preserve">12. The SEAF forwards to the UE the EAP-Success message in an Authentication Result message or a Security Mode Command message. </w:t>
      </w:r>
    </w:p>
    <w:p w14:paraId="2C2A05C8" w14:textId="77777777" w:rsidR="00280218" w:rsidRDefault="00280218" w:rsidP="006D675E">
      <w:pPr>
        <w:pStyle w:val="B1"/>
      </w:pPr>
      <w:r>
        <w:t>Upon receiving the EAP-Success message, the UE derives the K</w:t>
      </w:r>
      <w:r w:rsidRPr="006D675E">
        <w:rPr>
          <w:vertAlign w:val="subscript"/>
        </w:rPr>
        <w:t>AUSF</w:t>
      </w:r>
      <w:r>
        <w:t xml:space="preserve"> and the K</w:t>
      </w:r>
      <w:r w:rsidRPr="006D675E">
        <w:rPr>
          <w:vertAlign w:val="subscript"/>
        </w:rPr>
        <w:t>SEAF</w:t>
      </w:r>
      <w:r>
        <w:t xml:space="preserve"> in the same way as the AUSF according to 3GPP TS 33.501. </w:t>
      </w:r>
    </w:p>
    <w:p w14:paraId="632C8812" w14:textId="77777777" w:rsidR="00280218" w:rsidRDefault="00280218" w:rsidP="006D675E">
      <w:pPr>
        <w:pStyle w:val="B1"/>
      </w:pPr>
      <w:r>
        <w:t>By this point, the EAP authentication between the AAA-E and the UE has been successfully completed.</w:t>
      </w:r>
    </w:p>
    <w:p w14:paraId="3E6D0024" w14:textId="77777777" w:rsidR="00280218" w:rsidRPr="004B6FBD" w:rsidRDefault="00280218" w:rsidP="006D675E">
      <w:pPr>
        <w:pStyle w:val="EditorsNote"/>
        <w:rPr>
          <w:lang w:val="en-US"/>
        </w:rPr>
      </w:pPr>
      <w:r w:rsidRPr="00597537">
        <w:t xml:space="preserve">Editor’s Note: </w:t>
      </w:r>
      <w:r w:rsidRPr="00597537">
        <w:rPr>
          <w:lang w:val="en-US"/>
        </w:rPr>
        <w:t>The architectural relationship between AUSF and *-AAA including the derivation of keys is FFS. This includes the transfer of keys/messages in steps 6,7, 9 and 10</w:t>
      </w:r>
      <w:r w:rsidRPr="00CB5D89">
        <w:rPr>
          <w:lang w:val="en-US"/>
        </w:rPr>
        <w:t>.</w:t>
      </w:r>
    </w:p>
    <w:p w14:paraId="76AB4A9A" w14:textId="77777777" w:rsidR="00280218" w:rsidRPr="006D675E" w:rsidRDefault="00280218" w:rsidP="00280218">
      <w:pPr>
        <w:rPr>
          <w:lang w:val="en-US"/>
        </w:rPr>
      </w:pPr>
    </w:p>
    <w:p w14:paraId="63469BE9" w14:textId="29B2C4F8" w:rsidR="00280218" w:rsidRDefault="00280218" w:rsidP="00280218">
      <w:pPr>
        <w:pStyle w:val="Heading3"/>
      </w:pPr>
      <w:bookmarkStart w:id="1262" w:name="_Toc63074138"/>
      <w:r>
        <w:lastRenderedPageBreak/>
        <w:t>6.</w:t>
      </w:r>
      <w:r w:rsidR="003A35D4">
        <w:t>2</w:t>
      </w:r>
      <w:r>
        <w:t>.3</w:t>
      </w:r>
      <w:r>
        <w:tab/>
        <w:t>System impact</w:t>
      </w:r>
      <w:bookmarkEnd w:id="1262"/>
    </w:p>
    <w:p w14:paraId="2AF9F97B" w14:textId="35643FC2" w:rsidR="00280218" w:rsidRDefault="00280218" w:rsidP="00280218">
      <w:pPr>
        <w:pStyle w:val="EditorsNote"/>
        <w:ind w:left="0" w:firstLine="0"/>
      </w:pPr>
    </w:p>
    <w:p w14:paraId="52E4AD90" w14:textId="77777777" w:rsidR="00280218" w:rsidRDefault="00280218" w:rsidP="006D675E">
      <w:r w:rsidRPr="005E41CF">
        <w:t xml:space="preserve">This </w:t>
      </w:r>
      <w:r>
        <w:t xml:space="preserve">solution has impact on UDM, AUSF, and AAA-E. </w:t>
      </w:r>
    </w:p>
    <w:p w14:paraId="29E34AE6" w14:textId="77777777" w:rsidR="00280218" w:rsidRDefault="00280218" w:rsidP="006D675E">
      <w:r>
        <w:t xml:space="preserve">When UDM receives Nudm_UEAuthentication_Get_Request and obtains a SUPI that is owned by an external entity, it may not be able to and need not to select an authentication method. In addition, the UDM may need to return information back to allow AUSF to use an AAA-E to authenticate the UE. </w:t>
      </w:r>
    </w:p>
    <w:p w14:paraId="0FBD2E60" w14:textId="77777777" w:rsidR="00280218" w:rsidRDefault="00280218" w:rsidP="006D675E">
      <w:r>
        <w:t xml:space="preserve">When AUSF receives Nudm_UEAuthentication_Get_Response, it needs to be able to make decision to use an AAA-E to authenticate the UE. </w:t>
      </w:r>
    </w:p>
    <w:p w14:paraId="67A8E407" w14:textId="77777777" w:rsidR="00280218" w:rsidRDefault="00280218" w:rsidP="006D675E">
      <w:r w:rsidRPr="00597537">
        <w:t>AAA-E needs to derive K</w:t>
      </w:r>
      <w:r w:rsidRPr="00597537">
        <w:rPr>
          <w:vertAlign w:val="subscript"/>
        </w:rPr>
        <w:t xml:space="preserve">SEAF </w:t>
      </w:r>
      <w:r w:rsidRPr="00597537">
        <w:t>according to 3GPP TS 33.501.</w:t>
      </w:r>
    </w:p>
    <w:p w14:paraId="5540C180" w14:textId="77777777" w:rsidR="00280218" w:rsidRPr="005E41CF" w:rsidRDefault="00280218" w:rsidP="006D675E">
      <w:r>
        <w:t xml:space="preserve">There is no impact on UE side other than that the UE need to support the EAP method chosen by AAA-E for authentication. </w:t>
      </w:r>
    </w:p>
    <w:p w14:paraId="52B62164" w14:textId="446A0406" w:rsidR="00280218" w:rsidRDefault="00280218" w:rsidP="00280218">
      <w:pPr>
        <w:pStyle w:val="Heading3"/>
      </w:pPr>
      <w:bookmarkStart w:id="1263" w:name="_Toc63074139"/>
      <w:r>
        <w:t>6.</w:t>
      </w:r>
      <w:r w:rsidR="003A35D4">
        <w:t>2</w:t>
      </w:r>
      <w:r>
        <w:t>.4</w:t>
      </w:r>
      <w:r>
        <w:tab/>
        <w:t>Evaluation</w:t>
      </w:r>
      <w:bookmarkEnd w:id="1263"/>
    </w:p>
    <w:p w14:paraId="302BCF7F" w14:textId="77777777" w:rsidR="00280218" w:rsidRDefault="00280218" w:rsidP="00280218">
      <w:pPr>
        <w:pStyle w:val="EditorsNote"/>
      </w:pPr>
      <w:r>
        <w:t>Editor’s Note: Each solution should motivate how the potential security requirements of the key issues being addressed are fulfilled.</w:t>
      </w:r>
    </w:p>
    <w:p w14:paraId="186260B8" w14:textId="6730F416" w:rsidR="008A1A06" w:rsidRPr="00D702F9" w:rsidRDefault="008A1A06" w:rsidP="008A1A06">
      <w:pPr>
        <w:pStyle w:val="Heading2"/>
      </w:pPr>
      <w:bookmarkStart w:id="1264" w:name="_Toc63074140"/>
      <w:r>
        <w:t>6</w:t>
      </w:r>
      <w:r w:rsidRPr="008A1A06">
        <w:t>.3</w:t>
      </w:r>
      <w:r w:rsidRPr="008A1A06">
        <w:tab/>
        <w:t>Solution #3: Prim</w:t>
      </w:r>
      <w:r w:rsidRPr="00B54975">
        <w:t>ary authentication between an SNPN and third-p</w:t>
      </w:r>
      <w:r w:rsidRPr="00D702F9">
        <w:t>arty AAA server using EAP-TTLS</w:t>
      </w:r>
      <w:bookmarkEnd w:id="1264"/>
    </w:p>
    <w:p w14:paraId="112529D8" w14:textId="1B740E61" w:rsidR="008A1A06" w:rsidRDefault="008A1A06" w:rsidP="008A1A06">
      <w:pPr>
        <w:pStyle w:val="Heading3"/>
      </w:pPr>
      <w:bookmarkStart w:id="1265" w:name="_Toc63074141"/>
      <w:r w:rsidRPr="00D702F9">
        <w:t>6</w:t>
      </w:r>
      <w:r w:rsidRPr="00085E89">
        <w:t>.</w:t>
      </w:r>
      <w:r w:rsidRPr="008A1A06">
        <w:t>3</w:t>
      </w:r>
      <w:r>
        <w:t>.1</w:t>
      </w:r>
      <w:r>
        <w:tab/>
        <w:t>Introduction</w:t>
      </w:r>
      <w:bookmarkEnd w:id="1265"/>
    </w:p>
    <w:p w14:paraId="59C30362" w14:textId="77777777" w:rsidR="008A1A06" w:rsidRDefault="008A1A06" w:rsidP="008A1A06">
      <w:r>
        <w:t xml:space="preserve">This solution address </w:t>
      </w:r>
      <w:r w:rsidRPr="00955BB8">
        <w:t>Key Issue</w:t>
      </w:r>
      <w:r>
        <w:t xml:space="preserve"> </w:t>
      </w:r>
      <w:r w:rsidRPr="00955BB8">
        <w:t>#</w:t>
      </w:r>
      <w:r>
        <w:t>1</w:t>
      </w:r>
      <w:r w:rsidRPr="00955BB8">
        <w:t xml:space="preserve"> Credentials owned by an external entity</w:t>
      </w:r>
      <w:r>
        <w:t xml:space="preserve">, in particular, the case where the separate entity is deployed as a AAA server. It is assumed that the AAA server is some existing solution. Hence, no updates to the AAA server can be made. </w:t>
      </w:r>
    </w:p>
    <w:p w14:paraId="29659E1F" w14:textId="77777777" w:rsidR="008A1A06" w:rsidRDefault="008A1A06" w:rsidP="008A1A06"/>
    <w:p w14:paraId="3A6FC4BB" w14:textId="5B431AD3" w:rsidR="008A1A06" w:rsidRDefault="008A1A06" w:rsidP="008A1A06">
      <w:pPr>
        <w:pStyle w:val="Heading3"/>
      </w:pPr>
      <w:bookmarkStart w:id="1266" w:name="_Toc63074142"/>
      <w:r>
        <w:t>6.3.2</w:t>
      </w:r>
      <w:r>
        <w:tab/>
        <w:t>Solution Details</w:t>
      </w:r>
      <w:bookmarkEnd w:id="1266"/>
      <w:r>
        <w:t xml:space="preserve">  </w:t>
      </w:r>
    </w:p>
    <w:p w14:paraId="6CDB1FFC" w14:textId="77777777" w:rsidR="008A1A06" w:rsidRDefault="008A1A06" w:rsidP="008A1A06">
      <w:pPr>
        <w:spacing w:before="180"/>
      </w:pPr>
      <w:r>
        <w:t xml:space="preserve">This solution relies on the decision in Annex I of TS 33.501[2] that any key generating EAP-method can be used for primary authentication to SNPN. In this case EAP-TTLS is used. </w:t>
      </w:r>
    </w:p>
    <w:p w14:paraId="2D66EF86" w14:textId="77777777" w:rsidR="008A1A06" w:rsidRDefault="008A1A06" w:rsidP="008A1A06">
      <w:pPr>
        <w:rPr>
          <w:lang w:eastAsia="ko-KR"/>
        </w:rPr>
      </w:pPr>
      <w:r>
        <w:rPr>
          <w:lang w:eastAsia="ko-KR"/>
        </w:rPr>
        <w:t>In this setting, a TLS tunnel is established between the UE and AUSF, based on the AUSF server certificate only. Through the established tunnel, any legacy authentication protocol can be run towards the AAA, for example other EAP methods. In this case, the K</w:t>
      </w:r>
      <w:r w:rsidRPr="00946C56">
        <w:rPr>
          <w:vertAlign w:val="subscript"/>
          <w:lang w:eastAsia="ko-KR"/>
        </w:rPr>
        <w:t>AUSF</w:t>
      </w:r>
      <w:r>
        <w:rPr>
          <w:lang w:eastAsia="ko-KR"/>
        </w:rPr>
        <w:t xml:space="preserve"> is derived by the AUSF from the EMSK established in the first (outer) authentication. This would not impact the key hierarchy. However, this would mean that the K</w:t>
      </w:r>
      <w:r w:rsidRPr="00A97050">
        <w:rPr>
          <w:vertAlign w:val="subscript"/>
          <w:lang w:eastAsia="ko-KR"/>
        </w:rPr>
        <w:t>AUSF</w:t>
      </w:r>
      <w:r>
        <w:rPr>
          <w:lang w:eastAsia="ko-KR"/>
        </w:rPr>
        <w:t xml:space="preserve"> is based solely on the AUSF credentials, not on the UE credentials or the output keys from the UE authentication. </w:t>
      </w:r>
    </w:p>
    <w:p w14:paraId="60FFAD96" w14:textId="77777777" w:rsidR="008A1A06" w:rsidRDefault="008A1A06" w:rsidP="008A1A06">
      <w:r>
        <w:rPr>
          <w:lang w:eastAsia="ko-KR"/>
        </w:rPr>
        <w:t>Also, for this to work, the UE would need to be provisioned with the root of trust to enable verification of the AUSF certificate. The root of trust for the SNPN could potentially be provided during the onboarding procedure (studied in KI#4 of TR 23.700-7 [3]) or installed during manufacturing.</w:t>
      </w:r>
    </w:p>
    <w:p w14:paraId="6A7E9DB9" w14:textId="77777777" w:rsidR="00934C94" w:rsidRDefault="00934C94" w:rsidP="00934C94">
      <w:pPr>
        <w:pStyle w:val="Heading4"/>
      </w:pPr>
      <w:bookmarkStart w:id="1267" w:name="_Toc63074143"/>
      <w:r>
        <w:t>6.3.2.1</w:t>
      </w:r>
      <w:r>
        <w:tab/>
        <w:t>Procedure</w:t>
      </w:r>
      <w:bookmarkEnd w:id="1267"/>
    </w:p>
    <w:p w14:paraId="1675C46F" w14:textId="77777777" w:rsidR="00934C94" w:rsidRPr="0017034E" w:rsidRDefault="00934C94" w:rsidP="00934C94"/>
    <w:p w14:paraId="3EFDA453" w14:textId="12750F02" w:rsidR="00934C94" w:rsidRDefault="00934C94" w:rsidP="00934C94">
      <w:pPr>
        <w:pStyle w:val="TF"/>
      </w:pPr>
    </w:p>
    <w:p w14:paraId="2395E15D" w14:textId="4D1F21B9" w:rsidR="00934C94" w:rsidRDefault="00F73D5D" w:rsidP="00934C94">
      <w:pPr>
        <w:pStyle w:val="TF"/>
      </w:pPr>
      <w:r>
        <w:rPr>
          <w:noProof/>
        </w:rPr>
        <w:lastRenderedPageBreak/>
        <w:pict w14:anchorId="6A9E11D6">
          <v:shape id="_x0000_i1874" type="#_x0000_t75" style="width:481.85pt;height:387.15pt;visibility:visible;mso-wrap-style:square">
            <v:imagedata r:id="rId20" o:title=""/>
          </v:shape>
        </w:pict>
      </w:r>
    </w:p>
    <w:p w14:paraId="47F38520" w14:textId="248677D0" w:rsidR="00934C94" w:rsidRDefault="00934C94" w:rsidP="00934C94">
      <w:pPr>
        <w:pStyle w:val="TF"/>
      </w:pPr>
      <w:r>
        <w:t>Figure: 6.3.2-1: Primary authentication with external domain</w:t>
      </w:r>
    </w:p>
    <w:p w14:paraId="6446FC62" w14:textId="77777777" w:rsidR="00934C94" w:rsidRDefault="00934C94" w:rsidP="00934C94">
      <w:pPr>
        <w:pStyle w:val="TF"/>
      </w:pPr>
    </w:p>
    <w:p w14:paraId="330598AC" w14:textId="77777777" w:rsidR="00934C94" w:rsidRPr="00A97959" w:rsidRDefault="00934C94" w:rsidP="00934C94">
      <w:pPr>
        <w:pStyle w:val="B1"/>
      </w:pPr>
      <w:r>
        <w:t>0</w:t>
      </w:r>
      <w:r w:rsidRPr="00A97959">
        <w:t>.</w:t>
      </w:r>
      <w:r w:rsidRPr="00A97959">
        <w:tab/>
        <w:t>The UE is configured with credentials from the CdP e.g. SUPI containing a network-specific identifier,</w:t>
      </w:r>
      <w:r>
        <w:t xml:space="preserve"> and credentials for any key-generating EAP-method.</w:t>
      </w:r>
    </w:p>
    <w:p w14:paraId="78BEC3F1" w14:textId="77777777" w:rsidR="00934C94" w:rsidRPr="00A97959" w:rsidRDefault="00934C94" w:rsidP="00934C94">
      <w:pPr>
        <w:pStyle w:val="B1"/>
        <w:ind w:firstLine="0"/>
      </w:pPr>
      <w:r w:rsidRPr="003A3CCC">
        <w:t xml:space="preserve">The UE and TTLS server </w:t>
      </w:r>
      <w:r>
        <w:t>(</w:t>
      </w:r>
      <w:r w:rsidRPr="003A3CCC">
        <w:t>AUSF</w:t>
      </w:r>
      <w:r>
        <w:t>)</w:t>
      </w:r>
      <w:r w:rsidRPr="003A3CCC">
        <w:t xml:space="preserve"> may have a one-way security relationship based on the TTLS server's (AUSF) possession of a private key guaranteed by a</w:t>
      </w:r>
      <w:r>
        <w:t xml:space="preserve"> </w:t>
      </w:r>
      <w:r w:rsidRPr="003A3CCC">
        <w:t>CA certificate which the user trusts or may have a mutual security relationship based on certificates</w:t>
      </w:r>
      <w:r>
        <w:t xml:space="preserve"> for both parties.</w:t>
      </w:r>
    </w:p>
    <w:p w14:paraId="496FDD00" w14:textId="77777777" w:rsidR="00934C94" w:rsidRDefault="00934C94" w:rsidP="00934C94">
      <w:pPr>
        <w:pStyle w:val="B1"/>
      </w:pPr>
      <w:r w:rsidRPr="00A97959">
        <w:t>1.</w:t>
      </w:r>
      <w:r w:rsidRPr="00A97959">
        <w:tab/>
        <w:t>The UE selects the SNPN and initiates UE registration in the SNPN. The UE creates a SUCI</w:t>
      </w:r>
      <w:r>
        <w:t>/SUPI</w:t>
      </w:r>
      <w:r w:rsidRPr="00A97959">
        <w:t xml:space="preserve"> based on the </w:t>
      </w:r>
      <w:r>
        <w:t xml:space="preserve">CdP-UE ID </w:t>
      </w:r>
      <w:r w:rsidRPr="00A97959">
        <w:t>provided by the CdP and provisioned in the UE.</w:t>
      </w:r>
    </w:p>
    <w:p w14:paraId="637E2AEE" w14:textId="77777777" w:rsidR="00934C94" w:rsidRPr="00A97959" w:rsidRDefault="00934C94" w:rsidP="00934C94">
      <w:pPr>
        <w:pStyle w:val="NO"/>
      </w:pPr>
      <w:r w:rsidRPr="00A97959">
        <w:t>NOTE 1:</w:t>
      </w:r>
      <w:r w:rsidRPr="00A97959">
        <w:tab/>
        <w:t xml:space="preserve">It is assumed that the SUPI is on NAI format and includes also the CdP ID in the domain part of the NAI, e.g. UEID@CdPID. </w:t>
      </w:r>
    </w:p>
    <w:p w14:paraId="7A41D5CF" w14:textId="77777777" w:rsidR="00934C94" w:rsidRDefault="00934C94" w:rsidP="00934C94">
      <w:pPr>
        <w:pStyle w:val="B1"/>
        <w:rPr>
          <w:rStyle w:val="EditorsNoteCharChar"/>
        </w:rPr>
      </w:pPr>
      <w:r>
        <w:br/>
        <w:t xml:space="preserve">For construction of the SUCI, existing methods in TS 33.501 [2] can be used.  If the public key of the SNPN is not provisioned in the UE, null scheme can be used with anonymised SUPI as described in Annex B of TS 33.501 [2]. </w:t>
      </w:r>
      <w:r>
        <w:br/>
      </w:r>
    </w:p>
    <w:p w14:paraId="4AB44EE0" w14:textId="77777777" w:rsidR="00934C94" w:rsidRDefault="00934C94" w:rsidP="00934C94">
      <w:pPr>
        <w:pStyle w:val="EditorsNote"/>
        <w:rPr>
          <w:lang w:eastAsia="sv-SE"/>
        </w:rPr>
      </w:pPr>
      <w:r>
        <w:t>Editor's note: User privacy for key-generating EAP-methods not covered by current procedures in TS 33.501 [2] is FFS.”</w:t>
      </w:r>
    </w:p>
    <w:p w14:paraId="0242B7C7" w14:textId="77777777" w:rsidR="00934C94" w:rsidRPr="00A97959" w:rsidRDefault="00934C94" w:rsidP="00934C94">
      <w:pPr>
        <w:pStyle w:val="B1"/>
      </w:pPr>
      <w:r w:rsidRPr="00A97959">
        <w:lastRenderedPageBreak/>
        <w:t>2.</w:t>
      </w:r>
      <w:r w:rsidRPr="00A97959">
        <w:tab/>
        <w:t>The AMF</w:t>
      </w:r>
      <w:r>
        <w:t>/SEAF</w:t>
      </w:r>
      <w:r w:rsidRPr="00A97959">
        <w:t xml:space="preserve"> within the SNPN initiates primary authentication for the UE using a Nausf_UEAuthentication_Authenticate service operation with the AUSF as currently specified in TS</w:t>
      </w:r>
      <w:r>
        <w:t> </w:t>
      </w:r>
      <w:r w:rsidRPr="00A97959">
        <w:t>33.501</w:t>
      </w:r>
      <w:r>
        <w:t> </w:t>
      </w:r>
      <w:r w:rsidRPr="00A97959">
        <w:t>[</w:t>
      </w:r>
      <w:r>
        <w:t>2</w:t>
      </w:r>
      <w:r w:rsidRPr="00A97959">
        <w:t>]. The AMF selects an AUSF based on the SUCI presented by the UE as specified in TS</w:t>
      </w:r>
      <w:r>
        <w:t> </w:t>
      </w:r>
      <w:r w:rsidRPr="00A97959">
        <w:t>23.501</w:t>
      </w:r>
      <w:r>
        <w:t> </w:t>
      </w:r>
      <w:r w:rsidRPr="00A97959">
        <w:t>[</w:t>
      </w:r>
      <w:r>
        <w:t>4</w:t>
      </w:r>
      <w:r w:rsidRPr="00A97959">
        <w:t>].</w:t>
      </w:r>
    </w:p>
    <w:p w14:paraId="5490FCF2" w14:textId="77777777" w:rsidR="00934C94" w:rsidRDefault="00934C94" w:rsidP="00934C94">
      <w:pPr>
        <w:pStyle w:val="B1"/>
      </w:pPr>
      <w:r w:rsidRPr="00A97959">
        <w:t>3.</w:t>
      </w:r>
      <w:r w:rsidRPr="00A97959">
        <w:tab/>
        <w:t>The AUSF checks with UDM within the SNPN for the authentication method to be executed for the UE using a Nudm_UEAuthentication_Get service operation as currently specified in TS</w:t>
      </w:r>
      <w:r>
        <w:t> </w:t>
      </w:r>
      <w:r w:rsidRPr="00A97959">
        <w:t>33.501</w:t>
      </w:r>
      <w:r>
        <w:t> </w:t>
      </w:r>
      <w:r w:rsidRPr="00A97959">
        <w:t>[</w:t>
      </w:r>
      <w:r>
        <w:t>2</w:t>
      </w:r>
      <w:r w:rsidRPr="00A97959">
        <w:t>]. The AUSF selects a UDM also using the SUCI provided by the AMF as specified in TS</w:t>
      </w:r>
      <w:r>
        <w:t> </w:t>
      </w:r>
      <w:r w:rsidRPr="00A97959">
        <w:t>23.501</w:t>
      </w:r>
      <w:r>
        <w:t> </w:t>
      </w:r>
      <w:r w:rsidRPr="00A97959">
        <w:t>[</w:t>
      </w:r>
      <w:r>
        <w:t>4</w:t>
      </w:r>
      <w:r w:rsidRPr="00A97959">
        <w:t xml:space="preserve">]. </w:t>
      </w:r>
    </w:p>
    <w:p w14:paraId="5944BDD6" w14:textId="77777777" w:rsidR="00934C94" w:rsidRDefault="00934C94" w:rsidP="00934C94">
      <w:pPr>
        <w:pStyle w:val="B1"/>
        <w:rPr>
          <w:lang w:val="en-US"/>
        </w:rPr>
      </w:pPr>
      <w:r>
        <w:t xml:space="preserve">4. </w:t>
      </w:r>
      <w:r>
        <w:tab/>
      </w:r>
      <w:r w:rsidRPr="00A97959">
        <w:t>The UDM resolves the SUCI to the SUPI before checking the authentication method applicable for the UE.</w:t>
      </w:r>
      <w:r>
        <w:t xml:space="preserve"> The UDM can obtain the common subscription data or individual subscription data based on the SUPI. </w:t>
      </w:r>
      <w:r>
        <w:br/>
      </w:r>
      <w:r>
        <w:br/>
      </w:r>
      <w:r w:rsidRPr="00B76D21">
        <w:rPr>
          <w:lang w:val="en-US"/>
        </w:rPr>
        <w:t>The UDM determines that primary authentication is to be performed using EAP-TTLS based on subscription data or by interpreting the realm part of the NAI</w:t>
      </w:r>
      <w:r>
        <w:rPr>
          <w:lang w:val="en-US"/>
        </w:rPr>
        <w:t>.</w:t>
      </w:r>
      <w:r w:rsidRPr="00B76D21">
        <w:rPr>
          <w:lang w:val="en-US"/>
        </w:rPr>
        <w:t xml:space="preserve"> </w:t>
      </w:r>
    </w:p>
    <w:p w14:paraId="3D339721" w14:textId="77777777" w:rsidR="00934C94" w:rsidRDefault="00934C94" w:rsidP="00934C94">
      <w:pPr>
        <w:pStyle w:val="B1"/>
      </w:pPr>
      <w:r>
        <w:t>5</w:t>
      </w:r>
      <w:r w:rsidRPr="00A97959">
        <w:t>.</w:t>
      </w:r>
      <w:r w:rsidRPr="00A97959">
        <w:tab/>
        <w:t xml:space="preserve">The UDM provides the AUSF with the UE SUPI and the applicable authentication method for the UE. In this case, the UDM indicates to the AUSF to run primary authentication </w:t>
      </w:r>
      <w:r>
        <w:t xml:space="preserve">using EAP-TTLS. </w:t>
      </w:r>
      <w:r w:rsidRPr="00A97959">
        <w:t>The UDM provides the AUSF also with the address of the CdP if required.</w:t>
      </w:r>
      <w:r>
        <w:t xml:space="preserve"> </w:t>
      </w:r>
      <w:bookmarkStart w:id="1268" w:name="_Hlk52452915"/>
      <w:r>
        <w:t>CdP UE ID is also provided if available in the subscription data.</w:t>
      </w:r>
      <w:bookmarkEnd w:id="1268"/>
    </w:p>
    <w:p w14:paraId="7F39A566" w14:textId="77777777" w:rsidR="00934C94" w:rsidRPr="00E90369" w:rsidRDefault="00934C94" w:rsidP="00934C94">
      <w:pPr>
        <w:pStyle w:val="B1"/>
        <w:rPr>
          <w:lang w:val="en-US"/>
        </w:rPr>
      </w:pPr>
      <w:r>
        <w:t>6</w:t>
      </w:r>
      <w:r w:rsidRPr="00A97959">
        <w:t>.</w:t>
      </w:r>
      <w:r w:rsidRPr="00A97959">
        <w:tab/>
        <w:t xml:space="preserve">Based on the indication from the UDM, the AUSF </w:t>
      </w:r>
      <w:r>
        <w:t xml:space="preserve">runs EAP-TTLS phase 1 towards the UE as specified in RFC 5281 </w:t>
      </w:r>
      <w:r w:rsidRPr="001B0043">
        <w:t>[</w:t>
      </w:r>
      <w:r w:rsidRPr="00E90369">
        <w:t>5]</w:t>
      </w:r>
      <w:r w:rsidRPr="001B0043">
        <w:t>.</w:t>
      </w:r>
      <w:r>
        <w:t xml:space="preserve"> </w:t>
      </w:r>
      <w:r w:rsidRPr="00CA67A0">
        <w:rPr>
          <w:lang w:val="en-US"/>
        </w:rPr>
        <w:t xml:space="preserve">The AUSF starts EAP-TTLS by sending to the </w:t>
      </w:r>
      <w:r>
        <w:rPr>
          <w:lang w:val="en-US"/>
        </w:rPr>
        <w:t>AMF/</w:t>
      </w:r>
      <w:r w:rsidRPr="00CA67A0">
        <w:rPr>
          <w:lang w:val="en-US"/>
        </w:rPr>
        <w:t>SEAF a Nausf_UEAuthentication_Authenticate Response message containing an EAP-Request message of EAP-type=EAP-TTLS with the Start (S) bit set, denoted as EAP-Request [EAP-TTLS, Start=1].</w:t>
      </w:r>
    </w:p>
    <w:p w14:paraId="618B4725" w14:textId="77777777" w:rsidR="00934C94" w:rsidRPr="00CA67A0" w:rsidRDefault="00934C94" w:rsidP="00934C94">
      <w:pPr>
        <w:pStyle w:val="B1"/>
        <w:rPr>
          <w:lang w:val="en-US"/>
        </w:rPr>
      </w:pPr>
      <w:r w:rsidRPr="00CA67A0">
        <w:rPr>
          <w:lang w:val="en-US"/>
        </w:rPr>
        <w:t>7.</w:t>
      </w:r>
      <w:r w:rsidRPr="00CA67A0">
        <w:rPr>
          <w:lang w:val="en-US"/>
        </w:rPr>
        <w:tab/>
        <w:t xml:space="preserve">The </w:t>
      </w:r>
      <w:r>
        <w:rPr>
          <w:lang w:val="en-US"/>
        </w:rPr>
        <w:t>AMF/</w:t>
      </w:r>
      <w:r w:rsidRPr="00CA67A0">
        <w:rPr>
          <w:lang w:val="en-US"/>
        </w:rPr>
        <w:t xml:space="preserve">SEAF forwards to the UE the EAP-Request [EAP-TTLS, Start=1] in the Authentication Request message, including the ngKSI and the ABBA parameters. </w:t>
      </w:r>
    </w:p>
    <w:p w14:paraId="3735317B" w14:textId="77777777" w:rsidR="00934C94" w:rsidRPr="00CA67A0" w:rsidRDefault="00934C94" w:rsidP="00934C94">
      <w:pPr>
        <w:pStyle w:val="B1"/>
        <w:rPr>
          <w:lang w:val="en-US"/>
        </w:rPr>
      </w:pPr>
      <w:r w:rsidRPr="00CA67A0">
        <w:rPr>
          <w:lang w:val="en-US"/>
        </w:rPr>
        <w:t>8.</w:t>
      </w:r>
      <w:r w:rsidRPr="00CA67A0">
        <w:rPr>
          <w:lang w:val="en-US"/>
        </w:rPr>
        <w:tab/>
        <w:t xml:space="preserve">The UE replies to the </w:t>
      </w:r>
      <w:r>
        <w:rPr>
          <w:lang w:val="en-US"/>
        </w:rPr>
        <w:t>AMF/</w:t>
      </w:r>
      <w:r w:rsidRPr="00CA67A0">
        <w:rPr>
          <w:lang w:val="en-US"/>
        </w:rPr>
        <w:t xml:space="preserve">SEAF an Authentication Response message containing an EAP-Response [EAP-TTLS] message whose data field encapsulates a TLS ClientHello message, denoted as EAP-Response [EAP-TTLS, ClientHello]. </w:t>
      </w:r>
    </w:p>
    <w:p w14:paraId="0EB809C3" w14:textId="77777777" w:rsidR="00934C94" w:rsidRPr="00CA67A0" w:rsidRDefault="00934C94" w:rsidP="00934C94">
      <w:pPr>
        <w:pStyle w:val="B1"/>
        <w:rPr>
          <w:lang w:val="en-US"/>
        </w:rPr>
      </w:pPr>
      <w:r w:rsidRPr="00CA67A0">
        <w:rPr>
          <w:lang w:val="en-US"/>
        </w:rPr>
        <w:t>9.</w:t>
      </w:r>
      <w:r w:rsidRPr="00CA67A0">
        <w:rPr>
          <w:lang w:val="en-US"/>
        </w:rPr>
        <w:tab/>
        <w:t xml:space="preserve">The </w:t>
      </w:r>
      <w:r>
        <w:rPr>
          <w:lang w:val="en-US"/>
        </w:rPr>
        <w:t>AMF/</w:t>
      </w:r>
      <w:r w:rsidRPr="00CA67A0">
        <w:rPr>
          <w:lang w:val="en-US"/>
        </w:rPr>
        <w:t xml:space="preserve">SEAF forwards to the AUSF the EAP-Response [EAP-TTLS, ClientHello] message in a Nausf_UEAuthentication_Authenticate Request message. </w:t>
      </w:r>
    </w:p>
    <w:p w14:paraId="455B3BA8" w14:textId="77777777" w:rsidR="00934C94" w:rsidRPr="00CA67A0" w:rsidRDefault="00934C94" w:rsidP="00934C94">
      <w:pPr>
        <w:pStyle w:val="B1"/>
        <w:rPr>
          <w:lang w:val="en-US"/>
        </w:rPr>
      </w:pPr>
      <w:r w:rsidRPr="00CA67A0">
        <w:rPr>
          <w:lang w:val="en-US"/>
        </w:rPr>
        <w:t xml:space="preserve">10. The AUSF replies to the </w:t>
      </w:r>
      <w:r>
        <w:rPr>
          <w:lang w:val="en-US"/>
        </w:rPr>
        <w:t>AMF/</w:t>
      </w:r>
      <w:r w:rsidRPr="00CA67A0">
        <w:rPr>
          <w:lang w:val="en-US"/>
        </w:rPr>
        <w:t xml:space="preserve">SEAF with EAP-Request [EAP-TTLS] message whose data field encapsulates a TLS ServerHello message, a TLS ServerCertificate message, a TLS ServerKeyExchange message, </w:t>
      </w:r>
      <w:r>
        <w:rPr>
          <w:lang w:val="en-US"/>
        </w:rPr>
        <w:t xml:space="preserve">an optional CertificateRequest message, </w:t>
      </w:r>
      <w:r w:rsidRPr="00CA67A0">
        <w:rPr>
          <w:lang w:val="en-US"/>
        </w:rPr>
        <w:t xml:space="preserve">and a TLS ServerHelloDone message. Such EAP-Request message, denoted as EAP-Request [EAP-TTLS, ServerHello, ServerCertificate, ServerKeyExchange, </w:t>
      </w:r>
      <w:r>
        <w:rPr>
          <w:lang w:val="en-US"/>
        </w:rPr>
        <w:t xml:space="preserve">CertificateReuest*, </w:t>
      </w:r>
      <w:r w:rsidRPr="00CA67A0">
        <w:rPr>
          <w:lang w:val="en-US"/>
        </w:rPr>
        <w:t xml:space="preserve">ServerHelloDone], is encapsulated in a Nausf_UEAuthentication_Authenticate Response message. </w:t>
      </w:r>
    </w:p>
    <w:p w14:paraId="580C7040" w14:textId="77777777" w:rsidR="00934C94" w:rsidRPr="00CA67A0" w:rsidRDefault="00934C94" w:rsidP="00934C94">
      <w:pPr>
        <w:pStyle w:val="B1"/>
        <w:rPr>
          <w:lang w:val="en-US"/>
        </w:rPr>
      </w:pPr>
      <w:r w:rsidRPr="00CA67A0">
        <w:rPr>
          <w:lang w:val="en-US"/>
        </w:rPr>
        <w:t xml:space="preserve">11. The </w:t>
      </w:r>
      <w:r>
        <w:rPr>
          <w:lang w:val="en-US"/>
        </w:rPr>
        <w:t>AMF/</w:t>
      </w:r>
      <w:r w:rsidRPr="00CA67A0">
        <w:rPr>
          <w:lang w:val="en-US"/>
        </w:rPr>
        <w:t xml:space="preserve">SEAF forwards to the UE the EAP-Request [EAP-TTLS, ServerHello, ServerCertificate, ServerKeyExchange, </w:t>
      </w:r>
      <w:r>
        <w:rPr>
          <w:lang w:val="en-US"/>
        </w:rPr>
        <w:t xml:space="preserve">CertificateReuest*, </w:t>
      </w:r>
      <w:r w:rsidRPr="00CA67A0">
        <w:rPr>
          <w:lang w:val="en-US"/>
        </w:rPr>
        <w:t xml:space="preserve">ServerHelloDone] message in an Authentication Request message, including the ngKSI and the ABBA parameters. </w:t>
      </w:r>
    </w:p>
    <w:p w14:paraId="703B2761" w14:textId="77777777" w:rsidR="00934C94" w:rsidRPr="00CA67A0" w:rsidRDefault="00934C94" w:rsidP="00934C94">
      <w:pPr>
        <w:pStyle w:val="B1"/>
        <w:rPr>
          <w:lang w:val="en-US"/>
        </w:rPr>
      </w:pPr>
      <w:r w:rsidRPr="00CA67A0">
        <w:rPr>
          <w:lang w:val="en-US"/>
        </w:rPr>
        <w:t xml:space="preserve">12. The UE authenticates the AUSF by validating the server certificate included in the EAP-Request message received in step 11. The UE needs to be provisioned with certificates of a trust anchor to validate the AUSF server certificate. </w:t>
      </w:r>
    </w:p>
    <w:p w14:paraId="2862B62A" w14:textId="77777777" w:rsidR="00934C94" w:rsidRPr="00CA67A0" w:rsidRDefault="00934C94" w:rsidP="00934C94">
      <w:pPr>
        <w:pStyle w:val="B1"/>
        <w:rPr>
          <w:lang w:val="en-US"/>
        </w:rPr>
      </w:pPr>
      <w:r w:rsidRPr="00CA67A0">
        <w:rPr>
          <w:lang w:val="en-US"/>
        </w:rPr>
        <w:t xml:space="preserve">13. If the TLS server authentication is successful, then the UE replies to the </w:t>
      </w:r>
      <w:r>
        <w:rPr>
          <w:lang w:val="en-US"/>
        </w:rPr>
        <w:t>AMF/</w:t>
      </w:r>
      <w:r w:rsidRPr="00CA67A0">
        <w:rPr>
          <w:lang w:val="en-US"/>
        </w:rPr>
        <w:t xml:space="preserve">SEAF with EAP-Response [EAP-TTLS] in an Authentication Response message. The data field of the EAP-Response [EAP-TTLS] message contains a </w:t>
      </w:r>
      <w:r>
        <w:rPr>
          <w:lang w:val="en-US"/>
        </w:rPr>
        <w:t xml:space="preserve">ClientCertificate message if a CertifiateRequest messages was received in step 11, a </w:t>
      </w:r>
      <w:r w:rsidRPr="00CA67A0">
        <w:rPr>
          <w:lang w:val="en-US"/>
        </w:rPr>
        <w:t xml:space="preserve">TLS ClientKeyExchange message, </w:t>
      </w:r>
      <w:r>
        <w:rPr>
          <w:lang w:val="en-US"/>
        </w:rPr>
        <w:t xml:space="preserve">an optional CertificateVerify message, </w:t>
      </w:r>
      <w:r w:rsidRPr="00CA67A0">
        <w:rPr>
          <w:lang w:val="en-US"/>
        </w:rPr>
        <w:t xml:space="preserve">a TLS ChangeCipherSpec message, and a TLS Finished message. This EAP-Response message is denoted as EAP-Response [EAP-TTLS, </w:t>
      </w:r>
      <w:r>
        <w:rPr>
          <w:lang w:val="en-US"/>
        </w:rPr>
        <w:t xml:space="preserve">ClientCertificate*, </w:t>
      </w:r>
      <w:r w:rsidRPr="00CA67A0">
        <w:rPr>
          <w:lang w:val="en-US"/>
        </w:rPr>
        <w:t xml:space="preserve">ClientKeyExchange, </w:t>
      </w:r>
      <w:r>
        <w:rPr>
          <w:lang w:val="en-US"/>
        </w:rPr>
        <w:t xml:space="preserve">CertifiateVerify*, </w:t>
      </w:r>
      <w:r w:rsidRPr="00CA67A0">
        <w:rPr>
          <w:lang w:val="en-US"/>
        </w:rPr>
        <w:t xml:space="preserve">ChangeCipherSpec, Finished]. </w:t>
      </w:r>
    </w:p>
    <w:p w14:paraId="6DF341E5" w14:textId="77777777" w:rsidR="00934C94" w:rsidRDefault="00934C94" w:rsidP="00934C94">
      <w:pPr>
        <w:pStyle w:val="B1"/>
        <w:rPr>
          <w:lang w:val="en-US"/>
        </w:rPr>
      </w:pPr>
      <w:r w:rsidRPr="00CA67A0">
        <w:rPr>
          <w:lang w:val="en-US"/>
        </w:rPr>
        <w:t xml:space="preserve">14. The </w:t>
      </w:r>
      <w:r>
        <w:rPr>
          <w:lang w:val="en-US"/>
        </w:rPr>
        <w:t>AMF/</w:t>
      </w:r>
      <w:r w:rsidRPr="00CA67A0">
        <w:rPr>
          <w:lang w:val="en-US"/>
        </w:rPr>
        <w:t xml:space="preserve">SEAF forwards to the AUSF the EAP-Response [EAP-TTLS, ClientKeyExchange, ChangeCipherSpec, Finished] message in a Nausf_UEAuthentication_Authenticate Request message. </w:t>
      </w:r>
    </w:p>
    <w:p w14:paraId="2833E9D3" w14:textId="77777777" w:rsidR="00934C94" w:rsidRPr="00CA67A0" w:rsidRDefault="00934C94" w:rsidP="00934C94">
      <w:pPr>
        <w:pStyle w:val="B1"/>
        <w:rPr>
          <w:lang w:val="en-US"/>
        </w:rPr>
      </w:pPr>
      <w:r w:rsidRPr="00CA67A0">
        <w:rPr>
          <w:lang w:val="en-US"/>
        </w:rPr>
        <w:t>15</w:t>
      </w:r>
      <w:r>
        <w:rPr>
          <w:lang w:val="en-US"/>
        </w:rPr>
        <w:t>a</w:t>
      </w:r>
      <w:r w:rsidRPr="00CA67A0">
        <w:rPr>
          <w:lang w:val="en-US"/>
        </w:rPr>
        <w:t xml:space="preserve">. </w:t>
      </w:r>
      <w:r>
        <w:rPr>
          <w:lang w:val="en-US"/>
        </w:rPr>
        <w:t>The AUSF verifies the client certificate if received in step 14.</w:t>
      </w:r>
    </w:p>
    <w:p w14:paraId="6A9E1266" w14:textId="77777777" w:rsidR="00934C94" w:rsidRPr="00CA67A0" w:rsidRDefault="00934C94" w:rsidP="00934C94">
      <w:pPr>
        <w:pStyle w:val="B1"/>
        <w:rPr>
          <w:lang w:val="en-US"/>
        </w:rPr>
      </w:pPr>
      <w:r w:rsidRPr="00CA67A0">
        <w:rPr>
          <w:lang w:val="en-US"/>
        </w:rPr>
        <w:t>15</w:t>
      </w:r>
      <w:r>
        <w:rPr>
          <w:lang w:val="en-US"/>
        </w:rPr>
        <w:t>b</w:t>
      </w:r>
      <w:r w:rsidRPr="00CA67A0">
        <w:rPr>
          <w:lang w:val="en-US"/>
        </w:rPr>
        <w:t xml:space="preserve">. The AUSF sends to the </w:t>
      </w:r>
      <w:r>
        <w:rPr>
          <w:lang w:val="en-US"/>
        </w:rPr>
        <w:t>AMF/</w:t>
      </w:r>
      <w:r w:rsidRPr="00CA67A0">
        <w:rPr>
          <w:lang w:val="en-US"/>
        </w:rPr>
        <w:t>SEAF an EAP-Request [EAP-TTLS] message with its data field encapsulating a TLS ChangeCipherSpec message and a TLS Finished message. This EAP-Request message, denoted as EAP-Request [EAP-TLS, ChangeCipherSpec Finished], is encapsulated in a Nausf_UEAuthentication_Authenticate Response message.</w:t>
      </w:r>
    </w:p>
    <w:p w14:paraId="7E0C82FB" w14:textId="11685FEB" w:rsidR="00934C94" w:rsidRDefault="00934C94" w:rsidP="00934C94">
      <w:pPr>
        <w:pStyle w:val="B1"/>
      </w:pPr>
      <w:r w:rsidRPr="00CA67A0">
        <w:rPr>
          <w:lang w:val="en-US"/>
        </w:rPr>
        <w:lastRenderedPageBreak/>
        <w:t xml:space="preserve">16. The </w:t>
      </w:r>
      <w:r>
        <w:rPr>
          <w:lang w:val="en-US"/>
        </w:rPr>
        <w:t>AMF/</w:t>
      </w:r>
      <w:r w:rsidRPr="00CA67A0">
        <w:rPr>
          <w:lang w:val="en-US"/>
        </w:rPr>
        <w:t xml:space="preserve">SEAF forwards to the UE EAP-Request [EAP-TLS, ChangeCipherSpec Finished] message in an Authentication Request message, including the ngKSI and the ABBA parameters. By this point, the UE and the AUSF have successfully established a TLS tunnel </w:t>
      </w:r>
      <w:r>
        <w:rPr>
          <w:lang w:val="en-US"/>
        </w:rPr>
        <w:t xml:space="preserve">to protect EAP-TTLS phase 2, as well as keying materials to be used to derive </w:t>
      </w:r>
      <w:r w:rsidRPr="00B5618A">
        <w:rPr>
          <w:lang w:val="en-US"/>
        </w:rPr>
        <w:t>the MSK and EMSK</w:t>
      </w:r>
      <w:r w:rsidRPr="00CA67A0">
        <w:rPr>
          <w:lang w:val="en-US"/>
        </w:rPr>
        <w:t>.</w:t>
      </w:r>
      <w:r>
        <w:t>17</w:t>
      </w:r>
      <w:r w:rsidRPr="00A97959">
        <w:t>.</w:t>
      </w:r>
      <w:r>
        <w:t xml:space="preserve"> </w:t>
      </w:r>
      <w:r w:rsidRPr="00A97959">
        <w:t>The UE</w:t>
      </w:r>
      <w:r>
        <w:t xml:space="preserve"> runs EAP-TTLS</w:t>
      </w:r>
      <w:r w:rsidRPr="00A97959">
        <w:t xml:space="preserve"> </w:t>
      </w:r>
      <w:r>
        <w:t xml:space="preserve">phase 2 towards the AAA-H as specified in RFC 5281 </w:t>
      </w:r>
      <w:r w:rsidRPr="001B0043">
        <w:t>[</w:t>
      </w:r>
      <w:r w:rsidRPr="00E90369">
        <w:t>5]</w:t>
      </w:r>
      <w:r w:rsidRPr="001B0043">
        <w:t>.</w:t>
      </w:r>
      <w:r>
        <w:t xml:space="preserve"> </w:t>
      </w:r>
    </w:p>
    <w:p w14:paraId="4109E10D" w14:textId="43F88B62" w:rsidR="00934C94" w:rsidRDefault="00934C94" w:rsidP="00934C94">
      <w:pPr>
        <w:pStyle w:val="B1"/>
      </w:pPr>
      <w:r>
        <w:t>18</w:t>
      </w:r>
      <w:r w:rsidRPr="00A97959">
        <w:t>.</w:t>
      </w:r>
      <w:r>
        <w:t xml:space="preserve"> </w:t>
      </w:r>
      <w:r w:rsidRPr="00A97959">
        <w:t xml:space="preserve">After successful authentication, </w:t>
      </w:r>
      <w:r>
        <w:t>an EMSK is established from the keying materials obtained in step 16. T</w:t>
      </w:r>
      <w:r w:rsidRPr="00A97959">
        <w:t>he A</w:t>
      </w:r>
      <w:r>
        <w:t>USF derives the K</w:t>
      </w:r>
      <w:r w:rsidRPr="00501D7F">
        <w:rPr>
          <w:vertAlign w:val="subscript"/>
        </w:rPr>
        <w:t>AUSF</w:t>
      </w:r>
      <w:r>
        <w:t xml:space="preserve"> from the EMSK as described in 33.501 [2] (using the 256 msb of the EMSK as K</w:t>
      </w:r>
      <w:r w:rsidRPr="00501D7F">
        <w:rPr>
          <w:vertAlign w:val="subscript"/>
        </w:rPr>
        <w:t>AUSF</w:t>
      </w:r>
      <w:r>
        <w:t>). The AUSF also derives K</w:t>
      </w:r>
      <w:r w:rsidRPr="00742F1B">
        <w:rPr>
          <w:vertAlign w:val="subscript"/>
        </w:rPr>
        <w:t>SEAF</w:t>
      </w:r>
      <w:r>
        <w:t xml:space="preserve"> from the K</w:t>
      </w:r>
      <w:r w:rsidRPr="00742F1B">
        <w:rPr>
          <w:vertAlign w:val="subscript"/>
        </w:rPr>
        <w:t>AUSF</w:t>
      </w:r>
      <w:r>
        <w:t xml:space="preserve"> as defined in Annex A.6 of 33.501 [2]. </w:t>
      </w:r>
    </w:p>
    <w:p w14:paraId="330B91F4" w14:textId="3107FA81" w:rsidR="00934C94" w:rsidRDefault="00934C94" w:rsidP="00934C94">
      <w:pPr>
        <w:pStyle w:val="B1"/>
      </w:pPr>
    </w:p>
    <w:p w14:paraId="5DEB1C80" w14:textId="77777777" w:rsidR="00934C94" w:rsidRPr="001D617C" w:rsidRDefault="00934C94" w:rsidP="00934C94">
      <w:pPr>
        <w:pStyle w:val="B1"/>
        <w:rPr>
          <w:lang w:val="en-US"/>
        </w:rPr>
      </w:pPr>
      <w:r>
        <w:rPr>
          <w:lang w:val="en-US"/>
        </w:rPr>
        <w:t>19</w:t>
      </w:r>
      <w:r w:rsidRPr="001D617C">
        <w:rPr>
          <w:lang w:val="en-US"/>
        </w:rPr>
        <w:t xml:space="preserve">. The AUSF sends to the </w:t>
      </w:r>
      <w:r>
        <w:rPr>
          <w:lang w:val="en-US"/>
        </w:rPr>
        <w:t>AMF/</w:t>
      </w:r>
      <w:r w:rsidRPr="001D617C">
        <w:rPr>
          <w:lang w:val="en-US"/>
        </w:rPr>
        <w:t>SEAF an EAP-Success message along with the SUPI and the K</w:t>
      </w:r>
      <w:r w:rsidRPr="001D617C">
        <w:rPr>
          <w:vertAlign w:val="subscript"/>
          <w:lang w:val="en-US"/>
        </w:rPr>
        <w:t>SEAF</w:t>
      </w:r>
      <w:r w:rsidRPr="001D617C">
        <w:rPr>
          <w:lang w:val="en-US"/>
        </w:rPr>
        <w:t xml:space="preserve"> in a Nausf_UEAuthentication_Authenticate Response message. </w:t>
      </w:r>
    </w:p>
    <w:p w14:paraId="1FB132B1" w14:textId="77777777" w:rsidR="00934C94" w:rsidRPr="001D617C" w:rsidRDefault="00934C94" w:rsidP="00934C94">
      <w:pPr>
        <w:pStyle w:val="B1"/>
        <w:rPr>
          <w:lang w:val="en-US"/>
        </w:rPr>
      </w:pPr>
      <w:r w:rsidRPr="001D617C">
        <w:rPr>
          <w:lang w:val="en-US"/>
        </w:rPr>
        <w:t>2</w:t>
      </w:r>
      <w:r>
        <w:rPr>
          <w:lang w:val="en-US"/>
        </w:rPr>
        <w:t>0</w:t>
      </w:r>
      <w:r w:rsidRPr="001D617C">
        <w:rPr>
          <w:lang w:val="en-US"/>
        </w:rPr>
        <w:t xml:space="preserve">. The </w:t>
      </w:r>
      <w:r>
        <w:rPr>
          <w:lang w:val="en-US"/>
        </w:rPr>
        <w:t>AMF/</w:t>
      </w:r>
      <w:r w:rsidRPr="001D617C">
        <w:rPr>
          <w:lang w:val="en-US"/>
        </w:rPr>
        <w:t xml:space="preserve">SEAF forwards to the UE the EAP-Success message in an Authentication Result message or a Security Mode Command message. </w:t>
      </w:r>
    </w:p>
    <w:p w14:paraId="6BF2821F" w14:textId="77777777" w:rsidR="00934C94" w:rsidRPr="001D617C" w:rsidRDefault="00934C94" w:rsidP="00934C94">
      <w:pPr>
        <w:pStyle w:val="B1"/>
        <w:rPr>
          <w:lang w:val="en-US"/>
        </w:rPr>
      </w:pPr>
      <w:r>
        <w:rPr>
          <w:lang w:val="en-US"/>
        </w:rPr>
        <w:t xml:space="preserve">21. </w:t>
      </w:r>
      <w:r w:rsidRPr="001D617C">
        <w:rPr>
          <w:lang w:val="en-US"/>
        </w:rPr>
        <w:t xml:space="preserve">Upon receiving the EAP-Success message, the UE derives </w:t>
      </w:r>
      <w:r>
        <w:rPr>
          <w:lang w:val="en-US"/>
        </w:rPr>
        <w:t xml:space="preserve">an EMSK from the keying materials obtained in step 16. The UE further derives </w:t>
      </w:r>
      <w:r w:rsidRPr="001D617C">
        <w:rPr>
          <w:lang w:val="en-US"/>
        </w:rPr>
        <w:t>the K</w:t>
      </w:r>
      <w:r w:rsidRPr="001D617C">
        <w:rPr>
          <w:vertAlign w:val="subscript"/>
          <w:lang w:val="en-US"/>
        </w:rPr>
        <w:t>AUSF</w:t>
      </w:r>
      <w:r w:rsidRPr="001D617C">
        <w:rPr>
          <w:lang w:val="en-US"/>
        </w:rPr>
        <w:t xml:space="preserve"> and the K</w:t>
      </w:r>
      <w:r w:rsidRPr="001D617C">
        <w:rPr>
          <w:vertAlign w:val="subscript"/>
          <w:lang w:val="en-US"/>
        </w:rPr>
        <w:t>SEAF</w:t>
      </w:r>
      <w:r w:rsidRPr="001D617C">
        <w:rPr>
          <w:lang w:val="en-US"/>
        </w:rPr>
        <w:t xml:space="preserve"> according to 3GPP TS 33.501 [</w:t>
      </w:r>
      <w:r>
        <w:rPr>
          <w:lang w:val="en-US"/>
        </w:rPr>
        <w:t>2</w:t>
      </w:r>
      <w:r w:rsidRPr="001D617C">
        <w:rPr>
          <w:lang w:val="en-US"/>
        </w:rPr>
        <w:t xml:space="preserve">]. </w:t>
      </w:r>
    </w:p>
    <w:p w14:paraId="2CAEFBC4" w14:textId="77777777" w:rsidR="008A1A06" w:rsidRPr="00A97959" w:rsidRDefault="008A1A06" w:rsidP="008A1A06">
      <w:pPr>
        <w:pStyle w:val="B1"/>
      </w:pPr>
      <w:r>
        <w:t xml:space="preserve"> </w:t>
      </w:r>
    </w:p>
    <w:p w14:paraId="4FFD47BF" w14:textId="5664CFAB" w:rsidR="008A1A06" w:rsidRDefault="008A1A06" w:rsidP="008A1A06">
      <w:pPr>
        <w:pStyle w:val="Heading3"/>
      </w:pPr>
      <w:bookmarkStart w:id="1269" w:name="_Toc63074144"/>
      <w:r>
        <w:t>6.</w:t>
      </w:r>
      <w:r w:rsidR="00C22D74">
        <w:t>3</w:t>
      </w:r>
      <w:r>
        <w:t>.3</w:t>
      </w:r>
      <w:r>
        <w:tab/>
        <w:t>System impact</w:t>
      </w:r>
      <w:bookmarkEnd w:id="1269"/>
    </w:p>
    <w:p w14:paraId="42B65768" w14:textId="77777777" w:rsidR="008A1A06" w:rsidRPr="00AB39EB" w:rsidRDefault="008A1A06" w:rsidP="008A1A06">
      <w:pPr>
        <w:pStyle w:val="B1"/>
        <w:rPr>
          <w:b/>
          <w:bCs/>
        </w:rPr>
      </w:pPr>
      <w:r w:rsidRPr="00AB39EB">
        <w:rPr>
          <w:b/>
          <w:bCs/>
        </w:rPr>
        <w:t>UE</w:t>
      </w:r>
    </w:p>
    <w:p w14:paraId="684415A2" w14:textId="77777777" w:rsidR="008A1A06" w:rsidRDefault="008A1A06" w:rsidP="008A1A06">
      <w:pPr>
        <w:pStyle w:val="B2"/>
      </w:pPr>
      <w:r>
        <w:t xml:space="preserve">UE needs to be provisioned with the CA certificate used for signing the AUSF certificate. </w:t>
      </w:r>
    </w:p>
    <w:p w14:paraId="16FED46D" w14:textId="77777777" w:rsidR="008A1A06" w:rsidRDefault="008A1A06" w:rsidP="008A1A06">
      <w:pPr>
        <w:pStyle w:val="B2"/>
      </w:pPr>
      <w:r>
        <w:t>UE needs to support EAP-TTLS.</w:t>
      </w:r>
    </w:p>
    <w:p w14:paraId="492814A4" w14:textId="77777777" w:rsidR="008A1A06" w:rsidRPr="00AB39EB" w:rsidRDefault="008A1A06" w:rsidP="008A1A06">
      <w:pPr>
        <w:pStyle w:val="B1"/>
        <w:rPr>
          <w:b/>
          <w:bCs/>
        </w:rPr>
      </w:pPr>
      <w:r w:rsidRPr="00AB39EB">
        <w:rPr>
          <w:b/>
          <w:bCs/>
        </w:rPr>
        <w:t>AMF</w:t>
      </w:r>
    </w:p>
    <w:p w14:paraId="21ACB684" w14:textId="77777777" w:rsidR="008A1A06" w:rsidRDefault="008A1A06" w:rsidP="008A1A06">
      <w:pPr>
        <w:pStyle w:val="B2"/>
      </w:pPr>
      <w:r>
        <w:t>None</w:t>
      </w:r>
    </w:p>
    <w:p w14:paraId="79E29EBF" w14:textId="77777777" w:rsidR="008A1A06" w:rsidRDefault="008A1A06" w:rsidP="008A1A06">
      <w:pPr>
        <w:pStyle w:val="B1"/>
        <w:rPr>
          <w:b/>
          <w:bCs/>
        </w:rPr>
      </w:pPr>
      <w:r>
        <w:rPr>
          <w:b/>
          <w:bCs/>
        </w:rPr>
        <w:t>UDM</w:t>
      </w:r>
    </w:p>
    <w:p w14:paraId="05F0F974" w14:textId="77777777" w:rsidR="008A1A06" w:rsidRDefault="008A1A06" w:rsidP="008A1A06">
      <w:pPr>
        <w:pStyle w:val="B1"/>
      </w:pPr>
      <w:r>
        <w:rPr>
          <w:b/>
          <w:bCs/>
        </w:rPr>
        <w:tab/>
      </w:r>
      <w:r>
        <w:t xml:space="preserve">UDM needs to be able to determine that EAP-TTLS shall be run.  </w:t>
      </w:r>
    </w:p>
    <w:p w14:paraId="089E988F" w14:textId="77777777" w:rsidR="008A1A06" w:rsidRPr="00AB39EB" w:rsidRDefault="008A1A06" w:rsidP="008A1A06">
      <w:pPr>
        <w:pStyle w:val="B1"/>
        <w:rPr>
          <w:b/>
          <w:bCs/>
        </w:rPr>
      </w:pPr>
      <w:r w:rsidRPr="00AB39EB">
        <w:rPr>
          <w:b/>
          <w:bCs/>
        </w:rPr>
        <w:t>AUSF</w:t>
      </w:r>
    </w:p>
    <w:p w14:paraId="474F4904" w14:textId="77777777" w:rsidR="008A1A06" w:rsidRDefault="008A1A06" w:rsidP="008A1A06">
      <w:pPr>
        <w:pStyle w:val="B2"/>
      </w:pPr>
      <w:r>
        <w:t xml:space="preserve">AUSF needs to support EAP-TTLS </w:t>
      </w:r>
    </w:p>
    <w:p w14:paraId="47B0F897" w14:textId="77777777" w:rsidR="008A1A06" w:rsidRPr="00AB39EB" w:rsidRDefault="008A1A06" w:rsidP="008A1A06">
      <w:pPr>
        <w:pStyle w:val="B1"/>
        <w:rPr>
          <w:b/>
          <w:bCs/>
        </w:rPr>
      </w:pPr>
      <w:r w:rsidRPr="00AB39EB">
        <w:rPr>
          <w:b/>
          <w:bCs/>
        </w:rPr>
        <w:t>AAA-S</w:t>
      </w:r>
    </w:p>
    <w:p w14:paraId="6B3DA666" w14:textId="77777777" w:rsidR="008A1A06" w:rsidRDefault="008A1A06" w:rsidP="008A1A06">
      <w:pPr>
        <w:pStyle w:val="B2"/>
      </w:pPr>
      <w:r>
        <w:t>None</w:t>
      </w:r>
    </w:p>
    <w:p w14:paraId="37258653" w14:textId="77777777" w:rsidR="008A1A06" w:rsidRPr="00D01F31" w:rsidRDefault="008A1A06" w:rsidP="008A1A06">
      <w:pPr>
        <w:pStyle w:val="B2"/>
        <w:ind w:left="0" w:firstLine="0"/>
      </w:pPr>
    </w:p>
    <w:p w14:paraId="359EEDF4" w14:textId="1A8C8397" w:rsidR="008A1A06" w:rsidRDefault="008A1A06" w:rsidP="008A1A06">
      <w:pPr>
        <w:pStyle w:val="Heading3"/>
      </w:pPr>
      <w:bookmarkStart w:id="1270" w:name="_Toc63074145"/>
      <w:r>
        <w:t>6.</w:t>
      </w:r>
      <w:r w:rsidR="00C22D74">
        <w:t>3</w:t>
      </w:r>
      <w:r>
        <w:t>.4</w:t>
      </w:r>
      <w:r>
        <w:tab/>
        <w:t>Evaluation</w:t>
      </w:r>
      <w:bookmarkEnd w:id="1270"/>
    </w:p>
    <w:p w14:paraId="2D1B6E47" w14:textId="77777777" w:rsidR="008A1A06" w:rsidRDefault="008A1A06" w:rsidP="008A1A06">
      <w:pPr>
        <w:pStyle w:val="EditorsNote"/>
      </w:pPr>
      <w:r>
        <w:t>Editor’s Note: Each solution should motivate how the potential security requirements of the key issues being addressed are fulfilled.</w:t>
      </w:r>
    </w:p>
    <w:p w14:paraId="10625BF5" w14:textId="77777777" w:rsidR="008A1A06" w:rsidRDefault="008A1A06" w:rsidP="008A1A06">
      <w:pPr>
        <w:rPr>
          <w:iCs/>
        </w:rPr>
      </w:pPr>
      <w:r w:rsidRPr="00C22DFB">
        <w:rPr>
          <w:iCs/>
        </w:rPr>
        <w:t>The solution fulfils the potential security requirements of KI#1 and show</w:t>
      </w:r>
      <w:r>
        <w:rPr>
          <w:iCs/>
        </w:rPr>
        <w:t>s</w:t>
      </w:r>
      <w:r w:rsidRPr="00C22DFB">
        <w:rPr>
          <w:iCs/>
        </w:rPr>
        <w:t xml:space="preserve"> how a key</w:t>
      </w:r>
      <w:r>
        <w:rPr>
          <w:iCs/>
        </w:rPr>
        <w:t>-</w:t>
      </w:r>
      <w:r w:rsidRPr="00C22DFB">
        <w:rPr>
          <w:iCs/>
        </w:rPr>
        <w:t>generating EAP method can be used as primary authentication with a separate entity.</w:t>
      </w:r>
    </w:p>
    <w:p w14:paraId="286E8864" w14:textId="77777777" w:rsidR="008A1A06" w:rsidRDefault="008A1A06" w:rsidP="008A1A06">
      <w:pPr>
        <w:rPr>
          <w:iCs/>
        </w:rPr>
      </w:pPr>
      <w:r>
        <w:rPr>
          <w:iCs/>
        </w:rPr>
        <w:t xml:space="preserve">Key hierarchy is not impacted. </w:t>
      </w:r>
    </w:p>
    <w:p w14:paraId="190FFEFC" w14:textId="1E84CFC9" w:rsidR="00D702F9" w:rsidRPr="00B248D8" w:rsidRDefault="00D702F9" w:rsidP="00D702F9">
      <w:pPr>
        <w:pStyle w:val="Heading2"/>
      </w:pPr>
      <w:bookmarkStart w:id="1271" w:name="_Toc63074146"/>
      <w:r>
        <w:lastRenderedPageBreak/>
        <w:t>6</w:t>
      </w:r>
      <w:r w:rsidRPr="00DE21EF">
        <w:t>.4</w:t>
      </w:r>
      <w:r w:rsidRPr="00DE21EF">
        <w:tab/>
        <w:t>Solution #4: Authentication Framework</w:t>
      </w:r>
      <w:r w:rsidRPr="002C7D52">
        <w:t xml:space="preserve"> Enhancements to support SNPN access</w:t>
      </w:r>
      <w:bookmarkEnd w:id="1271"/>
    </w:p>
    <w:p w14:paraId="15B5BAED" w14:textId="25D34E6A" w:rsidR="00D702F9" w:rsidRPr="00DE21EF" w:rsidRDefault="00D702F9" w:rsidP="00D702F9">
      <w:pPr>
        <w:pStyle w:val="Heading3"/>
      </w:pPr>
      <w:bookmarkStart w:id="1272" w:name="_Toc63074147"/>
      <w:r w:rsidRPr="00B248D8">
        <w:t>6.</w:t>
      </w:r>
      <w:r w:rsidRPr="00DE21EF">
        <w:t>4.1</w:t>
      </w:r>
      <w:r w:rsidRPr="00DE21EF">
        <w:tab/>
        <w:t>Introduction</w:t>
      </w:r>
      <w:bookmarkEnd w:id="1272"/>
    </w:p>
    <w:p w14:paraId="77D0E478" w14:textId="77777777" w:rsidR="00D702F9" w:rsidRPr="00DE21EF" w:rsidRDefault="00D702F9" w:rsidP="00D702F9">
      <w:r w:rsidRPr="00B248D8">
        <w:t>This solution address key issue #1 (</w:t>
      </w:r>
      <w:r w:rsidRPr="00DE21EF">
        <w:t>Credentials owned by an external entity).</w:t>
      </w:r>
    </w:p>
    <w:p w14:paraId="23D9CFA6" w14:textId="01E59F0D" w:rsidR="00D702F9" w:rsidRPr="00DE21EF" w:rsidRDefault="00D702F9" w:rsidP="00D702F9">
      <w:pPr>
        <w:pStyle w:val="Heading3"/>
      </w:pPr>
      <w:bookmarkStart w:id="1273" w:name="_Toc63074148"/>
      <w:r w:rsidRPr="00DE21EF">
        <w:t>6.4.2</w:t>
      </w:r>
      <w:r w:rsidRPr="00DE21EF">
        <w:tab/>
        <w:t>Solution details</w:t>
      </w:r>
      <w:bookmarkEnd w:id="1273"/>
    </w:p>
    <w:p w14:paraId="75FFD71D" w14:textId="51DB8D60" w:rsidR="00D702F9" w:rsidRPr="00B248D8" w:rsidRDefault="00D702F9" w:rsidP="00D702F9">
      <w:pPr>
        <w:pStyle w:val="Heading4"/>
      </w:pPr>
      <w:bookmarkStart w:id="1274" w:name="_Toc63074149"/>
      <w:r w:rsidRPr="002C7D52">
        <w:t>6.</w:t>
      </w:r>
      <w:r w:rsidRPr="00DE21EF">
        <w:t>4.2.1</w:t>
      </w:r>
      <w:r w:rsidRPr="00DE21EF">
        <w:tab/>
        <w:t xml:space="preserve">SNPN access using PLMN </w:t>
      </w:r>
      <w:r w:rsidRPr="002C7D52">
        <w:t>owned subscription credentials</w:t>
      </w:r>
      <w:bookmarkEnd w:id="1274"/>
    </w:p>
    <w:p w14:paraId="72EC5C22" w14:textId="77777777" w:rsidR="00D702F9" w:rsidRPr="00DE21EF" w:rsidRDefault="00D702F9" w:rsidP="00D702F9">
      <w:r w:rsidRPr="00DE21EF">
        <w:t xml:space="preserve">When PLMN credentials are used to access the SNPN, this solution proposes that the existing roaming architecture for 5GS is reused, where the SNPN takes the role of VPLMN and the entity owning the PLMN credentials takes the role of HPLMN. </w:t>
      </w:r>
    </w:p>
    <w:p w14:paraId="70977411" w14:textId="11BAA6F1" w:rsidR="00D702F9" w:rsidRPr="00DE21EF" w:rsidRDefault="00D702F9" w:rsidP="00D702F9">
      <w:pPr>
        <w:pStyle w:val="Heading4"/>
      </w:pPr>
      <w:bookmarkStart w:id="1275" w:name="_Toc63074150"/>
      <w:r w:rsidRPr="00DE21EF">
        <w:t>6.4.2.2</w:t>
      </w:r>
      <w:r w:rsidRPr="002C7D52">
        <w:tab/>
        <w:t xml:space="preserve">SNPN access using </w:t>
      </w:r>
      <w:r w:rsidRPr="00B248D8">
        <w:t>third-party</w:t>
      </w:r>
      <w:r w:rsidRPr="00DE21EF">
        <w:t xml:space="preserve"> owned subscription credentials</w:t>
      </w:r>
      <w:bookmarkEnd w:id="1275"/>
    </w:p>
    <w:p w14:paraId="7D4CA9C8" w14:textId="77777777" w:rsidR="00D702F9" w:rsidRPr="00673BD1" w:rsidRDefault="00D702F9" w:rsidP="00D702F9">
      <w:r w:rsidRPr="00DE21EF">
        <w:t>When the subscription credentials are owned by a third-party entity, it is assumed that the SNPN trusts the third-party to store and process the subscription credentials used for primary authentication. Two architecture variants are considered depending on the authentication method used, i.e., EAP-based aut</w:t>
      </w:r>
      <w:r>
        <w:t xml:space="preserve">hentication method (EAP-AKA’ or another EAP authentication method) or 5G AKA. </w:t>
      </w:r>
    </w:p>
    <w:p w14:paraId="011A565F" w14:textId="77777777" w:rsidR="00D702F9" w:rsidRPr="000E489C" w:rsidRDefault="00D702F9" w:rsidP="00D702F9">
      <w:pPr>
        <w:rPr>
          <w:b/>
          <w:bCs/>
          <w:sz w:val="24"/>
          <w:szCs w:val="24"/>
          <w:u w:val="single"/>
        </w:rPr>
      </w:pPr>
      <w:r w:rsidRPr="000E489C">
        <w:rPr>
          <w:b/>
          <w:bCs/>
          <w:sz w:val="24"/>
          <w:szCs w:val="24"/>
          <w:u w:val="single"/>
        </w:rPr>
        <w:t>Variant 1: EAP-based authentication framework:</w:t>
      </w:r>
    </w:p>
    <w:p w14:paraId="6A701F99" w14:textId="77777777" w:rsidR="00D702F9" w:rsidRDefault="00D702F9" w:rsidP="00D702F9">
      <w:r>
        <w:t>In this variant, in order to isolate SNPN from the third-party network, a proxy AUSF (denoted as AUSF* here onwards) is introduced in the SNPN network. AUSF* supports N12 interface towards the AMF. The AUSF* also interfaces with the third-party using the N12* interface.</w:t>
      </w:r>
    </w:p>
    <w:p w14:paraId="6A792D69" w14:textId="77777777" w:rsidR="00D702F9" w:rsidRDefault="00D702F9" w:rsidP="00D702F9">
      <w:r>
        <w:t>The EAP based 5GS primary authentication is performed between the UE and the AAA server in the third-party network. The AAA server can be either 5GS aware AAA (i.e., a AAA server that implements the necessary functions (e.g., AUSF/UDM/ARPF/SIDF for successful 5GS authentication, including providing of K</w:t>
      </w:r>
      <w:r>
        <w:rPr>
          <w:vertAlign w:val="subscript"/>
        </w:rPr>
        <w:t>SEAF</w:t>
      </w:r>
      <w:r>
        <w:t xml:space="preserve"> to the SNPN after successful authentication) or a non-5GS aware AAA (e.g., a legacy AAA that supports a key generating EAP authentication method but does not support 5GS specific functions). </w:t>
      </w:r>
    </w:p>
    <w:p w14:paraId="45D011FA" w14:textId="77777777" w:rsidR="00D702F9" w:rsidRDefault="00D702F9" w:rsidP="00D702F9">
      <w:r>
        <w:t>The figure below illustrates the EAP-based authentication framework.</w:t>
      </w:r>
    </w:p>
    <w:p w14:paraId="5A4E6ED2" w14:textId="77777777" w:rsidR="00D702F9" w:rsidRDefault="00D702F9" w:rsidP="00E90369">
      <w:pPr>
        <w:pStyle w:val="TH"/>
      </w:pPr>
      <w:r>
        <w:object w:dxaOrig="8976" w:dyaOrig="6324" w14:anchorId="416B006B">
          <v:shape id="_x0000_i1875" type="#_x0000_t75" style="width:450.3pt;height:317.9pt" o:ole="">
            <v:imagedata r:id="rId21" o:title=""/>
          </v:shape>
          <o:OLEObject Type="Embed" ProgID="Visio.Drawing.15" ShapeID="_x0000_i1875" DrawAspect="Content" ObjectID="_1673687101" r:id="rId22"/>
        </w:object>
      </w:r>
    </w:p>
    <w:p w14:paraId="0DFE67AD" w14:textId="4BF1EEBC" w:rsidR="00D702F9" w:rsidRPr="00A97959" w:rsidRDefault="00D702F9" w:rsidP="00D702F9">
      <w:pPr>
        <w:pStyle w:val="TF"/>
      </w:pPr>
      <w:r w:rsidRPr="00A97959">
        <w:t xml:space="preserve">Figure </w:t>
      </w:r>
      <w:r w:rsidRPr="00DE21EF">
        <w:t>6.</w:t>
      </w:r>
      <w:r w:rsidR="00855202" w:rsidRPr="00DE21EF">
        <w:t>4</w:t>
      </w:r>
      <w:r w:rsidRPr="00A97959">
        <w:t>.</w:t>
      </w:r>
      <w:r>
        <w:t>2.2</w:t>
      </w:r>
      <w:r w:rsidRPr="00A97959">
        <w:t xml:space="preserve">-1: </w:t>
      </w:r>
      <w:r>
        <w:t>EAP based 5G authentication framework for SNPN access</w:t>
      </w:r>
    </w:p>
    <w:p w14:paraId="73DC1536" w14:textId="77777777" w:rsidR="00D702F9" w:rsidRDefault="00D702F9" w:rsidP="00D702F9">
      <w:r>
        <w:t>In case the AAA server is 5GS aware, then the N12* can be the same as the N12 interface with AUSF* providing a AAA proxy functionality for security isolation between the SNPN and the third-party network.</w:t>
      </w:r>
    </w:p>
    <w:p w14:paraId="5D26AFC0" w14:textId="77777777" w:rsidR="00D702F9" w:rsidRDefault="00D702F9" w:rsidP="00D702F9">
      <w:r>
        <w:t>In case the AAA server is non-5GS aware (i.e., legacy AAA server), after successful EAP authentication, the AAA can only provide the MSK to the AUSF*. Furthermore, the AUSF* derives the K</w:t>
      </w:r>
      <w:r w:rsidRPr="000E489C">
        <w:rPr>
          <w:vertAlign w:val="subscript"/>
        </w:rPr>
        <w:t>SEAF</w:t>
      </w:r>
      <w:r>
        <w:t xml:space="preserve"> from the received MSK (treating it as the K</w:t>
      </w:r>
      <w:r w:rsidRPr="000E489C">
        <w:rPr>
          <w:vertAlign w:val="subscript"/>
        </w:rPr>
        <w:t>AUSF</w:t>
      </w:r>
      <w:r>
        <w:t>). The N12* interface is a standard AAA/EAP interface.</w:t>
      </w:r>
    </w:p>
    <w:p w14:paraId="62E3D2F2" w14:textId="77777777" w:rsidR="00D702F9" w:rsidRPr="000E489C" w:rsidRDefault="00D702F9" w:rsidP="00D702F9">
      <w:pPr>
        <w:rPr>
          <w:b/>
          <w:bCs/>
          <w:sz w:val="24"/>
          <w:szCs w:val="24"/>
          <w:u w:val="single"/>
        </w:rPr>
      </w:pPr>
      <w:r w:rsidRPr="000E489C">
        <w:rPr>
          <w:b/>
          <w:bCs/>
          <w:sz w:val="24"/>
          <w:szCs w:val="24"/>
          <w:u w:val="single"/>
        </w:rPr>
        <w:t>Variant 2: 5G AKA based authentication framework:</w:t>
      </w:r>
    </w:p>
    <w:p w14:paraId="592084F9" w14:textId="77777777" w:rsidR="00D702F9" w:rsidRDefault="00D702F9" w:rsidP="00D702F9">
      <w:r>
        <w:t>In this variant, the AUSF* is located in the SNPN and the rest of the necessary 5GS authentication functions (i.e., AUSF/UDM/ARPF/SIDF) resides in the 3</w:t>
      </w:r>
      <w:r w:rsidRPr="000E489C">
        <w:rPr>
          <w:vertAlign w:val="superscript"/>
        </w:rPr>
        <w:t>rd</w:t>
      </w:r>
      <w:r>
        <w:t xml:space="preserve"> party network. AUSF* is a N12 proxy and provides the necessary isolation between the SNPN and the third-party network. The figure below illustrates the 5G AKA based authentication framework.</w:t>
      </w:r>
    </w:p>
    <w:p w14:paraId="4F9A3659" w14:textId="77777777" w:rsidR="00D702F9" w:rsidRDefault="00D702F9" w:rsidP="00E90369">
      <w:pPr>
        <w:pStyle w:val="TH"/>
      </w:pPr>
      <w:r>
        <w:object w:dxaOrig="8977" w:dyaOrig="6325" w14:anchorId="40FBDB11">
          <v:shape id="_x0000_i1882" type="#_x0000_t75" style="width:450.3pt;height:317.9pt" o:ole="">
            <v:imagedata r:id="rId23" o:title=""/>
          </v:shape>
          <o:OLEObject Type="Embed" ProgID="Visio.Drawing.15" ShapeID="_x0000_i1882" DrawAspect="Content" ObjectID="_1673687102" r:id="rId24"/>
        </w:object>
      </w:r>
    </w:p>
    <w:p w14:paraId="6A23D1C4" w14:textId="1B60710D" w:rsidR="00D702F9" w:rsidRPr="00F078CD" w:rsidRDefault="00D702F9" w:rsidP="00D702F9">
      <w:pPr>
        <w:pStyle w:val="TF"/>
      </w:pPr>
      <w:r w:rsidRPr="00A97959">
        <w:t xml:space="preserve">Figure </w:t>
      </w:r>
      <w:r w:rsidRPr="00DE21EF">
        <w:t>6.</w:t>
      </w:r>
      <w:r w:rsidR="00855202" w:rsidRPr="00DE21EF">
        <w:t>4</w:t>
      </w:r>
      <w:r w:rsidRPr="00DE21EF">
        <w:t>.</w:t>
      </w:r>
      <w:r>
        <w:t>2.2</w:t>
      </w:r>
      <w:r w:rsidRPr="00A97959">
        <w:t>-</w:t>
      </w:r>
      <w:r>
        <w:t>2</w:t>
      </w:r>
      <w:r w:rsidRPr="00A97959">
        <w:t xml:space="preserve">: </w:t>
      </w:r>
      <w:r>
        <w:t>5G AKA based authentication framework for SNPN access</w:t>
      </w:r>
    </w:p>
    <w:p w14:paraId="321D2C9D" w14:textId="77777777" w:rsidR="00EA30A2" w:rsidRPr="00EA30A2" w:rsidRDefault="00EA30A2" w:rsidP="00EA30A2">
      <w:pPr>
        <w:keepNext/>
        <w:keepLines/>
        <w:spacing w:before="120"/>
        <w:ind w:left="1134" w:hanging="1134"/>
        <w:outlineLvl w:val="2"/>
        <w:rPr>
          <w:rFonts w:ascii="Arial" w:eastAsia="SimSun" w:hAnsi="Arial"/>
          <w:sz w:val="28"/>
        </w:rPr>
      </w:pPr>
      <w:r w:rsidRPr="00EA30A2">
        <w:rPr>
          <w:rFonts w:ascii="Arial" w:eastAsia="SimSun" w:hAnsi="Arial"/>
          <w:sz w:val="28"/>
        </w:rPr>
        <w:t>6.4.3</w:t>
      </w:r>
      <w:r w:rsidRPr="00EA30A2">
        <w:rPr>
          <w:rFonts w:ascii="Arial" w:eastAsia="SimSun" w:hAnsi="Arial"/>
          <w:sz w:val="28"/>
        </w:rPr>
        <w:tab/>
        <w:t>System impact</w:t>
      </w:r>
    </w:p>
    <w:p w14:paraId="24454ECA" w14:textId="77777777" w:rsidR="00EA30A2" w:rsidRPr="00EA30A2" w:rsidRDefault="00EA30A2" w:rsidP="00EA30A2">
      <w:pPr>
        <w:rPr>
          <w:rFonts w:eastAsia="SimSun"/>
        </w:rPr>
      </w:pPr>
      <w:r w:rsidRPr="00EA30A2">
        <w:rPr>
          <w:rFonts w:eastAsia="SimSun"/>
        </w:rPr>
        <w:t>This solution has no UE impacts expect when an EAP authentication is used with a legacy AAA server, in which case, the UE needs to derive K</w:t>
      </w:r>
      <w:r w:rsidRPr="00EA30A2">
        <w:rPr>
          <w:rFonts w:eastAsia="SimSun"/>
          <w:vertAlign w:val="subscript"/>
        </w:rPr>
        <w:t>SEAF</w:t>
      </w:r>
      <w:r w:rsidRPr="00EA30A2">
        <w:rPr>
          <w:rFonts w:eastAsia="SimSun"/>
        </w:rPr>
        <w:t xml:space="preserve"> from MSK instead of K</w:t>
      </w:r>
      <w:r w:rsidRPr="00EA30A2">
        <w:rPr>
          <w:rFonts w:eastAsia="SimSun"/>
          <w:vertAlign w:val="subscript"/>
        </w:rPr>
        <w:t>AUSF</w:t>
      </w:r>
      <w:r w:rsidRPr="00EA30A2">
        <w:rPr>
          <w:rFonts w:eastAsia="SimSun"/>
        </w:rPr>
        <w:t>. Therefore, when legacy AAA server is used, the UE needs to know that K</w:t>
      </w:r>
      <w:r w:rsidRPr="00EA30A2">
        <w:rPr>
          <w:rFonts w:eastAsia="SimSun"/>
          <w:vertAlign w:val="subscript"/>
        </w:rPr>
        <w:t>SEAF</w:t>
      </w:r>
      <w:r w:rsidRPr="00EA30A2">
        <w:rPr>
          <w:rFonts w:eastAsia="SimSun"/>
        </w:rPr>
        <w:t xml:space="preserve"> is derived from </w:t>
      </w:r>
      <w:ins w:id="1276" w:author="Qualcomm" w:date="2021-01-10T15:59:00Z">
        <w:r w:rsidRPr="00EA30A2">
          <w:rPr>
            <w:rFonts w:eastAsia="SimSun"/>
          </w:rPr>
          <w:t>K</w:t>
        </w:r>
        <w:r w:rsidRPr="00EA30A2">
          <w:rPr>
            <w:rFonts w:eastAsia="SimSun"/>
            <w:vertAlign w:val="subscript"/>
          </w:rPr>
          <w:t>AUSF</w:t>
        </w:r>
        <w:r w:rsidRPr="00EA30A2">
          <w:rPr>
            <w:rFonts w:eastAsia="SimSun"/>
          </w:rPr>
          <w:t>/</w:t>
        </w:r>
      </w:ins>
      <w:r w:rsidRPr="00EA30A2">
        <w:rPr>
          <w:rFonts w:eastAsia="SimSun"/>
        </w:rPr>
        <w:t>MSK instead of K</w:t>
      </w:r>
      <w:r w:rsidRPr="00EA30A2">
        <w:rPr>
          <w:rFonts w:eastAsia="SimSun"/>
          <w:vertAlign w:val="subscript"/>
        </w:rPr>
        <w:t>AUSF</w:t>
      </w:r>
      <w:r w:rsidRPr="00EA30A2">
        <w:rPr>
          <w:rFonts w:eastAsia="SimSun"/>
        </w:rPr>
        <w:t>/EMSK</w:t>
      </w:r>
      <w:del w:id="1277" w:author="Qualcomm" w:date="2021-01-08T17:27:00Z">
        <w:r w:rsidRPr="00EA30A2" w:rsidDel="00D34D1B">
          <w:rPr>
            <w:rFonts w:eastAsia="SimSun"/>
          </w:rPr>
          <w:delText>, which can be implicit based on the EAP method implementation on the UE</w:delText>
        </w:r>
      </w:del>
      <w:r w:rsidRPr="00EA30A2">
        <w:rPr>
          <w:rFonts w:eastAsia="SimSun"/>
        </w:rPr>
        <w:t xml:space="preserve">. </w:t>
      </w:r>
      <w:ins w:id="1278" w:author="Qualcomm" w:date="2021-01-08T17:25:00Z">
        <w:r w:rsidRPr="00EA30A2">
          <w:rPr>
            <w:rFonts w:eastAsia="SimSun"/>
          </w:rPr>
          <w:t>This is achieved</w:t>
        </w:r>
      </w:ins>
      <w:ins w:id="1279" w:author="Qualcomm" w:date="2021-01-10T15:59:00Z">
        <w:r w:rsidRPr="00EA30A2">
          <w:rPr>
            <w:rFonts w:eastAsia="SimSun"/>
          </w:rPr>
          <w:t xml:space="preserve"> based o</w:t>
        </w:r>
      </w:ins>
      <w:ins w:id="1280" w:author="Qualcomm" w:date="2021-01-10T16:00:00Z">
        <w:r w:rsidRPr="00EA30A2">
          <w:rPr>
            <w:rFonts w:eastAsia="SimSun"/>
          </w:rPr>
          <w:t>n UE configuration</w:t>
        </w:r>
      </w:ins>
      <w:ins w:id="1281" w:author="Qualcomm" w:date="2021-01-08T17:25:00Z">
        <w:r w:rsidRPr="00EA30A2">
          <w:rPr>
            <w:rFonts w:eastAsia="SimSun"/>
          </w:rPr>
          <w:t xml:space="preserve"> </w:t>
        </w:r>
      </w:ins>
      <w:ins w:id="1282" w:author="Qualcomm" w:date="2021-01-08T17:31:00Z">
        <w:r w:rsidRPr="00EA30A2">
          <w:rPr>
            <w:rFonts w:eastAsia="SimSun"/>
          </w:rPr>
          <w:t>(</w:t>
        </w:r>
      </w:ins>
      <w:ins w:id="1283" w:author="Qualcomm" w:date="2021-01-08T17:32:00Z">
        <w:r w:rsidRPr="00EA30A2">
          <w:rPr>
            <w:rFonts w:eastAsia="SimSun"/>
          </w:rPr>
          <w:t xml:space="preserve">e.g., </w:t>
        </w:r>
      </w:ins>
      <w:ins w:id="1284" w:author="Qualcomm" w:date="2021-01-08T17:31:00Z">
        <w:r w:rsidRPr="00EA30A2">
          <w:rPr>
            <w:rFonts w:eastAsia="SimSun"/>
          </w:rPr>
          <w:t xml:space="preserve">as part of provisioning the UE with </w:t>
        </w:r>
      </w:ins>
      <w:ins w:id="1285" w:author="Qualcomm" w:date="2021-01-10T16:11:00Z">
        <w:r w:rsidRPr="00EA30A2">
          <w:rPr>
            <w:rFonts w:eastAsia="SimSun"/>
          </w:rPr>
          <w:t xml:space="preserve">the </w:t>
        </w:r>
      </w:ins>
      <w:ins w:id="1286" w:author="Qualcomm" w:date="2021-01-08T17:31:00Z">
        <w:r w:rsidRPr="00EA30A2">
          <w:rPr>
            <w:rFonts w:eastAsia="SimSun"/>
          </w:rPr>
          <w:t>credentials necessary for performing the EAP authentication with the legacy AAA</w:t>
        </w:r>
      </w:ins>
      <w:ins w:id="1287" w:author="Qualcomm" w:date="2021-01-08T17:42:00Z">
        <w:r w:rsidRPr="00EA30A2">
          <w:rPr>
            <w:rFonts w:eastAsia="SimSun"/>
          </w:rPr>
          <w:t xml:space="preserve"> server</w:t>
        </w:r>
      </w:ins>
      <w:ins w:id="1288" w:author="Qualcomm" w:date="2021-01-08T17:31:00Z">
        <w:r w:rsidRPr="00EA30A2">
          <w:rPr>
            <w:rFonts w:eastAsia="SimSun"/>
          </w:rPr>
          <w:t>)</w:t>
        </w:r>
      </w:ins>
      <w:ins w:id="1289" w:author="Qualcomm" w:date="2021-01-10T16:01:00Z">
        <w:r w:rsidRPr="00EA30A2">
          <w:rPr>
            <w:rFonts w:eastAsia="SimSun"/>
          </w:rPr>
          <w:t>,</w:t>
        </w:r>
      </w:ins>
      <w:ins w:id="1290" w:author="Qualcomm" w:date="2021-01-10T16:02:00Z">
        <w:r w:rsidRPr="00EA30A2">
          <w:rPr>
            <w:rFonts w:eastAsia="SimSun"/>
          </w:rPr>
          <w:t xml:space="preserve"> i.e.</w:t>
        </w:r>
      </w:ins>
      <w:ins w:id="1291" w:author="Qualcomm" w:date="2021-01-10T16:01:00Z">
        <w:r w:rsidRPr="00EA30A2">
          <w:rPr>
            <w:rFonts w:eastAsia="SimSun"/>
          </w:rPr>
          <w:t xml:space="preserve"> </w:t>
        </w:r>
      </w:ins>
      <w:ins w:id="1292" w:author="Qualcomm" w:date="2021-01-10T16:02:00Z">
        <w:r w:rsidRPr="00EA30A2">
          <w:rPr>
            <w:rFonts w:eastAsia="SimSun"/>
          </w:rPr>
          <w:t>t</w:t>
        </w:r>
      </w:ins>
      <w:ins w:id="1293" w:author="Qualcomm" w:date="2021-01-08T17:25:00Z">
        <w:r w:rsidRPr="00EA30A2">
          <w:rPr>
            <w:rFonts w:eastAsia="SimSun"/>
          </w:rPr>
          <w:t xml:space="preserve">he EAP layer of the UE </w:t>
        </w:r>
      </w:ins>
      <w:ins w:id="1294" w:author="Qualcomm" w:date="2021-01-10T16:02:00Z">
        <w:r w:rsidRPr="00EA30A2">
          <w:rPr>
            <w:rFonts w:eastAsia="SimSun"/>
          </w:rPr>
          <w:t xml:space="preserve">is configured </w:t>
        </w:r>
      </w:ins>
      <w:ins w:id="1295" w:author="Qualcomm" w:date="2021-01-10T16:03:00Z">
        <w:r w:rsidRPr="00EA30A2">
          <w:rPr>
            <w:rFonts w:eastAsia="SimSun"/>
          </w:rPr>
          <w:t xml:space="preserve">to derive </w:t>
        </w:r>
      </w:ins>
      <w:ins w:id="1296" w:author="Qualcomm" w:date="2021-01-10T16:04:00Z">
        <w:r w:rsidRPr="00EA30A2">
          <w:rPr>
            <w:rFonts w:eastAsia="SimSun"/>
          </w:rPr>
          <w:t xml:space="preserve">the </w:t>
        </w:r>
      </w:ins>
      <w:ins w:id="1297" w:author="Qualcomm" w:date="2021-01-08T17:25:00Z">
        <w:r w:rsidRPr="00EA30A2">
          <w:rPr>
            <w:rFonts w:eastAsia="SimSun"/>
          </w:rPr>
          <w:t>K</w:t>
        </w:r>
        <w:r w:rsidRPr="00EA30A2">
          <w:rPr>
            <w:rFonts w:eastAsia="SimSun"/>
            <w:vertAlign w:val="subscript"/>
          </w:rPr>
          <w:t>AUSF</w:t>
        </w:r>
        <w:r w:rsidRPr="00EA30A2">
          <w:rPr>
            <w:rFonts w:eastAsia="SimSun"/>
          </w:rPr>
          <w:t xml:space="preserve"> </w:t>
        </w:r>
      </w:ins>
      <w:ins w:id="1298" w:author="Qualcomm" w:date="2021-01-10T16:03:00Z">
        <w:r w:rsidRPr="00EA30A2">
          <w:rPr>
            <w:rFonts w:eastAsia="SimSun"/>
          </w:rPr>
          <w:t>from the</w:t>
        </w:r>
      </w:ins>
      <w:ins w:id="1299" w:author="Qualcomm" w:date="2021-01-08T17:25:00Z">
        <w:r w:rsidRPr="00EA30A2">
          <w:rPr>
            <w:rFonts w:eastAsia="SimSun"/>
          </w:rPr>
          <w:t xml:space="preserve"> MSK instead of deriving it from the EMSK.</w:t>
        </w:r>
      </w:ins>
      <w:ins w:id="1300" w:author="Qualcomm" w:date="2021-01-08T17:28:00Z">
        <w:r w:rsidRPr="00EA30A2">
          <w:rPr>
            <w:rFonts w:eastAsia="SimSun"/>
          </w:rPr>
          <w:t xml:space="preserve"> The UE then derives K</w:t>
        </w:r>
        <w:r w:rsidRPr="00EA30A2">
          <w:rPr>
            <w:rFonts w:eastAsia="SimSun"/>
            <w:vertAlign w:val="subscript"/>
          </w:rPr>
          <w:t>SEAF</w:t>
        </w:r>
        <w:r w:rsidRPr="00EA30A2">
          <w:rPr>
            <w:rFonts w:eastAsia="SimSun"/>
          </w:rPr>
          <w:t xml:space="preserve"> from </w:t>
        </w:r>
      </w:ins>
      <w:ins w:id="1301" w:author="Qualcomm" w:date="2021-01-10T16:12:00Z">
        <w:r w:rsidRPr="00EA30A2">
          <w:rPr>
            <w:rFonts w:eastAsia="SimSun"/>
          </w:rPr>
          <w:t>the</w:t>
        </w:r>
      </w:ins>
      <w:ins w:id="1302" w:author="Qualcomm" w:date="2021-01-08T17:28:00Z">
        <w:r w:rsidRPr="00EA30A2">
          <w:rPr>
            <w:rFonts w:eastAsia="SimSun"/>
          </w:rPr>
          <w:t xml:space="preserve"> K</w:t>
        </w:r>
        <w:r w:rsidRPr="00EA30A2">
          <w:rPr>
            <w:rFonts w:eastAsia="SimSun"/>
            <w:vertAlign w:val="subscript"/>
          </w:rPr>
          <w:t>AUSF</w:t>
        </w:r>
        <w:r w:rsidRPr="00EA30A2">
          <w:rPr>
            <w:rFonts w:eastAsia="SimSun"/>
          </w:rPr>
          <w:t xml:space="preserve"> as </w:t>
        </w:r>
      </w:ins>
      <w:ins w:id="1303" w:author="Qualcomm" w:date="2021-01-08T17:29:00Z">
        <w:r w:rsidRPr="00EA30A2">
          <w:rPr>
            <w:rFonts w:eastAsia="SimSun"/>
          </w:rPr>
          <w:t xml:space="preserve">already </w:t>
        </w:r>
      </w:ins>
      <w:ins w:id="1304" w:author="Qualcomm" w:date="2021-01-08T17:28:00Z">
        <w:r w:rsidRPr="00EA30A2">
          <w:rPr>
            <w:rFonts w:eastAsia="SimSun"/>
          </w:rPr>
          <w:t>defined in TS 3</w:t>
        </w:r>
      </w:ins>
      <w:ins w:id="1305" w:author="Qualcomm" w:date="2021-01-08T17:29:00Z">
        <w:r w:rsidRPr="00EA30A2">
          <w:rPr>
            <w:rFonts w:eastAsia="SimSun"/>
          </w:rPr>
          <w:t>3.501.</w:t>
        </w:r>
      </w:ins>
    </w:p>
    <w:p w14:paraId="11EC675D" w14:textId="77777777" w:rsidR="00EA30A2" w:rsidRPr="00EA30A2" w:rsidDel="00020E02" w:rsidRDefault="00EA30A2" w:rsidP="00EA30A2">
      <w:pPr>
        <w:keepLines/>
        <w:ind w:left="1135" w:hanging="851"/>
        <w:rPr>
          <w:del w:id="1306" w:author="Qualcomm" w:date="2021-01-08T17:30:00Z"/>
          <w:rFonts w:eastAsia="SimSun"/>
          <w:color w:val="FF0000"/>
        </w:rPr>
      </w:pPr>
      <w:del w:id="1307" w:author="Qualcomm" w:date="2021-01-08T17:30:00Z">
        <w:r w:rsidRPr="00EA30A2" w:rsidDel="00D34D1B">
          <w:rPr>
            <w:rFonts w:eastAsia="SimSun"/>
            <w:color w:val="FF0000"/>
          </w:rPr>
          <w:delText>Editor’s Note: When a legacy AAA server is used, it needs to be further clarified how the UE knows that the K</w:delText>
        </w:r>
        <w:r w:rsidRPr="00EA30A2" w:rsidDel="00D34D1B">
          <w:rPr>
            <w:rFonts w:eastAsia="SimSun"/>
            <w:color w:val="FF0000"/>
            <w:vertAlign w:val="subscript"/>
          </w:rPr>
          <w:delText>SEAF</w:delText>
        </w:r>
        <w:r w:rsidRPr="00EA30A2" w:rsidDel="00D34D1B">
          <w:rPr>
            <w:rFonts w:eastAsia="SimSun"/>
            <w:color w:val="FF0000"/>
          </w:rPr>
          <w:delText xml:space="preserve"> is derived from the MSK.</w:delText>
        </w:r>
      </w:del>
    </w:p>
    <w:p w14:paraId="3546154E" w14:textId="77777777" w:rsidR="00EA30A2" w:rsidRPr="00EA30A2" w:rsidRDefault="00EA30A2" w:rsidP="00BD0271">
      <w:pPr>
        <w:pStyle w:val="EditorsNote"/>
        <w:rPr>
          <w:ins w:id="1308" w:author="Qualcomm-r1" w:date="2021-01-20T22:39:00Z"/>
          <w:rFonts w:eastAsia="SimSun"/>
        </w:rPr>
        <w:pPrChange w:id="1309" w:author="rapporteur" w:date="2021-02-01T11:58:00Z">
          <w:pPr>
            <w:keepLines/>
            <w:ind w:left="1135" w:hanging="851"/>
          </w:pPr>
        </w:pPrChange>
      </w:pPr>
      <w:ins w:id="1310" w:author="Qualcomm-r1" w:date="2021-01-20T22:39:00Z">
        <w:r w:rsidRPr="00EA30A2">
          <w:rPr>
            <w:rFonts w:eastAsia="SimSun"/>
          </w:rPr>
          <w:t xml:space="preserve">Editor’s Note: </w:t>
        </w:r>
      </w:ins>
      <w:ins w:id="1311" w:author="Qualcomm-r1" w:date="2021-01-20T22:40:00Z">
        <w:r w:rsidRPr="00EA30A2">
          <w:rPr>
            <w:rFonts w:eastAsia="SimSun"/>
          </w:rPr>
          <w:t>In case EAP authentication credential</w:t>
        </w:r>
      </w:ins>
      <w:ins w:id="1312" w:author="Qualcomm-r1" w:date="2021-01-20T22:41:00Z">
        <w:r w:rsidRPr="00EA30A2">
          <w:rPr>
            <w:rFonts w:eastAsia="SimSun"/>
          </w:rPr>
          <w:t>s</w:t>
        </w:r>
      </w:ins>
      <w:ins w:id="1313" w:author="Qualcomm-r1" w:date="2021-01-20T22:40:00Z">
        <w:r w:rsidRPr="00EA30A2">
          <w:rPr>
            <w:rFonts w:eastAsia="SimSun"/>
          </w:rPr>
          <w:t xml:space="preserve"> </w:t>
        </w:r>
      </w:ins>
      <w:ins w:id="1314" w:author="Qualcomm-r1" w:date="2021-01-20T22:41:00Z">
        <w:r w:rsidRPr="00EA30A2">
          <w:rPr>
            <w:rFonts w:eastAsia="SimSun"/>
          </w:rPr>
          <w:t>are</w:t>
        </w:r>
      </w:ins>
      <w:ins w:id="1315" w:author="Qualcomm-r1" w:date="2021-01-20T22:40:00Z">
        <w:r w:rsidRPr="00EA30A2">
          <w:rPr>
            <w:rFonts w:eastAsia="SimSun"/>
          </w:rPr>
          <w:t xml:space="preserve"> stored in USIM, USIM impact is FFS.</w:t>
        </w:r>
      </w:ins>
    </w:p>
    <w:p w14:paraId="5CAC25DB" w14:textId="77777777" w:rsidR="00EA30A2" w:rsidRPr="00EA30A2" w:rsidRDefault="00EA30A2" w:rsidP="00EA30A2">
      <w:pPr>
        <w:rPr>
          <w:rFonts w:eastAsia="SimSun"/>
        </w:rPr>
      </w:pPr>
      <w:r w:rsidRPr="00EA30A2">
        <w:rPr>
          <w:rFonts w:eastAsia="SimSun"/>
        </w:rPr>
        <w:t xml:space="preserve">There are no impacts on the serving network entities (e.g., (R)AN, AMF/SEAF). </w:t>
      </w:r>
    </w:p>
    <w:p w14:paraId="53351833" w14:textId="77777777" w:rsidR="00EA30A2" w:rsidRPr="00EA30A2" w:rsidRDefault="00EA30A2" w:rsidP="00EA30A2">
      <w:pPr>
        <w:rPr>
          <w:rFonts w:eastAsia="SimSun"/>
        </w:rPr>
      </w:pPr>
      <w:r w:rsidRPr="00EA30A2">
        <w:rPr>
          <w:rFonts w:eastAsia="SimSun"/>
        </w:rPr>
        <w:t>A new AAA proxy function, AUSF*, is introduced in the SNPN network.</w:t>
      </w:r>
    </w:p>
    <w:p w14:paraId="532B8BEB" w14:textId="269930BC" w:rsidR="00D702F9" w:rsidRPr="00DE21EF" w:rsidRDefault="00D702F9" w:rsidP="00D702F9">
      <w:pPr>
        <w:pStyle w:val="Heading3"/>
      </w:pPr>
      <w:bookmarkStart w:id="1316" w:name="_Toc63074151"/>
      <w:r>
        <w:t>6</w:t>
      </w:r>
      <w:r w:rsidRPr="00DE21EF">
        <w:t>.</w:t>
      </w:r>
      <w:r w:rsidR="00855202" w:rsidRPr="00DE21EF">
        <w:t>4</w:t>
      </w:r>
      <w:r w:rsidRPr="00DE21EF">
        <w:t>.4</w:t>
      </w:r>
      <w:r w:rsidRPr="00DE21EF">
        <w:tab/>
        <w:t>Evaluation</w:t>
      </w:r>
      <w:bookmarkEnd w:id="1316"/>
    </w:p>
    <w:p w14:paraId="48A3A8C9" w14:textId="77777777" w:rsidR="00D702F9" w:rsidRPr="00B248D8" w:rsidRDefault="00D702F9" w:rsidP="00D702F9">
      <w:r w:rsidRPr="00B248D8">
        <w:t>TBD</w:t>
      </w:r>
    </w:p>
    <w:p w14:paraId="5D1F4D5F" w14:textId="57F6E794" w:rsidR="006244E1" w:rsidRPr="006D675E" w:rsidRDefault="006244E1" w:rsidP="006D675E">
      <w:pPr>
        <w:pStyle w:val="Heading2"/>
        <w:rPr>
          <w:rFonts w:eastAsia="SimSun"/>
        </w:rPr>
      </w:pPr>
      <w:bookmarkStart w:id="1317" w:name="_Toc41060441"/>
      <w:bookmarkStart w:id="1318" w:name="_Toc63074152"/>
      <w:r w:rsidRPr="006D675E">
        <w:rPr>
          <w:rFonts w:eastAsia="SimSun"/>
        </w:rPr>
        <w:t>6.</w:t>
      </w:r>
      <w:r w:rsidR="00EA70C1" w:rsidRPr="006D675E">
        <w:rPr>
          <w:rFonts w:eastAsia="SimSun"/>
        </w:rPr>
        <w:t>5</w:t>
      </w:r>
      <w:r w:rsidRPr="00DE21EF">
        <w:rPr>
          <w:rFonts w:eastAsia="SimSun"/>
        </w:rPr>
        <w:tab/>
        <w:t>Solution #</w:t>
      </w:r>
      <w:r w:rsidR="00EA70C1" w:rsidRPr="006D675E">
        <w:rPr>
          <w:rFonts w:eastAsia="SimSun"/>
        </w:rPr>
        <w:t>5</w:t>
      </w:r>
      <w:r w:rsidRPr="00DE21EF">
        <w:rPr>
          <w:rFonts w:eastAsia="SimSun"/>
        </w:rPr>
        <w:t xml:space="preserve">: Network Access Authentication with Credentials owned by an </w:t>
      </w:r>
      <w:r w:rsidRPr="00B248D8">
        <w:rPr>
          <w:rFonts w:eastAsia="SimSun"/>
        </w:rPr>
        <w:t xml:space="preserve">AAA </w:t>
      </w:r>
      <w:r w:rsidRPr="006D675E">
        <w:rPr>
          <w:rFonts w:eastAsia="SimSun"/>
        </w:rPr>
        <w:t>external to the SNPN</w:t>
      </w:r>
      <w:bookmarkEnd w:id="1318"/>
    </w:p>
    <w:p w14:paraId="14E81C77" w14:textId="361EF48E" w:rsidR="006244E1" w:rsidRPr="00B90A19" w:rsidRDefault="006244E1" w:rsidP="006D675E">
      <w:pPr>
        <w:pStyle w:val="Heading3"/>
        <w:rPr>
          <w:rFonts w:eastAsia="SimSun"/>
        </w:rPr>
      </w:pPr>
      <w:bookmarkStart w:id="1319" w:name="_Toc63074153"/>
      <w:r w:rsidRPr="006D675E">
        <w:rPr>
          <w:rFonts w:eastAsia="SimSun"/>
        </w:rPr>
        <w:t>6.</w:t>
      </w:r>
      <w:r w:rsidR="00EA70C1" w:rsidRPr="006D675E">
        <w:rPr>
          <w:rFonts w:eastAsia="SimSun"/>
        </w:rPr>
        <w:t>5</w:t>
      </w:r>
      <w:r w:rsidRPr="00DE21EF">
        <w:rPr>
          <w:rFonts w:eastAsia="SimSun"/>
        </w:rPr>
        <w:t>.1</w:t>
      </w:r>
      <w:r w:rsidRPr="00DE21EF">
        <w:rPr>
          <w:rFonts w:eastAsia="SimSun"/>
        </w:rPr>
        <w:tab/>
        <w:t>Introduction</w:t>
      </w:r>
      <w:bookmarkEnd w:id="1319"/>
    </w:p>
    <w:p w14:paraId="2798CABD" w14:textId="77777777" w:rsidR="006244E1" w:rsidRPr="00B90A19" w:rsidRDefault="006244E1" w:rsidP="006244E1">
      <w:r w:rsidRPr="00B90A19">
        <w:rPr>
          <w:rFonts w:eastAsia="SimSun"/>
        </w:rPr>
        <w:t xml:space="preserve">This solution addresses key issue </w:t>
      </w:r>
      <w:r>
        <w:rPr>
          <w:rFonts w:eastAsia="SimSun"/>
        </w:rPr>
        <w:t>#1, especially for SNPN + non-PLMN scenario depicted in figure 5.1.1-2.</w:t>
      </w:r>
    </w:p>
    <w:p w14:paraId="2BA66F68" w14:textId="5C98B29E" w:rsidR="006244E1" w:rsidRDefault="00F73D5D" w:rsidP="006244E1">
      <w:pPr>
        <w:rPr>
          <w:rFonts w:eastAsia="SimSun"/>
          <w:lang w:val="en-US" w:eastAsia="zh-CN"/>
        </w:rPr>
      </w:pPr>
      <w:r>
        <w:rPr>
          <w:noProof/>
        </w:rPr>
        <w:lastRenderedPageBreak/>
        <w:pict w14:anchorId="4DD2C4C2">
          <v:group id="架构" o:spid="_x0000_s1091" style="position:absolute;margin-left:31.45pt;margin-top:21.55pt;width:348.75pt;height:216.85pt;z-index:3" coordsize="28084,16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">
            <v:shape id="任意多边形 313" o:spid="_x0000_s1092" style="position:absolute;left:1449;top:12343;width:2788;height:1673;visibility:visible;v-text-anchor:middle" coordsize="278740,167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yoNMUA&#10;AADcAAAADwAAAGRycy9kb3ducmV2LnhtbESPzWoCQRCE70LeYWghN501gobVUSQkJDmY+PcAzU7v&#10;D+70bHZad/P2mYDgsaiqr6jlune1ulIbKs8GJuMEFHHmbcWFgdPxbfQMKgiyxdozGfilAOvVw2CJ&#10;qfUd7+l6kEJFCIcUDZQiTap1yEpyGMa+IY5e7luHEmVbaNtiF+Gu1k9JMtMOK44LJTb0UlJ2Plyc&#10;gdevfL4Tumy38v6JP/m++57lO2Meh/1mAUqol3v41v6wBqaTKfyfiUdA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zKg0xQAAANwAAAAPAAAAAAAAAAAAAAAAAJgCAABkcnMv&#10;ZG93bnJldi54bWxQSwUGAAAAAAQABAD1AAAAigMAAAAA&#10;" adj="-11796480,,5400" path="m,167244r278740,l278740,,,,,167244xe" filled="f" strokeweight="0">
              <v:stroke joinstyle="bevel" endcap="round"/>
              <v:shadow on="t" color="#5b9bd5" opacity="14417f" origin="-.5,-.5" offset=".05692mm,.32281mm"/>
              <v:formulas/>
              <v:path arrowok="t" o:connecttype="segments" textboxrect="-146246,0,424985,167244"/>
              <v:textbox style="mso-next-textbox:#任意多边形 313" inset=".65556mm,0,.65556mm,0">
                <w:txbxContent>
                  <w:p w14:paraId="24B97E86" w14:textId="77777777" w:rsidR="00943F41" w:rsidRPr="001F12CE" w:rsidRDefault="00943F41" w:rsidP="006244E1">
                    <w:pPr>
                      <w:snapToGrid w:val="0"/>
                      <w:jc w:val="center"/>
                      <w:rPr>
                        <w:sz w:val="22"/>
                      </w:rPr>
                    </w:pPr>
                    <w:r w:rsidRPr="001F12CE">
                      <w:rPr>
                        <w:rFonts w:ascii="Calibri" w:hAnsi="Calibri"/>
                        <w:color w:val="000000"/>
                        <w:szCs w:val="9"/>
                      </w:rPr>
                      <w:t>UE</w:t>
                    </w:r>
                  </w:p>
                </w:txbxContent>
              </v:textbox>
            </v:shape>
            <v:shape id="任意多边形 314" o:spid="_x0000_s1093" style="position:absolute;left:8166;top:12378;width:3166;height:1672;visibility:visible;v-text-anchor:middle" coordsize="316647,167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jvKMYA&#10;AADcAAAADwAAAGRycy9kb3ducmV2LnhtbESPT2vCQBTE70K/w/KEXqTZqLVodJVWELS3qpR6e2Rf&#10;/tDs25jdmvjt3YLgcZiZ3zCLVWcqcaHGlZYVDKMYBHFqdcm5guNh8zIF4TyyxsoyKbiSg9XyqbfA&#10;RNuWv+iy97kIEHYJKii8rxMpXVqQQRfZmjh4mW0M+iCbXOoG2wA3lRzF8Zs0WHJYKLCmdUHp7/7P&#10;KMiO7mNQff9M2ng0m65Pu3OqP89KPfe79zkIT51/hO/trVYwHr7C/5lw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jvKMYAAADcAAAADwAAAAAAAAAAAAAAAACYAgAAZHJz&#10;L2Rvd25yZXYueG1sUEsFBgAAAAAEAAQA9QAAAIsDAAAAAA==&#10;" adj="-11796480,,5400" path="m,167244r316647,l316647,,,,,167244xe" filled="f" strokeweight="0">
              <v:stroke joinstyle="bevel" endcap="round"/>
              <v:shadow on="t" color="#5b9bd5" opacity="14417f" origin="-.5,-.5" offset=".05692mm,.32281mm"/>
              <v:formulas/>
              <v:path arrowok="t" o:connecttype="segments" textboxrect="-141825,0,458470,167244"/>
              <v:textbox style="mso-next-textbox:#任意多边形 314" inset=".65556mm,0,.65556mm,0">
                <w:txbxContent>
                  <w:p w14:paraId="200D06E9" w14:textId="77777777" w:rsidR="00943F41" w:rsidRPr="001F12CE" w:rsidRDefault="00943F41" w:rsidP="006244E1">
                    <w:pPr>
                      <w:snapToGrid w:val="0"/>
                      <w:jc w:val="center"/>
                      <w:rPr>
                        <w:sz w:val="22"/>
                      </w:rPr>
                    </w:pPr>
                    <w:r w:rsidRPr="001F12CE">
                      <w:rPr>
                        <w:rFonts w:ascii="Calibri" w:hAnsi="Calibri"/>
                        <w:color w:val="000000"/>
                        <w:szCs w:val="9"/>
                      </w:rPr>
                      <w:t>(R)AN</w:t>
                    </w:r>
                  </w:p>
                </w:txbxContent>
              </v:textbox>
            </v:shape>
            <v:shape id="任意多边形 315" o:spid="_x0000_s1094" style="position:absolute;left:13498;top:12378;width:3199;height:1672;visibility:visible;v-text-anchor:middle" coordsize="319861,167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Bslr8A&#10;AADcAAAADwAAAGRycy9kb3ducmV2LnhtbESPXwsBQRTF35XvMF3lRcwi0jKEUp7EUl5vO9fuZufO&#10;tjNY394o5fF0/vw6i1VjSvGk2hWWFQwHEQji1OqCMwWX864/A+E8ssbSMil4k4PVst1aYKzti0/0&#10;THwmwgi7GBXk3lexlC7NyaAb2Io4eDdbG/RB1pnUNb7CuCnlKIqm0mDBgZBjRduc0nvyMIFbHXc3&#10;Uxa9WXa8jg5Tt4nW8qRUt9Os5yA8Nf4f/rX3WsF4OIHvmXAE5P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gGyWvwAAANwAAAAPAAAAAAAAAAAAAAAAAJgCAABkcnMvZG93bnJl&#10;di54bWxQSwUGAAAAAAQABAD1AAAAhAMAAAAA&#10;" adj="-11796480,,5400" path="m,167244r319861,l319861,,,,,167244xe" filled="f" strokeweight="0">
              <v:stroke joinstyle="bevel" endcap="round"/>
              <v:shadow on="t" color="#5b9bd5" opacity="14417f" origin="-.5,-.5" offset=".05692mm,.32281mm"/>
              <v:formulas/>
              <v:path arrowok="t" o:connecttype="custom" o:connectlocs="319861,83622;159930,0" o:connectangles="0,0" textboxrect="-156955,0,476817,167244"/>
              <v:textbox style="mso-next-textbox:#任意多边形 315" inset=".65556mm,0,.65556mm,0">
                <w:txbxContent>
                  <w:p w14:paraId="4E6E1373" w14:textId="77777777" w:rsidR="00943F41" w:rsidRPr="001F12CE" w:rsidRDefault="00943F41" w:rsidP="006244E1">
                    <w:pPr>
                      <w:snapToGrid w:val="0"/>
                      <w:jc w:val="center"/>
                      <w:rPr>
                        <w:sz w:val="22"/>
                      </w:rPr>
                    </w:pPr>
                    <w:r w:rsidRPr="001F12CE">
                      <w:rPr>
                        <w:rFonts w:ascii="Calibri" w:hAnsi="Calibri"/>
                        <w:color w:val="000000"/>
                        <w:szCs w:val="9"/>
                      </w:rPr>
                      <w:t>UPF</w:t>
                    </w:r>
                  </w:p>
                </w:txbxContent>
              </v:textbox>
            </v:shape>
            <v:shape id="任意多边形 316" o:spid="_x0000_s1095" style="position:absolute;left:5025;top:10958;width:6037;height:4543;rotation:-2421916fd;visibility:visible;mso-wrap-style:square;v-text-anchor:top" coordsize="603765,4542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lcMQA&#10;AADcAAAADwAAAGRycy9kb3ducmV2LnhtbESPT4vCMBTE78J+h/AW9qapLoh0jSKC4D8Qqxdvj+Zt&#10;W2xeQhPb+u3NwoLHYWZ+w8yXvalFS42vLCsYjxIQxLnVFRcKrpfNcAbCB2SNtWVS8CQPy8XHYI6p&#10;th2fqc1CISKEfYoKyhBcKqXPSzLoR9YRR+/XNgZDlE0hdYNdhJtaTpJkKg1WHBdKdLQuKb9nD6Ng&#10;4x43e+h2p73s29Nq5twkP+6U+vrsVz8gAvXhHf5vb7WC7/EU/s7EIy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8JXDEAAAA3AAAAA8AAAAAAAAAAAAAAAAAmAIAAGRycy9k&#10;b3ducmV2LnhtbFBLBQYAAAAABAAEAPUAAACJAwAAAAA=&#10;" adj="0,,0" path="m,nfl755554,e" fillcolor="#5b9bd5" strokeweight=".16389mm">
              <v:stroke joinstyle="bevel" endcap="round"/>
              <v:formulas/>
              <v:path arrowok="t" o:connecttype="segments" textboxrect="0,0,603765,454235"/>
            </v:shape>
            <v:shape id="任意多边形 317" o:spid="_x0000_s1096" style="position:absolute;left:4266;top:13229;width:3900;height:59;visibility:visible;mso-wrap-style:square;v-text-anchor:top" coordsize="390002,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U1OcUA&#10;AADcAAAADwAAAGRycy9kb3ducmV2LnhtbESPQWsCMRSE7wX/Q3iCF6nZtdiWrVFEEArrpdbDHl83&#10;z83SzcuSRN3++0YQPA4z8w2zXA+2ExfyoXWsIJ9lIIhrp1tuFBy/d8/vIEJE1tg5JgV/FGC9Gj0t&#10;sdDuyl90OcRGJAiHAhWYGPtCylAbshhmridO3sl5izFJ30jt8ZrgtpPzLHuVFltOCwZ72hqqfw9n&#10;q6BqF2U5PYYOq9wv9mZanir7o9RkPGw+QEQa4iN8b39qBS/5G9zOpCM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lTU5xQAAANwAAAAPAAAAAAAAAAAAAAAAAJgCAABkcnMv&#10;ZG93bnJldi54bWxQSwUGAAAAAAQABAD1AAAAigMAAAAA&#10;" adj="0,,0" path="m,nfl390002,e" fillcolor="#5b9bd5" strokeweight=".16389mm">
              <v:stroke joinstyle="bevel" endcap="round"/>
              <v:formulas/>
              <v:path arrowok="t" o:connecttype="segments" textboxrect="0,0,390002,5900"/>
            </v:shape>
            <v:shape id="任意多边形 318" o:spid="_x0000_s1097" style="position:absolute;left:11332;top:13161;width:2144;height:59;visibility:visible;mso-wrap-style:square;v-text-anchor:top" coordsize="214388,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WucMEA&#10;AADcAAAADwAAAGRycy9kb3ducmV2LnhtbERPzYrCMBC+C/sOYRb2Ipq6gkg1iiwriHrQ7j7A2IxN&#10;azMpTdT69uYgePz4/ufLztbiRq0vHSsYDRMQxLnTJRcK/v/WgykIH5A11o5JwYM8LBcfvTmm2t35&#10;SLcsFCKGsE9RgQmhSaX0uSGLfuga4sidXWsxRNgWUrd4j+G2lt9JMpEWS44NBhv6MZRfsqtVMOWN&#10;G++rk/mtqp2kbNU/bC99pb4+u9UMRKAuvMUv90YrGI/i2ngmHgG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lrnDBAAAA3AAAAA8AAAAAAAAAAAAAAAAAmAIAAGRycy9kb3du&#10;cmV2LnhtbFBLBQYAAAAABAAEAPUAAACGAwAAAAA=&#10;" adj="0,,0" path="m,nfl214388,e" fillcolor="#5b9bd5" strokeweight=".16389mm">
              <v:stroke joinstyle="bevel" endcap="round"/>
              <v:formulas/>
              <v:path arrowok="t" o:connecttype="segments" textboxrect="0,0,214388,5900"/>
            </v:shape>
            <v:shape id="任意多边形 319" o:spid="_x0000_s1098" style="position:absolute;left:10585;top:10100;width:1224;height:1239;visibility:visible;v-text-anchor:middle" coordsize="122417,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HXjsYA&#10;AADcAAAADwAAAGRycy9kb3ducmV2LnhtbESPzWsCMRTE70L/h/AKXqRm/cDWrVH8QPAkaHvp7bF5&#10;3V3dvCxJdFf/+qYgeBxm5jfMbNGaSlzJ+dKygkE/AUGcWV1yruD7a/v2AcIHZI2VZVJwIw+L+Utn&#10;hqm2DR/oegy5iBD2KSooQqhTKX1WkEHftzVx9H6tMxiidLnUDpsIN5UcJslEGiw5LhRY07qg7Hy8&#10;GAX71X2d7Kc/m9FYnxpd7t5v2HNKdV/b5SeIQG14hh/tnVYwGkzh/0w8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HXjsYAAADcAAAADwAAAAAAAAAAAAAAAACYAgAAZHJz&#10;L2Rvd25yZXYueG1sUEsFBgAAAAAEAAQA9QAAAIsDAAAAAA==&#10;" adj="-11796480,,5400" path="m,111496r122417,l122417,,,,,111496xe" filled="f" stroked="f" strokeweight="0">
              <v:stroke joinstyle="bevel" endcap="round"/>
              <v:formulas/>
              <v:path arrowok="t" o:connecttype="segments" textboxrect="-72500,0,194917,111496"/>
              <v:textbox style="mso-next-textbox:#任意多边形 319" inset=".65556mm,0,.65556mm,0">
                <w:txbxContent>
                  <w:p w14:paraId="740B2F64" w14:textId="77777777" w:rsidR="00943F41" w:rsidRPr="001F12CE" w:rsidRDefault="00943F41" w:rsidP="006244E1">
                    <w:pPr>
                      <w:snapToGrid w:val="0"/>
                      <w:jc w:val="center"/>
                      <w:rPr>
                        <w:sz w:val="22"/>
                      </w:rPr>
                    </w:pPr>
                    <w:r w:rsidRPr="001F12CE">
                      <w:rPr>
                        <w:rFonts w:ascii="Calibri" w:hAnsi="Calibri"/>
                        <w:color w:val="000000"/>
                        <w:szCs w:val="9"/>
                      </w:rPr>
                      <w:t>N2</w:t>
                    </w:r>
                  </w:p>
                </w:txbxContent>
              </v:textbox>
            </v:shape>
            <v:shape id="任意多边形 320" o:spid="_x0000_s1099" style="position:absolute;left:15299;top:10100;width:1342;height:1239;visibility:visible;v-text-anchor:middle" coordsize="134152,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TRP8IA&#10;AADcAAAADwAAAGRycy9kb3ducmV2LnhtbERPzYrCMBC+C/sOYYS9iKZb3SrVKIus4EEE3T7A2Ixt&#10;sZmUJtru25uD4PHj+19telOLB7WusqzgaxKBIM6trrhQkP3txgsQziNrrC2Tgn9ysFl/DFaYatvx&#10;iR5nX4gQwi5FBaX3TSqly0sy6Ca2IQ7c1bYGfYBtIXWLXQg3tYyjKJEGKw4NJTa0LSm/ne9GQTxL&#10;um+szGXaJPfDdrT/nR+zTKnPYf+zBOGp92/xy73XCqZxmB/OhCM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dNE/wgAAANwAAAAPAAAAAAAAAAAAAAAAAJgCAABkcnMvZG93&#10;bnJldi54bWxQSwUGAAAAAAQABAD1AAAAhwMAAAAA&#10;" adj="-11796480,,5400" path="m,111496r134152,l134152,,,,,111496xe" filled="f" stroked="f" strokeweight="0">
              <v:stroke joinstyle="bevel" endcap="round"/>
              <v:formulas/>
              <v:path arrowok="t" o:connecttype="segments" textboxrect="-78036,0,212188,111496"/>
              <v:textbox style="mso-next-textbox:#任意多边形 320" inset=".65556mm,0,.65556mm,0">
                <w:txbxContent>
                  <w:p w14:paraId="0B2EA628" w14:textId="77777777" w:rsidR="00943F41" w:rsidRPr="001F12CE" w:rsidRDefault="00943F41" w:rsidP="006244E1">
                    <w:pPr>
                      <w:snapToGrid w:val="0"/>
                      <w:jc w:val="center"/>
                      <w:rPr>
                        <w:sz w:val="22"/>
                      </w:rPr>
                    </w:pPr>
                    <w:r w:rsidRPr="001F12CE">
                      <w:rPr>
                        <w:rFonts w:ascii="Calibri" w:hAnsi="Calibri"/>
                        <w:color w:val="000000"/>
                        <w:szCs w:val="9"/>
                      </w:rPr>
                      <w:t>N4</w:t>
                    </w:r>
                  </w:p>
                </w:txbxContent>
              </v:textbox>
            </v:shape>
            <v:shape id="任意多边形 321" o:spid="_x0000_s1100" style="position:absolute;left:5355;top:9908;width:2787;height:1239;visibility:visible;v-text-anchor:middle" coordsize="278740,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tmsMMA&#10;AADcAAAADwAAAGRycy9kb3ducmV2LnhtbESPT4vCMBTE7wt+h/AEL8uaqrC6XaNIQZC9+e/+SN42&#10;xealNNG2394sCHscZuY3zHrbu1o8qA2VZwWzaQaCWHtTcangct5/rECEiGyw9kwKBgqw3Yze1pgb&#10;3/GRHqdYigThkKMCG2OTSxm0JYdh6hvi5P361mFMsi2labFLcFfLeZZ9SocVpwWLDRWW9O10dwoK&#10;/Mp6vVya9+OwssNPce30rVZqMu533yAi9fE//GofjILFfAZ/Z9IR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2tmsMMAAADcAAAADwAAAAAAAAAAAAAAAACYAgAAZHJzL2Rv&#10;d25yZXYueG1sUEsFBgAAAAAEAAQA9QAAAIgDAAAAAA==&#10;" adj="-11796480,,5400" path="m,111496r278740,l278740,,,,,111496xe" filled="f" stroked="f" strokeweight="0">
              <v:stroke joinstyle="bevel" endcap="round"/>
              <v:formulas/>
              <v:path arrowok="t" o:connecttype="segments" textboxrect="-146246,0,424985,111496"/>
              <v:textbox style="mso-next-textbox:#任意多边形 321" inset=".65556mm,0,.65556mm,0">
                <w:txbxContent>
                  <w:p w14:paraId="4A6F1304" w14:textId="77777777" w:rsidR="00943F41" w:rsidRPr="001F12CE" w:rsidRDefault="00943F41" w:rsidP="006244E1">
                    <w:pPr>
                      <w:snapToGrid w:val="0"/>
                      <w:jc w:val="center"/>
                      <w:rPr>
                        <w:sz w:val="22"/>
                      </w:rPr>
                    </w:pPr>
                    <w:r w:rsidRPr="001F12CE">
                      <w:rPr>
                        <w:rFonts w:ascii="Calibri" w:hAnsi="Calibri"/>
                        <w:color w:val="000000"/>
                        <w:szCs w:val="9"/>
                      </w:rPr>
                      <w:t>N1</w:t>
                    </w:r>
                  </w:p>
                </w:txbxContent>
              </v:textbox>
            </v:shape>
            <v:shape id="任意多边形 322" o:spid="_x0000_s1101" style="position:absolute;left:11757;top:11935;width:1523;height:1239;visibility:visible;v-text-anchor:middle" coordsize="152265,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kK8cYA&#10;AADcAAAADwAAAGRycy9kb3ducmV2LnhtbESPT2vCQBTE7wW/w/IKvRTdNIpIdJVgKS2FHvx7fsm+&#10;ZoPZtyG7auyn7xYKHoeZ+Q2zWPW2ERfqfO1YwcsoAUFcOl1zpWC/exvOQPiArLFxTApu5GG1HDws&#10;MNPuyhu6bEMlIoR9hgpMCG0mpS8NWfQj1xJH79t1FkOUXSV1h9cIt41Mk2QqLdYcFwy2tDZUnrZn&#10;qyA55b4oitfns5kcf94PX0iT/FOpp8c+n4MI1Id7+L/9oRWM0xT+zs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WkK8cYAAADcAAAADwAAAAAAAAAAAAAAAACYAgAAZHJz&#10;L2Rvd25yZXYueG1sUEsFBgAAAAAEAAQA9QAAAIsDAAAAAA==&#10;" adj="-11796480,,5400" path="m,111496r152265,l152265,,,,,111496xe" filled="f" stroked="f" strokeweight="0">
              <v:stroke joinstyle="bevel" endcap="round"/>
              <v:formulas/>
              <v:path arrowok="t" o:connecttype="segments" textboxrect="-86581,0,238846,111496"/>
              <v:textbox style="mso-next-textbox:#任意多边形 322" inset=".65556mm,0,.65556mm,0">
                <w:txbxContent>
                  <w:p w14:paraId="105D5D7C" w14:textId="77777777" w:rsidR="00943F41" w:rsidRPr="001F12CE" w:rsidRDefault="00943F41" w:rsidP="006244E1">
                    <w:pPr>
                      <w:snapToGrid w:val="0"/>
                      <w:jc w:val="center"/>
                      <w:rPr>
                        <w:sz w:val="22"/>
                      </w:rPr>
                    </w:pPr>
                    <w:r w:rsidRPr="001F12CE">
                      <w:rPr>
                        <w:rFonts w:ascii="Calibri" w:hAnsi="Calibri"/>
                        <w:color w:val="000000"/>
                        <w:szCs w:val="9"/>
                      </w:rPr>
                      <w:t>N3</w:t>
                    </w:r>
                  </w:p>
                </w:txbxContent>
              </v:textbox>
            </v:shape>
            <v:shape id="任意多边形 323" o:spid="_x0000_s1102" style="position:absolute;left:12005;top:4549;width:2925;height:4968;rotation:-3899733fd;visibility:visible;mso-wrap-style:square;v-text-anchor:top" coordsize="292575,4967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VQ8QA&#10;AADcAAAADwAAAGRycy9kb3ducmV2LnhtbESPQYvCMBSE74L/ITxhL7KmVpGlGkWUhfUkVdm9Pptn&#10;W2xeapPV+u+NIHgcZuYbZrZoTSWu1LjSsoLhIAJBnFldcq7gsP/+/ALhPLLGyjIpuJODxbzbmWGi&#10;7Y1Tuu58LgKEXYIKCu/rREqXFWTQDWxNHLyTbQz6IJtc6gZvAW4qGUfRRBosOSwUWNOqoOy8+zcK&#10;tnE/0hv8/UsvNE6PvD6ty8tWqY9eu5yC8NT6d/jV/tEKRvEInmfC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sFUPEAAAA3AAAAA8AAAAAAAAAAAAAAAAAmAIAAGRycy9k&#10;b3ducmV2LnhtbFBLBQYAAAAABAAEAPUAAACJAwAAAAA=&#10;" adj="0,,0" path="m,nfl576549,e" fillcolor="#5b9bd5" strokeweight=".16389mm">
              <v:stroke joinstyle="bevel" endcap="round"/>
              <v:formulas/>
              <v:path arrowok="t" o:connecttype="segments" textboxrect="0,0,292575,496798"/>
            </v:shape>
            <v:shape id="任意多边形 324" o:spid="_x0000_s1103" style="position:absolute;left:10492;top:2743;width:2788;height:1239;visibility:visible;v-text-anchor:middle" coordsize="278740,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zFKMMA&#10;AADcAAAADwAAAGRycy9kb3ducmV2LnhtbESPT2sCMRTE74LfIbyCF9GsWtRujVIWhNKb/+6P5HWz&#10;uHlZNqm7++0bodDjMDO/YXaH3tXiQW2oPCtYzDMQxNqbiksF18txtgURIrLB2jMpGCjAYT8e7TA3&#10;vuMTPc6xFAnCIUcFNsYmlzJoSw7D3DfEyfv2rcOYZFtK02KX4K6WyyxbS4cVpwWLDRWW9P384xQU&#10;+Jb1erMx09OwtcNXcev0vVZq8tJ/vIOI1Mf/8F/70yhYLV/heSYd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xzFKMMAAADcAAAADwAAAAAAAAAAAAAAAACYAgAAZHJzL2Rv&#10;d25yZXYueG1sUEsFBgAAAAAEAAQA9QAAAIgDAAAAAA==&#10;" adj="-11796480,,5400" path="m,111496r278740,l278740,,,,,111496xe" filled="f" stroked="f" strokeweight="0">
              <v:stroke joinstyle="bevel" endcap="round"/>
              <v:formulas/>
              <v:path arrowok="t" o:connecttype="segments" textboxrect="-146246,0,424985,111496"/>
              <v:textbox style="mso-next-textbox:#任意多边形 324" inset=".65556mm,0,.65556mm,0">
                <w:txbxContent>
                  <w:p w14:paraId="47556E9F" w14:textId="77777777" w:rsidR="00943F41" w:rsidRPr="001F12CE" w:rsidRDefault="00943F41" w:rsidP="006244E1">
                    <w:pPr>
                      <w:snapToGrid w:val="0"/>
                      <w:jc w:val="center"/>
                      <w:rPr>
                        <w:sz w:val="22"/>
                      </w:rPr>
                    </w:pPr>
                    <w:r w:rsidRPr="001F12CE">
                      <w:rPr>
                        <w:rFonts w:ascii="Calibri" w:hAnsi="Calibri"/>
                        <w:color w:val="000000"/>
                        <w:szCs w:val="9"/>
                      </w:rPr>
                      <w:t>N12</w:t>
                    </w:r>
                  </w:p>
                </w:txbxContent>
              </v:textbox>
            </v:shape>
            <v:shape id="任意多边形 325" o:spid="_x0000_s1104" style="position:absolute;left:14759;top:2669;width:2788;height:1239;visibility:visible;v-text-anchor:middle" coordsize="278740,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Bgs8MA&#10;AADcAAAADwAAAGRycy9kb3ducmV2LnhtbESPT2sCMRTE74LfIbyCF9GsStVujVIWhNKb/+6P5HWz&#10;uHlZNqm7++0bodDjMDO/YXaH3tXiQW2oPCtYzDMQxNqbiksF18txtgURIrLB2jMpGCjAYT8e7TA3&#10;vuMTPc6xFAnCIUcFNsYmlzJoSw7D3DfEyfv2rcOYZFtK02KX4K6WyyxbS4cVpwWLDRWW9P384xQU&#10;+Jb1erMx09OwtcNXcev0vVZq8tJ/vIOI1Mf/8F/70yhYLV/heSYd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Bgs8MAAADcAAAADwAAAAAAAAAAAAAAAACYAgAAZHJzL2Rv&#10;d25yZXYueG1sUEsFBgAAAAAEAAQA9QAAAIgDAAAAAA==&#10;" adj="-11796480,,5400" path="m,111496r278740,l278740,,,,,111496xe" filled="f" stroked="f" strokeweight="0">
              <v:stroke joinstyle="bevel" endcap="round"/>
              <v:formulas/>
              <v:path arrowok="t" o:connecttype="segments" textboxrect="-146246,0,424985,111496"/>
              <v:textbox style="mso-next-textbox:#任意多边形 325" inset=".65556mm,0,.65556mm,0">
                <w:txbxContent>
                  <w:p w14:paraId="12313CCE" w14:textId="77777777" w:rsidR="00943F41" w:rsidRPr="001F12CE" w:rsidRDefault="00943F41" w:rsidP="006244E1">
                    <w:pPr>
                      <w:snapToGrid w:val="0"/>
                      <w:jc w:val="center"/>
                      <w:rPr>
                        <w:sz w:val="22"/>
                      </w:rPr>
                    </w:pPr>
                    <w:r w:rsidRPr="001F12CE">
                      <w:rPr>
                        <w:rFonts w:ascii="Calibri" w:hAnsi="Calibri"/>
                        <w:color w:val="000000"/>
                        <w:szCs w:val="9"/>
                      </w:rPr>
                      <w:t>N13</w:t>
                    </w:r>
                  </w:p>
                </w:txbxContent>
              </v:textbox>
            </v:shape>
            <v:shape id="任意多边形 326" o:spid="_x0000_s1105" style="position:absolute;left:8720;top:7015;width:3166;height:1672;visibility:visible;v-text-anchor:middle" coordsize="316647,167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oeecYA&#10;AADcAAAADwAAAGRycy9kb3ducmV2LnhtbESPQWvCQBSE70L/w/IKvUjdNMWgaTbSCoJ600qxt0f2&#10;mYRm38bs1qT/3hWEHoeZ+YbJFoNpxIU6V1tW8DKJQBAXVtdcKjh8rp5nIJxH1thYJgV/5GCRP4wy&#10;TLXteUeXvS9FgLBLUUHlfZtK6YqKDLqJbYmDd7KdQR9kV0rdYR/gppFxFCXSYM1hocKWlhUVP/tf&#10;o+B0cB/j5us47aN4Plt+b86F3p6Venoc3t9AeBr8f/jeXmsFr3ECtzPhCMj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soeecYAAADcAAAADwAAAAAAAAAAAAAAAACYAgAAZHJz&#10;L2Rvd25yZXYueG1sUEsFBgAAAAAEAAQA9QAAAIsDAAAAAA==&#10;" adj="-11796480,,5400" path="m,167244r316647,l316647,,,,,167244xe" filled="f" strokeweight="0">
              <v:stroke joinstyle="bevel" endcap="round"/>
              <v:shadow on="t" color="#5b9bd5" opacity="14417f" origin="-.5,-.5" offset=".05692mm,.32281mm"/>
              <v:formulas/>
              <v:path arrowok="t" o:connecttype="segments" textboxrect="-141825,0,458470,167244"/>
              <v:textbox style="mso-next-textbox:#任意多边形 326" inset=".65556mm,0,.65556mm,0">
                <w:txbxContent>
                  <w:p w14:paraId="5AC8CF7D" w14:textId="77777777" w:rsidR="00943F41" w:rsidRPr="001F12CE" w:rsidRDefault="00943F41" w:rsidP="006244E1">
                    <w:pPr>
                      <w:snapToGrid w:val="0"/>
                      <w:jc w:val="center"/>
                      <w:rPr>
                        <w:sz w:val="24"/>
                      </w:rPr>
                    </w:pPr>
                    <w:r w:rsidRPr="001F12CE">
                      <w:rPr>
                        <w:rFonts w:ascii="Calibri" w:hAnsi="Calibri"/>
                        <w:color w:val="000000"/>
                        <w:szCs w:val="9"/>
                      </w:rPr>
                      <w:t>AMF</w:t>
                    </w:r>
                  </w:p>
                </w:txbxContent>
              </v:textbox>
            </v:shape>
            <v:shape id="任意多边形 327" o:spid="_x0000_s1106" style="position:absolute;left:13554;top:7015;width:3167;height:1672;visibility:visible;v-text-anchor:middle" coordsize="316647,167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a74sYA&#10;AADcAAAADwAAAGRycy9kb3ducmV2LnhtbESPQWvCQBSE74X+h+UVvBTdNGK1qauoIKi3qojeHtln&#10;Epp9G7Orif/eFQo9DjPzDTOetqYUN6pdYVnBRy8CQZxaXXCmYL9bdkcgnEfWWFomBXdyMJ28vowx&#10;0bbhH7ptfSYChF2CCnLvq0RKl+Zk0PVsRRy8s60N+iDrTOoamwA3pYyj6FMaLDgs5FjRIqf0d3s1&#10;Cs57N38vD8dBE8Vfo8VpfUn15qJU562dfYPw1Pr/8F97pRX04yE8z4QjIC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a74sYAAADcAAAADwAAAAAAAAAAAAAAAACYAgAAZHJz&#10;L2Rvd25yZXYueG1sUEsFBgAAAAAEAAQA9QAAAIsDAAAAAA==&#10;" adj="-11796480,,5400" path="m,167244r316647,l316647,,,,,167244xe" filled="f" strokeweight="0">
              <v:stroke joinstyle="bevel" endcap="round"/>
              <v:shadow on="t" color="#5b9bd5" opacity="14417f" origin="-.5,-.5" offset=".05692mm,.32281mm"/>
              <v:formulas/>
              <v:path arrowok="t" o:connecttype="segments" textboxrect="-141825,0,458470,167244"/>
              <v:textbox style="mso-next-textbox:#任意多边形 327" inset=".65556mm,0,.65556mm,0">
                <w:txbxContent>
                  <w:p w14:paraId="1F75CD90" w14:textId="77777777" w:rsidR="00943F41" w:rsidRPr="001F12CE" w:rsidRDefault="00943F41" w:rsidP="006244E1">
                    <w:pPr>
                      <w:snapToGrid w:val="0"/>
                      <w:jc w:val="center"/>
                      <w:rPr>
                        <w:sz w:val="24"/>
                      </w:rPr>
                    </w:pPr>
                    <w:r w:rsidRPr="001F12CE">
                      <w:rPr>
                        <w:rFonts w:ascii="Calibri" w:hAnsi="Calibri"/>
                        <w:color w:val="000000"/>
                        <w:szCs w:val="9"/>
                      </w:rPr>
                      <w:t>SMF</w:t>
                    </w:r>
                  </w:p>
                </w:txbxContent>
              </v:textbox>
            </v:shape>
            <v:shape id="任意多边形 328" o:spid="_x0000_s1107" style="position:absolute;left:13616;top:1053;width:3167;height:1672;visibility:visible;v-text-anchor:middle" coordsize="316647,167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kvkMIA&#10;AADcAAAADwAAAGRycy9kb3ducmV2LnhtbERPy4rCMBTdD/gP4QpuBk2nMqLVKI4g6Ox8ILq7NNe2&#10;2NzUJtr692YxMMvDec8WrSnFk2pXWFbwNYhAEKdWF5wpOB7W/TEI55E1lpZJwYscLOadjxkm2ja8&#10;o+feZyKEsEtQQe59lUjp0pwMuoGtiAN3tbVBH2CdSV1jE8JNKeMoGkmDBYeGHCta5ZTe9g+j4Hp0&#10;P5/l6fzdRPFkvLps76n+vSvV67bLKQhPrf8X/7k3WsEwDmvDmXAE5Pw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GS+QwgAAANwAAAAPAAAAAAAAAAAAAAAAAJgCAABkcnMvZG93&#10;bnJldi54bWxQSwUGAAAAAAQABAD1AAAAhwMAAAAA&#10;" adj="-11796480,,5400" path="m,167244r316647,l316647,,,,,167244xe" filled="f" strokeweight="0">
              <v:stroke joinstyle="bevel" endcap="round"/>
              <v:shadow on="t" color="#5b9bd5" opacity="14417f" origin="-.5,-.5" offset=".05692mm,.32281mm"/>
              <v:formulas/>
              <v:path arrowok="t" o:connecttype="segments" textboxrect="-141825,0,458470,167244"/>
              <v:textbox style="mso-next-textbox:#任意多边形 328" inset=".65556mm,0,.65556mm,0">
                <w:txbxContent>
                  <w:p w14:paraId="2D1F4A20" w14:textId="77777777" w:rsidR="00943F41" w:rsidRPr="001F12CE" w:rsidRDefault="00943F41" w:rsidP="006244E1">
                    <w:pPr>
                      <w:snapToGrid w:val="0"/>
                      <w:jc w:val="center"/>
                      <w:rPr>
                        <w:sz w:val="24"/>
                      </w:rPr>
                    </w:pPr>
                    <w:r w:rsidRPr="001F12CE">
                      <w:rPr>
                        <w:rFonts w:ascii="Calibri" w:hAnsi="Calibri"/>
                        <w:color w:val="000000"/>
                        <w:szCs w:val="9"/>
                      </w:rPr>
                      <w:t>AUSF</w:t>
                    </w:r>
                  </w:p>
                </w:txbxContent>
              </v:textbox>
            </v:shape>
            <v:shape id="任意多边形 329" o:spid="_x0000_s1108" style="position:absolute;left:13616;top:3954;width:3167;height:1673;visibility:visible;v-text-anchor:middle" coordsize="316647,167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WKC8YA&#10;AADcAAAADwAAAGRycy9kb3ducmV2LnhtbESPT2vCQBTE7wW/w/IEL0U3RioaXUWFQtubfxC9PbLP&#10;JJh9G7Orid++Wyh4HGbmN8x82ZpSPKh2hWUFw0EEgji1uuBMwWH/2Z+AcB5ZY2mZFDzJwXLReZtj&#10;om3DW3rsfCYChF2CCnLvq0RKl+Zk0A1sRRy8i60N+iDrTOoamwA3pYyjaCwNFhwWcqxok1N63d2N&#10;gsvBrd/L4+mjieLpZHP+vqX656ZUr9uuZiA8tf4V/m9/aQWjeAp/Z8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1WKC8YAAADcAAAADwAAAAAAAAAAAAAAAACYAgAAZHJz&#10;L2Rvd25yZXYueG1sUEsFBgAAAAAEAAQA9QAAAIsDAAAAAA==&#10;" adj="-11796480,,5400" path="m,167244r316647,l316647,,,,,167244xe" filled="f" strokeweight="0">
              <v:stroke joinstyle="bevel" endcap="round"/>
              <v:shadow on="t" color="#5b9bd5" opacity="14417f" origin="-.5,-.5" offset=".05692mm,.32281mm"/>
              <v:formulas/>
              <v:path arrowok="t" o:connecttype="segments" textboxrect="-141825,0,458470,167244"/>
              <v:textbox style="mso-next-textbox:#任意多边形 329" inset=".65556mm,0,.65556mm,0">
                <w:txbxContent>
                  <w:p w14:paraId="47E323D2" w14:textId="77777777" w:rsidR="00943F41" w:rsidRPr="001F12CE" w:rsidRDefault="00943F41" w:rsidP="006244E1">
                    <w:pPr>
                      <w:snapToGrid w:val="0"/>
                      <w:jc w:val="center"/>
                      <w:rPr>
                        <w:sz w:val="22"/>
                      </w:rPr>
                    </w:pPr>
                    <w:r w:rsidRPr="001F12CE">
                      <w:rPr>
                        <w:rFonts w:ascii="Calibri" w:hAnsi="Calibri"/>
                        <w:color w:val="000000"/>
                        <w:szCs w:val="9"/>
                      </w:rPr>
                      <w:t>UDM</w:t>
                    </w:r>
                  </w:p>
                </w:txbxContent>
              </v:textbox>
            </v:shape>
            <v:shape id="ConnectLine" o:spid="_x0000_s1109" style="position:absolute;left:11886;top:7851;width:1668;height:59;visibility:visible;mso-wrap-style:square;v-text-anchor:top" coordsize="166769,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zT28MA&#10;AADcAAAADwAAAGRycy9kb3ducmV2LnhtbERPy2oCMRTdF/oP4Ra6KZqpU0VHo0hpRcSND3B7mVwn&#10;Qyc3Q5I60783i4LLw3kvVr1txI18qB0reB9mIIhLp2uuFJxP34MpiBCRNTaOScEfBVgtn58WWGjX&#10;8YFux1iJFMKhQAUmxraQMpSGLIaha4kTd3XeYkzQV1J77FK4beQoyybSYs2pwWBLn4bKn+OvVTAb&#10;5xeTje3aN7H72u23o7eP3Uap15d+PQcRqY8P8b97qxXkeZqfzq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zT28MAAADcAAAADwAAAAAAAAAAAAAAAACYAgAAZHJzL2Rv&#10;d25yZXYueG1sUEsFBgAAAAAEAAQA9QAAAIgDAAAAAA==&#10;" adj="0,,0" path="m,nfl166769,e" fillcolor="#5b9bd5" strokeweight=".16389mm">
              <v:stroke joinstyle="bevel" endcap="round"/>
              <v:formulas/>
              <v:path arrowok="t" o:connecttype="segments" textboxrect="0,0,166769,5900"/>
            </v:shape>
            <v:shape id="ConnectLine" o:spid="_x0000_s1110" style="position:absolute;left:15199;top:2726;width:59;height:1228;visibility:visible;mso-wrap-style:square;v-text-anchor:top" coordsize="5900,1228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CkTMIA&#10;AADcAAAADwAAAGRycy9kb3ducmV2LnhtbESP0YrCMBRE3wX/IVzBN02rIkvXKKIIor7Y7gfcbe42&#10;ZZub0kStf28WFnwcZuYMs9r0thF36nztWEE6TUAQl07XXCn4Kg6TDxA+IGtsHJOCJ3nYrIeDFWba&#10;PfhK9zxUIkLYZ6jAhNBmUvrSkEU/dS1x9H5cZzFE2VVSd/iIcNvIWZIspcWa44LBlnaGyt/8ZhWE&#10;S76vdi49Ngtpvk9n92QucqXGo377CSJQH97h//ZRK5jPU/g7E4+A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UKRMwgAAANwAAAAPAAAAAAAAAAAAAAAAAJgCAABkcnMvZG93&#10;bnJldi54bWxQSwUGAAAAAAQABAD1AAAAhwMAAAAA&#10;" adj="0,,0" path="m,nfl,122876e" fillcolor="#5b9bd5" strokeweight=".16389mm">
              <v:stroke joinstyle="bevel" endcap="round"/>
              <v:formulas/>
              <v:path arrowok="t" o:connecttype="segments" textboxrect="0,0,5900,122876"/>
            </v:shape>
            <v:shape id="任意多边形 332" o:spid="_x0000_s1111" style="position:absolute;left:11361;top:6740;width:2787;height:1239;visibility:visible;v-text-anchor:middle" coordsize="278740,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BuGsMA&#10;AADcAAAADwAAAGRycy9kb3ducmV2LnhtbESPT4vCMBTE7wv7HcJb2MuypiqoW40ihQXx5r/7I3k2&#10;xealNFnbfvuNIHgcZuY3zGrTu1rcqQ2VZwXjUQaCWHtTcangfPr9XoAIEdlg7ZkUDBRgs35/W2Fu&#10;fMcHuh9jKRKEQ44KbIxNLmXQlhyGkW+Ik3f1rcOYZFtK02KX4K6WkyybSYcVpwWLDRWW9O345xQU&#10;+JP1ej43X4dhYYd9cen0rVbq86PfLkFE6uMr/GzvjILpdAKPM+kI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BuGsMAAADcAAAADwAAAAAAAAAAAAAAAACYAgAAZHJzL2Rv&#10;d25yZXYueG1sUEsFBgAAAAAEAAQA9QAAAIgDAAAAAA==&#10;" adj="-11796480,,5400" path="m,111496r278740,l278740,,,,,111496xe" filled="f" stroked="f" strokeweight="0">
              <v:stroke joinstyle="bevel" endcap="round"/>
              <v:formulas/>
              <v:path arrowok="t" o:connecttype="segments" textboxrect="-146246,0,424985,111496"/>
              <v:textbox style="mso-next-textbox:#任意多边形 332" inset=".65556mm,0,.65556mm,0">
                <w:txbxContent>
                  <w:p w14:paraId="501FEAA8" w14:textId="77777777" w:rsidR="00943F41" w:rsidRPr="001F12CE" w:rsidRDefault="00943F41" w:rsidP="006244E1">
                    <w:pPr>
                      <w:snapToGrid w:val="0"/>
                      <w:jc w:val="center"/>
                      <w:rPr>
                        <w:sz w:val="22"/>
                      </w:rPr>
                    </w:pPr>
                    <w:r w:rsidRPr="001F12CE">
                      <w:rPr>
                        <w:rFonts w:ascii="Calibri" w:hAnsi="Calibri"/>
                        <w:color w:val="000000"/>
                        <w:szCs w:val="9"/>
                      </w:rPr>
                      <w:t>N11</w:t>
                    </w:r>
                  </w:p>
                </w:txbxContent>
              </v:textbox>
            </v:shape>
            <v:shape id="任意多边形 333" o:spid="_x0000_s1112" style="position:absolute;left:10916;top:5994;width:2926;height:2077;rotation:-2318061fd;visibility:visible;mso-wrap-style:square;v-text-anchor:top" coordsize="292575,2076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6SosgA&#10;AADcAAAADwAAAGRycy9kb3ducmV2LnhtbESPzW7CMBCE75V4B2sr9VackqqCgEFQqVUP9NDwI46r&#10;eJukideRbSDw9LhSpR5Hs/PNzmzRm1acyPnasoKnYQKCuLC65lLBdvP2OAbhA7LG1jIpuJCHxXxw&#10;N8NM2zN/0SkPpYgQ9hkqqELoMil9UZFBP7QdcfS+rTMYonSl1A7PEW5aOUqSF2mw5thQYUevFRVN&#10;fjTxjW6y+Vw3K7fHvDi+/zw3h+tuq9TDfb+cggjUh//jv/SHVpCmKfyOiQS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XpKiyAAAANwAAAAPAAAAAAAAAAAAAAAAAJgCAABk&#10;cnMvZG93bnJldi54bWxQSwUGAAAAAAQABAD1AAAAjQMAAAAA&#10;" adj="0,,0" path="m,nfl358801,e" fillcolor="#5b9bd5" strokeweight=".16389mm">
              <v:stroke joinstyle="bevel" endcap="round"/>
              <v:formulas/>
              <v:path arrowok="t" o:connecttype="segments" textboxrect="0,0,292575,207698"/>
            </v:shape>
            <v:shape id="任意多边形 334" o:spid="_x0000_s1113" style="position:absolute;left:11757;top:5374;width:2788;height:1239;visibility:visible;v-text-anchor:middle" coordsize="278740,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VT9cMA&#10;AADcAAAADwAAAGRycy9kb3ducmV2LnhtbESPT2sCMRTE74LfIbyCF9GsWtRujSILhdKb/+6P5HWz&#10;uHlZNtHd/fZNodDjMDO/YXaH3tXiSW2oPCtYzDMQxNqbiksF18vHbAsiRGSDtWdSMFCAw3482mFu&#10;fMcnep5jKRKEQ44KbIxNLmXQlhyGuW+Ik/ftW4cxybaUpsUuwV0tl1m2lg4rTgsWGyos6fv54RQU&#10;+Jb1erMx09OwtcNXcev0vVZq8tIf30FE6uN/+K/9aRSsVq/weyYd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VT9cMAAADcAAAADwAAAAAAAAAAAAAAAACYAgAAZHJzL2Rv&#10;d25yZXYueG1sUEsFBgAAAAAEAAQA9QAAAIgDAAAAAA==&#10;" adj="-11796480,,5400" path="m,111496r278740,l278740,,,,,111496xe" filled="f" stroked="f" strokeweight="0">
              <v:stroke joinstyle="bevel" endcap="round"/>
              <v:formulas/>
              <v:path arrowok="t" o:connecttype="segments" textboxrect="-146246,0,424985,111496"/>
              <v:textbox style="mso-next-textbox:#任意多边形 334" inset=".65556mm,0,.65556mm,0">
                <w:txbxContent>
                  <w:p w14:paraId="2C1AA008" w14:textId="77777777" w:rsidR="00943F41" w:rsidRPr="001F12CE" w:rsidRDefault="00943F41" w:rsidP="006244E1">
                    <w:pPr>
                      <w:snapToGrid w:val="0"/>
                      <w:jc w:val="center"/>
                      <w:rPr>
                        <w:sz w:val="22"/>
                      </w:rPr>
                    </w:pPr>
                    <w:r w:rsidRPr="001F12CE">
                      <w:rPr>
                        <w:rFonts w:ascii="Calibri" w:hAnsi="Calibri"/>
                        <w:color w:val="000000"/>
                        <w:szCs w:val="9"/>
                      </w:rPr>
                      <w:t>N8</w:t>
                    </w:r>
                  </w:p>
                </w:txbxContent>
              </v:textbox>
            </v:shape>
            <v:shape id="任意多边形 335" o:spid="_x0000_s1114" style="position:absolute;left:13995;top:14828;width:2788;height:1239;visibility:visible;v-text-anchor:middle" coordsize="278740,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n2bsMA&#10;AADcAAAADwAAAGRycy9kb3ducmV2LnhtbESPT2sCMRTE74LfIbyCF9GsStVujSILhdKb/+6P5HWz&#10;uHlZNtHd/fZNodDjMDO/YXaH3tXiSW2oPCtYzDMQxNqbiksF18vHbAsiRGSDtWdSMFCAw3482mFu&#10;fMcnep5jKRKEQ44KbIxNLmXQlhyGuW+Ik/ftW4cxybaUpsUuwV0tl1m2lg4rTgsWGyos6fv54RQU&#10;+Jb1erMx09OwtcNXcev0vVZq8tIf30FE6uN/+K/9aRSsVq/weyYd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n2bsMAAADcAAAADwAAAAAAAAAAAAAAAACYAgAAZHJzL2Rv&#10;d25yZXYueG1sUEsFBgAAAAAEAAQA9QAAAIgDAAAAAA==&#10;" adj="-11796480,,5400" path="m,111496r278740,l278740,,,,,111496xe" filled="f" stroked="f" strokeweight="0">
              <v:stroke joinstyle="bevel" endcap="round"/>
              <v:formulas/>
              <v:path arrowok="t" o:connecttype="segments" textboxrect="-146246,0,424985,111496"/>
              <v:textbox style="mso-next-textbox:#任意多边形 335" inset=".65556mm,0,.65556mm,0">
                <w:txbxContent>
                  <w:p w14:paraId="290BA700" w14:textId="77777777" w:rsidR="00943F41" w:rsidRPr="001F12CE" w:rsidRDefault="00943F41" w:rsidP="006244E1">
                    <w:pPr>
                      <w:snapToGrid w:val="0"/>
                      <w:jc w:val="center"/>
                      <w:rPr>
                        <w:sz w:val="22"/>
                      </w:rPr>
                    </w:pPr>
                    <w:r w:rsidRPr="001F12CE">
                      <w:rPr>
                        <w:rFonts w:ascii="Calibri" w:hAnsi="Calibri"/>
                        <w:color w:val="000000"/>
                        <w:szCs w:val="9"/>
                      </w:rPr>
                      <w:t>SNPN</w:t>
                    </w:r>
                  </w:p>
                </w:txbxContent>
              </v:textbox>
            </v:shape>
            <v:shape id="任意多边形 336" o:spid="_x0000_s1115" style="position:absolute;left:22970;top:1053;width:3166;height:1672;visibility:visible;v-text-anchor:middle" coordsize="316647,167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OIpMYA&#10;AADcAAAADwAAAGRycy9kb3ducmV2LnhtbESPQWvCQBSE74X+h+UVvJS6Ualo6iZooGC91Yro7ZF9&#10;JqHZtzG7TeK/7wqFHoeZ+YZZpYOpRUetqywrmIwjEMS51RUXCg5f7y8LEM4ja6wtk4IbOUiTx4cV&#10;xtr2/End3hciQNjFqKD0vomldHlJBt3YNsTBu9jWoA+yLaRusQ9wU8tpFM2lwYrDQokNZSXl3/sf&#10;o+BycJvn+nh67aPpcpGdP6653l2VGj0N6zcQngb/H/5rb7WC2WwO9zPhCMjk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OIpMYAAADcAAAADwAAAAAAAAAAAAAAAACYAgAAZHJz&#10;L2Rvd25yZXYueG1sUEsFBgAAAAAEAAQA9QAAAIsDAAAAAA==&#10;" adj="-11796480,,5400" path="m,167244r316647,l316647,,,,,167244xe" filled="f" strokeweight="0">
              <v:stroke joinstyle="bevel" endcap="round"/>
              <v:shadow on="t" color="#5b9bd5" opacity="14417f" origin="-.5,-.5" offset=".05692mm,.32281mm"/>
              <v:formulas/>
              <v:path arrowok="t" o:connecttype="segments" textboxrect="-141825,0,458470,167244"/>
              <v:textbox style="mso-next-textbox:#任意多边形 336" inset=".65556mm,0,.65556mm,0">
                <w:txbxContent>
                  <w:p w14:paraId="3F65F87E" w14:textId="77777777" w:rsidR="00943F41" w:rsidRPr="001F12CE" w:rsidRDefault="00943F41" w:rsidP="006244E1">
                    <w:pPr>
                      <w:snapToGrid w:val="0"/>
                      <w:jc w:val="center"/>
                      <w:rPr>
                        <w:sz w:val="22"/>
                      </w:rPr>
                    </w:pPr>
                    <w:r w:rsidRPr="001F12CE">
                      <w:rPr>
                        <w:rFonts w:ascii="Calibri" w:hAnsi="Calibri"/>
                        <w:color w:val="000000"/>
                        <w:szCs w:val="9"/>
                      </w:rPr>
                      <w:t>AAA</w:t>
                    </w:r>
                  </w:p>
                </w:txbxContent>
              </v:textbox>
            </v:shape>
            <v:shape id="Line" o:spid="_x0000_s1116" style="position:absolute;left:14334;top:-7082;width:59;height:15286;rotation:90;visibility:visible;mso-wrap-style:square;v-text-anchor:top" coordsize="5900,15285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tUG8QA&#10;AADcAAAADwAAAGRycy9kb3ducmV2LnhtbESP3YrCMBSE7wXfIRxh7zR1C6tUo6iwixcq+PMAx+aY&#10;FpuT0mRt9+3NguDlMDPfMPNlZyvxoMaXjhWMRwkI4tzpko2Cy/l7OAXhA7LGyjEp+CMPy0W/N8dM&#10;u5aP9DgFIyKEfYYKihDqTEqfF2TRj1xNHL2bayyGKBsjdYNthNtKfibJl7RYclwosKZNQfn99GsV&#10;mJ9dt+Z8a1bT1uzdZTw5H9KrUh+DbjUDEagL7/CrvdUK0nQC/2fi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rVBvEAAAA3AAAAA8AAAAAAAAAAAAAAAAAmAIAAGRycy9k&#10;b3ducmV2LnhtbFBLBQYAAAAABAAEAPUAAACJAwAAAAA=&#10;" adj="0,,0" path="m,nfl1528560,e" filled="f" strokeweight=".16389mm">
              <v:stroke joinstyle="bevel"/>
              <v:formulas/>
              <v:path arrowok="t" o:connecttype="segments" textboxrect="0,0,5900,1528560"/>
            </v:shape>
            <v:shape id="任意多边形 338" o:spid="_x0000_s1117" style="position:absolute;left:16848;top:1904;width:1475;height:59;visibility:visible;mso-wrap-style:square;v-text-anchor:top" coordsize="147500,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FaZcIA&#10;AADcAAAADwAAAGRycy9kb3ducmV2LnhtbERPW2vCMBR+F/wP4Qx8EU214LbOKG4g+Gp3Ad8OzTEp&#10;a05KE223X28eBB8/vvt6O7hGXKkLtWcFi3kGgrjyumaj4OtzP3sBESKyxsYzKfijANvNeLTGQvue&#10;j3QtoxEphEOBCmyMbSFlqCw5DHPfEifu7DuHMcHOSN1hn8JdI5dZtpIOa04NFlv6sFT9lhenoMyl&#10;eT5N7f4sf777SxnM6/v/TqnJ07B7AxFpiA/x3X3QCvI8rU1n0hGQm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AVplwgAAANwAAAAPAAAAAAAAAAAAAAAAAJgCAABkcnMvZG93&#10;bnJldi54bWxQSwUGAAAAAAQABAD1AAAAhwMAAAAA&#10;" adj="0,,0" path="m,nfl147500,e" fillcolor="#5b9bd5" strokeweight=".16389mm">
              <v:stroke joinstyle="bevel" endcap="round"/>
              <v:formulas/>
              <v:path arrowok="t" o:connecttype="segments" textboxrect="0,0,147500,5900"/>
            </v:shape>
            <v:shape id="任意多边形 339" o:spid="_x0000_s1118" style="position:absolute;left:16199;top:1778;width:2788;height:1239;visibility:visible;v-text-anchor:middle" coordsize="278740,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T8a8MA&#10;AADcAAAADwAAAGRycy9kb3ducmV2LnhtbESPT4vCMBTE7wt+h/AEL4umq7BqNYoUhGVv/rs/kmdT&#10;bF5Kk7XttzcLC3scZuY3zHbfu1o8qQ2VZwUfswwEsfam4lLB9XKcrkCEiGyw9kwKBgqw343etpgb&#10;3/GJnudYigThkKMCG2OTSxm0JYdh5hvi5N196zAm2ZbStNgluKvlPMs+pcOK04LFhgpL+nH+cQoK&#10;XGe9Xi7N+2lY2eG7uHX6USs1GfeHDYhIffwP/7W/jILFYg2/Z9IRkL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T8a8MAAADcAAAADwAAAAAAAAAAAAAAAACYAgAAZHJzL2Rv&#10;d25yZXYueG1sUEsFBgAAAAAEAAQA9QAAAIgDAAAAAA==&#10;" adj="-11796480,,5400" path="m,111496r278740,l278740,,,,,111496xe" filled="f" stroked="f" strokeweight="0">
              <v:stroke joinstyle="bevel" endcap="round"/>
              <v:formulas/>
              <v:path arrowok="t" o:connecttype="segments" textboxrect="-146246,0,424985,111496"/>
              <v:textbox style="mso-next-textbox:#任意多边形 339" inset=".65556mm,0,.65556mm,0">
                <w:txbxContent>
                  <w:p w14:paraId="41308FBE" w14:textId="77777777" w:rsidR="00943F41" w:rsidRPr="001F12CE" w:rsidRDefault="00943F41" w:rsidP="006244E1">
                    <w:pPr>
                      <w:snapToGrid w:val="0"/>
                      <w:jc w:val="center"/>
                      <w:rPr>
                        <w:sz w:val="22"/>
                      </w:rPr>
                    </w:pPr>
                    <w:r w:rsidRPr="001F12CE">
                      <w:rPr>
                        <w:rFonts w:ascii="Calibri" w:hAnsi="Calibri"/>
                        <w:color w:val="000000"/>
                        <w:szCs w:val="9"/>
                      </w:rPr>
                      <w:t>Nxx</w:t>
                    </w:r>
                  </w:p>
                </w:txbxContent>
              </v:textbox>
            </v:shape>
            <v:shape id="任意多边形 340" o:spid="_x0000_s1119" style="position:absolute;left:22208;top:14828;width:3928;height:1239;visibility:visible;v-text-anchor:middle" coordsize="392808,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pVmMQA&#10;AADcAAAADwAAAGRycy9kb3ducmV2LnhtbERPTWvCQBC9C/6HZYReim5Sq0h0I1JoK72URkW8Ddkx&#10;iWZnQ3bV1F/fPRQ8Pt73YtmZWlypdZVlBfEoAkGcW11xoWC7eR/OQDiPrLG2TAp+ycEy7fcWmGh7&#10;4x+6Zr4QIYRdggpK75tESpeXZNCNbEMcuKNtDfoA20LqFm8h3NTyJYqm0mDFoaHEht5Kys/ZxSjY&#10;W/6K7h+7Da4+9fMl+z7Fk8NdqadBt5qD8NT5h/jfvdYKxq9hfjgTj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6VZjEAAAA3AAAAA8AAAAAAAAAAAAAAAAAmAIAAGRycy9k&#10;b3ducmV2LnhtbFBLBQYAAAAABAAEAPUAAACJAwAAAAA=&#10;" adj="-11796480,,5400" path="m,111496r392808,l392808,,,,,111496xe" filled="f" stroked="f" strokeweight="0">
              <v:stroke joinstyle="bevel" endcap="round"/>
              <v:formulas/>
              <v:path arrowok="t" o:connecttype="segments" textboxrect="-200057,0,592867,111496"/>
              <v:textbox style="mso-next-textbox:#任意多边形 340" inset=".65556mm,0,.65556mm,0">
                <w:txbxContent>
                  <w:p w14:paraId="56D62C86" w14:textId="77777777" w:rsidR="00943F41" w:rsidRPr="001F12CE" w:rsidRDefault="00943F41" w:rsidP="006244E1">
                    <w:pPr>
                      <w:snapToGrid w:val="0"/>
                      <w:jc w:val="center"/>
                      <w:rPr>
                        <w:sz w:val="22"/>
                      </w:rPr>
                    </w:pPr>
                    <w:r w:rsidRPr="001F12CE">
                      <w:rPr>
                        <w:rFonts w:ascii="Calibri" w:hAnsi="Calibri"/>
                        <w:color w:val="000000"/>
                        <w:szCs w:val="9"/>
                      </w:rPr>
                      <w:t>3rd party</w:t>
                    </w:r>
                  </w:p>
                </w:txbxContent>
              </v:textbox>
            </v:shape>
            <v:shape id="任意多边形 341" o:spid="_x0000_s1120" style="position:absolute;left:18343;top:1053;width:3167;height:1672;visibility:visible;v-text-anchor:middle" coordsize="316647,167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xjrcYA&#10;AADcAAAADwAAAGRycy9kb3ducmV2LnhtbESPT2vCQBTE70K/w/KEXqTZqLVodJVWELS3qpR6e2Rf&#10;/tDs25jdmvjt3YLgcZiZ3zCLVWcqcaHGlZYVDKMYBHFqdcm5guNh8zIF4TyyxsoyKbiSg9XyqbfA&#10;RNuWv+iy97kIEHYJKii8rxMpXVqQQRfZmjh4mW0M+iCbXOoG2wA3lRzF8Zs0WHJYKLCmdUHp7/7P&#10;KMiO7mNQff9M2ng0m65Pu3OqP89KPfe79zkIT51/hO/trVYwfh3C/5lw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xjrcYAAADcAAAADwAAAAAAAAAAAAAAAACYAgAAZHJz&#10;L2Rvd25yZXYueG1sUEsFBgAAAAAEAAQA9QAAAIsDAAAAAA==&#10;" adj="-11796480,,5400" path="m,167244r316647,l316647,,,,,167244xe" filled="f" strokeweight="0">
              <v:stroke joinstyle="bevel" endcap="round"/>
              <v:shadow on="t" color="#5b9bd5" opacity="14417f" origin="-.5,-.5" offset=".05692mm,.32281mm"/>
              <v:formulas/>
              <v:path arrowok="t" o:connecttype="segments" textboxrect="-141825,0,458470,167244"/>
              <v:textbox style="mso-next-textbox:#任意多边形 341" inset=".65556mm,0,.65556mm,0">
                <w:txbxContent>
                  <w:p w14:paraId="7A26C0F3" w14:textId="77777777" w:rsidR="00943F41" w:rsidRPr="001F12CE" w:rsidRDefault="00943F41" w:rsidP="006244E1">
                    <w:pPr>
                      <w:snapToGrid w:val="0"/>
                      <w:jc w:val="center"/>
                      <w:rPr>
                        <w:sz w:val="22"/>
                      </w:rPr>
                    </w:pPr>
                    <w:r w:rsidRPr="001F12CE">
                      <w:rPr>
                        <w:rFonts w:ascii="Calibri" w:hAnsi="Calibri"/>
                        <w:color w:val="000000"/>
                        <w:szCs w:val="9"/>
                      </w:rPr>
                      <w:t>PAF</w:t>
                    </w:r>
                  </w:p>
                </w:txbxContent>
              </v:textbox>
            </v:shape>
            <v:shape id="任意多边形 342" o:spid="_x0000_s1121" style="position:absolute;left:21509;top:1904;width:1475;height:59;visibility:visible;mso-wrap-style:square;v-text-anchor:top" coordsize="147500,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8e8sUA&#10;AADcAAAADwAAAGRycy9kb3ducmV2LnhtbESPT2sCMRTE74LfITyhF6nZqvTPahRbEHp1q4XeHptn&#10;srh5WTbR3fbTN4LgcZiZ3zDLde9qcaE2VJ4VPE0yEMSl1xUbBfuv7eMriBCRNdaeScEvBVivhoMl&#10;5tp3vKNLEY1IEA45KrAxNrmUobTkMEx8Q5y8o28dxiRbI3WLXYK7Wk6z7Fk6rDgtWGzow1J5Ks5O&#10;QTGT5uVnbLdH+X3ozkUwb+9/G6UeRv1mASJSH+/hW/tTK5jNp3A9k46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7x7yxQAAANwAAAAPAAAAAAAAAAAAAAAAAJgCAABkcnMv&#10;ZG93bnJldi54bWxQSwUGAAAAAAQABAD1AAAAigMAAAAA&#10;" adj="0,,0" path="m,nfl147500,e" fillcolor="#5b9bd5" strokeweight=".16389mm">
              <v:stroke joinstyle="bevel" endcap="round"/>
              <v:formulas/>
              <v:path arrowok="t" o:connecttype="segments" textboxrect="0,0,147500,5900"/>
            </v:shape>
            <v:shape id="任意多边形 343" o:spid="_x0000_s1122" style="position:absolute;left:21695;top:1778;width:1104;height:1239;visibility:visible;v-text-anchor:middle" coordsize="110316,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QXsQA&#10;AADcAAAADwAAAGRycy9kb3ducmV2LnhtbESPUUvDQBCE3wX/w7GCL9JeaouU2GuRilAoFIwtvi65&#10;NQnmdkNubdJ/3xMEH4eZ+YZZbcbQmjP1sRF2MJtmYIhL8Q1XDo4fb5MlmKjIHlthcnChCJv17c0K&#10;cy8Dv9O50MokCMccHdSqXW5tLGsKGKfSESfvS/qAmmRfWd/jkOChtY9Z9mQDNpwWauxoW1P5XfwE&#10;ByoP1SduD69Fd5pdZC+LQQ875+7vxpdnMEqj/of/2jvvYL6Yw++ZdATs+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kF7EAAAA3AAAAA8AAAAAAAAAAAAAAAAAmAIAAGRycy9k&#10;b3ducmV2LnhtbFBLBQYAAAAABAAEAPUAAACJAwAAAAA=&#10;" adj="-11796480,,5400" path="m,111496r110316,l110316,,,,,111496xe" filled="f" stroked="f" strokeweight="0">
              <v:stroke joinstyle="bevel" endcap="round"/>
              <v:formulas/>
              <v:path arrowok="t" o:connecttype="segments" textboxrect="-66792,0,177107,111496"/>
              <v:textbox style="mso-next-textbox:#任意多边形 343" inset=".65556mm,0,.65556mm,0">
                <w:txbxContent>
                  <w:p w14:paraId="16BEF9A4" w14:textId="77777777" w:rsidR="00943F41" w:rsidRPr="001F12CE" w:rsidRDefault="00943F41" w:rsidP="006244E1">
                    <w:pPr>
                      <w:snapToGrid w:val="0"/>
                      <w:jc w:val="center"/>
                      <w:rPr>
                        <w:sz w:val="22"/>
                      </w:rPr>
                    </w:pPr>
                    <w:r w:rsidRPr="001F12CE">
                      <w:rPr>
                        <w:rFonts w:ascii="Calibri" w:hAnsi="Calibri"/>
                        <w:color w:val="000000"/>
                        <w:szCs w:val="9"/>
                      </w:rPr>
                      <w:t>TBD</w:t>
                    </w:r>
                  </w:p>
                </w:txbxContent>
              </v:textbox>
            </v:shape>
            <v:shape id="Line" o:spid="_x0000_s1123" style="position:absolute;left:8452;top:6895;width:59;height:3643;rotation:90;visibility:visible;mso-wrap-style:square;v-text-anchor:top" coordsize="5900,3643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dxUMYA&#10;AADcAAAADwAAAGRycy9kb3ducmV2LnhtbESPT2vCQBTE74LfYXlCb7qpf1qJriKFYg8eNO1Bb4/s&#10;axLMvl2y2yR++64geBxm5jfMetubWrTU+MqygtdJAoI4t7riQsHP9+d4CcIHZI21ZVJwIw/bzXCw&#10;xlTbjk/UZqEQEcI+RQVlCC6V0uclGfQT64ij92sbgyHKppC6wS7CTS2nSfImDVYcF0p09FFSfs3+&#10;jIL6iO+tO/RLc5nt99355q7Z4qLUy6jfrUAE6sMz/Gh/aQWz+RzuZ+IRkJ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dxUMYAAADcAAAADwAAAAAAAAAAAAAAAACYAgAAZHJz&#10;L2Rvd25yZXYueG1sUEsFBgAAAAAEAAQA9QAAAIsDAAAAAA==&#10;" adj="0,,0" path="m,nfl364343,e" filled="f" strokeweight=".16389mm">
              <v:stroke joinstyle="bevel"/>
              <v:formulas/>
              <v:path arrowok="t" o:connecttype="segments" textboxrect="0,0,5900,364343"/>
            </v:shape>
            <v:shape id="Line" o:spid="_x0000_s1124" style="position:absolute;left:13215;top:6849;width:59;height:3705;rotation:90;visibility:visible;mso-wrap-style:square;v-text-anchor:top" coordsize="5900,3705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QMFMgA&#10;AADcAAAADwAAAGRycy9kb3ducmV2LnhtbESPT2vCQBTE74LfYXmCl6KbNlYkdZVSUCJtD/UPenxk&#10;X5Ng9m3IrjHtp3cLBY/DzPyGmS87U4mWGldaVvA4jkAQZ1aXnCvY71ajGQjnkTVWlknBDzlYLvq9&#10;OSbaXvmL2q3PRYCwS1BB4X2dSOmyggy6sa2Jg/dtG4M+yCaXusFrgJtKPkXRVBosOSwUWNNbQdl5&#10;ezEK6JAeNuv0/YE/TqvJef179KfPWKnhoHt9AeGp8/fwfzvVCuLJM/ydCUdAL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dAwUyAAAANwAAAAPAAAAAAAAAAAAAAAAAJgCAABk&#10;cnMvZG93bnJldi54bWxQSwUGAAAAAAQABAD1AAAAjQMAAAAA&#10;" adj="0,,0" path="m,nfl370525,e" filled="f" strokeweight=".16389mm">
              <v:stroke joinstyle="bevel"/>
              <v:formulas/>
              <v:path arrowok="t" o:connecttype="segments" textboxrect="0,0,5900,370525"/>
            </v:shape>
            <w10:wrap type="topAndBottom"/>
          </v:group>
        </w:pict>
      </w:r>
      <w:r w:rsidR="006244E1">
        <w:rPr>
          <w:rFonts w:eastAsia="SimSun" w:hint="eastAsia"/>
          <w:lang w:val="en-US" w:eastAsia="zh-CN"/>
        </w:rPr>
        <w:t>T</w:t>
      </w:r>
      <w:r w:rsidR="006244E1">
        <w:rPr>
          <w:rFonts w:eastAsia="SimSun"/>
          <w:lang w:val="en-US" w:eastAsia="zh-CN"/>
        </w:rPr>
        <w:t xml:space="preserve">he specific architecture is shown in </w:t>
      </w:r>
      <w:r w:rsidR="006244E1" w:rsidRPr="00DE21EF">
        <w:rPr>
          <w:rFonts w:eastAsia="SimSun"/>
          <w:lang w:val="en-US" w:eastAsia="zh-CN"/>
        </w:rPr>
        <w:t>figure 6.</w:t>
      </w:r>
      <w:r w:rsidR="00EA70C1" w:rsidRPr="006D675E">
        <w:rPr>
          <w:rFonts w:eastAsia="SimSun"/>
          <w:lang w:val="en-US" w:eastAsia="zh-CN"/>
        </w:rPr>
        <w:t>5</w:t>
      </w:r>
      <w:r w:rsidR="006244E1" w:rsidRPr="004B60C5">
        <w:rPr>
          <w:rFonts w:eastAsia="SimSun"/>
          <w:lang w:val="en-US" w:eastAsia="zh-CN"/>
        </w:rPr>
        <w:t>.1-1</w:t>
      </w:r>
      <w:r w:rsidR="006244E1">
        <w:rPr>
          <w:rFonts w:eastAsia="SimSun"/>
          <w:lang w:val="en-US" w:eastAsia="zh-CN"/>
        </w:rPr>
        <w:t xml:space="preserve"> from TR 23.700-07 [3].</w:t>
      </w:r>
    </w:p>
    <w:p w14:paraId="2B0CABD8" w14:textId="77777777" w:rsidR="006244E1" w:rsidRDefault="006244E1" w:rsidP="006244E1">
      <w:pPr>
        <w:jc w:val="center"/>
        <w:rPr>
          <w:noProof/>
          <w:lang w:val="en-US" w:eastAsia="zh-CN"/>
        </w:rPr>
      </w:pPr>
    </w:p>
    <w:p w14:paraId="202946C0" w14:textId="690938BA" w:rsidR="006244E1" w:rsidRDefault="006244E1" w:rsidP="006244E1">
      <w:pPr>
        <w:jc w:val="center"/>
        <w:rPr>
          <w:rFonts w:eastAsia="SimSun"/>
          <w:lang w:val="en-US" w:eastAsia="zh-CN"/>
        </w:rPr>
      </w:pPr>
      <w:r w:rsidRPr="00FB68A2">
        <w:rPr>
          <w:rFonts w:ascii="Arial" w:hAnsi="Arial" w:cs="Arial"/>
          <w:b/>
        </w:rPr>
        <w:t xml:space="preserve">Figure </w:t>
      </w:r>
      <w:r>
        <w:rPr>
          <w:rFonts w:ascii="Arial" w:hAnsi="Arial" w:cs="Arial"/>
          <w:b/>
        </w:rPr>
        <w:t>6</w:t>
      </w:r>
      <w:r w:rsidRPr="00DE21EF">
        <w:rPr>
          <w:rFonts w:ascii="Arial" w:hAnsi="Arial" w:cs="Arial"/>
          <w:b/>
        </w:rPr>
        <w:t>.</w:t>
      </w:r>
      <w:r w:rsidR="00EA70C1" w:rsidRPr="006D675E">
        <w:rPr>
          <w:rFonts w:ascii="Arial" w:hAnsi="Arial" w:cs="Arial"/>
          <w:b/>
        </w:rPr>
        <w:t>5</w:t>
      </w:r>
      <w:r>
        <w:rPr>
          <w:rFonts w:ascii="Arial" w:hAnsi="Arial" w:cs="Arial"/>
          <w:b/>
        </w:rPr>
        <w:t>.1</w:t>
      </w:r>
      <w:r w:rsidRPr="00FB68A2">
        <w:rPr>
          <w:rFonts w:ascii="Arial" w:hAnsi="Arial" w:cs="Arial"/>
          <w:b/>
        </w:rPr>
        <w:t xml:space="preserve">-1: </w:t>
      </w:r>
      <w:r>
        <w:rPr>
          <w:rFonts w:ascii="Arial" w:hAnsi="Arial" w:cs="Arial"/>
          <w:b/>
        </w:rPr>
        <w:t>Architecture for Network Access Authentication with Credentials owned by an AAA external to the SNPN</w:t>
      </w:r>
    </w:p>
    <w:p w14:paraId="6A8BFFF3" w14:textId="77777777" w:rsidR="006244E1" w:rsidRDefault="006244E1" w:rsidP="006244E1">
      <w:pPr>
        <w:rPr>
          <w:rFonts w:eastAsia="SimSun"/>
          <w:lang w:val="en-US" w:eastAsia="zh-CN"/>
        </w:rPr>
      </w:pPr>
      <w:r>
        <w:rPr>
          <w:rFonts w:eastAsia="SimSun"/>
          <w:lang w:val="en-US" w:eastAsia="zh-CN"/>
        </w:rPr>
        <w:t xml:space="preserve">The solution assumes that: </w:t>
      </w:r>
    </w:p>
    <w:p w14:paraId="17E70311" w14:textId="77777777" w:rsidR="006244E1" w:rsidRDefault="006244E1" w:rsidP="006244E1">
      <w:pPr>
        <w:numPr>
          <w:ilvl w:val="0"/>
          <w:numId w:val="5"/>
        </w:numPr>
        <w:rPr>
          <w:rFonts w:eastAsia="SimSun"/>
          <w:lang w:val="en-US" w:eastAsia="zh-CN"/>
        </w:rPr>
      </w:pPr>
      <w:r>
        <w:rPr>
          <w:rFonts w:eastAsia="SimSun"/>
          <w:lang w:val="en-US" w:eastAsia="zh-CN"/>
        </w:rPr>
        <w:t>The 3</w:t>
      </w:r>
      <w:r w:rsidRPr="00A228FD">
        <w:rPr>
          <w:rFonts w:eastAsia="SimSun"/>
          <w:vertAlign w:val="superscript"/>
          <w:lang w:val="en-US" w:eastAsia="zh-CN"/>
        </w:rPr>
        <w:t>rd</w:t>
      </w:r>
      <w:r>
        <w:rPr>
          <w:rFonts w:eastAsia="SimSun"/>
          <w:lang w:val="en-US" w:eastAsia="zh-CN"/>
        </w:rPr>
        <w:t xml:space="preserve"> party provides AAA, and the UE credentials are stored in the AAA. </w:t>
      </w:r>
    </w:p>
    <w:p w14:paraId="146D6B56" w14:textId="77777777" w:rsidR="006244E1" w:rsidRDefault="006244E1" w:rsidP="006244E1">
      <w:pPr>
        <w:numPr>
          <w:ilvl w:val="0"/>
          <w:numId w:val="5"/>
        </w:numPr>
        <w:ind w:left="567" w:hanging="283"/>
        <w:rPr>
          <w:rFonts w:eastAsia="SimSun"/>
          <w:lang w:val="en-US" w:eastAsia="zh-CN"/>
        </w:rPr>
      </w:pPr>
      <w:r>
        <w:rPr>
          <w:rFonts w:eastAsia="SimSun"/>
          <w:lang w:val="en-US" w:eastAsia="zh-CN"/>
        </w:rPr>
        <w:t>Primary Authentication Function (PAF) is introduced in SNPN for translation of SBI protocol and AAA protocol. The function can be collocated with NSSAAF, or AUSF.</w:t>
      </w:r>
    </w:p>
    <w:p w14:paraId="44BB72A5" w14:textId="77777777" w:rsidR="006244E1" w:rsidRDefault="006244E1" w:rsidP="006244E1">
      <w:pPr>
        <w:rPr>
          <w:rFonts w:eastAsia="SimSun"/>
          <w:lang w:val="en-US" w:eastAsia="zh-CN"/>
        </w:rPr>
      </w:pPr>
      <w:r>
        <w:rPr>
          <w:rFonts w:eastAsia="SimSun"/>
          <w:lang w:val="en-US" w:eastAsia="zh-CN"/>
        </w:rPr>
        <w:t>The UE provides SUCI to the SNPN, and the AUSF retrieves UE’s credentials from the AAA according to SUCI and trigger EAP based authentication. In this solution, AAA performs role of authentication server.</w:t>
      </w:r>
    </w:p>
    <w:p w14:paraId="662A0AD1" w14:textId="21D235E7" w:rsidR="006244E1" w:rsidRDefault="00F73D5D" w:rsidP="006D675E">
      <w:pPr>
        <w:pStyle w:val="Heading3"/>
        <w:rPr>
          <w:rFonts w:eastAsia="SimSun"/>
        </w:rPr>
      </w:pPr>
      <w:bookmarkStart w:id="1320" w:name="_Toc63074154"/>
      <w:r>
        <w:rPr>
          <w:noProof/>
        </w:rPr>
        <w:lastRenderedPageBreak/>
        <w:pict w14:anchorId="29D32830">
          <v:group id="UDM不参与2" o:spid="_x0000_s1036" style="position:absolute;left:0;text-align:left;margin-left:.95pt;margin-top:34.1pt;width:482.05pt;height:381.8pt;z-index:2" coordsize="63130,49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">
            <v:group id="对象生命线.101" o:spid="_x0000_s1037" style="position:absolute;left:42204;top:1040;width:5575;height:48812" coordorigin="42204,1040" coordsize="5574,48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shape id="任意多边形 259" o:spid="_x0000_s1038" style="position:absolute;left:42838;top:1762;width:4307;height:2007;visibility:visible;mso-wrap-style:square;v-text-anchor:top" coordsize="430700,20069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bDbcQA&#10;AADcAAAADwAAAGRycy9kb3ducmV2LnhtbESPQWvCQBSE7wX/w/IKXkrdRKho6hqkInjxoJGcH9nX&#10;JJh9G3a3Jvn33ULB4zAz3zDbfDSdeJDzrWUF6SIBQVxZ3XKt4FYc39cgfEDW2FkmBRN5yHezly1m&#10;2g58occ11CJC2GeooAmhz6T0VUMG/cL2xNH7ts5giNLVUjscItx0cpkkK2mw5bjQYE9fDVX3649R&#10;0BZ6OB/N2SRvhz69n1w5raZSqfnruP8EEWgMz/B/+6QVLD828HcmHg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2w23EAAAA3AAAAA8AAAAAAAAAAAAAAAAAmAIAAGRycy9k&#10;b3ducmV2LnhtbFBLBQYAAAAABAAEAPUAAACJAwAAAAA=&#10;" adj="0,,0" path="m,200693r430700,l430700,,,,,200693xe" strokeweight=".16389mm">
                <v:stroke joinstyle="bevel" endcap="square"/>
                <v:formulas/>
                <v:path arrowok="t" o:connecttype="segments" textboxrect="0,0,430700,200693"/>
              </v:shape>
              <v:shape id="任意多边形 260" o:spid="_x0000_s1039" style="position:absolute;left:44322;top:761;width:1338;height:59;visibility:visible;mso-wrap-style:square;v-text-anchor:top" coordsize="20000,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XTRMMA&#10;AADcAAAADwAAAGRycy9kb3ducmV2LnhtbERPz2vCMBS+D/wfwhvsMmY6Dyq1qQxF2BhMqzt4fDRv&#10;bVnzUpIY63+/HAYeP77fxXo0vYjkfGdZwes0A0FcW91xo+D7tHtZgvABWWNvmRTcyMO6nDwUmGt7&#10;5YriMTQihbDPUUEbwpBL6euWDPqpHYgT92OdwZCga6R2eE3hppezLJtLgx2nhhYH2rRU/x4vRkG0&#10;z/vbufra7m23PcTd5dPFj4VST4/j2wpEoDHcxf/ud61gNk/z05l0BGT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3XTRMMAAADcAAAADwAAAAAAAAAAAAAAAACYAgAAZHJzL2Rv&#10;d25yZXYueG1sUEsFBgAAAAAEAAQA9QAAAIgDAAAAAA==&#10;" adj="0,,0" path="" strokeweight=".16389mm">
                <v:stroke joinstyle="bevel" endcap="square"/>
                <v:formulas/>
                <v:path arrowok="t" o:connecttype="segments" textboxrect="@1,@1,@1,@1"/>
              </v:shape>
              <v:shape id="任意多边形 261" o:spid="_x0000_s1040" style="position:absolute;left:23371;top:-17069;width:59;height:43180;rotation:90;visibility:visible;mso-wrap-style:square;v-text-anchor:top" coordsize="5900,431806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sJ6sEA&#10;AADcAAAADwAAAGRycy9kb3ducmV2LnhtbESPT4vCMBTE74LfITzBm6Z6KEs1iiiye3LXf/dH82yr&#10;zUtp0tr10xtB8DjM/GaY+bIzpWipdoVlBZNxBII4tbrgTMHpuB19gXAeWWNpmRT8k4Plot+bY6Lt&#10;nffUHnwmQgm7BBXk3leJlC7NyaAb24o4eBdbG/RB1pnUNd5DuSnlNIpiabDgsJBjReuc0tuhMQqK&#10;ADS/sf9rzu7a6kfF0Wb3rdRw0K1mIDx1/hN+0z9awTSewOtMOAJ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7CerBAAAA3AAAAA8AAAAAAAAAAAAAAAAAmAIAAGRycy9kb3du&#10;cmV2LnhtbFBLBQYAAAAABAAEAPUAAACGAwAAAAA=&#10;" adj="0,,0" path="m,nfl4318063,e" fillcolor="#5b9bd5" strokeweight=".16389mm">
                <v:stroke joinstyle="bevel" endcap="round"/>
                <v:formulas/>
                <v:path arrowok="t" o:connecttype="segments" textboxrect="0,0,5900,4318063"/>
              </v:shape>
              <v:shape id="任意多边形 262" o:spid="_x0000_s1041" style="position:absolute;left:42322;top:1040;width:5575;height:3451;visibility:visible;mso-wrap-style:square;v-text-anchor:top" coordsize="557480,345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cR+sMA&#10;AADcAAAADwAAAGRycy9kb3ducmV2LnhtbESPQWvCQBSE7wX/w/IEb3WTHKREV1FBqQdLo4LXR/aZ&#10;DWbfhuzWxH/vFgo9DjPzDbNYDbYRD+p87VhBOk1AEJdO11wpuJx37x8gfEDW2DgmBU/ysFqO3haY&#10;a9dzQY9TqESEsM9RgQmhzaX0pSGLfupa4ujdXGcxRNlVUnfYR7htZJYkM2mx5rhgsKWtofJ++rEK&#10;dHE8ZubgC51+7b5T7OVmf70pNRkP6zmIQEP4D/+1P7WCbJbB75l4BO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FcR+sMAAADcAAAADwAAAAAAAAAAAAAAAACYAgAAZHJzL2Rv&#10;d25yZXYueG1sUEsFBgAAAAAEAAQA9QAAAIgDAAAAAA==&#10;" adj="0,,0" path="m,345100r557480,l557480,,,,,345100xe" strokeweight=".16389mm">
                <v:stroke joinstyle="bevel" endcap="square"/>
                <v:formulas/>
                <v:path arrowok="t" o:connecttype="segments" textboxrect="0,0,557480,345100"/>
              </v:shape>
              <v:shapetype id="_x0000_t202" coordsize="21600,21600" o:spt="202" path="m,l,21600r21600,l21600,xe">
                <v:stroke joinstyle="miter"/>
                <v:path gradientshapeok="t" o:connecttype="rect"/>
              </v:shapetype>
              <v:shape id="Text 82" o:spid="_x0000_s1042" type="#_x0000_t202" style="position:absolute;left:41702;top:1040;width:6578;height:345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Yn8YA&#10;AADcAAAADwAAAGRycy9kb3ducmV2LnhtbESPT2sCMRTE7wW/Q3hCL6Vm/YusRpFCoe1FtELp7bl5&#10;bhY3L9skXbff3hQEj8PM/IZZrjtbi5Z8qBwrGA4yEMSF0xWXCg6fr89zECEia6wdk4I/CrBe9R6W&#10;mGt34R21+1iKBOGQowITY5NLGQpDFsPANcTJOzlvMSbpS6k9XhLc1nKUZTNpseK0YLChF0PFef9r&#10;FRy7MNbN1E8+DttdezLb76evn3elHvvdZgEiUhfv4Vv7TSsYzcbwfyYd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Yn8YAAADcAAAADwAAAAAAAAAAAAAAAACYAgAAZHJz&#10;L2Rvd25yZXYueG1sUEsFBgAAAAAEAAQA9QAAAIsDAAAAAA==&#10;" filled="f" stroked="f">
                <v:textbox style="mso-next-textbox:#Text 82" inset=".65556mm,0,.65556mm,0">
                  <w:txbxContent>
                    <w:p w14:paraId="2023DFAF" w14:textId="77777777" w:rsidR="00943F41" w:rsidRDefault="00943F41" w:rsidP="006244E1">
                      <w:pPr>
                        <w:snapToGrid w:val="0"/>
                        <w:spacing w:after="0"/>
                        <w:jc w:val="center"/>
                        <w:rPr>
                          <w:rFonts w:ascii="DengXian" w:hAnsi="DengXian"/>
                          <w:b/>
                          <w:color w:val="000000"/>
                          <w:sz w:val="14"/>
                          <w:szCs w:val="14"/>
                        </w:rPr>
                      </w:pPr>
                    </w:p>
                    <w:p w14:paraId="1B48FF6A" w14:textId="77777777" w:rsidR="00943F41" w:rsidRDefault="00943F41" w:rsidP="006244E1">
                      <w:pPr>
                        <w:snapToGrid w:val="0"/>
                        <w:spacing w:after="0"/>
                        <w:jc w:val="center"/>
                        <w:rPr>
                          <w:sz w:val="12"/>
                        </w:rPr>
                      </w:pPr>
                      <w:r>
                        <w:rPr>
                          <w:rFonts w:ascii="DengXian" w:hAnsi="DengXian"/>
                          <w:b/>
                          <w:color w:val="000000"/>
                          <w:sz w:val="14"/>
                          <w:szCs w:val="14"/>
                        </w:rPr>
                        <w:t>PAF</w:t>
                      </w:r>
                    </w:p>
                  </w:txbxContent>
                </v:textbox>
              </v:shape>
            </v:group>
            <v:group id="对象生命线.131" o:spid="_x0000_s1043" style="position:absolute;left:55288;top:1024;width:5574;height:48828" coordorigin="55288,1024" coordsize="5574,488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UYg8UAAADcAAAADwAAAGRycy9kb3ducmV2LnhtbESPQYvCMBSE78L+h/CE&#10;vWlaV2WpRhFZlz2IoC6It0fzbIvNS2liW/+9EQSPw8x8w8yXnSlFQ7UrLCuIhxEI4tTqgjMF/8fN&#10;4BuE88gaS8uk4E4OlouP3hwTbVveU3PwmQgQdgkqyL2vEildmpNBN7QVcfAutjbog6wzqWtsA9yU&#10;chRFU2mw4LCQY0XrnNLr4WYU/LbYrr7in2Z7vazv5+Nk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FGIPFAAAA3AAA&#10;AA8AAAAAAAAAAAAAAAAAqgIAAGRycy9kb3ducmV2LnhtbFBLBQYAAAAABAAEAPoAAACcAwAAAAA=&#10;">
              <v:shape id="任意多边形 265" o:spid="_x0000_s1044" style="position:absolute;left:55921;top:1746;width:4307;height:2007;visibility:visible;mso-wrap-style:square;v-text-anchor:top" coordsize="430700,20069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cD1cQA&#10;AADcAAAADwAAAGRycy9kb3ducmV2LnhtbESPQWvCQBSE74X+h+UVvBTdGGgo0VWKInjJoUnx/Mi+&#10;JsHs27C7muTfu0Khx2FmvmG2+8n04k7Od5YVrFcJCOLa6o4bBT/VafkJwgdkjb1lUjCTh/3u9WWL&#10;ubYjf9O9DI2IEPY5KmhDGHIpfd2SQb+yA3H0fq0zGKJ0jdQOxwg3vUyTJJMGO44LLQ50aKm+ljej&#10;oKv0WJxMYZL347C+nt1lzuaLUou36WsDItAU/sN/7bNWkGYf8DwTj4D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XA9XEAAAA3AAAAA8AAAAAAAAAAAAAAAAAmAIAAGRycy9k&#10;b3ducmV2LnhtbFBLBQYAAAAABAAEAPUAAACJAwAAAAA=&#10;" adj="0,,0" path="m,200693r430700,l430700,,,,,200693xe" strokeweight=".16389mm">
                <v:stroke joinstyle="bevel" endcap="square"/>
                <v:formulas/>
                <v:path arrowok="t" o:connecttype="segments" textboxrect="0,0,430700,200693"/>
              </v:shape>
              <v:shape id="任意多边形 266" o:spid="_x0000_s1045" style="position:absolute;left:57406;top:746;width:1338;height:59;visibility:visible;mso-wrap-style:square;v-text-anchor:top" coordsize="20000,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Duq8YA&#10;AADcAAAADwAAAGRycy9kb3ducmV2LnhtbESPT2sCMRTE74LfITyhF6nZelhlNUqpCC2F+qcePD42&#10;z92lm5cliXH99k2h4HGYmd8wy3VvWhHJ+caygpdJBoK4tLrhSsHpe/s8B+EDssbWMim4k4f1ajhY&#10;YqHtjQ8Uj6ESCcK+QAV1CF0hpS9rMugntiNO3sU6gyFJV0nt8JbgppXTLMulwYbTQo0dvdVU/hyv&#10;RkG04939fPja7Gyz2cft9dPFj5lST6P+dQEiUB8e4f/2u1YwzXP4O5OO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9Duq8YAAADcAAAADwAAAAAAAAAAAAAAAACYAgAAZHJz&#10;L2Rvd25yZXYueG1sUEsFBgAAAAAEAAQA9QAAAIsDAAAAAA==&#10;" adj="0,,0" path="" strokeweight=".16389mm">
                <v:stroke joinstyle="bevel" endcap="square"/>
                <v:formulas/>
                <v:path arrowok="t" o:connecttype="segments" textboxrect="@1,@1,@1,@1"/>
              </v:shape>
              <v:shape id="任意多边形 267" o:spid="_x0000_s1046" style="position:absolute;left:36447;top:-17093;width:59;height:43196;rotation:90;visibility:visible;mso-wrap-style:square;v-text-anchor:top" coordsize="5900,43196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b3sQA&#10;AADcAAAADwAAAGRycy9kb3ducmV2LnhtbESPT4vCMBTE78J+h/AWvGm6IlqrURZBVsSDf4peH82z&#10;Ldu8lCbV+u3NwoLHYWZ+wyxWnanEnRpXWlbwNYxAEGdWl5wrSM+bQQzCeWSNlWVS8CQHq+VHb4GJ&#10;tg8+0v3kcxEg7BJUUHhfJ1K6rCCDbmhr4uDdbGPQB9nkUjf4CHBTyVEUTaTBksNCgTWtC8p+T60J&#10;lMNmjK2O2suPi9fx85rOdvtUqf5n9z0H4anz7/B/e6sVjCZT+DsTjo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oG97EAAAA3AAAAA8AAAAAAAAAAAAAAAAAmAIAAGRycy9k&#10;b3ducmV2LnhtbFBLBQYAAAAABAAEAPUAAACJAwAAAAA=&#10;" adj="0,,0" path="m,nfl4319614,e" fillcolor="#5b9bd5" strokeweight=".16389mm">
                <v:stroke joinstyle="bevel" endcap="round"/>
                <v:formulas/>
                <v:path arrowok="t" o:connecttype="segments" textboxrect="0,0,5900,4319614"/>
              </v:shape>
              <v:shape id="任意多边形 268" o:spid="_x0000_s1047" style="position:absolute;left:55288;top:1024;width:5574;height:3451;visibility:visible;mso-wrap-style:square;v-text-anchor:top" coordsize="557480,345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8mEMAA&#10;AADcAAAADwAAAGRycy9kb3ducmV2LnhtbERPTYvCMBC9C/sfwizsTdP2IFKN4i646EGxKngdmrEp&#10;NpPSZG3335uD4PHxvherwTbiQZ2vHStIJwkI4tLpmisFl/NmPAPhA7LGxjEp+CcPq+XHaIG5dj0X&#10;9DiFSsQQ9jkqMCG0uZS+NGTRT1xLHLmb6yyGCLtK6g77GG4bmSXJVFqsOTYYbOnHUHk//VkFutjv&#10;M7PzhU4Pm2OKvfz+vd6U+voc1nMQgYbwFr/cW60gm8a18Uw8An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b8mEMAAAADcAAAADwAAAAAAAAAAAAAAAACYAgAAZHJzL2Rvd25y&#10;ZXYueG1sUEsFBgAAAAAEAAQA9QAAAIUDAAAAAA==&#10;" adj="0,,0" path="m,345100r557480,l557480,,,,,345100xe" strokeweight=".16389mm">
                <v:stroke joinstyle="bevel" endcap="square"/>
                <v:formulas/>
                <v:path arrowok="t" o:connecttype="segments" textboxrect="0,0,557480,345100"/>
              </v:shape>
              <v:shape id="Text 83" o:spid="_x0000_s1048" type="#_x0000_t202" style="position:absolute;left:54786;top:1024;width:6578;height:345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rvdccA&#10;AADcAAAADwAAAGRycy9kb3ducmV2LnhtbESPT2sCMRTE74LfITyhF9GsthW7NYoUCm0v4h+Q3l43&#10;z83i5mVN0nX77Ruh0OMwM79hFqvO1qIlHyrHCibjDARx4XTFpYLD/nU0BxEissbaMSn4oQCrZb+3&#10;wFy7K2+p3cVSJAiHHBWYGJtcylAYshjGriFO3sl5izFJX0rt8ZrgtpbTLJtJixWnBYMNvRgqzrtv&#10;q+CrC/e6efQPH4fNtj2ZzefweHlX6m7QrZ9BROrif/iv/aYVTGdPcDuTj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673XHAAAA3AAAAA8AAAAAAAAAAAAAAAAAmAIAAGRy&#10;cy9kb3ducmV2LnhtbFBLBQYAAAAABAAEAPUAAACMAwAAAAA=&#10;" filled="f" stroked="f">
                <v:textbox style="mso-next-textbox:#Text 83" inset=".65556mm,0,.65556mm,0">
                  <w:txbxContent>
                    <w:p w14:paraId="44686BAB" w14:textId="77777777" w:rsidR="00943F41" w:rsidRDefault="00943F41" w:rsidP="006244E1">
                      <w:pPr>
                        <w:snapToGrid w:val="0"/>
                        <w:spacing w:after="0"/>
                        <w:jc w:val="center"/>
                        <w:rPr>
                          <w:rFonts w:ascii="DengXian" w:hAnsi="DengXian"/>
                          <w:b/>
                          <w:color w:val="000000"/>
                          <w:sz w:val="14"/>
                          <w:szCs w:val="14"/>
                        </w:rPr>
                      </w:pPr>
                    </w:p>
                    <w:p w14:paraId="74F74D6B" w14:textId="77777777" w:rsidR="00943F41" w:rsidRDefault="00943F41" w:rsidP="006244E1">
                      <w:pPr>
                        <w:snapToGrid w:val="0"/>
                        <w:spacing w:after="0"/>
                        <w:jc w:val="center"/>
                        <w:rPr>
                          <w:sz w:val="12"/>
                        </w:rPr>
                      </w:pPr>
                      <w:r>
                        <w:rPr>
                          <w:rFonts w:ascii="DengXian" w:hAnsi="DengXian"/>
                          <w:b/>
                          <w:color w:val="000000"/>
                          <w:sz w:val="14"/>
                          <w:szCs w:val="14"/>
                        </w:rPr>
                        <w:t>AAA</w:t>
                      </w:r>
                    </w:p>
                  </w:txbxContent>
                </v:textbox>
              </v:shape>
            </v:group>
            <v:group id="对象生命线.126" o:spid="_x0000_s1049" style="position:absolute;left:31612;top:1040;width:5575;height:48812" coordorigin="31612,1040" coordsize="5574,48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IXcIAAADcAAAADwAAAGRycy9kb3ducmV2LnhtbERPTYvCMBC9C/sfwix4&#10;07SKunSNIrIuexDBuiDehmZsi82kNLGt/94cBI+P971c96YSLTWutKwgHkcgiDOrS84V/J92oy8Q&#10;ziNrrCyTggc5WK8+BktMtO34SG3qcxFC2CWooPC+TqR0WUEG3djWxIG72sagD7DJpW6wC+GmkpMo&#10;mkuDJYeGAmvaFpTd0rtR8Ntht5nGP+3+dt0+LqfZ4byPSanhZ7/5BuGp92/xy/2nFUwW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niF3CAAAA3AAAAA8A&#10;AAAAAAAAAAAAAAAAqgIAAGRycy9kb3ducmV2LnhtbFBLBQYAAAAABAAEAPoAAACZAwAAAAA=&#10;">
              <v:shape id="任意多边形 271" o:spid="_x0000_s1050" style="position:absolute;left:32246;top:1762;width:4307;height:2007;visibility:visible;mso-wrap-style:square;v-text-anchor:top" coordsize="430700,20069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WTC8IA&#10;AADcAAAADwAAAGRycy9kb3ducmV2LnhtbESPzarCMBSE98J9h3AuuBFN60KlGuWiCG5c+IPrQ3Nu&#10;W2xOShJt+/ZGEFwOM/MNs9p0phZPcr6yrCCdJCCIc6srLhRcL/vxAoQPyBpry6SgJw+b9c9ghZm2&#10;LZ/oeQ6FiBD2GSooQ2gyKX1ekkE/sQ1x9P6tMxiidIXUDtsIN7WcJslMGqw4LpTY0Lak/H5+GAXV&#10;RbfHvTmaZLRr0vvB3fpZf1Nq+Nv9LUEE6sI3/GkftILpPIX3mXg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NZMLwgAAANwAAAAPAAAAAAAAAAAAAAAAAJgCAABkcnMvZG93&#10;bnJldi54bWxQSwUGAAAAAAQABAD1AAAAhwMAAAAA&#10;" adj="0,,0" path="m,200693r430700,l430700,,,,,200693xe" strokeweight=".16389mm">
                <v:stroke joinstyle="bevel" endcap="square"/>
                <v:formulas/>
                <v:path arrowok="t" o:connecttype="segments" textboxrect="0,0,430700,200693"/>
              </v:shape>
              <v:shape id="任意多边形 272" o:spid="_x0000_s1051" style="position:absolute;left:33731;top:761;width:1338;height:59;visibility:visible;mso-wrap-style:square;v-text-anchor:top" coordsize="20000,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J+dcYA&#10;AADcAAAADwAAAGRycy9kb3ducmV2LnhtbESPQWsCMRSE7wX/Q3iCl1Kz3YPK1iilIlgK6toeenxs&#10;XneXbl6WJMb13xuh0OMwM98wy/VgOhHJ+daygudpBoK4srrlWsHX5/ZpAcIHZI2dZVJwJQ/r1ehh&#10;iYW2Fy4pnkItEoR9gQqaEPpCSl81ZNBPbU+cvB/rDIYkXS21w0uCm07mWTaTBltOCw329NZQ9Xs6&#10;GwXRPh6u3+V+c7Dt5hi35w8X3+dKTcbD6wuIQEP4D/+1d1pBPs/hfiYd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J+dcYAAADcAAAADwAAAAAAAAAAAAAAAACYAgAAZHJz&#10;L2Rvd25yZXYueG1sUEsFBgAAAAAEAAQA9QAAAIsDAAAAAA==&#10;" adj="0,,0" path="" strokeweight=".16389mm">
                <v:stroke joinstyle="bevel" endcap="square"/>
                <v:formulas/>
                <v:path arrowok="t" o:connecttype="segments" textboxrect="@1,@1,@1,@1"/>
              </v:shape>
              <v:shape id="任意多边形 273" o:spid="_x0000_s1052" style="position:absolute;left:12780;top:-17069;width:59;height:43180;rotation:90;visibility:visible;mso-wrap-style:square;v-text-anchor:top" coordsize="5900,431806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yk28QA&#10;AADcAAAADwAAAGRycy9kb3ducmV2LnhtbESPT2vCQBTE74V+h+UVvJlNFdISXaW0FD1pm9b7I/tM&#10;YrNvQ3bzRz+9Kwg9DjO/GWa5Hk0tempdZVnBcxSDIM6trrhQ8PvzOX0F4TyyxtoyKTiTg/Xq8WGJ&#10;qbYDf1Of+UKEEnYpKii9b1IpXV6SQRfZhjh4R9sa9EG2hdQtDqHc1HIWx4k0WHFYKLGh95Lyv6wz&#10;CqoAdPvEf3UHd+r1peH4Y7dRavI0vi1AeBr9f/hOb7WC2cscbmfCEZ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8pNvEAAAA3AAAAA8AAAAAAAAAAAAAAAAAmAIAAGRycy9k&#10;b3ducmV2LnhtbFBLBQYAAAAABAAEAPUAAACJAwAAAAA=&#10;" adj="0,,0" path="m,nfl4318063,e" fillcolor="#5b9bd5" strokeweight=".16389mm">
                <v:stroke joinstyle="bevel" endcap="round"/>
                <v:formulas/>
                <v:path arrowok="t" o:connecttype="segments" textboxrect="0,0,5900,4318063"/>
              </v:shape>
              <v:shape id="任意多边形 274" o:spid="_x0000_s1053" style="position:absolute;left:31612;top:1040;width:5575;height:3451;visibility:visible;mso-wrap-style:square;v-text-anchor:top" coordsize="557480,345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u6yMQA&#10;AADcAAAADwAAAGRycy9kb3ducmV2LnhtbESPQWvCQBSE7wX/w/IEb3WTIG2JrqKCxR4sjQpeH9ln&#10;Nph9G7JbE/99t1DocZiZb5jFarCNuFPna8cK0mkCgrh0uuZKwfm0e34D4QOyxsYxKXiQh9Vy9LTA&#10;XLueC7ofQyUihH2OCkwIbS6lLw1Z9FPXEkfv6jqLIcqukrrDPsJtI7MkeZEWa44LBlvaGipvx2+r&#10;QBeHQ2Y+fKHTz91Xir3cvF+uSk3Gw3oOItAQ/sN/7b1WkL3O4PdMP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rusjEAAAA3AAAAA8AAAAAAAAAAAAAAAAAmAIAAGRycy9k&#10;b3ducmV2LnhtbFBLBQYAAAAABAAEAPUAAACJAwAAAAA=&#10;" adj="0,,0" path="m,345100r557480,l557480,,,,,345100xe" strokeweight=".16389mm">
                <v:stroke joinstyle="bevel" endcap="square"/>
                <v:formulas/>
                <v:path arrowok="t" o:connecttype="segments" textboxrect="0,0,557480,345100"/>
              </v:shape>
              <v:shape id="Text 84" o:spid="_x0000_s1054" type="#_x0000_t202" style="position:absolute;left:31111;top:1040;width:6578;height:345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5zrccA&#10;AADcAAAADwAAAGRycy9kb3ducmV2LnhtbESPQWsCMRSE7wX/Q3gFL6Vma2srW6OUgmB7Ea1Qentu&#10;npvFzcs2iev6740geBxm5htmMutsLVryoXKs4GmQgSAunK64VLD5mT+OQYSIrLF2TApOFGA27d1N&#10;MNfuyCtq17EUCcIhRwUmxiaXMhSGLIaBa4iTt3PeYkzSl1J7PCa4reUwy16lxYrTgsGGPg0V+/XB&#10;Kth24Vk3I//yvVmu2p1Z/j38/n8p1b/vPt5BROriLXxtL7SC4dsILmfSEZDT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1uc63HAAAA3AAAAA8AAAAAAAAAAAAAAAAAmAIAAGRy&#10;cy9kb3ducmV2LnhtbFBLBQYAAAAABAAEAPUAAACMAwAAAAA=&#10;" filled="f" stroked="f">
                <v:textbox style="mso-next-textbox:#Text 84" inset=".65556mm,0,.65556mm,0">
                  <w:txbxContent>
                    <w:p w14:paraId="1FE550DD" w14:textId="77777777" w:rsidR="00943F41" w:rsidRDefault="00943F41" w:rsidP="006244E1">
                      <w:pPr>
                        <w:snapToGrid w:val="0"/>
                        <w:spacing w:after="0"/>
                        <w:jc w:val="center"/>
                        <w:rPr>
                          <w:rFonts w:ascii="DengXian" w:hAnsi="DengXian"/>
                          <w:b/>
                          <w:color w:val="000000"/>
                          <w:sz w:val="14"/>
                          <w:szCs w:val="14"/>
                        </w:rPr>
                      </w:pPr>
                    </w:p>
                    <w:p w14:paraId="3B5BE92E" w14:textId="77777777" w:rsidR="00943F41" w:rsidRDefault="00943F41" w:rsidP="006244E1">
                      <w:pPr>
                        <w:snapToGrid w:val="0"/>
                        <w:spacing w:after="0"/>
                        <w:jc w:val="center"/>
                        <w:rPr>
                          <w:sz w:val="12"/>
                        </w:rPr>
                      </w:pPr>
                      <w:r>
                        <w:rPr>
                          <w:rFonts w:ascii="DengXian" w:hAnsi="DengXian"/>
                          <w:b/>
                          <w:color w:val="000000"/>
                          <w:sz w:val="14"/>
                          <w:szCs w:val="14"/>
                        </w:rPr>
                        <w:t>AUSF</w:t>
                      </w:r>
                    </w:p>
                  </w:txbxContent>
                </v:textbox>
              </v:shape>
            </v:group>
            <v:group id="对象生命线.121" o:spid="_x0000_s1055" style="position:absolute;left:2985;top:1024;width:5575;height:48828" coordorigin="2985,1024" coordsize="5574,488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K1ssYAAADcAAAADwAAAGRycy9kb3ducmV2LnhtbESPQWvCQBSE7wX/w/KE&#10;3ppNLE0lZhURKx5CoSqU3h7ZZxLMvg3ZbRL/fbdQ6HGYmW+YfDOZVgzUu8aygiSKQRCXVjdcKbic&#10;356WIJxH1thaJgV3crBZzx5yzLQd+YOGk69EgLDLUEHtfZdJ6cqaDLrIdsTBu9reoA+yr6TucQxw&#10;08pFHKfSYMNhocaOdjWVt9O3UXAYcdw+J/uhuF1396/zy/tnkZBSj/NpuwLhafL/4b/2UStYv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rWyxgAAANwA&#10;AAAPAAAAAAAAAAAAAAAAAKoCAABkcnMvZG93bnJldi54bWxQSwUGAAAAAAQABAD6AAAAnQMAAAAA&#10;">
              <v:shape id="任意多边形 277" o:spid="_x0000_s1056" style="position:absolute;left:3619;top:1746;width:4307;height:2007;visibility:visible;mso-wrap-style:square;v-text-anchor:top" coordsize="430700,20069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Cu5MIA&#10;AADcAAAADwAAAGRycy9kb3ducmV2LnhtbESPzarCMBSE94LvEI7gRjTVhUo1ingR3LjwB9eH5tgW&#10;m5OS5Nr27Y0guBxm5htmvW1NJV7kfGlZwXSSgCDOrC45V3C7HsZLED4ga6wsk4KOPGw3/d4aU20b&#10;PtPrEnIRIexTVFCEUKdS+qwgg35ia+LoPawzGKJ0udQOmwg3lZwlyVwaLDkuFFjTvqDsefk3Csqr&#10;bk4HczLJ6K+ePo/u3s27u1LDQbtbgQjUhl/42z5qBbPFAj5n4hGQm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kK7kwgAAANwAAAAPAAAAAAAAAAAAAAAAAJgCAABkcnMvZG93&#10;bnJldi54bWxQSwUGAAAAAAQABAD1AAAAhwMAAAAA&#10;" adj="0,,0" path="m,200693r430700,l430700,,,,,200693xe" strokeweight=".16389mm">
                <v:stroke joinstyle="bevel" endcap="square"/>
                <v:formulas/>
                <v:path arrowok="t" o:connecttype="segments" textboxrect="0,0,430700,200693"/>
              </v:shape>
              <v:shape id="任意多边形 278" o:spid="_x0000_s1057" style="position:absolute;left:5103;top:746;width:1338;height:59;visibility:visible;mso-wrap-style:square;v-text-anchor:top" coordsize="20000,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pJn8MA&#10;AADcAAAADwAAAGRycy9kb3ducmV2LnhtbERPz2vCMBS+D/wfwhvsMmaqhym1qQxFcAym1R08Ppq3&#10;tqx5KUmM9b9fDoMdP77fxXo0vYjkfGdZwWyagSCure64UfB13r0sQfiArLG3TAru5GFdTh4KzLW9&#10;cUXxFBqRQtjnqKANYcil9HVLBv3UDsSJ+7bOYEjQNVI7vKVw08t5lr1Kgx2nhhYH2rRU/5yuRkG0&#10;z4f7pfrcHmy3Pcbd9cPF94VST4/j2wpEoDH8i//ce61gvkhr05l0BGT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pJn8MAAADcAAAADwAAAAAAAAAAAAAAAACYAgAAZHJzL2Rv&#10;d25yZXYueG1sUEsFBgAAAAAEAAQA9QAAAIgDAAAAAA==&#10;" adj="0,,0" path="" strokeweight=".16389mm">
                <v:stroke joinstyle="bevel" endcap="square"/>
                <v:formulas/>
                <v:path arrowok="t" o:connecttype="segments" textboxrect="@1,@1,@1,@1"/>
              </v:shape>
              <v:shape id="任意多边形 279" o:spid="_x0000_s1058" style="position:absolute;left:-15855;top:-17093;width:59;height:43195;rotation:90;visibility:visible;mso-wrap-style:square;v-text-anchor:top" coordsize="5900,43196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K86sUA&#10;AADcAAAADwAAAGRycy9kb3ducmV2LnhtbESPQWvCQBSE7wX/w/IEb3VjKG2MriIBqZQeWhvq9ZF9&#10;TUKzb0N2Y5J/3xWEHoeZ+YbZ7kfTiCt1rrasYLWMQBAXVtdcKsi/jo8JCOeRNTaWScFEDva72cMW&#10;U20H/qTr2ZciQNilqKDyvk2ldEVFBt3StsTB+7GdQR9kV0rd4RDgppFxFD1LgzWHhQpbyioqfs+9&#10;CZSP4xP2Ouq/X12SJdMlX7+950ot5uNhA8LT6P/D9/ZJK4hf1nA7E46A3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4rzqxQAAANwAAAAPAAAAAAAAAAAAAAAAAJgCAABkcnMv&#10;ZG93bnJldi54bWxQSwUGAAAAAAQABAD1AAAAigMAAAAA&#10;" adj="0,,0" path="m,nfl4319614,e" fillcolor="#5b9bd5" strokeweight=".16389mm">
                <v:stroke joinstyle="bevel" endcap="round"/>
                <v:formulas/>
                <v:path arrowok="t" o:connecttype="segments" textboxrect="0,0,5900,4319614"/>
              </v:shape>
              <v:shape id="任意多边形 280" o:spid="_x0000_s1059" style="position:absolute;left:2985;top:1024;width:5575;height:3451;visibility:visible;mso-wrap-style:square;v-text-anchor:top" coordsize="557480,345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M7MIA&#10;AADcAAAADwAAAGRycy9kb3ducmV2LnhtbERPPWvDMBDdC/0P4grZatkeQnCjhCaQ0g4psVvoelgX&#10;y9Q6GUmNnX8fDYWMj/e93s52EBfyoXesoMhyEMSt0z13Cr6/Ds8rECEiaxwck4IrBdhuHh/WWGk3&#10;cU2XJnYihXCoUIGJcaykDK0hiyFzI3Hizs5bjAn6TmqPUwq3gyzzfCkt9pwaDI60N9T+Nn9Wga6P&#10;x9J8hFoXn4dTgZPcvf2clVo8za8vICLN8S7+d79rBeUqzU9n0hGQm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xczswgAAANwAAAAPAAAAAAAAAAAAAAAAAJgCAABkcnMvZG93&#10;bnJldi54bWxQSwUGAAAAAAQABAD1AAAAhwMAAAAA&#10;" adj="0,,0" path="m,345100r557480,l557480,,,,,345100xe" strokeweight=".16389mm">
                <v:stroke joinstyle="bevel" endcap="square"/>
                <v:formulas/>
                <v:path arrowok="t" o:connecttype="segments" textboxrect="0,0,557480,345100"/>
              </v:shape>
              <v:shape id="Text 85" o:spid="_x0000_s1060" type="#_x0000_t202" style="position:absolute;left:2483;top:1024;width:6578;height:345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AFicYA&#10;AADcAAAADwAAAGRycy9kb3ducmV2LnhtbESPQWsCMRSE7wX/Q3hCL6VmtbXIahQRhNaLaIXS2+vm&#10;uVncvKxJum7/fSMIHoeZ+YaZLTpbi5Z8qBwrGA4yEMSF0xWXCg6f6+cJiBCRNdaOScEfBVjMew8z&#10;zLW78I7afSxFgnDIUYGJscmlDIUhi2HgGuLkHZ23GJP0pdQeLwluaznKsjdpseK0YLChlaHitP+1&#10;Cn668KKbsX/dHLa79mi2309f5w+lHvvdcgoiUhfv4Vv7XSsYTYZwPZOO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4AFicYAAADcAAAADwAAAAAAAAAAAAAAAACYAgAAZHJz&#10;L2Rvd25yZXYueG1sUEsFBgAAAAAEAAQA9QAAAIsDAAAAAA==&#10;" filled="f" stroked="f">
                <v:textbox style="mso-next-textbox:#Text 85" inset=".65556mm,0,.65556mm,0">
                  <w:txbxContent>
                    <w:p w14:paraId="2B5DB928" w14:textId="77777777" w:rsidR="00943F41" w:rsidRDefault="00943F41" w:rsidP="006244E1">
                      <w:pPr>
                        <w:snapToGrid w:val="0"/>
                        <w:spacing w:after="0"/>
                        <w:jc w:val="center"/>
                        <w:rPr>
                          <w:rFonts w:ascii="DengXian" w:hAnsi="DengXian"/>
                          <w:b/>
                          <w:color w:val="000000"/>
                          <w:sz w:val="14"/>
                          <w:szCs w:val="14"/>
                        </w:rPr>
                      </w:pPr>
                    </w:p>
                    <w:p w14:paraId="4595007C" w14:textId="77777777" w:rsidR="00943F41" w:rsidRDefault="00943F41" w:rsidP="006244E1">
                      <w:pPr>
                        <w:snapToGrid w:val="0"/>
                        <w:spacing w:after="0"/>
                        <w:jc w:val="center"/>
                        <w:rPr>
                          <w:sz w:val="12"/>
                        </w:rPr>
                      </w:pPr>
                      <w:r>
                        <w:rPr>
                          <w:rFonts w:ascii="DengXian" w:hAnsi="DengXian"/>
                          <w:b/>
                          <w:color w:val="000000"/>
                          <w:sz w:val="14"/>
                          <w:szCs w:val="14"/>
                        </w:rPr>
                        <w:t>UE</w:t>
                      </w:r>
                    </w:p>
                  </w:txbxContent>
                </v:textbox>
              </v:shape>
            </v:group>
            <v:group id="对象生命线.126" o:spid="_x0000_s1061" style="position:absolute;left:18543;top:1024;width:5574;height:48828" coordorigin="18543,1024" coordsize="5574,488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shape id="任意多边形 283" o:spid="_x0000_s1062" style="position:absolute;left:19177;top:1746;width:4307;height:2007;visibility:visible;mso-wrap-style:square;v-text-anchor:top" coordsize="430700,20069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7YwMQA&#10;AADcAAAADwAAAGRycy9kb3ducmV2LnhtbESPQWvCQBSE74X+h+UVeim6MUKQ6CrFInjJoVE8P7Kv&#10;STD7NuyuJvn3rlDwOMzMN8xmN5pO3Mn51rKCxTwBQVxZ3XKt4Hw6zFYgfEDW2FkmBRN52G3f3zaY&#10;azvwL93LUIsIYZ+jgiaEPpfSVw0Z9HPbE0fvzzqDIUpXS+1wiHDTyTRJMmmw5bjQYE/7hqpreTMK&#10;2pMeioMpTPL10y+uR3eZsumi1OfH+L0GEWgMr/B/+6gVpKslPM/EI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2MDEAAAA3AAAAA8AAAAAAAAAAAAAAAAAmAIAAGRycy9k&#10;b3ducmV2LnhtbFBLBQYAAAAABAAEAPUAAACJAwAAAAA=&#10;" adj="0,,0" path="m,200693r430700,l430700,,,,,200693xe" strokeweight=".16389mm">
                <v:stroke joinstyle="bevel" endcap="square"/>
                <v:formulas/>
                <v:path arrowok="t" o:connecttype="segments" textboxrect="0,0,430700,200693"/>
              </v:shape>
              <v:shape id="任意多边形 284" o:spid="_x0000_s1063" style="position:absolute;left:20661;top:746;width:1338;height:59;visibility:visible;mso-wrap-style:square;v-text-anchor:top" coordsize="20000,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IzvcYA&#10;AADcAAAADwAAAGRycy9kb3ducmV2LnhtbESPT2sCMRTE74LfIbxCL6LZSmllaxSpCC2C1j8Hj4/N&#10;6+7SzcuSxLh+eyMUPA4z8xtmOu9MIyI5X1tW8DLKQBAXVtdcKjgeVsMJCB+QNTaWScGVPMxn/d4U&#10;c20vvKO4D6VIEPY5KqhCaHMpfVGRQT+yLXHyfq0zGJJ0pdQOLwluGjnOsjdpsOa0UGFLnxUVf/uz&#10;URDtYHs97TbLra2XP3F1Xrv4/a7U81O3+AARqAuP8H/7SysYT17hfiYd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IzvcYAAADcAAAADwAAAAAAAAAAAAAAAACYAgAAZHJz&#10;L2Rvd25yZXYueG1sUEsFBgAAAAAEAAQA9QAAAIsDAAAAAA==&#10;" adj="0,,0" path="" strokeweight=".16389mm">
                <v:stroke joinstyle="bevel" endcap="square"/>
                <v:formulas/>
                <v:path arrowok="t" o:connecttype="segments" textboxrect="@1,@1,@1,@1"/>
              </v:shape>
              <v:shape id="任意多边形 285" o:spid="_x0000_s1064" style="position:absolute;left:-297;top:-17093;width:59;height:43195;rotation:90;visibility:visible;mso-wrap-style:square;v-text-anchor:top" coordsize="5900,43196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rGyMUA&#10;AADcAAAADwAAAGRycy9kb3ducmV2LnhtbESPT2vCQBTE70K/w/IKvZlNpUoaXaUI0iI92DTU6yP7&#10;moRm34bs5o/fvisIHoeZ+Q2z2U2mEQN1rras4DmKQRAXVtdcKsi/D/MEhPPIGhvLpOBCDnbbh9kG&#10;U21H/qIh86UIEHYpKqi8b1MpXVGRQRfZljh4v7Yz6IPsSqk7HAPcNHIRxytpsOawUGFL+4qKv6w3&#10;gXI6vGCv4/7n3SX75HLOX4+fuVJPj9PbGoSnyd/Dt/aHVrBIlnA9E46A3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esbIxQAAANwAAAAPAAAAAAAAAAAAAAAAAJgCAABkcnMv&#10;ZG93bnJldi54bWxQSwUGAAAAAAQABAD1AAAAigMAAAAA&#10;" adj="0,,0" path="m,nfl4319614,e" fillcolor="#5b9bd5" strokeweight=".16389mm">
                <v:stroke joinstyle="bevel" endcap="round"/>
                <v:formulas/>
                <v:path arrowok="t" o:connecttype="segments" textboxrect="0,0,5900,4319614"/>
              </v:shape>
              <v:shape id="任意多边形 286" o:spid="_x0000_s1065" style="position:absolute;left:18543;top:1024;width:5574;height:3451;visibility:visible;mso-wrap-style:square;v-text-anchor:top" coordsize="557480,345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DxA8MA&#10;AADcAAAADwAAAGRycy9kb3ducmV2LnhtbESPQWvCQBSE70L/w/IKvekmOYikrmILFj0oxgpeH9ln&#10;Nph9G7Jbk/57VxA8DjPzDTNfDrYRN+p87VhBOklAEJdO11wpOP2uxzMQPiBrbByTgn/ysFy8jeaY&#10;a9dzQbdjqESEsM9RgQmhzaX0pSGLfuJa4uhdXGcxRNlVUnfYR7htZJYkU2mx5rhgsKVvQ+X1+GcV&#10;6GK3y8zWFzrdrw8p9vLr53xR6uN9WH2CCDSEV/jZ3mgF2WwKjzPxCM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2DxA8MAAADcAAAADwAAAAAAAAAAAAAAAACYAgAAZHJzL2Rv&#10;d25yZXYueG1sUEsFBgAAAAAEAAQA9QAAAIgDAAAAAA==&#10;" adj="0,,0" path="m,345100r557480,l557480,,,,,345100xe" strokeweight=".16389mm">
                <v:stroke joinstyle="bevel" endcap="square"/>
                <v:formulas/>
                <v:path arrowok="t" o:connecttype="segments" textboxrect="0,0,557480,345100"/>
              </v:shape>
              <v:shape id="Text 86" o:spid="_x0000_s1066" type="#_x0000_t202" style="position:absolute;left:18041;top:1024;width:6578;height:345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U4ZscA&#10;AADcAAAADwAAAGRycy9kb3ducmV2LnhtbESPT2sCMRTE74LfITyhF9Gs9o+yNYoUCm0vohXE2+vm&#10;uVncvKxJum6/fSMUehxm5jfMYtXZWrTkQ+VYwWScgSAunK64VLD/fB3NQYSIrLF2TAp+KMBq2e8t&#10;MNfuyltqd7EUCcIhRwUmxiaXMhSGLIaxa4iTd3LeYkzSl1J7vCa4reU0y56kxYrTgsGGXgwV5923&#10;VfDVhXvdPPqHj/1m257M5jg8XN6Vuht062cQkbr4H/5rv2kF0/kMbmfSE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lOGbHAAAA3AAAAA8AAAAAAAAAAAAAAAAAmAIAAGRy&#10;cy9kb3ducmV2LnhtbFBLBQYAAAAABAAEAPUAAACMAwAAAAA=&#10;" filled="f" stroked="f">
                <v:textbox style="mso-next-textbox:#Text 86" inset=".65556mm,0,.65556mm,0">
                  <w:txbxContent>
                    <w:p w14:paraId="404D0A45" w14:textId="77777777" w:rsidR="00943F41" w:rsidRDefault="00943F41" w:rsidP="006244E1">
                      <w:pPr>
                        <w:snapToGrid w:val="0"/>
                        <w:spacing w:after="0"/>
                        <w:jc w:val="center"/>
                        <w:rPr>
                          <w:rFonts w:ascii="DengXian" w:hAnsi="DengXian"/>
                          <w:b/>
                          <w:color w:val="000000"/>
                          <w:sz w:val="14"/>
                          <w:szCs w:val="14"/>
                        </w:rPr>
                      </w:pPr>
                    </w:p>
                    <w:p w14:paraId="668FD394" w14:textId="77777777" w:rsidR="00943F41" w:rsidRDefault="00943F41" w:rsidP="006244E1">
                      <w:pPr>
                        <w:snapToGrid w:val="0"/>
                        <w:spacing w:after="0"/>
                        <w:jc w:val="center"/>
                        <w:rPr>
                          <w:sz w:val="12"/>
                        </w:rPr>
                      </w:pPr>
                      <w:r>
                        <w:rPr>
                          <w:rFonts w:ascii="DengXian" w:hAnsi="DengXian"/>
                          <w:b/>
                          <w:color w:val="000000"/>
                          <w:sz w:val="14"/>
                          <w:szCs w:val="14"/>
                        </w:rPr>
                        <w:t>SEAF</w:t>
                      </w:r>
                    </w:p>
                  </w:txbxContent>
                </v:textbox>
              </v:shape>
            </v:group>
            <v:shape id="动态连接线.137" o:spid="_x0000_s1067" style="position:absolute;left:5772;top:7709;width:15558;height:59;visibility:visible;mso-wrap-style:square;v-text-anchor:top" coordsize="1555777,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tjN8EA&#10;AADcAAAADwAAAGRycy9kb3ducmV2LnhtbERPzWrCQBC+C32HZQq9iG4aIUp0lSJaLHjx5wGG7JgE&#10;s7Mhu2rq03cOBY8f3/9i1btG3akLtWcDn+MEFHHhbc2lgfNpO5qBChHZYuOZDPxSgNXybbDA3PoH&#10;H+h+jKWSEA45GqhibHOtQ1GRwzD2LbFwF985jAK7UtsOHxLuGp0mSaYd1iwNFba0rqi4Hm/OQLre&#10;b7LJdIvFdxN8TIdP/smexny8919zUJH6+BL/u3dWfDNZK2fkCO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bYzfBAAAA3AAAAA8AAAAAAAAAAAAAAAAAmAIAAGRycy9kb3du&#10;cmV2LnhtbFBLBQYAAAAABAAEAPUAAACGAwAAAAA=&#10;" adj="0,,0" path="m,nfl1555777,e" strokeweight=".08889mm">
              <v:stroke endarrow="block" joinstyle="bevel" endcap="round"/>
              <v:formulas/>
              <v:path arrowok="t" o:connecttype="segments" textboxrect="0,0,1555777,5900"/>
            </v:shape>
            <v:shape id="Text 87" o:spid="_x0000_s1068" type="#_x0000_t202" style="position:absolute;left:7748;top:5638;width:11800;height:28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YJj8cA&#10;AADcAAAADwAAAGRycy9kb3ducmV2LnhtbESPT2sCMRTE74LfITyhF9Gs9g+6NYoUCm0vohXE2+vm&#10;uVncvKxJum6/fSMUehxm5jfMYtXZWrTkQ+VYwWScgSAunK64VLD/fB3NQISIrLF2TAp+KMBq2e8t&#10;MNfuyltqd7EUCcIhRwUmxiaXMhSGLIaxa4iTd3LeYkzSl1J7vCa4reU0y56kxYrTgsGGXgwV5923&#10;VfDVhXvdPPqHj/1m257M5jg8XN6Vuht062cQkbr4H/5rv2kF09kcbmfSE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2CY/HAAAA3AAAAA8AAAAAAAAAAAAAAAAAmAIAAGRy&#10;cy9kb3ducmV2LnhtbFBLBQYAAAAABAAEAPUAAACMAwAAAAA=&#10;" filled="f" stroked="f">
              <v:textbox style="mso-next-textbox:#Text 87" inset=".65556mm,0,.65556mm,0">
                <w:txbxContent>
                  <w:p w14:paraId="51300D37" w14:textId="77777777" w:rsidR="00943F41" w:rsidRDefault="00943F41" w:rsidP="006244E1">
                    <w:pPr>
                      <w:snapToGrid w:val="0"/>
                      <w:spacing w:after="0"/>
                      <w:rPr>
                        <w:sz w:val="12"/>
                      </w:rPr>
                    </w:pPr>
                    <w:r>
                      <w:rPr>
                        <w:rFonts w:ascii="Arial" w:hAnsi="Arial"/>
                        <w:color w:val="000000"/>
                        <w:sz w:val="14"/>
                        <w:szCs w:val="14"/>
                        <w:highlight w:val="white"/>
                      </w:rPr>
                      <w:t>1. Registration Request</w:t>
                    </w:r>
                  </w:p>
                  <w:p w14:paraId="3B77D6F7" w14:textId="77777777" w:rsidR="00943F41" w:rsidRDefault="00943F41" w:rsidP="006244E1">
                    <w:pPr>
                      <w:snapToGrid w:val="0"/>
                      <w:spacing w:after="0"/>
                      <w:jc w:val="center"/>
                      <w:rPr>
                        <w:sz w:val="12"/>
                      </w:rPr>
                    </w:pPr>
                    <w:r>
                      <w:rPr>
                        <w:rFonts w:ascii="Arial" w:hAnsi="Arial"/>
                        <w:color w:val="000000"/>
                        <w:sz w:val="14"/>
                        <w:szCs w:val="14"/>
                        <w:highlight w:val="white"/>
                      </w:rPr>
                      <w:t>(UE ID)</w:t>
                    </w:r>
                  </w:p>
                </w:txbxContent>
              </v:textbox>
            </v:shape>
            <v:shape id="动态连接线.137" o:spid="_x0000_s1069" style="position:absolute;left:21330;top:9054;width:13070;height:59;visibility:visible;mso-wrap-style:square;v-text-anchor:top" coordsize="1306968,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hPBsQA&#10;AADcAAAADwAAAGRycy9kb3ducmV2LnhtbERPTWsCMRC9F/ofwhR6q1kVrF2NIoJWFAVtL97Gzbib&#10;djNZN1FXf705FHp8vO/huLGluFDtjWMF7VYCgjhz2nCu4Ptr9tYH4QOyxtIxKbiRh/Ho+WmIqXZX&#10;3tJlF3IRQ9inqKAIoUql9FlBFn3LVcSRO7raYoiwzqWu8RrDbSk7SdKTFg3HhgIrmhaU/e7OVsHn&#10;4qf7vj+Y2fK+OaxW5tSs56etUq8vzWQAIlAT/sV/7oVW0PmI8+OZeATk6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YTwbEAAAA3AAAAA8AAAAAAAAAAAAAAAAAmAIAAGRycy9k&#10;b3ducmV2LnhtbFBLBQYAAAAABAAEAPUAAACJAwAAAAA=&#10;" adj="0,,0" path="m,nfl653484,r653484,1552e" strokeweight=".08889mm">
              <v:stroke endarrow="block" joinstyle="bevel" endcap="round"/>
              <v:formulas/>
              <v:path arrowok="t" o:connecttype="segments" textboxrect="0,0,1306968,5900"/>
            </v:shape>
            <v:shape id="Text 88" o:spid="_x0000_s1070" type="#_x0000_t202" style="position:absolute;left:21741;top:7125;width:12449;height:27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mTVMcA&#10;AADcAAAADwAAAGRycy9kb3ducmV2LnhtbESPT2sCMRTE7wW/Q3iCl1Kz2ip1NUoRCm0v4h8ovT03&#10;z83i5mWbpOv22zdCweMwM79hFqvO1qIlHyrHCkbDDARx4XTFpYLD/vXhGUSIyBprx6TglwKslr27&#10;BebaXXhL7S6WIkE45KjAxNjkUobCkMUwdA1x8k7OW4xJ+lJqj5cEt7UcZ9lUWqw4LRhsaG2oOO9+&#10;rIJjFx51M/FPH4fNtj2Zzdf95/e7UoN+9zIHEamLt/B/+00rGM9GcD2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Zk1THAAAA3AAAAA8AAAAAAAAAAAAAAAAAmAIAAGRy&#10;cy9kb3ducmV2LnhtbFBLBQYAAAAABAAEAPUAAACMAwAAAAA=&#10;" filled="f" stroked="f">
              <v:textbox style="mso-next-textbox:#Text 88" inset=".65556mm,0,.65556mm,0">
                <w:txbxContent>
                  <w:p w14:paraId="354E76CB" w14:textId="77777777" w:rsidR="00943F41" w:rsidRDefault="00943F41" w:rsidP="006244E1">
                    <w:pPr>
                      <w:snapToGrid w:val="0"/>
                      <w:spacing w:after="0"/>
                      <w:rPr>
                        <w:sz w:val="12"/>
                      </w:rPr>
                    </w:pPr>
                    <w:r>
                      <w:rPr>
                        <w:rFonts w:ascii="Arial" w:hAnsi="Arial"/>
                        <w:color w:val="000000"/>
                        <w:sz w:val="14"/>
                        <w:szCs w:val="14"/>
                        <w:highlight w:val="white"/>
                      </w:rPr>
                      <w:t>2. Nausf_UEAuthentication_</w:t>
                    </w:r>
                  </w:p>
                  <w:p w14:paraId="1E301068" w14:textId="77777777" w:rsidR="00943F41" w:rsidRDefault="00943F41" w:rsidP="006244E1">
                    <w:pPr>
                      <w:snapToGrid w:val="0"/>
                      <w:spacing w:after="0"/>
                      <w:rPr>
                        <w:sz w:val="12"/>
                      </w:rPr>
                    </w:pPr>
                    <w:r>
                      <w:rPr>
                        <w:rFonts w:ascii="Arial" w:hAnsi="Arial"/>
                        <w:color w:val="000000"/>
                        <w:sz w:val="14"/>
                        <w:szCs w:val="14"/>
                        <w:highlight w:val="white"/>
                      </w:rPr>
                      <w:t>Authenticate Request (UE ID)</w:t>
                    </w:r>
                  </w:p>
                </w:txbxContent>
              </v:textbox>
            </v:shape>
            <v:shape id="动态连接线.137" o:spid="_x0000_s1071" style="position:absolute;left:34400;top:11738;width:10591;height:59;visibility:visible;mso-wrap-style:square;v-text-anchor:top" coordsize="1059168,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CZS8MA&#10;AADcAAAADwAAAGRycy9kb3ducmV2LnhtbESPQWsCMRSE74L/ITyhN812kWJXo1ShUGkvWvX8SJ6b&#10;xc3Lsknd9N83hUKPw8w3w6w2ybXiTn1oPCt4nBUgiLU3DdcKTp+v0wWIEJENtp5JwTcF2KzHoxVW&#10;xg98oPsx1iKXcKhQgY2xq6QM2pLDMPMdcfauvncYs+xraXoccrlrZVkUT9Jhw3nBYkc7S/p2/HIK&#10;yuHyrvf7eJqf8aI/tnPbdikp9TBJL0sQkVL8D//RbyZzzyX8nslH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CZS8MAAADcAAAADwAAAAAAAAAAAAAAAACYAgAAZHJzL2Rv&#10;d25yZXYueG1sUEsFBgAAAAAEAAQA9QAAAIgDAAAAAA==&#10;" adj="0,,0" path="m,nfl1059168,e" strokeweight=".08889mm">
              <v:stroke endarrow="block" joinstyle="bevel" endcap="round"/>
              <v:formulas/>
              <v:path arrowok="t" o:connecttype="segments" textboxrect="0,0,1059168,5900"/>
            </v:shape>
            <v:shape id="Text 89" o:spid="_x0000_s1072" type="#_x0000_t202" style="position:absolute;left:35984;top:8989;width:7257;height:383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eouMcA&#10;AADcAAAADwAAAGRycy9kb3ducmV2LnhtbESPQWsCMRSE74X+h/CEXkrNqrXU1SgiFGovohVKb8/N&#10;c7N087Im6br++0YoeBxm5htmtuhsLVryoXKsYNDPQBAXTldcKth/vj29gggRWWPtmBRcKMBifn83&#10;w1y7M2+p3cVSJAiHHBWYGJtcylAYshj6riFO3tF5izFJX0rt8ZzgtpbDLHuRFitOCwYbWhkqfna/&#10;VsGhCyPdjP3zx36zbY9m8/34dVor9dDrllMQkbp4C/+337WC4WQE1zPpCM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HqLjHAAAA3AAAAA8AAAAAAAAAAAAAAAAAmAIAAGRy&#10;cy9kb3ducmV2LnhtbFBLBQYAAAAABAAEAPUAAACMAwAAAAA=&#10;" filled="f" stroked="f">
              <v:textbox style="mso-next-textbox:#Text 89" inset=".65556mm,0,.65556mm,0">
                <w:txbxContent>
                  <w:p w14:paraId="486657A3" w14:textId="77777777" w:rsidR="00943F41" w:rsidRDefault="00943F41" w:rsidP="006244E1">
                    <w:pPr>
                      <w:snapToGrid w:val="0"/>
                      <w:spacing w:after="0"/>
                      <w:jc w:val="center"/>
                      <w:rPr>
                        <w:sz w:val="12"/>
                      </w:rPr>
                    </w:pPr>
                    <w:r>
                      <w:rPr>
                        <w:rFonts w:ascii="Arial" w:hAnsi="Arial"/>
                        <w:color w:val="000000"/>
                        <w:sz w:val="14"/>
                        <w:szCs w:val="14"/>
                        <w:highlight w:val="white"/>
                      </w:rPr>
                      <w:t>3. SBI</w:t>
                    </w:r>
                  </w:p>
                  <w:p w14:paraId="193CE9A0" w14:textId="77777777" w:rsidR="00943F41" w:rsidRDefault="00943F41" w:rsidP="006244E1">
                    <w:pPr>
                      <w:snapToGrid w:val="0"/>
                      <w:spacing w:after="0"/>
                      <w:jc w:val="center"/>
                      <w:rPr>
                        <w:sz w:val="12"/>
                      </w:rPr>
                    </w:pPr>
                    <w:r>
                      <w:rPr>
                        <w:rFonts w:ascii="Arial" w:hAnsi="Arial"/>
                        <w:color w:val="000000"/>
                        <w:sz w:val="14"/>
                        <w:szCs w:val="14"/>
                        <w:highlight w:val="white"/>
                      </w:rPr>
                      <w:t>(EAP trigger, AAA address)</w:t>
                    </w:r>
                  </w:p>
                </w:txbxContent>
              </v:textbox>
            </v:shape>
            <v:shape id="动态连接线.137" o:spid="_x0000_s1073" style="position:absolute;left:44991;top:13960;width:13084;height:59;visibility:visible;mso-wrap-style:square;v-text-anchor:top" coordsize="1308360,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Y288QA&#10;AADcAAAADwAAAGRycy9kb3ducmV2LnhtbESP3YrCMBSE7wXfIRzBO00VEe0aRQRB8Aesyt6ebc62&#10;xeakNFHrPv1GELwcZuYbZrZoTCnuVLvCsoJBPwJBnFpdcKbgfFr3JiCcR9ZYWiYFT3KwmLdbM4y1&#10;ffCR7onPRICwi1FB7n0VS+nSnAy6vq2Ig/dra4M+yDqTusZHgJtSDqNoLA0WHBZyrGiVU3pNbkbB&#10;cf+8pdvT5VsXB3sdDRL3s//bKdXtNMsvEJ4a/wm/2xutYDgdwetMOA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GNvPEAAAA3AAAAA8AAAAAAAAAAAAAAAAAmAIAAGRycy9k&#10;b3ducmV2LnhtbFBLBQYAAAAABAAEAPUAAACJAwAAAAA=&#10;" adj="0,,0" path="m,nfl654180,r654180,-1552e" strokeweight=".08889mm">
              <v:stroke endarrow="block" joinstyle="bevel" endcap="round"/>
              <v:formulas/>
              <v:path arrowok="t" o:connecttype="segments" textboxrect="0,0,1308360,5900"/>
            </v:shape>
            <v:shape id="Text 90" o:spid="_x0000_s1074" type="#_x0000_t202" style="position:absolute;left:47608;top:11910;width:6726;height:27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KVV8cA&#10;AADcAAAADwAAAGRycy9kb3ducmV2LnhtbESPQWsCMRSE7wX/Q3gFL6Vma2upW6OUgmB7Ea1Qentu&#10;npvFzcs2iev6740geBxm5htmMutsLVryoXKs4GmQgSAunK64VLD5mT++gQgRWWPtmBScKMBs2rub&#10;YK7dkVfUrmMpEoRDjgpMjE0uZSgMWQwD1xAnb+e8xZikL6X2eExwW8thlr1KixWnBYMNfRoq9uuD&#10;VbDtwrNuRv7le7NctTuz/Hv4/f9Sqn/ffbyDiNTFW/jaXmgFw/EILmfSEZDT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1ilVfHAAAA3AAAAA8AAAAAAAAAAAAAAAAAmAIAAGRy&#10;cy9kb3ducmV2LnhtbFBLBQYAAAAABAAEAPUAAACMAwAAAAA=&#10;" filled="f" stroked="f">
              <v:textbox style="mso-next-textbox:#Text 90" inset=".65556mm,0,.65556mm,0">
                <w:txbxContent>
                  <w:p w14:paraId="09C026D4" w14:textId="77777777" w:rsidR="00943F41" w:rsidRDefault="00943F41" w:rsidP="006244E1">
                    <w:pPr>
                      <w:snapToGrid w:val="0"/>
                      <w:spacing w:after="0"/>
                      <w:jc w:val="center"/>
                      <w:rPr>
                        <w:sz w:val="12"/>
                      </w:rPr>
                    </w:pPr>
                    <w:r>
                      <w:rPr>
                        <w:rFonts w:ascii="Arial" w:hAnsi="Arial"/>
                        <w:color w:val="000000"/>
                        <w:sz w:val="14"/>
                        <w:szCs w:val="14"/>
                        <w:highlight w:val="white"/>
                      </w:rPr>
                      <w:t>4.AAA</w:t>
                    </w:r>
                  </w:p>
                  <w:p w14:paraId="2B9E3A5B" w14:textId="77777777" w:rsidR="00943F41" w:rsidRDefault="00943F41" w:rsidP="006244E1">
                    <w:pPr>
                      <w:snapToGrid w:val="0"/>
                      <w:spacing w:after="0"/>
                      <w:jc w:val="center"/>
                      <w:rPr>
                        <w:sz w:val="12"/>
                      </w:rPr>
                    </w:pPr>
                    <w:r>
                      <w:rPr>
                        <w:rFonts w:ascii="Arial" w:hAnsi="Arial"/>
                        <w:color w:val="000000"/>
                        <w:sz w:val="14"/>
                        <w:szCs w:val="14"/>
                        <w:highlight w:val="white"/>
                      </w:rPr>
                      <w:t>(EAP trigger)</w:t>
                    </w:r>
                  </w:p>
                </w:txbxContent>
              </v:textbox>
            </v:shape>
            <v:shape id="任意多边形 296" o:spid="_x0000_s1075" style="position:absolute;left:175;top:16460;width:62886;height:2958;visibility:visible;mso-wrap-style:square;v-text-anchor:top" coordsize="6288574,2957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J7P8MA&#10;AADcAAAADwAAAGRycy9kb3ducmV2LnhtbESPQWvCQBSE7wX/w/IEb3VjQFujq4hU6sFLU70/ss8k&#10;mn0bdrcx/feuIHgcZuYbZrnuTSM6cr62rGAyTkAQF1bXXCo4/u7eP0H4gKyxsUwK/snDejV4W2Km&#10;7Y1/qMtDKSKEfYYKqhDaTEpfVGTQj21LHL2zdQZDlK6U2uEtwk0j0ySZSYM1x4UKW9pWVFzzP6PA&#10;19P5yR0/gjtcz7v8++vSpaeLUqNhv1mACNSHV/jZ3msF6XwGjzPxCM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J7P8MAAADcAAAADwAAAAAAAAAAAAAAAACYAgAAZHJzL2Rv&#10;d25yZXYueG1sUEsFBgAAAAAEAAQA9QAAAIgDAAAAAA==&#10;" adj="0,,0" path="m,295725r6288574,l6288574,,,,,295725xe" strokeweight="0">
              <v:stroke joinstyle="bevel" endcap="square"/>
              <v:formulas/>
              <v:path arrowok="t" o:connecttype="segments" textboxrect="0,0,6288574,295725"/>
            </v:shape>
            <v:shape id="Text 91" o:spid="_x0000_s1076" type="#_x0000_t202" style="position:absolute;left:24719;top:16468;width:11623;height:29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yuu8cA&#10;AADcAAAADwAAAGRycy9kb3ducmV2LnhtbESPQWsCMRSE7wX/Q3gFL6Vmq7W1W6NIoWC9iFYo3l43&#10;z83i5mWbpOv67xtB6HGYmW+Y6byztWjJh8qxgodBBoK4cLriUsHu8/1+AiJEZI21Y1JwpgDzWe9m&#10;irl2J95Qu42lSBAOOSowMTa5lKEwZDEMXEOcvIPzFmOSvpTa4ynBbS2HWfYkLVacFgw29GaoOG5/&#10;rYLvLox0M/aPq9160x7Men/39fOhVP+2W7yCiNTF//C1vdQKhi/PcDmTjo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8rrvHAAAA3AAAAA8AAAAAAAAAAAAAAAAAmAIAAGRy&#10;cy9kb3ducmV2LnhtbFBLBQYAAAAABAAEAPUAAACMAwAAAAA=&#10;" filled="f" stroked="f">
              <v:textbox style="mso-next-textbox:#Text 91" inset=".65556mm,0,.65556mm,0">
                <w:txbxContent>
                  <w:p w14:paraId="3497E984" w14:textId="77777777" w:rsidR="00943F41" w:rsidRDefault="00943F41" w:rsidP="006244E1">
                    <w:pPr>
                      <w:snapToGrid w:val="0"/>
                      <w:rPr>
                        <w:sz w:val="12"/>
                      </w:rPr>
                    </w:pPr>
                    <w:r>
                      <w:rPr>
                        <w:rFonts w:ascii="Arial" w:hAnsi="Arial"/>
                        <w:color w:val="000000"/>
                        <w:sz w:val="14"/>
                        <w:szCs w:val="14"/>
                      </w:rPr>
                      <w:t>5. EAP (e.g. EAP-TLS)</w:t>
                    </w:r>
                  </w:p>
                </w:txbxContent>
              </v:textbox>
            </v:shape>
            <v:shape id="动态连接线.137" o:spid="_x0000_s1077" style="position:absolute;left:44991;top:21765;width:13084;height:59;visibility:visible;mso-wrap-style:square;v-text-anchor:top" coordsize="1308360,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ZpBMEA&#10;AADcAAAADwAAAGRycy9kb3ducmV2LnhtbERPz2vCMBS+C/4P4Q12s6ll6NY1iggDr6uy7vjWvDXd&#10;mpfSZLbzrzcHwePH97vYTrYTZxp861jBMklBENdOt9woOB3fFs8gfEDW2DkmBf/kYbuZzwrMtRv5&#10;nc5laEQMYZ+jAhNCn0vpa0MWfeJ64sh9u8FiiHBopB5wjOG2k1marqTFlmODwZ72hurf8s8qwOnj&#10;ku2/fpZr/jxVB1M9XZx3Sj0+TLtXEIGmcBff3AetIHuJa+OZeATk5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WaQTBAAAA3AAAAA8AAAAAAAAAAAAAAAAAmAIAAGRycy9kb3du&#10;cmV2LnhtbFBLBQYAAAAABAAEAPUAAACGAwAAAAA=&#10;" adj="0,,0" path="m,nfl654180,r654180,-1552e" strokeweight=".08889mm">
              <v:stroke startarrow="block" joinstyle="bevel" endcap="round"/>
              <v:formulas/>
              <v:path arrowok="t" o:connecttype="segments" textboxrect="0,0,1308360,5900"/>
            </v:shape>
            <v:shape id="Text 92" o:spid="_x0000_s1078" type="#_x0000_t202" style="position:absolute;left:47609;top:19706;width:7316;height:27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fUscA&#10;AADcAAAADwAAAGRycy9kb3ducmV2LnhtbESPT2sCMRTE74LfITyhF9Gs9g+6NYoUCm0vohXE2+vm&#10;uVncvKxJum6/fSMUehxm5jfMYtXZWrTkQ+VYwWScgSAunK64VLD/fB3NQISIrLF2TAp+KMBq2e8t&#10;MNfuyltqd7EUCcIhRwUmxiaXMhSGLIaxa4iTd3LeYkzSl1J7vCa4reU0y56kxYrTgsGGXgwV5923&#10;VfDVhXvdPPqHj/1m257M5jg8XN6Vuht062cQkbr4H/5rv2kF0/kcbmfSE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vn1LHAAAA3AAAAA8AAAAAAAAAAAAAAAAAmAIAAGRy&#10;cy9kb3ducmV2LnhtbFBLBQYAAAAABAAEAPUAAACMAwAAAAA=&#10;" filled="f" stroked="f">
              <v:textbox style="mso-next-textbox:#Text 92" inset=".65556mm,0,.65556mm,0">
                <w:txbxContent>
                  <w:p w14:paraId="17E323A9" w14:textId="77777777" w:rsidR="00943F41" w:rsidRDefault="00943F41" w:rsidP="006244E1">
                    <w:pPr>
                      <w:snapToGrid w:val="0"/>
                      <w:rPr>
                        <w:sz w:val="12"/>
                      </w:rPr>
                    </w:pPr>
                    <w:r>
                      <w:rPr>
                        <w:rFonts w:ascii="Arial" w:hAnsi="Arial"/>
                        <w:color w:val="000000"/>
                        <w:sz w:val="14"/>
                        <w:szCs w:val="14"/>
                        <w:highlight w:val="white"/>
                      </w:rPr>
                      <w:t>6. AAA (EAP success, MSK)</w:t>
                    </w:r>
                  </w:p>
                </w:txbxContent>
              </v:textbox>
            </v:shape>
            <v:shape id="动态连接线.137" o:spid="_x0000_s1079" style="position:absolute;left:21330;top:37597;width:13070;height:59;visibility:visible;mso-wrap-style:square;v-text-anchor:top" coordsize="1306968,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7ujsIA&#10;AADcAAAADwAAAGRycy9kb3ducmV2LnhtbERPz2vCMBS+D/wfwhvsNpPZUlxnFBUED8JYFXZ9a97a&#10;sualJpnW/94cBjt+fL8Xq9H24kI+dI41vEwVCOLamY4bDafj7nkOIkRkg71j0nCjAKvl5GGBpXFX&#10;/qBLFRuRQjiUqKGNcSilDHVLFsPUDcSJ+3beYkzQN9J4vKZw28uZUoW02HFqaHGgbUv1T/VrNcjs&#10;3ed5vZNZ8fm1ydXruTtUhdZPj+P6DUSkMf6L/9x7oyFTaX46k46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zu6OwgAAANwAAAAPAAAAAAAAAAAAAAAAAJgCAABkcnMvZG93&#10;bnJldi54bWxQSwUGAAAAAAQABAD1AAAAhwMAAAAA&#10;" adj="0,,0" path="m,nfl653484,r653484,1552e" strokeweight=".08889mm">
              <v:stroke startarrow="block" joinstyle="bevel" endcap="round"/>
              <v:formulas/>
              <v:path arrowok="t" o:connecttype="segments" textboxrect="0,0,1306968,5900"/>
            </v:shape>
            <v:shape id="Text 93" o:spid="_x0000_s1080" type="#_x0000_t202" style="position:absolute;left:21741;top:34654;width:12862;height:383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IJTsYA&#10;AADcAAAADwAAAGRycy9kb3ducmV2LnhtbESPT2sCMRTE70K/Q3iFXkSz1iqyGqUIQtuL+AfE23Pz&#10;3CxuXrZJum6/fVMo9DjMzG+YxaqztWjJh8qxgtEwA0FcOF1xqeB42AxmIEJE1lg7JgXfFGC1fOgt&#10;MNfuzjtq97EUCcIhRwUmxiaXMhSGLIaha4iTd3XeYkzSl1J7vCe4reVzlk2lxYrTgsGG1oaK2/7L&#10;Krh0YaybiX/5OG537dVsz/3T57tST4/d6xxEpC7+h//ab1rBOBvB75l0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IJTsYAAADcAAAADwAAAAAAAAAAAAAAAACYAgAAZHJz&#10;L2Rvd25yZXYueG1sUEsFBgAAAAAEAAQA9QAAAIsDAAAAAA==&#10;" filled="f" stroked="f">
              <v:textbox style="mso-next-textbox:#Text 93" inset=".65556mm,0,.65556mm,0">
                <w:txbxContent>
                  <w:p w14:paraId="2F2F01BB" w14:textId="77777777" w:rsidR="00943F41" w:rsidRDefault="00943F41" w:rsidP="006244E1">
                    <w:pPr>
                      <w:snapToGrid w:val="0"/>
                      <w:spacing w:after="0"/>
                      <w:rPr>
                        <w:sz w:val="12"/>
                      </w:rPr>
                    </w:pPr>
                    <w:r>
                      <w:rPr>
                        <w:rFonts w:ascii="Arial" w:hAnsi="Arial"/>
                        <w:color w:val="000000"/>
                        <w:sz w:val="14"/>
                        <w:szCs w:val="14"/>
                        <w:highlight w:val="white"/>
                      </w:rPr>
                      <w:t>10. Nausf_UEAuthentication_</w:t>
                    </w:r>
                  </w:p>
                  <w:p w14:paraId="39624192" w14:textId="77777777" w:rsidR="00943F41" w:rsidRDefault="00943F41" w:rsidP="006244E1">
                    <w:pPr>
                      <w:snapToGrid w:val="0"/>
                      <w:spacing w:after="0"/>
                      <w:rPr>
                        <w:sz w:val="12"/>
                      </w:rPr>
                    </w:pPr>
                    <w:r>
                      <w:rPr>
                        <w:rFonts w:ascii="Arial" w:hAnsi="Arial"/>
                        <w:color w:val="000000"/>
                        <w:sz w:val="14"/>
                        <w:szCs w:val="14"/>
                        <w:highlight w:val="white"/>
                      </w:rPr>
                      <w:t>Authenticate Response (EAP success, Kseaf)</w:t>
                    </w:r>
                  </w:p>
                </w:txbxContent>
              </v:textbox>
            </v:shape>
            <v:shape id="动态连接线.137" o:spid="_x0000_s1081" style="position:absolute;left:34400;top:23557;width:10591;height:59;visibility:visible;mso-wrap-style:square;v-text-anchor:top" coordsize="1059168,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8S2MUA&#10;AADcAAAADwAAAGRycy9kb3ducmV2LnhtbESPW2sCMRSE34X+h3AE3zTrFVmN0haE1uJDveDrYXPc&#10;LG5Olk3U9N83QqGPw8x8wyzX0dbiTq2vHCsYDjIQxIXTFZcKjodNfw7CB2SNtWNS8EMe1quXzhJz&#10;7R78Tfd9KEWCsM9RgQmhyaX0hSGLfuAa4uRdXGsxJNmWUrf4SHBby1GWzaTFitOCwYbeDRXX/c0q&#10;2MXLqTztJpOhmRZf4/PbdBO3n0r1uvF1ASJQDP/hv/aHVjDORvA8k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TxLYxQAAANwAAAAPAAAAAAAAAAAAAAAAAJgCAABkcnMv&#10;ZG93bnJldi54bWxQSwUGAAAAAAQABAD1AAAAigMAAAAA&#10;" adj="0,,0" path="m,nfl1059168,e" strokeweight=".08889mm">
              <v:stroke startarrow="block" joinstyle="bevel" endcap="round"/>
              <v:formulas/>
              <v:path arrowok="t" o:connecttype="segments" textboxrect="0,0,1059168,5900"/>
            </v:shape>
            <v:shape id="Text 94" o:spid="_x0000_s1082" type="#_x0000_t202" style="position:absolute;left:36633;top:21763;width:6962;height:27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wyosYA&#10;AADcAAAADwAAAGRycy9kb3ducmV2LnhtbESPQWsCMRSE74X+h/CEXkrN2rWlrEYpgtB6Ea1Qentu&#10;npvFzcuapOv23xtB6HGYmW+Y6by3jejIh9qxgtEwA0FcOl1zpWD3tXx6AxEissbGMSn4owDz2f3d&#10;FAvtzryhbhsrkSAcClRgYmwLKUNpyGIYupY4eQfnLcYkfSW1x3OC20Y+Z9mrtFhzWjDY0sJQedz+&#10;WgX7PuS6ffHj1W696Q5m/fP4ffpU6mHQv09AROrjf/jW/tAK8iyH65l0BOT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wyosYAAADcAAAADwAAAAAAAAAAAAAAAACYAgAAZHJz&#10;L2Rvd25yZXYueG1sUEsFBgAAAAAEAAQA9QAAAIsDAAAAAA==&#10;" filled="f" stroked="f">
              <v:textbox style="mso-next-textbox:#Text 94" inset=".65556mm,0,.65556mm,0">
                <w:txbxContent>
                  <w:p w14:paraId="3228EB57" w14:textId="77777777" w:rsidR="00943F41" w:rsidRDefault="00943F41" w:rsidP="006244E1">
                    <w:pPr>
                      <w:snapToGrid w:val="0"/>
                      <w:rPr>
                        <w:sz w:val="12"/>
                      </w:rPr>
                    </w:pPr>
                    <w:r>
                      <w:rPr>
                        <w:rFonts w:ascii="Arial" w:hAnsi="Arial"/>
                        <w:color w:val="000000"/>
                        <w:sz w:val="14"/>
                        <w:szCs w:val="14"/>
                        <w:highlight w:val="white"/>
                      </w:rPr>
                      <w:t>7. SBI (EAP success, MSK)</w:t>
                    </w:r>
                  </w:p>
                </w:txbxContent>
              </v:textbox>
            </v:shape>
            <v:shape id="任意多边形 304" o:spid="_x0000_s1083" style="position:absolute;left:28983;top:30789;width:10834;height:3016;visibility:visible;mso-wrap-style:square;v-text-anchor:top" coordsize="1083399,3015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gm88QA&#10;AADcAAAADwAAAGRycy9kb3ducmV2LnhtbESPQWvCQBSE70L/w/IK3nRjLKmk2Ugpih7ag7Y/4JF9&#10;ZoPZtyG7muivdwuFHoeZ+YYp1qNtxZV63zhWsJgnIIgrpxuuFfx8b2crED4ga2wdk4IbeViXT5MC&#10;c+0GPtD1GGoRIexzVGBC6HIpfWXIop+7jjh6J9dbDFH2tdQ9DhFuW5kmSSYtNhwXDHb0Yag6Hy9W&#10;Qcqt34yremeG6nPR3NPs6zVkSk2fx/c3EIHG8B/+a++1gmXyAr9n4hGQ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4JvPEAAAA3AAAAA8AAAAAAAAAAAAAAAAAmAIAAGRycy9k&#10;b3ducmV2LnhtbFBLBQYAAAAABAAEAPUAAACJAwAAAAA=&#10;" adj="0,,0" path="m,301571r1083399,l1083399,,,,,301571xe" strokeweight="0">
              <v:stroke joinstyle="bevel" endcap="square"/>
              <v:formulas/>
              <v:path arrowok="t" o:connecttype="segments" textboxrect="0,0,1083399,301571"/>
            </v:shape>
            <v:shape id="Text 95" o:spid="_x0000_s1084" type="#_x0000_t202" style="position:absolute;left:30018;top:30855;width:9145;height:29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kPTcYA&#10;AADcAAAADwAAAGRycy9kb3ducmV2LnhtbESPQWsCMRSE70L/Q3iCF9GsWktZjVIKhdaLaAXp7bl5&#10;bhY3L2uSrtt/3wiFHoeZ+YZZrjtbi5Z8qBwrmIwzEMSF0xWXCg6fb6NnECEia6wdk4IfCrBePfSW&#10;mGt34x21+1iKBOGQowITY5NLGQpDFsPYNcTJOztvMSbpS6k93hLc1nKaZU/SYsVpwWBDr4aKy/7b&#10;Kjh1YaabuX/cHLa79my2X8Pj9UOpQb97WYCI1MX/8F/7XSuYZXO4n0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4kPTcYAAADcAAAADwAAAAAAAAAAAAAAAACYAgAAZHJz&#10;L2Rvd25yZXYueG1sUEsFBgAAAAAEAAQA9QAAAIsDAAAAAA==&#10;" filled="f" stroked="f">
              <v:textbox style="mso-next-textbox:#Text 95" inset=".65556mm,0,.65556mm,0">
                <w:txbxContent>
                  <w:p w14:paraId="33F16DF7" w14:textId="77777777" w:rsidR="00943F41" w:rsidRDefault="00943F41" w:rsidP="006244E1">
                    <w:pPr>
                      <w:snapToGrid w:val="0"/>
                      <w:rPr>
                        <w:sz w:val="12"/>
                      </w:rPr>
                    </w:pPr>
                    <w:r>
                      <w:rPr>
                        <w:rFonts w:ascii="Arial" w:hAnsi="Arial"/>
                        <w:color w:val="000000"/>
                        <w:sz w:val="14"/>
                        <w:szCs w:val="14"/>
                      </w:rPr>
                      <w:t>9. Derive Kseaf according to Kausf</w:t>
                    </w:r>
                  </w:p>
                </w:txbxContent>
              </v:textbox>
            </v:shape>
            <v:shape id="动态连接线.137" o:spid="_x0000_s1085" style="position:absolute;left:5772;top:40489;width:15558;height:59;visibility:visible;mso-wrap-style:square;v-text-anchor:top" coordsize="1555777,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VXY8YA&#10;AADcAAAADwAAAGRycy9kb3ducmV2LnhtbESPT2sCMRTE74V+h/AK3mpWq2vZGkUsgpcq/qHn5+Z1&#10;d3HzsiRRVz+9KQgeh5n5DTOetqYWZ3K+sqyg101AEOdWV1wo2O8W758gfEDWWFsmBVfyMJ28vowx&#10;0/bCGzpvQyEihH2GCsoQmkxKn5dk0HdtQxy9P+sMhihdIbXDS4SbWvaTJJUGK44LJTY0Lyk/bk9G&#10;wejn0A4OO6dX36PZ735jh8v1bahU562dfYEI1IZn+NFeagUfSQr/Z+IRkJ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VXY8YAAADcAAAADwAAAAAAAAAAAAAAAACYAgAAZHJz&#10;L2Rvd25yZXYueG1sUEsFBgAAAAAEAAQA9QAAAIsDAAAAAA==&#10;" adj="0,,0" path="m,nfl1555777,e" strokeweight=".08889mm">
              <v:stroke startarrow="block" joinstyle="bevel" endcap="round"/>
              <v:formulas/>
              <v:path arrowok="t" o:connecttype="segments" textboxrect="0,0,1555777,5900"/>
            </v:shape>
            <v:shape id="Text 96" o:spid="_x0000_s1086" type="#_x0000_t202" style="position:absolute;left:9843;top:38017;width:7611;height:383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c0ocYA&#10;AADcAAAADwAAAGRycy9kb3ducmV2LnhtbESPQWsCMRSE70L/Q3iFXkSzrVZlaxQpFGovohXE2+vm&#10;uVm6eVmTdF3/fVMQehxm5htmvuxsLVryoXKs4HGYgSAunK64VLD/fBvMQISIrLF2TAquFGC5uOvN&#10;Mdfuwltqd7EUCcIhRwUmxiaXMhSGLIaha4iTd3LeYkzSl1J7vCS4reVTlk2kxYrTgsGGXg0V37sf&#10;q+CrCyPdPPvxx36zbU9mc+wfzmulHu671QuISF38D9/a71rBKJvC35l0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c0ocYAAADcAAAADwAAAAAAAAAAAAAAAACYAgAAZHJz&#10;L2Rvd25yZXYueG1sUEsFBgAAAAAEAAQA9QAAAIsDAAAAAA==&#10;" filled="f" stroked="f">
              <v:textbox style="mso-next-textbox:#Text 96" inset=".65556mm,0,.65556mm,0">
                <w:txbxContent>
                  <w:p w14:paraId="37D9E178" w14:textId="77777777" w:rsidR="00943F41" w:rsidRDefault="00943F41" w:rsidP="006244E1">
                    <w:pPr>
                      <w:snapToGrid w:val="0"/>
                      <w:rPr>
                        <w:sz w:val="12"/>
                      </w:rPr>
                    </w:pPr>
                    <w:r>
                      <w:rPr>
                        <w:rFonts w:ascii="Arial" w:hAnsi="Arial"/>
                        <w:color w:val="000000"/>
                        <w:sz w:val="14"/>
                        <w:szCs w:val="14"/>
                        <w:highlight w:val="white"/>
                      </w:rPr>
                      <w:t>11. Auth-Req. (EAP success, ngKSI, ABBA)</w:t>
                    </w:r>
                  </w:p>
                </w:txbxContent>
              </v:textbox>
            </v:shape>
            <v:shape id="任意多边形 308" o:spid="_x0000_s1087" style="position:absolute;left:175;top:42126;width:10030;height:3244;visibility:visible;mso-wrap-style:square;v-text-anchor:top" coordsize="1003000,3244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jlYb8A&#10;AADcAAAADwAAAGRycy9kb3ducmV2LnhtbERPzYrCMBC+L/gOYQRv21QFlWoUFRQPXlp9gKEZ22Iz&#10;qU1au2+/OQgeP77/zW4wteipdZVlBdMoBkGcW11xoeB+O/2uQDiPrLG2TAr+yMFuO/rZYKLtm1Pq&#10;M1+IEMIuQQWl900ipctLMugi2xAH7mFbgz7AtpC6xXcIN7WcxfFCGqw4NJTY0LGk/Jl1RsG1SVd9&#10;eu7S4bV8dDi9ZNfX4ajUZDzs1yA8Df4r/rgvWsE8DmvDmXAE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mOVhvwAAANwAAAAPAAAAAAAAAAAAAAAAAJgCAABkcnMvZG93bnJl&#10;di54bWxQSwUGAAAAAAQABAD1AAAAhAMAAAAA&#10;" adj="0,,0" path="m,324475r1003000,l1003000,,,,,324475xe" strokeweight="0">
              <v:stroke joinstyle="bevel" endcap="square"/>
              <v:formulas/>
              <v:path arrowok="t" o:connecttype="segments" textboxrect="0,0,1003000,324475"/>
            </v:shape>
            <v:shape id="Text 97" o:spid="_x0000_s1088" type="#_x0000_t202" style="position:absolute;left:691;top:42273;width:10443;height:29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QFSMYA&#10;AADcAAAADwAAAGRycy9kb3ducmV2LnhtbESPQWsCMRSE70L/Q3iFXkSzrVZ0axQpFGovohXE2+vm&#10;uVm6eVmTdF3/fVMQehxm5htmvuxsLVryoXKs4HGYgSAunK64VLD/fBtMQYSIrLF2TAquFGC5uOvN&#10;Mdfuwltqd7EUCcIhRwUmxiaXMhSGLIaha4iTd3LeYkzSl1J7vCS4reVTlk2kxYrTgsGGXg0V37sf&#10;q+CrCyPdPPvxx36zbU9mc+wfzmulHu671QuISF38D9/a71rBKJvB35l0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QFSMYAAADcAAAADwAAAAAAAAAAAAAAAACYAgAAZHJz&#10;L2Rvd25yZXYueG1sUEsFBgAAAAAEAAQA9QAAAIsDAAAAAA==&#10;" filled="f" stroked="f">
              <v:textbox style="mso-next-textbox:#Text 97" inset=".65556mm,0,.65556mm,0">
                <w:txbxContent>
                  <w:p w14:paraId="1A298003" w14:textId="77777777" w:rsidR="00943F41" w:rsidRDefault="00943F41" w:rsidP="006244E1">
                    <w:pPr>
                      <w:snapToGrid w:val="0"/>
                      <w:rPr>
                        <w:sz w:val="12"/>
                      </w:rPr>
                    </w:pPr>
                    <w:r>
                      <w:rPr>
                        <w:rFonts w:ascii="Arial" w:hAnsi="Arial"/>
                        <w:color w:val="000000"/>
                        <w:sz w:val="14"/>
                        <w:szCs w:val="14"/>
                      </w:rPr>
                      <w:t>12. Derive Kamf according to MSK</w:t>
                    </w:r>
                  </w:p>
                </w:txbxContent>
              </v:textbox>
            </v:shape>
            <v:shape id="任意多边形 310" o:spid="_x0000_s1089" style="position:absolute;left:28983;top:25887;width:10834;height:2839;visibility:visible;mso-wrap-style:square;v-text-anchor:top" coordsize="1083399,2839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5OcEA&#10;AADcAAAADwAAAGRycy9kb3ducmV2LnhtbERPyWrDMBC9B/oPYgq5JXJcCMaNElInJYFeWrf0PFhT&#10;29QaGUle8vfRodDj4+27w2w6MZLzrWUFm3UCgriyuuVawdfn6yoD4QOyxs4yKbiRh8P+YbHDXNuJ&#10;P2gsQy1iCPscFTQh9LmUvmrIoF/bnjhyP9YZDBG6WmqHUww3nUyTZCsNthwbGuypaKj6LQej4OX7&#10;4oM9ZwXa4ZRO74lLp+ObUsvH+fgMItAc/sV/7qtW8LSJ8+OZeATk/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35eTnBAAAA3AAAAA8AAAAAAAAAAAAAAAAAmAIAAGRycy9kb3du&#10;cmV2LnhtbFBLBQYAAAAABAAEAPUAAACGAwAAAAA=&#10;" adj="0,,0" path="m,283925r1083399,l1083399,,,,,283925xe" strokeweight="0">
              <v:stroke joinstyle="bevel" endcap="square"/>
              <v:formulas/>
              <v:path arrowok="t" o:connecttype="segments" textboxrect="0,0,1083399,283925"/>
            </v:shape>
            <v:shape id="Text 98" o:spid="_x0000_s1090" type="#_x0000_t202" style="position:absolute;left:29941;top:25842;width:10797;height:29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ufk8cA&#10;AADcAAAADwAAAGRycy9kb3ducmV2LnhtbESPT2sCMRTE74V+h/AKvZSa3apFVqNIoWB7Ef9A6e25&#10;eW4WNy9rEtfttzeFQo/DzPyGmS1624iOfKgdK8gHGQji0umaKwX73fvzBESIyBobx6TghwIs5vd3&#10;Myy0u/KGum2sRIJwKFCBibEtpAylIYth4Fri5B2dtxiT9JXUHq8Jbhv5kmWv0mLNacFgS2+GytP2&#10;YhUc+jDU7diPPvfrTXc06++nr/OHUo8P/XIKIlIf/8N/7ZVWMMxz+D2Tjo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rn5PHAAAA3AAAAA8AAAAAAAAAAAAAAAAAmAIAAGRy&#10;cy9kb3ducmV2LnhtbFBLBQYAAAAABAAEAPUAAACMAwAAAAA=&#10;" filled="f" stroked="f">
              <v:textbox style="mso-next-textbox:#Text 98" inset=".65556mm,0,.65556mm,0">
                <w:txbxContent>
                  <w:p w14:paraId="12046A72" w14:textId="77777777" w:rsidR="00943F41" w:rsidRDefault="00943F41" w:rsidP="006244E1">
                    <w:pPr>
                      <w:snapToGrid w:val="0"/>
                      <w:rPr>
                        <w:sz w:val="12"/>
                      </w:rPr>
                    </w:pPr>
                    <w:r>
                      <w:rPr>
                        <w:rFonts w:ascii="Arial" w:hAnsi="Arial"/>
                        <w:color w:val="000000"/>
                        <w:sz w:val="14"/>
                        <w:szCs w:val="14"/>
                      </w:rPr>
                      <w:t>8. Derive Kausf according to MSK</w:t>
                    </w:r>
                  </w:p>
                </w:txbxContent>
              </v:textbox>
            </v:shape>
            <w10:wrap type="topAndBottom"/>
          </v:group>
        </w:pict>
      </w:r>
      <w:r w:rsidR="006244E1" w:rsidRPr="00B90A19">
        <w:rPr>
          <w:rFonts w:eastAsia="SimSun"/>
        </w:rPr>
        <w:t>6.</w:t>
      </w:r>
      <w:r w:rsidR="00EA70C1" w:rsidRPr="006D675E">
        <w:rPr>
          <w:rFonts w:eastAsia="SimSun"/>
        </w:rPr>
        <w:t>5</w:t>
      </w:r>
      <w:r w:rsidR="006244E1" w:rsidRPr="00DE21EF">
        <w:rPr>
          <w:rFonts w:eastAsia="SimSun"/>
        </w:rPr>
        <w:t>.2</w:t>
      </w:r>
      <w:r w:rsidR="006244E1" w:rsidRPr="00B90A19">
        <w:rPr>
          <w:rFonts w:eastAsia="SimSun"/>
        </w:rPr>
        <w:tab/>
        <w:t>Solution details</w:t>
      </w:r>
      <w:bookmarkEnd w:id="1320"/>
    </w:p>
    <w:p w14:paraId="75EDDCD3" w14:textId="77777777" w:rsidR="006244E1" w:rsidRDefault="006244E1" w:rsidP="006244E1">
      <w:pPr>
        <w:rPr>
          <w:noProof/>
          <w:lang w:val="en-US" w:eastAsia="zh-CN"/>
        </w:rPr>
      </w:pPr>
    </w:p>
    <w:p w14:paraId="413D6FE1" w14:textId="186A9BD6" w:rsidR="006244E1" w:rsidRDefault="006244E1" w:rsidP="006244E1">
      <w:pPr>
        <w:jc w:val="center"/>
        <w:rPr>
          <w:rFonts w:ascii="Arial" w:hAnsi="Arial" w:cs="Arial"/>
          <w:b/>
        </w:rPr>
      </w:pPr>
      <w:r w:rsidRPr="00FB68A2">
        <w:rPr>
          <w:rFonts w:ascii="Arial" w:hAnsi="Arial" w:cs="Arial"/>
          <w:b/>
        </w:rPr>
        <w:t xml:space="preserve">Figure </w:t>
      </w:r>
      <w:r>
        <w:rPr>
          <w:rFonts w:ascii="Arial" w:hAnsi="Arial" w:cs="Arial"/>
          <w:b/>
        </w:rPr>
        <w:t>6.</w:t>
      </w:r>
      <w:r w:rsidR="00EA70C1" w:rsidRPr="006D675E">
        <w:rPr>
          <w:rFonts w:ascii="Arial" w:hAnsi="Arial" w:cs="Arial"/>
          <w:b/>
        </w:rPr>
        <w:t>5</w:t>
      </w:r>
      <w:r>
        <w:rPr>
          <w:rFonts w:ascii="Arial" w:hAnsi="Arial" w:cs="Arial"/>
          <w:b/>
        </w:rPr>
        <w:t>.2</w:t>
      </w:r>
      <w:r w:rsidRPr="00FB68A2">
        <w:rPr>
          <w:rFonts w:ascii="Arial" w:hAnsi="Arial" w:cs="Arial"/>
          <w:b/>
        </w:rPr>
        <w:t xml:space="preserve">-1: </w:t>
      </w:r>
      <w:r>
        <w:rPr>
          <w:rFonts w:ascii="Arial" w:hAnsi="Arial" w:cs="Arial"/>
          <w:b/>
        </w:rPr>
        <w:t>Network Access Authentication</w:t>
      </w:r>
    </w:p>
    <w:p w14:paraId="6CF9F3DC" w14:textId="77777777" w:rsidR="006244E1" w:rsidRPr="007B0C8B" w:rsidRDefault="006244E1" w:rsidP="006244E1">
      <w:pPr>
        <w:pStyle w:val="B1"/>
      </w:pPr>
      <w:r>
        <w:t xml:space="preserve">1. </w:t>
      </w:r>
      <w:r>
        <w:tab/>
        <w:t xml:space="preserve">The </w:t>
      </w:r>
      <w:r w:rsidRPr="007B0C8B">
        <w:t xml:space="preserve">UE sends </w:t>
      </w:r>
      <w:r>
        <w:t>the Registration</w:t>
      </w:r>
      <w:r w:rsidRPr="007B0C8B">
        <w:t xml:space="preserve"> </w:t>
      </w:r>
      <w:r>
        <w:t xml:space="preserve">Request message to the SEAF, </w:t>
      </w:r>
      <w:r w:rsidRPr="00A60874">
        <w:t xml:space="preserve">containing </w:t>
      </w:r>
      <w:r>
        <w:t xml:space="preserve">UE ID. </w:t>
      </w:r>
    </w:p>
    <w:p w14:paraId="4C0D390E" w14:textId="77777777" w:rsidR="006244E1" w:rsidRPr="007B0C8B" w:rsidRDefault="006244E1" w:rsidP="006244E1">
      <w:pPr>
        <w:pStyle w:val="B1"/>
      </w:pPr>
      <w:r w:rsidRPr="00034F2A">
        <w:t>2.</w:t>
      </w:r>
      <w:r w:rsidRPr="00034F2A">
        <w:tab/>
        <w:t>The SEAF sends Nausf_UEAuthentication_Authenticate Request message to AUSF. The</w:t>
      </w:r>
      <w:r>
        <w:t xml:space="preserve"> message includes</w:t>
      </w:r>
      <w:r w:rsidRPr="00034F2A">
        <w:t xml:space="preserve"> </w:t>
      </w:r>
      <w:r>
        <w:t>the UE ID</w:t>
      </w:r>
      <w:r w:rsidRPr="00034F2A">
        <w:t>.</w:t>
      </w:r>
    </w:p>
    <w:p w14:paraId="3252AAEC" w14:textId="77777777" w:rsidR="006244E1" w:rsidRDefault="006244E1" w:rsidP="006244E1">
      <w:pPr>
        <w:pStyle w:val="B1"/>
      </w:pPr>
      <w:r>
        <w:t>3.</w:t>
      </w:r>
      <w:r>
        <w:tab/>
        <w:t>The AUSF invokes external primary authentication service provided by PAF. The AUSF sends SBI message containing AAA address and EAP trigger (e.g. EAP-TLS start) message.</w:t>
      </w:r>
      <w:r w:rsidRPr="00F46B37">
        <w:t xml:space="preserve"> </w:t>
      </w:r>
      <w:r>
        <w:t>The AUSF derives AAA address according to UE ID.</w:t>
      </w:r>
    </w:p>
    <w:p w14:paraId="2873FB99" w14:textId="77777777" w:rsidR="006244E1" w:rsidRPr="007B0C8B" w:rsidRDefault="006244E1" w:rsidP="006244E1">
      <w:pPr>
        <w:ind w:left="568" w:hanging="284"/>
      </w:pPr>
      <w:r>
        <w:t>4</w:t>
      </w:r>
      <w:r w:rsidRPr="007B0C8B">
        <w:t>.</w:t>
      </w:r>
      <w:r w:rsidRPr="007B0C8B">
        <w:tab/>
      </w:r>
      <w:r>
        <w:t>The PAF finds AAA according to AAA address, translates SBI message to AAA protocol, and sends the EAP trigger message to the AAA. The EAP trigger message can be EAP-start message to trigger AAA for EAP authentication.</w:t>
      </w:r>
    </w:p>
    <w:p w14:paraId="0487EA96" w14:textId="77777777" w:rsidR="006244E1" w:rsidRDefault="006244E1" w:rsidP="006244E1">
      <w:pPr>
        <w:pStyle w:val="B1"/>
      </w:pPr>
      <w:r>
        <w:t>5.</w:t>
      </w:r>
      <w:r>
        <w:tab/>
        <w:t xml:space="preserve">The AAA triggers EAP authentication based on EAP trigger message, and plays as authentication server role. PAF, AUSF, and SEAF transparent the EAP messages exchanged between UE and AAA. </w:t>
      </w:r>
    </w:p>
    <w:p w14:paraId="6D3F3356" w14:textId="77777777" w:rsidR="006244E1" w:rsidRPr="007B0C8B" w:rsidRDefault="006244E1" w:rsidP="006244E1">
      <w:pPr>
        <w:pStyle w:val="B1"/>
      </w:pPr>
      <w:r>
        <w:t>6.</w:t>
      </w:r>
      <w:r>
        <w:tab/>
        <w:t>If the authentication successes, the AAA derives MSK and EMSK, the AAA sends EAP success message and MSK with AAA protocol to the PAF.</w:t>
      </w:r>
    </w:p>
    <w:p w14:paraId="2CA168F3" w14:textId="77777777" w:rsidR="006244E1" w:rsidRPr="00B0375A" w:rsidRDefault="006244E1" w:rsidP="006244E1">
      <w:pPr>
        <w:pStyle w:val="B1"/>
      </w:pPr>
      <w:r>
        <w:t>7</w:t>
      </w:r>
      <w:r w:rsidRPr="007B0C8B">
        <w:t>.</w:t>
      </w:r>
      <w:r w:rsidRPr="007B0C8B">
        <w:tab/>
      </w:r>
      <w:r>
        <w:rPr>
          <w:lang w:eastAsia="zh-CN"/>
        </w:rPr>
        <w:t xml:space="preserve">The PAF sends EAP success message and </w:t>
      </w:r>
      <w:r>
        <w:t>MSK via SBI</w:t>
      </w:r>
      <w:r>
        <w:rPr>
          <w:lang w:eastAsia="zh-CN"/>
        </w:rPr>
        <w:t xml:space="preserve"> to the AUSF.</w:t>
      </w:r>
    </w:p>
    <w:p w14:paraId="4743EBBF" w14:textId="77777777" w:rsidR="006244E1" w:rsidRDefault="006244E1" w:rsidP="006244E1">
      <w:pPr>
        <w:pStyle w:val="B1"/>
        <w:rPr>
          <w:lang w:eastAsia="zh-CN"/>
        </w:rPr>
      </w:pPr>
      <w:r>
        <w:rPr>
          <w:lang w:eastAsia="zh-CN"/>
        </w:rPr>
        <w:t>8.</w:t>
      </w:r>
      <w:r>
        <w:rPr>
          <w:lang w:eastAsia="zh-CN"/>
        </w:rPr>
        <w:tab/>
      </w:r>
      <w:r>
        <w:t>The AUSF</w:t>
      </w:r>
      <w:r w:rsidRPr="004C3651">
        <w:t xml:space="preserve"> </w:t>
      </w:r>
      <w:r>
        <w:t>derives</w:t>
      </w:r>
      <w:r w:rsidRPr="004C3651">
        <w:t xml:space="preserve"> K</w:t>
      </w:r>
      <w:r w:rsidRPr="005E03D8">
        <w:rPr>
          <w:vertAlign w:val="subscript"/>
        </w:rPr>
        <w:t>AUSF</w:t>
      </w:r>
      <w:r w:rsidRPr="004C3651">
        <w:t xml:space="preserve"> </w:t>
      </w:r>
      <w:r>
        <w:t>according to MSK.</w:t>
      </w:r>
    </w:p>
    <w:p w14:paraId="13B7E471" w14:textId="77777777" w:rsidR="006244E1" w:rsidRDefault="006244E1" w:rsidP="006244E1">
      <w:pPr>
        <w:pStyle w:val="B1"/>
      </w:pPr>
      <w:r>
        <w:t>9.</w:t>
      </w:r>
      <w:r>
        <w:tab/>
        <w:t>The AUSF</w:t>
      </w:r>
      <w:r w:rsidRPr="004C3651">
        <w:t xml:space="preserve"> calculate</w:t>
      </w:r>
      <w:r>
        <w:t>s</w:t>
      </w:r>
      <w:r w:rsidRPr="004C3651">
        <w:t xml:space="preserve"> K</w:t>
      </w:r>
      <w:r w:rsidRPr="005E03D8">
        <w:rPr>
          <w:vertAlign w:val="subscript"/>
        </w:rPr>
        <w:t>SEAF</w:t>
      </w:r>
      <w:r w:rsidRPr="004C3651">
        <w:t xml:space="preserve"> from K</w:t>
      </w:r>
      <w:r w:rsidRPr="005E03D8">
        <w:rPr>
          <w:vertAlign w:val="subscript"/>
        </w:rPr>
        <w:t>AUSF</w:t>
      </w:r>
      <w:r w:rsidRPr="004C3651">
        <w:t>.</w:t>
      </w:r>
      <w:r>
        <w:t xml:space="preserve"> </w:t>
      </w:r>
    </w:p>
    <w:p w14:paraId="6BE4345C" w14:textId="77777777" w:rsidR="00F63146" w:rsidRPr="00F63146" w:rsidRDefault="00F63146" w:rsidP="00F63146">
      <w:pPr>
        <w:overflowPunct w:val="0"/>
        <w:autoSpaceDE w:val="0"/>
        <w:autoSpaceDN w:val="0"/>
        <w:adjustRightInd w:val="0"/>
        <w:ind w:left="568" w:hanging="284"/>
        <w:textAlignment w:val="baseline"/>
        <w:rPr>
          <w:rFonts w:eastAsia="SimSun"/>
        </w:rPr>
      </w:pPr>
      <w:r w:rsidRPr="00F63146">
        <w:rPr>
          <w:rFonts w:eastAsia="SimSun"/>
        </w:rPr>
        <w:lastRenderedPageBreak/>
        <w:t>10.</w:t>
      </w:r>
      <w:r w:rsidRPr="00F63146">
        <w:rPr>
          <w:rFonts w:eastAsia="SimSun"/>
        </w:rPr>
        <w:tab/>
        <w:t xml:space="preserve">The AUSF sends the Nausf_UEAuthentication_Authenticate </w:t>
      </w:r>
      <w:r w:rsidRPr="00F63146">
        <w:rPr>
          <w:rFonts w:eastAsia="SimSun" w:hint="eastAsia"/>
          <w:lang w:eastAsia="zh-CN"/>
        </w:rPr>
        <w:t xml:space="preserve">message </w:t>
      </w:r>
      <w:r w:rsidRPr="00F63146">
        <w:rPr>
          <w:rFonts w:eastAsia="SimSun"/>
        </w:rPr>
        <w:t>to the SEAF, the message includes EAP success message together with the derived K</w:t>
      </w:r>
      <w:r w:rsidRPr="00F63146">
        <w:rPr>
          <w:rFonts w:eastAsia="SimSun"/>
          <w:vertAlign w:val="subscript"/>
        </w:rPr>
        <w:t>SEAF</w:t>
      </w:r>
      <w:ins w:id="1321" w:author="Huawei Change2" w:date="2020-10-26T11:34:00Z">
        <w:r w:rsidRPr="00F63146">
          <w:rPr>
            <w:rFonts w:eastAsia="SimSun"/>
          </w:rPr>
          <w:t>, and an indicator that MSK has been used</w:t>
        </w:r>
      </w:ins>
      <w:ins w:id="1322" w:author="Huawei Change2" w:date="2020-10-26T11:35:00Z">
        <w:r w:rsidRPr="00F63146">
          <w:rPr>
            <w:rFonts w:eastAsia="SimSun"/>
          </w:rPr>
          <w:t xml:space="preserve"> to derive K</w:t>
        </w:r>
        <w:r w:rsidRPr="00F63146">
          <w:rPr>
            <w:rFonts w:eastAsia="SimSun"/>
            <w:vertAlign w:val="subscript"/>
          </w:rPr>
          <w:t>AUSF</w:t>
        </w:r>
      </w:ins>
      <w:r w:rsidRPr="00F63146">
        <w:rPr>
          <w:rFonts w:eastAsia="SimSun"/>
        </w:rPr>
        <w:t>.</w:t>
      </w:r>
    </w:p>
    <w:p w14:paraId="2CB995E0" w14:textId="77777777" w:rsidR="00F63146" w:rsidRPr="00F63146" w:rsidRDefault="00F63146" w:rsidP="00F63146">
      <w:pPr>
        <w:overflowPunct w:val="0"/>
        <w:autoSpaceDE w:val="0"/>
        <w:autoSpaceDN w:val="0"/>
        <w:adjustRightInd w:val="0"/>
        <w:ind w:left="568" w:hanging="284"/>
        <w:textAlignment w:val="baseline"/>
        <w:rPr>
          <w:rFonts w:eastAsia="SimSun"/>
        </w:rPr>
      </w:pPr>
      <w:r w:rsidRPr="00F63146">
        <w:rPr>
          <w:rFonts w:eastAsia="SimSun"/>
        </w:rPr>
        <w:t>11.</w:t>
      </w:r>
      <w:r w:rsidRPr="00F63146">
        <w:rPr>
          <w:rFonts w:eastAsia="SimSun"/>
        </w:rPr>
        <w:tab/>
        <w:t>The SEAF sends Authentication Request message to the UE, the authentication procedure is finished. The message includes EAP success message, ngKSI and ABBA parameter. The SEAF derives the K</w:t>
      </w:r>
      <w:r w:rsidRPr="00F63146">
        <w:rPr>
          <w:rFonts w:eastAsia="SimSun"/>
          <w:vertAlign w:val="subscript"/>
        </w:rPr>
        <w:t>AMF</w:t>
      </w:r>
      <w:r w:rsidRPr="00F63146">
        <w:rPr>
          <w:rFonts w:eastAsia="SimSun"/>
        </w:rPr>
        <w:t xml:space="preserve"> according the K</w:t>
      </w:r>
      <w:r w:rsidRPr="00F63146">
        <w:rPr>
          <w:rFonts w:eastAsia="SimSun"/>
          <w:vertAlign w:val="subscript"/>
        </w:rPr>
        <w:t>SEAF</w:t>
      </w:r>
      <w:r w:rsidRPr="00F63146">
        <w:rPr>
          <w:rFonts w:eastAsia="SimSun"/>
        </w:rPr>
        <w:t>.</w:t>
      </w:r>
      <w:ins w:id="1323" w:author="Huawei Change2" w:date="2020-10-26T11:35:00Z">
        <w:r w:rsidRPr="00F63146">
          <w:rPr>
            <w:rFonts w:eastAsia="SimSun"/>
          </w:rPr>
          <w:t xml:space="preserve"> Th</w:t>
        </w:r>
      </w:ins>
      <w:ins w:id="1324" w:author="Huawei Change2" w:date="2020-10-26T11:36:00Z">
        <w:r w:rsidRPr="00F63146">
          <w:rPr>
            <w:rFonts w:eastAsia="SimSun"/>
          </w:rPr>
          <w:t>e ABBA parameter shall be set to ‘1’ if the SEAF receives the indicator that MSK has been used to derive K</w:t>
        </w:r>
        <w:r w:rsidRPr="00F63146">
          <w:rPr>
            <w:rFonts w:eastAsia="SimSun"/>
            <w:vertAlign w:val="subscript"/>
          </w:rPr>
          <w:t>AUSF</w:t>
        </w:r>
        <w:r w:rsidRPr="00F63146">
          <w:rPr>
            <w:rFonts w:eastAsia="SimSun"/>
          </w:rPr>
          <w:t>.</w:t>
        </w:r>
      </w:ins>
    </w:p>
    <w:p w14:paraId="66B76DF1" w14:textId="77777777" w:rsidR="00F63146" w:rsidRPr="00F63146" w:rsidRDefault="00F63146" w:rsidP="00F63146">
      <w:pPr>
        <w:overflowPunct w:val="0"/>
        <w:autoSpaceDE w:val="0"/>
        <w:autoSpaceDN w:val="0"/>
        <w:adjustRightInd w:val="0"/>
        <w:ind w:left="568" w:hanging="284"/>
        <w:textAlignment w:val="baseline"/>
        <w:rPr>
          <w:rFonts w:eastAsia="SimSun"/>
        </w:rPr>
      </w:pPr>
      <w:r w:rsidRPr="00F63146">
        <w:rPr>
          <w:rFonts w:eastAsia="SimSun"/>
        </w:rPr>
        <w:t>12.</w:t>
      </w:r>
      <w:r w:rsidRPr="00F63146">
        <w:rPr>
          <w:rFonts w:eastAsia="SimSun"/>
        </w:rPr>
        <w:tab/>
        <w:t>Upon receiving the EAP-Success message, the UE derives MSK and EMSK and uses the MSK to derive the K</w:t>
      </w:r>
      <w:r w:rsidRPr="00F63146">
        <w:rPr>
          <w:rFonts w:eastAsia="SimSun"/>
          <w:vertAlign w:val="subscript"/>
        </w:rPr>
        <w:t>AUSF</w:t>
      </w:r>
      <w:ins w:id="1325" w:author="Huawei Change2" w:date="2020-10-26T11:38:00Z">
        <w:r w:rsidRPr="00F63146">
          <w:rPr>
            <w:rFonts w:eastAsia="SimSun"/>
          </w:rPr>
          <w:t xml:space="preserve"> if the ABBA parameter is set to ‘1’</w:t>
        </w:r>
      </w:ins>
      <w:r w:rsidRPr="00F63146">
        <w:rPr>
          <w:rFonts w:eastAsia="SimSun"/>
        </w:rPr>
        <w:t>, and then derives K</w:t>
      </w:r>
      <w:r w:rsidRPr="00F63146">
        <w:rPr>
          <w:rFonts w:eastAsia="SimSun"/>
          <w:vertAlign w:val="subscript"/>
        </w:rPr>
        <w:t>SEAF</w:t>
      </w:r>
      <w:r w:rsidRPr="00F63146">
        <w:rPr>
          <w:rFonts w:eastAsia="SimSun"/>
        </w:rPr>
        <w:t xml:space="preserve"> according to K</w:t>
      </w:r>
      <w:r w:rsidRPr="00F63146">
        <w:rPr>
          <w:rFonts w:eastAsia="SimSun"/>
          <w:vertAlign w:val="subscript"/>
        </w:rPr>
        <w:t>AUSF</w:t>
      </w:r>
      <w:r w:rsidRPr="00F63146">
        <w:rPr>
          <w:rFonts w:eastAsia="SimSun"/>
        </w:rPr>
        <w:t>. The UE derives the K</w:t>
      </w:r>
      <w:r w:rsidRPr="00F63146">
        <w:rPr>
          <w:rFonts w:eastAsia="SimSun"/>
          <w:vertAlign w:val="subscript"/>
        </w:rPr>
        <w:t>AMF</w:t>
      </w:r>
      <w:r w:rsidRPr="00F63146">
        <w:rPr>
          <w:rFonts w:eastAsia="SimSun"/>
        </w:rPr>
        <w:t xml:space="preserve"> from the K</w:t>
      </w:r>
      <w:r w:rsidRPr="00F63146">
        <w:rPr>
          <w:rFonts w:eastAsia="SimSun"/>
          <w:vertAlign w:val="subscript"/>
        </w:rPr>
        <w:t>SEAF</w:t>
      </w:r>
      <w:r w:rsidRPr="00F63146">
        <w:rPr>
          <w:rFonts w:eastAsia="SimSun"/>
        </w:rPr>
        <w:t>. The K</w:t>
      </w:r>
      <w:r w:rsidRPr="00F63146">
        <w:rPr>
          <w:rFonts w:eastAsia="SimSun"/>
          <w:vertAlign w:val="subscript"/>
        </w:rPr>
        <w:t>AMF</w:t>
      </w:r>
      <w:r w:rsidRPr="00F63146">
        <w:rPr>
          <w:rFonts w:eastAsia="SimSun"/>
        </w:rPr>
        <w:t xml:space="preserve"> will be used to enable NAS and AS security.</w:t>
      </w:r>
    </w:p>
    <w:p w14:paraId="26019FE7" w14:textId="77777777" w:rsidR="00F63146" w:rsidRPr="00F63146" w:rsidRDefault="00F63146" w:rsidP="00F63146">
      <w:pPr>
        <w:keepLines/>
        <w:overflowPunct w:val="0"/>
        <w:autoSpaceDE w:val="0"/>
        <w:autoSpaceDN w:val="0"/>
        <w:adjustRightInd w:val="0"/>
        <w:ind w:left="1135" w:hanging="851"/>
        <w:textAlignment w:val="baseline"/>
        <w:rPr>
          <w:rFonts w:eastAsia="MS Mincho"/>
          <w:color w:val="FF0000"/>
        </w:rPr>
      </w:pPr>
      <w:r w:rsidRPr="00F63146">
        <w:rPr>
          <w:rFonts w:eastAsia="MS Mincho"/>
          <w:color w:val="FF0000"/>
        </w:rPr>
        <w:t>Editor’s Note: It needs to be clarified whether and how SUPI concealment can be used.</w:t>
      </w:r>
    </w:p>
    <w:p w14:paraId="2760233B" w14:textId="77777777" w:rsidR="00F63146" w:rsidRPr="00F63146" w:rsidDel="00416D0B" w:rsidRDefault="00F63146" w:rsidP="00F63146">
      <w:pPr>
        <w:keepLines/>
        <w:overflowPunct w:val="0"/>
        <w:autoSpaceDE w:val="0"/>
        <w:autoSpaceDN w:val="0"/>
        <w:adjustRightInd w:val="0"/>
        <w:ind w:left="1135" w:hanging="851"/>
        <w:textAlignment w:val="baseline"/>
        <w:rPr>
          <w:del w:id="1326" w:author="Huawei Change2" w:date="2020-10-26T11:33:00Z"/>
          <w:rFonts w:eastAsia="MS Mincho"/>
          <w:color w:val="FF0000"/>
        </w:rPr>
      </w:pPr>
      <w:del w:id="1327" w:author="Huawei Change2" w:date="2020-10-26T11:33:00Z">
        <w:r w:rsidRPr="00F63146" w:rsidDel="006B78D2">
          <w:rPr>
            <w:rFonts w:eastAsia="MS Mincho"/>
            <w:color w:val="FF0000"/>
          </w:rPr>
          <w:delText>Editor’s Note: It needs to be clarified how the UE knows that the K_AUSF is derived from the MSK instead of the EMSK."</w:delText>
        </w:r>
      </w:del>
    </w:p>
    <w:p w14:paraId="2E345EC2" w14:textId="77777777" w:rsidR="00F63146" w:rsidRPr="00F63146" w:rsidRDefault="00F63146" w:rsidP="00F63146">
      <w:pPr>
        <w:keepLines/>
        <w:overflowPunct w:val="0"/>
        <w:autoSpaceDE w:val="0"/>
        <w:autoSpaceDN w:val="0"/>
        <w:adjustRightInd w:val="0"/>
        <w:ind w:left="1135" w:hanging="851"/>
        <w:textAlignment w:val="baseline"/>
        <w:rPr>
          <w:ins w:id="1328" w:author="Huawei Change" w:date="2021-01-21T16:21:00Z"/>
          <w:rFonts w:eastAsia="MS Mincho"/>
          <w:color w:val="FF0000"/>
        </w:rPr>
      </w:pPr>
      <w:ins w:id="1329" w:author="Huawei Change" w:date="2021-01-21T16:21:00Z">
        <w:r w:rsidRPr="00F63146">
          <w:rPr>
            <w:rFonts w:eastAsia="MS Mincho"/>
            <w:color w:val="FF0000"/>
          </w:rPr>
          <w:t xml:space="preserve">Editor’s Note: </w:t>
        </w:r>
        <w:r w:rsidRPr="00F63146">
          <w:rPr>
            <w:color w:val="FF0000"/>
          </w:rPr>
          <w:t>As EMSK is not available to the NAS layer of the UE, which layer of the UE (i.e., EAP layer or the NAS layer) derives the Kausf  and how it is achieved is FFS.</w:t>
        </w:r>
      </w:ins>
    </w:p>
    <w:p w14:paraId="65BCCA93" w14:textId="4CE92E11" w:rsidR="006244E1" w:rsidRPr="00DE21EF" w:rsidRDefault="006244E1" w:rsidP="006D675E">
      <w:pPr>
        <w:pStyle w:val="Heading3"/>
        <w:rPr>
          <w:rFonts w:eastAsia="SimSun"/>
        </w:rPr>
      </w:pPr>
      <w:bookmarkStart w:id="1330" w:name="_Toc63074155"/>
      <w:r w:rsidRPr="00DE21EF">
        <w:rPr>
          <w:rFonts w:eastAsia="SimSun"/>
        </w:rPr>
        <w:t>6.</w:t>
      </w:r>
      <w:r w:rsidR="00533251" w:rsidRPr="006D675E">
        <w:rPr>
          <w:rFonts w:eastAsia="SimSun"/>
        </w:rPr>
        <w:t>5</w:t>
      </w:r>
      <w:r w:rsidRPr="00DE21EF">
        <w:rPr>
          <w:rFonts w:eastAsia="SimSun"/>
        </w:rPr>
        <w:t>.3</w:t>
      </w:r>
      <w:r w:rsidRPr="00DE21EF">
        <w:rPr>
          <w:rFonts w:eastAsia="SimSun"/>
        </w:rPr>
        <w:tab/>
        <w:t>System impact</w:t>
      </w:r>
      <w:bookmarkEnd w:id="1330"/>
    </w:p>
    <w:p w14:paraId="16B44BB6" w14:textId="77777777" w:rsidR="006244E1" w:rsidRPr="00DE21EF" w:rsidRDefault="006244E1" w:rsidP="006244E1">
      <w:pPr>
        <w:rPr>
          <w:rFonts w:eastAsia="SimSun"/>
          <w:lang w:eastAsia="zh-CN"/>
        </w:rPr>
      </w:pPr>
      <w:r w:rsidRPr="00B248D8">
        <w:rPr>
          <w:rFonts w:eastAsia="SimSun" w:hint="eastAsia"/>
          <w:lang w:eastAsia="zh-CN"/>
        </w:rPr>
        <w:t>T</w:t>
      </w:r>
      <w:r w:rsidRPr="00B248D8">
        <w:rPr>
          <w:rFonts w:eastAsia="SimSun"/>
          <w:lang w:eastAsia="zh-CN"/>
        </w:rPr>
        <w:t>BA.</w:t>
      </w:r>
    </w:p>
    <w:p w14:paraId="1DC94495" w14:textId="28992D66" w:rsidR="006244E1" w:rsidRDefault="006244E1" w:rsidP="006D675E">
      <w:pPr>
        <w:pStyle w:val="Heading3"/>
        <w:rPr>
          <w:rFonts w:eastAsia="SimSun"/>
        </w:rPr>
      </w:pPr>
      <w:bookmarkStart w:id="1331" w:name="_Toc63074156"/>
      <w:r w:rsidRPr="006D675E">
        <w:rPr>
          <w:rFonts w:eastAsia="SimSun"/>
        </w:rPr>
        <w:t>6.</w:t>
      </w:r>
      <w:r w:rsidR="00533251" w:rsidRPr="006D675E">
        <w:rPr>
          <w:rFonts w:eastAsia="SimSun"/>
        </w:rPr>
        <w:t>5</w:t>
      </w:r>
      <w:r w:rsidRPr="00DE21EF">
        <w:rPr>
          <w:rFonts w:eastAsia="SimSun"/>
        </w:rPr>
        <w:t>.4</w:t>
      </w:r>
      <w:r>
        <w:rPr>
          <w:rFonts w:eastAsia="SimSun"/>
        </w:rPr>
        <w:tab/>
        <w:t>Evaluation</w:t>
      </w:r>
      <w:bookmarkEnd w:id="1331"/>
    </w:p>
    <w:p w14:paraId="4D58DC33" w14:textId="77777777" w:rsidR="006244E1" w:rsidRPr="00F968E3" w:rsidRDefault="006244E1" w:rsidP="006244E1">
      <w:pPr>
        <w:rPr>
          <w:rFonts w:eastAsia="SimSun"/>
          <w:lang w:eastAsia="zh-CN"/>
        </w:rPr>
      </w:pPr>
      <w:r>
        <w:rPr>
          <w:rFonts w:eastAsia="SimSun" w:hint="eastAsia"/>
          <w:lang w:eastAsia="zh-CN"/>
        </w:rPr>
        <w:t>T</w:t>
      </w:r>
      <w:r>
        <w:rPr>
          <w:rFonts w:eastAsia="SimSun"/>
          <w:lang w:eastAsia="zh-CN"/>
        </w:rPr>
        <w:t>BA.</w:t>
      </w:r>
      <w:bookmarkEnd w:id="1317"/>
    </w:p>
    <w:p w14:paraId="154CF2E7" w14:textId="738D0409" w:rsidR="00B93B51" w:rsidRDefault="00B93B51" w:rsidP="007144B1">
      <w:pPr>
        <w:pStyle w:val="Heading2"/>
      </w:pPr>
      <w:bookmarkStart w:id="1332" w:name="_Toc63074157"/>
      <w:r>
        <w:t>6.</w:t>
      </w:r>
      <w:r w:rsidR="00C740B3">
        <w:t>6</w:t>
      </w:r>
      <w:r>
        <w:tab/>
        <w:t>Solution #</w:t>
      </w:r>
      <w:r w:rsidR="00C740B3">
        <w:t>6</w:t>
      </w:r>
      <w:r>
        <w:t>: N</w:t>
      </w:r>
      <w:r w:rsidRPr="00A74351">
        <w:t>etwork access authentication with credentials owned by an entity separate from the SNPN</w:t>
      </w:r>
      <w:bookmarkEnd w:id="1332"/>
    </w:p>
    <w:p w14:paraId="4D5BB522" w14:textId="77777777" w:rsidR="00F63146" w:rsidRPr="00F63146" w:rsidRDefault="00F63146" w:rsidP="007144B1">
      <w:pPr>
        <w:pStyle w:val="Heading3"/>
        <w:rPr>
          <w:rFonts w:eastAsia="SimSun"/>
        </w:rPr>
        <w:pPrChange w:id="1333" w:author="rapporteur" w:date="2021-02-01T12:10:00Z">
          <w:pPr>
            <w:keepNext/>
            <w:keepLines/>
            <w:spacing w:before="120"/>
            <w:ind w:left="1134" w:hanging="1134"/>
            <w:outlineLvl w:val="2"/>
          </w:pPr>
        </w:pPrChange>
      </w:pPr>
      <w:bookmarkStart w:id="1334" w:name="_Toc63074158"/>
      <w:r w:rsidRPr="00F63146">
        <w:rPr>
          <w:rFonts w:eastAsia="SimSun"/>
        </w:rPr>
        <w:t>6.6.1</w:t>
      </w:r>
      <w:r w:rsidRPr="00F63146">
        <w:rPr>
          <w:rFonts w:eastAsia="SimSun"/>
        </w:rPr>
        <w:tab/>
        <w:t>Introduction</w:t>
      </w:r>
      <w:bookmarkEnd w:id="1334"/>
    </w:p>
    <w:p w14:paraId="5240B7E9" w14:textId="77777777" w:rsidR="00F63146" w:rsidRPr="00F63146" w:rsidRDefault="00F63146" w:rsidP="00F63146">
      <w:pPr>
        <w:rPr>
          <w:rFonts w:eastAsia="SimSun"/>
        </w:rPr>
      </w:pPr>
      <w:r w:rsidRPr="00F63146">
        <w:rPr>
          <w:rFonts w:eastAsia="SimSun"/>
        </w:rPr>
        <w:t xml:space="preserve">This solution addresses Key Issue #1 “Credentials owned by an external entity”. </w:t>
      </w:r>
    </w:p>
    <w:p w14:paraId="17DC4854" w14:textId="77777777" w:rsidR="00F63146" w:rsidRPr="00F63146" w:rsidRDefault="00F63146" w:rsidP="00F63146">
      <w:pPr>
        <w:rPr>
          <w:rFonts w:eastAsia="SimSun"/>
        </w:rPr>
      </w:pPr>
      <w:ins w:id="1335" w:author="Lenovo" w:date="2020-12-07T12:00:00Z">
        <w:r w:rsidRPr="00F63146">
          <w:rPr>
            <w:rFonts w:eastAsia="SimSun"/>
          </w:rPr>
          <w:t xml:space="preserve">The subscription credentials are owned by the AAA-Server and not by the SNPN, the SNPN might have a default subscription profile specifying NSSAIs, QoS etc., but it is lacking the authentication information. </w:t>
        </w:r>
      </w:ins>
      <w:r w:rsidRPr="00F63146">
        <w:rPr>
          <w:rFonts w:eastAsia="SimSun"/>
        </w:rPr>
        <w:t xml:space="preserve">The AUSF is taking the role of a AAA proxy towards the the AAA server of the service provider holding the credentials. </w:t>
      </w:r>
      <w:ins w:id="1336" w:author="Lenovo" w:date="2020-12-07T12:01:00Z">
        <w:r w:rsidRPr="00F63146">
          <w:rPr>
            <w:rFonts w:eastAsia="SimSun"/>
          </w:rPr>
          <w:t xml:space="preserve">The AAA-Server is holding the subscription of the UE and keeps the credentials as any AAA-Server as well as it is taking the role of the EAP Server for authenticating the UE. </w:t>
        </w:r>
      </w:ins>
      <w:r w:rsidRPr="00F63146">
        <w:rPr>
          <w:rFonts w:eastAsia="SimSun"/>
        </w:rPr>
        <w:t>It is assumed that the SNPN and the service provider have a SLA in place with respective security for the secure transport of messages between the two entities, e.g. TLS or IPSec. The AAA server is 5GS aware and can derive a K</w:t>
      </w:r>
      <w:r w:rsidRPr="00F63146">
        <w:rPr>
          <w:rFonts w:eastAsia="SimSun"/>
          <w:vertAlign w:val="subscript"/>
        </w:rPr>
        <w:t>AUSF</w:t>
      </w:r>
      <w:ins w:id="1337" w:author="Lenovo" w:date="2020-12-07T12:08:00Z">
        <w:r w:rsidRPr="00F63146">
          <w:rPr>
            <w:rFonts w:eastAsia="SimSun"/>
          </w:rPr>
          <w:t xml:space="preserve"> , i.e. it takes the most significant 256 bits of EMSK as the K</w:t>
        </w:r>
        <w:r w:rsidRPr="00F63146">
          <w:rPr>
            <w:rFonts w:eastAsia="SimSun"/>
            <w:vertAlign w:val="subscript"/>
            <w:rPrChange w:id="1338" w:author="Lenovo" w:date="2020-12-07T12:08:00Z">
              <w:rPr/>
            </w:rPrChange>
          </w:rPr>
          <w:t>AUSF</w:t>
        </w:r>
        <w:r w:rsidRPr="00F63146">
          <w:rPr>
            <w:rFonts w:eastAsia="SimSun"/>
          </w:rPr>
          <w:t>, no key derivation as such is required.</w:t>
        </w:r>
      </w:ins>
      <w:r w:rsidRPr="00F63146">
        <w:rPr>
          <w:rFonts w:eastAsia="SimSun"/>
        </w:rPr>
        <w:t>.</w:t>
      </w:r>
    </w:p>
    <w:p w14:paraId="78CF7A75" w14:textId="77777777" w:rsidR="00F63146" w:rsidRPr="00F63146" w:rsidDel="00C70B38" w:rsidRDefault="00F63146" w:rsidP="00F63146">
      <w:pPr>
        <w:rPr>
          <w:del w:id="1339" w:author="Lenovo" w:date="2020-12-07T12:00:00Z"/>
          <w:rFonts w:eastAsia="SimSun"/>
        </w:rPr>
      </w:pPr>
      <w:del w:id="1340" w:author="Lenovo" w:date="2020-12-07T12:00:00Z">
        <w:r w:rsidRPr="00F63146" w:rsidDel="00C70B38">
          <w:rPr>
            <w:rFonts w:eastAsia="SimSun"/>
          </w:rPr>
          <w:delText xml:space="preserve">The assumption here is that the UDM grants a certain number of default profiles for the service provider and the service provider is on the other hand configured with the routing ID for the particular UDM holding those subscritpions. </w:delText>
        </w:r>
      </w:del>
    </w:p>
    <w:p w14:paraId="4A99C055" w14:textId="77777777" w:rsidR="00F63146" w:rsidRPr="00F63146" w:rsidRDefault="00F63146" w:rsidP="00F63146">
      <w:pPr>
        <w:rPr>
          <w:rFonts w:eastAsia="SimSun"/>
        </w:rPr>
      </w:pPr>
      <w:r w:rsidRPr="00F63146">
        <w:rPr>
          <w:rFonts w:eastAsia="SimSun"/>
        </w:rPr>
        <w:t>The NAI of the UE at the service provider with username@realm is then used in the SNPN as SUPI</w:t>
      </w:r>
      <w:ins w:id="1341" w:author="Lenovo" w:date="2020-12-09T11:34:00Z">
        <w:r w:rsidRPr="00F63146">
          <w:rPr>
            <w:rFonts w:eastAsia="SimSun"/>
          </w:rPr>
          <w:t>, the SNPN does not have a private key of the service provider to perform any SUCI deconcealment</w:t>
        </w:r>
      </w:ins>
      <w:r w:rsidRPr="00F63146">
        <w:rPr>
          <w:rFonts w:eastAsia="SimSun"/>
        </w:rPr>
        <w:t xml:space="preserve">. </w:t>
      </w:r>
    </w:p>
    <w:p w14:paraId="07745107" w14:textId="77777777" w:rsidR="00F63146" w:rsidRPr="00F63146" w:rsidRDefault="00F63146" w:rsidP="007144B1">
      <w:pPr>
        <w:pStyle w:val="Heading3"/>
        <w:rPr>
          <w:rFonts w:eastAsia="SimSun"/>
        </w:rPr>
        <w:pPrChange w:id="1342" w:author="rapporteur" w:date="2021-02-01T12:10:00Z">
          <w:pPr>
            <w:keepNext/>
            <w:keepLines/>
            <w:spacing w:before="120"/>
            <w:ind w:left="1134" w:hanging="1134"/>
            <w:outlineLvl w:val="2"/>
          </w:pPr>
        </w:pPrChange>
      </w:pPr>
      <w:bookmarkStart w:id="1343" w:name="_Toc63074159"/>
      <w:r w:rsidRPr="00F63146">
        <w:rPr>
          <w:rFonts w:eastAsia="SimSun"/>
        </w:rPr>
        <w:t>6.6.2</w:t>
      </w:r>
      <w:r w:rsidRPr="00F63146">
        <w:rPr>
          <w:rFonts w:eastAsia="SimSun"/>
        </w:rPr>
        <w:tab/>
        <w:t>Solution details</w:t>
      </w:r>
      <w:bookmarkEnd w:id="1343"/>
    </w:p>
    <w:p w14:paraId="14552C59" w14:textId="77777777" w:rsidR="00F63146" w:rsidRPr="00F63146" w:rsidRDefault="00F63146" w:rsidP="00F63146">
      <w:pPr>
        <w:rPr>
          <w:rFonts w:eastAsia="SimSun"/>
        </w:rPr>
      </w:pPr>
    </w:p>
    <w:p w14:paraId="22930BA8" w14:textId="77777777" w:rsidR="00F63146" w:rsidRPr="00F63146" w:rsidRDefault="00F63146" w:rsidP="00F63146">
      <w:pPr>
        <w:rPr>
          <w:rFonts w:eastAsia="SimSun"/>
        </w:rPr>
      </w:pPr>
    </w:p>
    <w:p w14:paraId="7E32DDC8" w14:textId="77777777" w:rsidR="00F63146" w:rsidRPr="00F63146" w:rsidRDefault="00F63146" w:rsidP="00F63146">
      <w:pPr>
        <w:keepNext/>
        <w:rPr>
          <w:ins w:id="1344" w:author="Lenovo" w:date="2020-12-09T11:30:00Z"/>
          <w:rFonts w:eastAsia="SimSun"/>
        </w:rPr>
      </w:pPr>
      <w:del w:id="1345" w:author="Lenovo" w:date="2020-12-09T11:30:00Z">
        <w:r w:rsidRPr="00F63146" w:rsidDel="00F067FD">
          <w:rPr>
            <w:rFonts w:eastAsia="SimSun"/>
          </w:rPr>
          <w:object w:dxaOrig="12791" w:dyaOrig="13641" w14:anchorId="7B257403">
            <v:shape id="_x0000_i1884" type="#_x0000_t75" style="width:481.85pt;height:397.65pt" o:ole="">
              <v:imagedata r:id="rId25" o:title="" cropbottom="14709f"/>
            </v:shape>
            <o:OLEObject Type="Embed" ProgID="Visio.Drawing.15" ShapeID="_x0000_i1884" DrawAspect="Content" ObjectID="_1673687103" r:id="rId26"/>
          </w:object>
        </w:r>
      </w:del>
    </w:p>
    <w:p w14:paraId="007332E1" w14:textId="77777777" w:rsidR="00F63146" w:rsidRPr="00F63146" w:rsidRDefault="00F63146" w:rsidP="00F63146">
      <w:pPr>
        <w:keepNext/>
        <w:rPr>
          <w:rFonts w:eastAsia="SimSun"/>
        </w:rPr>
      </w:pPr>
      <w:ins w:id="1346" w:author="Lenovo" w:date="2020-12-09T11:30:00Z">
        <w:r w:rsidRPr="00F63146">
          <w:rPr>
            <w:rFonts w:eastAsia="SimSun"/>
          </w:rPr>
          <w:object w:dxaOrig="12791" w:dyaOrig="13641" w14:anchorId="66E07E57">
            <v:shape id="_x0000_i1885" type="#_x0000_t75" style="width:481.85pt;height:416.5pt" o:ole="">
              <v:imagedata r:id="rId27" o:title="" cropbottom="12266f"/>
            </v:shape>
            <o:OLEObject Type="Embed" ProgID="Visio.Drawing.15" ShapeID="_x0000_i1885" DrawAspect="Content" ObjectID="_1673687104" r:id="rId28"/>
          </w:object>
        </w:r>
      </w:ins>
    </w:p>
    <w:p w14:paraId="5E738088" w14:textId="77777777" w:rsidR="00F63146" w:rsidRPr="00F63146" w:rsidRDefault="00F63146" w:rsidP="00F63146">
      <w:pPr>
        <w:rPr>
          <w:rFonts w:eastAsia="SimSun"/>
          <w:b/>
          <w:bCs/>
        </w:rPr>
      </w:pPr>
      <w:r w:rsidRPr="00F63146">
        <w:rPr>
          <w:rFonts w:eastAsia="SimSun"/>
          <w:b/>
          <w:bCs/>
        </w:rPr>
        <w:t>Figure 6.6.2: Network access authentication with credentials owned by an entity separate from the SNPN</w:t>
      </w:r>
    </w:p>
    <w:p w14:paraId="1016D45A" w14:textId="77777777" w:rsidR="00F63146" w:rsidRPr="00F63146" w:rsidRDefault="00F63146" w:rsidP="00F63146">
      <w:pPr>
        <w:rPr>
          <w:rFonts w:eastAsia="SimSun"/>
        </w:rPr>
      </w:pPr>
    </w:p>
    <w:p w14:paraId="56DD31B3" w14:textId="77777777" w:rsidR="00F63146" w:rsidRPr="00F63146" w:rsidRDefault="00F63146" w:rsidP="00F63146">
      <w:pPr>
        <w:ind w:left="568" w:hanging="284"/>
        <w:rPr>
          <w:rFonts w:eastAsia="SimSun"/>
          <w:color w:val="000000"/>
        </w:rPr>
      </w:pPr>
      <w:r w:rsidRPr="00F63146">
        <w:rPr>
          <w:rFonts w:eastAsia="SimSun"/>
          <w:color w:val="000000"/>
        </w:rPr>
        <w:t>1.</w:t>
      </w:r>
      <w:r w:rsidRPr="00F63146">
        <w:rPr>
          <w:rFonts w:eastAsia="SimSun"/>
          <w:color w:val="000000"/>
        </w:rPr>
        <w:tab/>
        <w:t xml:space="preserve">The UE sends a Registration Request with the NAI (pseudonym@realm or username@realm) of the Service Provider as UE identity to the AMF. The username of the NAI maybe set to anonymous if the EAP method of the Service Provider supports privacy, or to a pre-configured pseudonym or the subscription identifier of the Service Provider. </w:t>
      </w:r>
    </w:p>
    <w:p w14:paraId="7EC871EC" w14:textId="77777777" w:rsidR="00F63146" w:rsidRPr="00F63146" w:rsidRDefault="00F63146" w:rsidP="00F63146">
      <w:pPr>
        <w:ind w:left="568" w:hanging="284"/>
        <w:rPr>
          <w:rFonts w:eastAsia="SimSun"/>
          <w:color w:val="000000"/>
        </w:rPr>
      </w:pPr>
      <w:r w:rsidRPr="00F63146">
        <w:rPr>
          <w:rFonts w:eastAsia="SimSun"/>
          <w:color w:val="000000"/>
        </w:rPr>
        <w:t>2.</w:t>
      </w:r>
      <w:r w:rsidRPr="00F63146">
        <w:rPr>
          <w:rFonts w:eastAsia="SimSun"/>
          <w:color w:val="000000"/>
        </w:rPr>
        <w:tab/>
        <w:t xml:space="preserve">The AMF detects based on the realm of the NAI that the Registration Request is not from a subscriber of the SNPN but from a Service Provider. The AMF authorizes the request by verifying the realm of the NAI and whether the SNPN has an active agreement with this Service Provider. The AMF forwards the request to the AUSF which may be preconfigured for handling requests towards external Service Providers. </w:t>
      </w:r>
    </w:p>
    <w:p w14:paraId="6AC75907" w14:textId="77777777" w:rsidR="00F63146" w:rsidRPr="00F63146" w:rsidRDefault="00F63146" w:rsidP="00F63146">
      <w:pPr>
        <w:ind w:left="568" w:hanging="284"/>
        <w:rPr>
          <w:rFonts w:eastAsia="SimSun"/>
          <w:color w:val="000000"/>
        </w:rPr>
      </w:pPr>
      <w:r w:rsidRPr="00F63146">
        <w:rPr>
          <w:rFonts w:eastAsia="SimSun"/>
          <w:color w:val="000000"/>
        </w:rPr>
        <w:t>3.</w:t>
      </w:r>
      <w:r w:rsidRPr="00F63146">
        <w:rPr>
          <w:rFonts w:eastAsia="SimSun"/>
          <w:color w:val="000000"/>
        </w:rPr>
        <w:tab/>
        <w:t>The AUSF may perform authorization of the registration request by verifying the realm of the NAI and whether the SNPN has an active agreement with this Service Provider. The AUSF identifies the Service Provider and takes the role of an AAA-Proxy, sending a related AAA message to the corresponding AAA-Server.</w:t>
      </w:r>
    </w:p>
    <w:p w14:paraId="7CAF49C4" w14:textId="3170147C" w:rsidR="00F63146" w:rsidRPr="00F63146" w:rsidRDefault="00F63146" w:rsidP="00BD0271">
      <w:pPr>
        <w:pStyle w:val="NO"/>
        <w:rPr>
          <w:ins w:id="1347" w:author="Lenovo" w:date="2020-12-09T11:26:00Z"/>
          <w:rFonts w:eastAsia="SimSun"/>
        </w:rPr>
        <w:pPrChange w:id="1348" w:author="rapporteur" w:date="2021-02-01T11:58:00Z">
          <w:pPr>
            <w:pStyle w:val="B1"/>
          </w:pPr>
        </w:pPrChange>
      </w:pPr>
      <w:ins w:id="1349" w:author="Lenovo" w:date="2020-12-09T11:26:00Z">
        <w:r w:rsidRPr="00F63146">
          <w:rPr>
            <w:rFonts w:eastAsia="SimSun"/>
          </w:rPr>
          <w:t>NOTE</w:t>
        </w:r>
      </w:ins>
      <w:ins w:id="1350" w:author="rapporteur" w:date="2021-02-01T11:58:00Z">
        <w:r w:rsidR="00BD0271">
          <w:rPr>
            <w:rFonts w:eastAsia="SimSun"/>
          </w:rPr>
          <w:t xml:space="preserve"> 1</w:t>
        </w:r>
      </w:ins>
      <w:ins w:id="1351" w:author="Lenovo" w:date="2020-12-09T11:26:00Z">
        <w:r w:rsidRPr="00F63146">
          <w:rPr>
            <w:rFonts w:eastAsia="SimSun"/>
          </w:rPr>
          <w:t xml:space="preserve">: </w:t>
        </w:r>
      </w:ins>
      <w:ins w:id="1352" w:author="rapporteur" w:date="2021-02-01T11:59:00Z">
        <w:r w:rsidR="00BD0271">
          <w:rPr>
            <w:rFonts w:eastAsia="SimSun"/>
          </w:rPr>
          <w:tab/>
        </w:r>
      </w:ins>
      <w:ins w:id="1353" w:author="Lenovo" w:date="2020-12-09T11:26:00Z">
        <w:r w:rsidRPr="00F63146">
          <w:rPr>
            <w:rFonts w:eastAsia="SimSun"/>
          </w:rPr>
          <w:t xml:space="preserve">In this solution the SBI-DIAMETER interworking functionality is collocated with the AUSF. </w:t>
        </w:r>
      </w:ins>
    </w:p>
    <w:p w14:paraId="6BADD784" w14:textId="77777777" w:rsidR="00F63146" w:rsidRPr="00F63146" w:rsidRDefault="00F63146" w:rsidP="00F63146">
      <w:pPr>
        <w:ind w:left="568" w:hanging="284"/>
        <w:rPr>
          <w:rFonts w:eastAsia="SimSun"/>
          <w:color w:val="000000"/>
        </w:rPr>
      </w:pPr>
      <w:r w:rsidRPr="00F63146">
        <w:rPr>
          <w:rFonts w:eastAsia="SimSun"/>
          <w:color w:val="000000"/>
        </w:rPr>
        <w:t>4.</w:t>
      </w:r>
      <w:r w:rsidRPr="00F63146">
        <w:rPr>
          <w:rFonts w:eastAsia="SimSun"/>
          <w:color w:val="000000"/>
        </w:rPr>
        <w:tab/>
        <w:t xml:space="preserve">The AAA-Server verifies the authentication request based on the username. If the AAA-Server supports privacy, then the related EAP message e.g. in tunnel mode, will receive the real identity protected in the first exchange with the UE during authentication. The AAA-Server selects the subscriber profile based on the username and performs an EAP based authentication with the UE, using the pre-shared credentials in the UE and the subscriber profile in the AAA-Server. </w:t>
      </w:r>
    </w:p>
    <w:p w14:paraId="0731D1C7" w14:textId="77777777" w:rsidR="00F63146" w:rsidRPr="00F63146" w:rsidRDefault="00F63146" w:rsidP="00F63146">
      <w:pPr>
        <w:ind w:left="568" w:hanging="284"/>
        <w:rPr>
          <w:rFonts w:eastAsia="DengXian"/>
          <w:color w:val="000000"/>
          <w:lang w:val="en-US"/>
        </w:rPr>
      </w:pPr>
      <w:r w:rsidRPr="00F63146">
        <w:rPr>
          <w:rFonts w:eastAsia="SimSun"/>
          <w:color w:val="000000"/>
        </w:rPr>
        <w:lastRenderedPageBreak/>
        <w:t>5.</w:t>
      </w:r>
      <w:r w:rsidRPr="00F63146">
        <w:rPr>
          <w:rFonts w:eastAsia="SimSun"/>
          <w:color w:val="000000"/>
        </w:rPr>
        <w:tab/>
        <w:t>After successful authentication, the AAA-Server derives EMSK and further using the most significant 256 bits of EMSK as the K</w:t>
      </w:r>
      <w:r w:rsidRPr="00F63146">
        <w:rPr>
          <w:rFonts w:eastAsia="SimSun"/>
          <w:color w:val="000000"/>
          <w:vertAlign w:val="subscript"/>
        </w:rPr>
        <w:t>AUSF.</w:t>
      </w:r>
    </w:p>
    <w:p w14:paraId="1D496549" w14:textId="77777777" w:rsidR="00F63146" w:rsidRPr="00F63146" w:rsidRDefault="00F63146" w:rsidP="00F63146">
      <w:pPr>
        <w:ind w:left="568" w:hanging="284"/>
        <w:rPr>
          <w:rFonts w:eastAsia="SimSun"/>
          <w:color w:val="000000"/>
          <w:lang w:val="en-US"/>
        </w:rPr>
      </w:pPr>
      <w:r w:rsidRPr="00F63146">
        <w:rPr>
          <w:rFonts w:eastAsia="DengXian"/>
          <w:color w:val="000000"/>
          <w:lang w:val="en-US"/>
        </w:rPr>
        <w:tab/>
        <w:t>The UE derives the same keys accordingly.</w:t>
      </w:r>
    </w:p>
    <w:p w14:paraId="23BF5885" w14:textId="77777777" w:rsidR="00F63146" w:rsidRPr="00F63146" w:rsidRDefault="00F63146" w:rsidP="00F63146">
      <w:pPr>
        <w:ind w:left="568"/>
        <w:rPr>
          <w:rFonts w:eastAsia="SimSun"/>
          <w:color w:val="000000"/>
        </w:rPr>
      </w:pPr>
      <w:r w:rsidRPr="00F63146">
        <w:rPr>
          <w:rFonts w:eastAsia="SimSun"/>
          <w:color w:val="000000"/>
        </w:rPr>
        <w:t>The AAA-Server may select the stored Routing ID (preconfigured</w:t>
      </w:r>
      <w:del w:id="1354" w:author="Lenovo" w:date="2020-12-09T11:27:00Z">
        <w:r w:rsidRPr="00F63146" w:rsidDel="00497677">
          <w:rPr>
            <w:rFonts w:eastAsia="SimSun"/>
            <w:color w:val="000000"/>
          </w:rPr>
          <w:delText xml:space="preserve"> in step 0</w:delText>
        </w:r>
      </w:del>
      <w:r w:rsidRPr="00F63146">
        <w:rPr>
          <w:rFonts w:eastAsia="SimSun"/>
          <w:color w:val="000000"/>
        </w:rPr>
        <w:t xml:space="preserve">) for the SNPN as well as the validity time for one authentication period, i.e. after which the AMF should trigger a re-authentication request. </w:t>
      </w:r>
    </w:p>
    <w:p w14:paraId="7EB3A63A" w14:textId="77777777" w:rsidR="00F63146" w:rsidRPr="00F63146" w:rsidRDefault="00F63146" w:rsidP="00F63146">
      <w:pPr>
        <w:ind w:left="568" w:hanging="284"/>
        <w:rPr>
          <w:rFonts w:eastAsia="SimSun"/>
          <w:color w:val="000000"/>
        </w:rPr>
      </w:pPr>
      <w:r w:rsidRPr="00F63146">
        <w:rPr>
          <w:rFonts w:eastAsia="SimSun"/>
          <w:color w:val="000000"/>
        </w:rPr>
        <w:t>6.</w:t>
      </w:r>
      <w:r w:rsidRPr="00F63146">
        <w:rPr>
          <w:rFonts w:eastAsia="SimSun"/>
          <w:color w:val="000000"/>
        </w:rPr>
        <w:tab/>
        <w:t>The AAA-Server sends the result of the authentication back in an authentication response to the AUSF and may include the K</w:t>
      </w:r>
      <w:r w:rsidRPr="00F63146">
        <w:rPr>
          <w:rFonts w:eastAsia="SimSun"/>
          <w:color w:val="000000"/>
          <w:vertAlign w:val="subscript"/>
        </w:rPr>
        <w:t>AUSF</w:t>
      </w:r>
      <w:r w:rsidRPr="00F63146">
        <w:rPr>
          <w:rFonts w:eastAsia="SimSun"/>
          <w:color w:val="000000"/>
        </w:rPr>
        <w:t>, validity time, Routing ID, result of the authentication and the NAI of the UE with the real username of the subscription profile in the AAA-Server of the UE, which is used further as the SUPI in the SNPN.</w:t>
      </w:r>
    </w:p>
    <w:p w14:paraId="4CFCFCF3" w14:textId="77777777" w:rsidR="00F63146" w:rsidRPr="00F63146" w:rsidRDefault="00F63146" w:rsidP="00F63146">
      <w:pPr>
        <w:ind w:left="568" w:hanging="284"/>
        <w:jc w:val="both"/>
        <w:rPr>
          <w:rFonts w:eastAsia="SimSun"/>
          <w:color w:val="000000"/>
        </w:rPr>
      </w:pPr>
      <w:r w:rsidRPr="00F63146">
        <w:rPr>
          <w:rFonts w:eastAsia="SimSun"/>
          <w:color w:val="000000"/>
        </w:rPr>
        <w:t>7.</w:t>
      </w:r>
      <w:r w:rsidRPr="00F63146">
        <w:rPr>
          <w:rFonts w:eastAsia="SimSun"/>
          <w:color w:val="000000"/>
        </w:rPr>
        <w:tab/>
        <w:t xml:space="preserve">The AUSF verifies the response and selects the UDM e.g. based on pre-configuration or based on the Routing ID. The AUSF sends to the UDM the NAI of the UE and the result of the authentication, similar to clause 6.1.4.1a of TS 33.501. </w:t>
      </w:r>
    </w:p>
    <w:p w14:paraId="2080D61D" w14:textId="38651A6C" w:rsidR="00F63146" w:rsidRPr="00F63146" w:rsidRDefault="00F63146" w:rsidP="00BD0271">
      <w:pPr>
        <w:pStyle w:val="NO"/>
        <w:rPr>
          <w:rFonts w:eastAsia="SimSun"/>
        </w:rPr>
        <w:pPrChange w:id="1355" w:author="rapporteur" w:date="2021-02-01T11:58:00Z">
          <w:pPr>
            <w:ind w:left="568" w:hanging="284"/>
            <w:jc w:val="both"/>
          </w:pPr>
        </w:pPrChange>
      </w:pPr>
      <w:ins w:id="1356" w:author="Lenovo" w:date="2020-12-09T11:28:00Z">
        <w:r w:rsidRPr="00F63146">
          <w:rPr>
            <w:rFonts w:eastAsia="SimSun"/>
          </w:rPr>
          <w:t>NOTE</w:t>
        </w:r>
      </w:ins>
      <w:ins w:id="1357" w:author="rapporteur" w:date="2021-02-01T11:58:00Z">
        <w:r w:rsidR="00BD0271">
          <w:rPr>
            <w:rFonts w:eastAsia="SimSun"/>
          </w:rPr>
          <w:t xml:space="preserve"> 2</w:t>
        </w:r>
      </w:ins>
      <w:ins w:id="1358" w:author="Lenovo" w:date="2020-12-09T11:28:00Z">
        <w:r w:rsidRPr="00F63146">
          <w:rPr>
            <w:rFonts w:eastAsia="SimSun"/>
          </w:rPr>
          <w:t>:</w:t>
        </w:r>
      </w:ins>
      <w:ins w:id="1359" w:author="rapporteur" w:date="2021-02-01T11:58:00Z">
        <w:r w:rsidR="00BD0271">
          <w:rPr>
            <w:rFonts w:eastAsia="SimSun"/>
          </w:rPr>
          <w:tab/>
        </w:r>
      </w:ins>
      <w:ins w:id="1360" w:author="Lenovo" w:date="2020-12-09T11:28:00Z">
        <w:del w:id="1361" w:author="rapporteur" w:date="2021-02-01T11:58:00Z">
          <w:r w:rsidRPr="00F63146" w:rsidDel="00BD0271">
            <w:rPr>
              <w:rFonts w:eastAsia="SimSun"/>
            </w:rPr>
            <w:delText xml:space="preserve"> </w:delText>
          </w:r>
        </w:del>
        <w:r w:rsidRPr="00F63146">
          <w:rPr>
            <w:rFonts w:eastAsia="SimSun"/>
          </w:rPr>
          <w:t>If there are multiple subscription profiles per realm, the UDM needs to be preconfigured with the NAIs of the UEs and the mapping to the corresponding subscription profiles.</w:t>
        </w:r>
      </w:ins>
    </w:p>
    <w:p w14:paraId="09A2D63A" w14:textId="77777777" w:rsidR="00F63146" w:rsidRPr="00F63146" w:rsidRDefault="00F63146" w:rsidP="00F63146">
      <w:pPr>
        <w:ind w:left="568" w:hanging="284"/>
        <w:jc w:val="both"/>
        <w:rPr>
          <w:rFonts w:eastAsia="SimSun"/>
          <w:color w:val="000000"/>
        </w:rPr>
      </w:pPr>
      <w:r w:rsidRPr="00F63146">
        <w:rPr>
          <w:rFonts w:eastAsia="SimSun"/>
          <w:color w:val="000000"/>
        </w:rPr>
        <w:tab/>
        <w:t>The AUSF derives the K</w:t>
      </w:r>
      <w:r w:rsidRPr="00F63146">
        <w:rPr>
          <w:rFonts w:eastAsia="SimSun"/>
          <w:color w:val="000000"/>
          <w:vertAlign w:val="subscript"/>
        </w:rPr>
        <w:t>SEAF</w:t>
      </w:r>
      <w:r w:rsidRPr="00F63146">
        <w:rPr>
          <w:rFonts w:eastAsia="SimSun"/>
          <w:color w:val="000000"/>
        </w:rPr>
        <w:t xml:space="preserve"> from the K</w:t>
      </w:r>
      <w:r w:rsidRPr="00F63146">
        <w:rPr>
          <w:rFonts w:eastAsia="SimSun"/>
          <w:color w:val="000000"/>
          <w:vertAlign w:val="subscript"/>
        </w:rPr>
        <w:t>AUSF</w:t>
      </w:r>
      <w:r w:rsidRPr="00F63146">
        <w:rPr>
          <w:rFonts w:eastAsia="SimSun"/>
          <w:color w:val="000000"/>
        </w:rPr>
        <w:t xml:space="preserve"> according to </w:t>
      </w:r>
      <w:del w:id="1362" w:author="Lenovo" w:date="2020-12-09T11:29:00Z">
        <w:r w:rsidRPr="00F63146" w:rsidDel="00497677">
          <w:rPr>
            <w:rFonts w:eastAsia="SimSun"/>
            <w:color w:val="000000"/>
          </w:rPr>
          <w:delText xml:space="preserve">3GPP </w:delText>
        </w:r>
      </w:del>
      <w:r w:rsidRPr="00F63146">
        <w:rPr>
          <w:rFonts w:eastAsia="SimSun"/>
          <w:color w:val="000000"/>
        </w:rPr>
        <w:t>TS 33.501.</w:t>
      </w:r>
    </w:p>
    <w:p w14:paraId="470131AE" w14:textId="77777777" w:rsidR="00F63146" w:rsidRPr="00F63146" w:rsidRDefault="00F63146" w:rsidP="00F63146">
      <w:pPr>
        <w:ind w:left="568" w:hanging="284"/>
        <w:rPr>
          <w:rFonts w:eastAsia="SimSun"/>
          <w:color w:val="000000"/>
        </w:rPr>
      </w:pPr>
      <w:r w:rsidRPr="00F63146">
        <w:rPr>
          <w:rFonts w:eastAsia="SimSun"/>
          <w:color w:val="000000"/>
        </w:rPr>
        <w:t>8.</w:t>
      </w:r>
      <w:r w:rsidRPr="00F63146">
        <w:rPr>
          <w:rFonts w:eastAsia="SimSun"/>
          <w:color w:val="000000"/>
        </w:rPr>
        <w:tab/>
        <w:t>The AUSF sends an authentication response to the AMF/SEAF including the authentication result from the Service Provider and the K</w:t>
      </w:r>
      <w:r w:rsidRPr="00F63146">
        <w:rPr>
          <w:rFonts w:eastAsia="SimSun"/>
          <w:color w:val="000000"/>
          <w:vertAlign w:val="subscript"/>
        </w:rPr>
        <w:t>SEAF</w:t>
      </w:r>
      <w:r w:rsidRPr="00F63146">
        <w:rPr>
          <w:rFonts w:eastAsia="SimSun"/>
          <w:color w:val="000000"/>
        </w:rPr>
        <w:t xml:space="preserve">, the NAI of the UE to be used as SUPI, the validity time, i.e. time until the next re-authentication. </w:t>
      </w:r>
    </w:p>
    <w:p w14:paraId="13DBCC69" w14:textId="77777777" w:rsidR="00F63146" w:rsidRPr="00F63146" w:rsidRDefault="00F63146" w:rsidP="00F63146">
      <w:pPr>
        <w:ind w:left="568" w:hanging="284"/>
        <w:rPr>
          <w:rFonts w:eastAsia="SimSun"/>
          <w:color w:val="000000"/>
        </w:rPr>
      </w:pPr>
    </w:p>
    <w:p w14:paraId="723D96B5" w14:textId="77777777" w:rsidR="00F63146" w:rsidRPr="00F63146" w:rsidRDefault="00F63146" w:rsidP="00F63146">
      <w:pPr>
        <w:ind w:left="568" w:hanging="284"/>
        <w:rPr>
          <w:ins w:id="1363" w:author="Lenovo" w:date="2020-12-09T11:29:00Z"/>
          <w:rFonts w:eastAsia="SimSun"/>
          <w:color w:val="000000"/>
        </w:rPr>
      </w:pPr>
      <w:r w:rsidRPr="00F63146">
        <w:rPr>
          <w:rFonts w:eastAsia="SimSun"/>
          <w:color w:val="000000"/>
        </w:rPr>
        <w:t>9.</w:t>
      </w:r>
      <w:r w:rsidRPr="00F63146">
        <w:rPr>
          <w:rFonts w:eastAsia="SimSun"/>
          <w:color w:val="000000"/>
        </w:rPr>
        <w:tab/>
        <w:t>The AMF/SEAF may perform from now on the normal procedures like for a normal 5G subscriber, e.g. NAS SMC, AS SMC etc. and sets up the security for the NAS protocol and the radio interface. For K</w:t>
      </w:r>
      <w:r w:rsidRPr="00F63146">
        <w:rPr>
          <w:rFonts w:eastAsia="SimSun"/>
          <w:color w:val="000000"/>
          <w:vertAlign w:val="subscript"/>
        </w:rPr>
        <w:t>AMF</w:t>
      </w:r>
      <w:r w:rsidRPr="00F63146">
        <w:rPr>
          <w:rFonts w:eastAsia="SimSun"/>
          <w:color w:val="000000"/>
        </w:rPr>
        <w:t xml:space="preserve"> derivation the NAI of the UE is used as specified in TS 33.501. </w:t>
      </w:r>
    </w:p>
    <w:p w14:paraId="3FCB914B" w14:textId="77777777" w:rsidR="00F63146" w:rsidRPr="00F63146" w:rsidRDefault="00F63146" w:rsidP="00F63146">
      <w:pPr>
        <w:ind w:left="568" w:hanging="284"/>
        <w:rPr>
          <w:rFonts w:eastAsia="SimSun"/>
          <w:color w:val="000000"/>
          <w:rPrChange w:id="1364" w:author="Lenovo" w:date="2020-12-09T11:29:00Z">
            <w:rPr/>
          </w:rPrChange>
        </w:rPr>
        <w:pPrChange w:id="1365" w:author="Lenovo" w:date="2020-12-09T11:29:00Z">
          <w:pPr/>
        </w:pPrChange>
      </w:pPr>
      <w:ins w:id="1366" w:author="Lenovo" w:date="2020-12-09T11:29:00Z">
        <w:r w:rsidRPr="00F63146">
          <w:rPr>
            <w:rFonts w:eastAsia="SimSun"/>
            <w:color w:val="000000"/>
            <w:rPrChange w:id="1367" w:author="Lenovo" w:date="2020-12-09T11:29:00Z">
              <w:rPr/>
            </w:rPrChange>
          </w:rPr>
          <w:t>10.</w:t>
        </w:r>
        <w:r w:rsidRPr="00F63146">
          <w:rPr>
            <w:rFonts w:eastAsia="SimSun"/>
            <w:color w:val="000000"/>
            <w:rPrChange w:id="1368" w:author="Lenovo" w:date="2020-12-09T11:29:00Z">
              <w:rPr/>
            </w:rPrChange>
          </w:rPr>
          <w:tab/>
          <w:t>The rest of the Registration procedure is performed.</w:t>
        </w:r>
      </w:ins>
    </w:p>
    <w:p w14:paraId="7F91C7AE" w14:textId="77777777" w:rsidR="00F63146" w:rsidRPr="00F63146" w:rsidDel="009B4549" w:rsidRDefault="00F63146" w:rsidP="007144B1">
      <w:pPr>
        <w:pStyle w:val="Heading3"/>
        <w:rPr>
          <w:del w:id="1369" w:author="Lenovo" w:date="2020-12-07T11:49:00Z"/>
          <w:rFonts w:eastAsia="SimSun"/>
        </w:rPr>
        <w:pPrChange w:id="1370" w:author="rapporteur" w:date="2021-02-01T12:10:00Z">
          <w:pPr/>
        </w:pPrChange>
      </w:pPr>
      <w:del w:id="1371" w:author="Lenovo" w:date="2020-12-07T11:49:00Z">
        <w:r w:rsidRPr="00F63146" w:rsidDel="009B4549">
          <w:rPr>
            <w:rFonts w:eastAsia="SimSun"/>
          </w:rPr>
          <w:delText>Editor’s Note: The architectural relation between AUSF and AAA including the derivation of keys is FFS.</w:delText>
        </w:r>
      </w:del>
    </w:p>
    <w:p w14:paraId="766EA25F" w14:textId="77777777" w:rsidR="00F63146" w:rsidRPr="00F63146" w:rsidRDefault="00F63146" w:rsidP="007144B1">
      <w:pPr>
        <w:pStyle w:val="Heading3"/>
        <w:rPr>
          <w:rFonts w:eastAsia="SimSun"/>
        </w:rPr>
        <w:pPrChange w:id="1372" w:author="rapporteur" w:date="2021-02-01T12:10:00Z">
          <w:pPr>
            <w:keepNext/>
            <w:keepLines/>
            <w:spacing w:before="120"/>
            <w:ind w:left="1134" w:hanging="1134"/>
            <w:outlineLvl w:val="2"/>
          </w:pPr>
        </w:pPrChange>
      </w:pPr>
      <w:bookmarkStart w:id="1373" w:name="_Toc49376168"/>
      <w:bookmarkStart w:id="1374" w:name="_Toc63074160"/>
      <w:r w:rsidRPr="00F63146">
        <w:rPr>
          <w:rFonts w:eastAsia="SimSun"/>
        </w:rPr>
        <w:t>6.6.3</w:t>
      </w:r>
      <w:r w:rsidRPr="00F63146">
        <w:rPr>
          <w:rFonts w:eastAsia="SimSun"/>
        </w:rPr>
        <w:tab/>
        <w:t>System impact</w:t>
      </w:r>
      <w:bookmarkEnd w:id="1374"/>
    </w:p>
    <w:p w14:paraId="0D581A64" w14:textId="77777777" w:rsidR="00F63146" w:rsidRPr="00F63146" w:rsidRDefault="00F63146" w:rsidP="00F63146">
      <w:pPr>
        <w:keepLines/>
        <w:ind w:left="1135" w:hanging="851"/>
        <w:rPr>
          <w:ins w:id="1375" w:author="Lenovo" w:date="2021-01-08T12:18:00Z"/>
          <w:rFonts w:eastAsia="SimSun"/>
          <w:color w:val="FF0000"/>
        </w:rPr>
      </w:pPr>
      <w:r w:rsidRPr="00F63146">
        <w:rPr>
          <w:rFonts w:eastAsia="SimSun"/>
          <w:color w:val="FF0000"/>
        </w:rPr>
        <w:t>Editor’s Note: Each solution should clearly list which entities need new functionality and what functionality they need for the provided solution to work.</w:t>
      </w:r>
    </w:p>
    <w:p w14:paraId="07F915D2" w14:textId="77777777" w:rsidR="00F63146" w:rsidRPr="00F63146" w:rsidRDefault="00F63146" w:rsidP="00F63146">
      <w:pPr>
        <w:rPr>
          <w:ins w:id="1376" w:author="Lenovo" w:date="2021-01-08T12:22:00Z"/>
          <w:rFonts w:eastAsia="SimSun"/>
        </w:rPr>
      </w:pPr>
      <w:ins w:id="1377" w:author="Lenovo" w:date="2021-01-08T12:21:00Z">
        <w:r w:rsidRPr="00F63146">
          <w:rPr>
            <w:rFonts w:eastAsia="SimSun"/>
          </w:rPr>
          <w:t>The AAA server is 5GS aware and takes the most significant 256 bits of EMSK as the K</w:t>
        </w:r>
        <w:r w:rsidRPr="00F63146">
          <w:rPr>
            <w:rFonts w:eastAsia="SimSun"/>
            <w:vertAlign w:val="subscript"/>
          </w:rPr>
          <w:t>AUSF</w:t>
        </w:r>
        <w:r w:rsidRPr="00F63146">
          <w:rPr>
            <w:rFonts w:eastAsia="SimSun"/>
          </w:rPr>
          <w:t>, no key derivation as such is required</w:t>
        </w:r>
      </w:ins>
      <w:ins w:id="1378" w:author="Lenovo" w:date="2021-01-11T10:37:00Z">
        <w:r w:rsidRPr="00F63146">
          <w:rPr>
            <w:rFonts w:eastAsia="SimSun"/>
          </w:rPr>
          <w:t>.</w:t>
        </w:r>
      </w:ins>
    </w:p>
    <w:p w14:paraId="79C6C232" w14:textId="77777777" w:rsidR="00F63146" w:rsidRPr="00F63146" w:rsidRDefault="00F63146" w:rsidP="00F63146">
      <w:pPr>
        <w:rPr>
          <w:ins w:id="1379" w:author="Lenovo" w:date="2021-01-08T12:22:00Z"/>
          <w:rFonts w:eastAsia="SimSun"/>
          <w:rPrChange w:id="1380" w:author="Lenovo" w:date="2021-01-08T12:22:00Z">
            <w:rPr>
              <w:ins w:id="1381" w:author="Lenovo" w:date="2021-01-08T12:22:00Z"/>
              <w:color w:val="000000"/>
            </w:rPr>
          </w:rPrChange>
        </w:rPr>
        <w:pPrChange w:id="1382" w:author="Lenovo" w:date="2021-01-08T12:22:00Z">
          <w:pPr>
            <w:pStyle w:val="B1"/>
            <w:jc w:val="both"/>
          </w:pPr>
        </w:pPrChange>
      </w:pPr>
      <w:ins w:id="1383" w:author="Lenovo" w:date="2021-01-08T12:22:00Z">
        <w:r w:rsidRPr="00F63146">
          <w:rPr>
            <w:rFonts w:eastAsia="SimSun"/>
            <w:rPrChange w:id="1384" w:author="Lenovo" w:date="2021-01-08T12:22:00Z">
              <w:rPr>
                <w:color w:val="000000"/>
              </w:rPr>
            </w:rPrChange>
          </w:rPr>
          <w:t>If there are multiple subscription profiles per realm, the UDM needs to be preconfigured with the NAIs of the UEs and the mapping to the corresponding subscription profiles.</w:t>
        </w:r>
      </w:ins>
    </w:p>
    <w:p w14:paraId="5914FF1C" w14:textId="77777777" w:rsidR="00F63146" w:rsidRPr="00F63146" w:rsidRDefault="00F63146" w:rsidP="00F63146">
      <w:pPr>
        <w:rPr>
          <w:rFonts w:eastAsia="SimSun"/>
        </w:rPr>
        <w:pPrChange w:id="1385" w:author="Lenovo" w:date="2021-01-08T12:18:00Z">
          <w:pPr>
            <w:pStyle w:val="EditorsNote"/>
          </w:pPr>
        </w:pPrChange>
      </w:pPr>
      <w:ins w:id="1386" w:author="Lenovo" w:date="2021-01-11T10:36:00Z">
        <w:r w:rsidRPr="00F63146">
          <w:rPr>
            <w:rFonts w:eastAsia="SimSun"/>
          </w:rPr>
          <w:t>The SBI-DIAMETER interworking functionality is collocated with the AUSF</w:t>
        </w:r>
      </w:ins>
      <w:ins w:id="1387" w:author="Lenovo" w:date="2021-01-11T10:37:00Z">
        <w:r w:rsidRPr="00F63146">
          <w:rPr>
            <w:rFonts w:eastAsia="SimSun"/>
          </w:rPr>
          <w:t>.</w:t>
        </w:r>
      </w:ins>
      <w:ins w:id="1388" w:author="Lenovo" w:date="2021-01-11T10:39:00Z">
        <w:r w:rsidRPr="00F63146">
          <w:rPr>
            <w:rFonts w:eastAsia="SimSun"/>
          </w:rPr>
          <w:t xml:space="preserve"> The AUSF receives the K</w:t>
        </w:r>
        <w:r w:rsidRPr="00F63146">
          <w:rPr>
            <w:rFonts w:eastAsia="SimSun"/>
            <w:vertAlign w:val="subscript"/>
            <w:rPrChange w:id="1389" w:author="Lenovo" w:date="2021-01-11T10:39:00Z">
              <w:rPr/>
            </w:rPrChange>
          </w:rPr>
          <w:t>AUSF</w:t>
        </w:r>
        <w:r w:rsidRPr="00F63146">
          <w:rPr>
            <w:rFonts w:eastAsia="SimSun"/>
          </w:rPr>
          <w:t xml:space="preserve"> from the AAA-Server.</w:t>
        </w:r>
      </w:ins>
    </w:p>
    <w:p w14:paraId="158BB442" w14:textId="77777777" w:rsidR="00F63146" w:rsidRPr="00F63146" w:rsidRDefault="00F63146" w:rsidP="007144B1">
      <w:pPr>
        <w:pStyle w:val="Heading3"/>
        <w:rPr>
          <w:rFonts w:eastAsia="SimSun"/>
        </w:rPr>
        <w:pPrChange w:id="1390" w:author="rapporteur" w:date="2021-02-01T12:10:00Z">
          <w:pPr>
            <w:keepNext/>
            <w:keepLines/>
            <w:spacing w:before="120"/>
            <w:ind w:left="1134" w:hanging="1134"/>
            <w:outlineLvl w:val="2"/>
          </w:pPr>
        </w:pPrChange>
      </w:pPr>
      <w:bookmarkStart w:id="1391" w:name="_Toc63074161"/>
      <w:r w:rsidRPr="00F63146">
        <w:rPr>
          <w:rFonts w:eastAsia="SimSun"/>
        </w:rPr>
        <w:t>6.6.4</w:t>
      </w:r>
      <w:r w:rsidRPr="00F63146">
        <w:rPr>
          <w:rFonts w:eastAsia="SimSun"/>
        </w:rPr>
        <w:tab/>
        <w:t>Evaluation</w:t>
      </w:r>
      <w:bookmarkEnd w:id="1391"/>
    </w:p>
    <w:p w14:paraId="2B8F0EB6" w14:textId="77777777" w:rsidR="00F63146" w:rsidRPr="00F63146" w:rsidRDefault="00F63146" w:rsidP="00F63146">
      <w:pPr>
        <w:keepLines/>
        <w:ind w:left="1135" w:hanging="851"/>
        <w:rPr>
          <w:rFonts w:eastAsia="SimSun"/>
          <w:color w:val="FF0000"/>
        </w:rPr>
      </w:pPr>
      <w:r w:rsidRPr="00F63146">
        <w:rPr>
          <w:rFonts w:eastAsia="SimSun"/>
          <w:color w:val="FF0000"/>
        </w:rPr>
        <w:t>Editor’s Note: Each solution should motivate how the potential security requirements of the key issues being addressed are fulfilled.</w:t>
      </w:r>
    </w:p>
    <w:p w14:paraId="2A342194" w14:textId="77777777" w:rsidR="00F63146" w:rsidRPr="00F63146" w:rsidRDefault="00F63146" w:rsidP="00F63146">
      <w:pPr>
        <w:rPr>
          <w:ins w:id="1392" w:author="Lenovo" w:date="2021-01-08T12:12:00Z"/>
          <w:rFonts w:eastAsia="SimSun"/>
        </w:rPr>
      </w:pPr>
      <w:ins w:id="1393" w:author="Lenovo" w:date="2021-01-08T12:09:00Z">
        <w:r w:rsidRPr="00F63146">
          <w:rPr>
            <w:rFonts w:eastAsia="SimSun"/>
          </w:rPr>
          <w:t>Subscription is owned by the AAA-Server, i.e. SUPI</w:t>
        </w:r>
      </w:ins>
      <w:ins w:id="1394" w:author="Lenovo" w:date="2021-01-08T12:10:00Z">
        <w:r w:rsidRPr="00F63146">
          <w:rPr>
            <w:rFonts w:eastAsia="SimSun"/>
          </w:rPr>
          <w:t xml:space="preserve"> and authentication credentials.</w:t>
        </w:r>
      </w:ins>
    </w:p>
    <w:p w14:paraId="2CF8ECDB" w14:textId="77777777" w:rsidR="00F63146" w:rsidRPr="00F63146" w:rsidRDefault="00F63146" w:rsidP="00F63146">
      <w:pPr>
        <w:rPr>
          <w:ins w:id="1395" w:author="Lenovo" w:date="2021-01-08T12:12:00Z"/>
          <w:rFonts w:eastAsia="SimSun"/>
        </w:rPr>
      </w:pPr>
      <w:ins w:id="1396" w:author="Lenovo" w:date="2021-01-08T12:12:00Z">
        <w:r w:rsidRPr="00F63146">
          <w:rPr>
            <w:rFonts w:eastAsia="SimSun"/>
          </w:rPr>
          <w:t>The AAA-Server does not need to provide a private key to the UDM for SUCI deconcealment.</w:t>
        </w:r>
      </w:ins>
    </w:p>
    <w:p w14:paraId="51DFF4E9" w14:textId="6589B651" w:rsidR="00CE2821" w:rsidRDefault="00CE2821" w:rsidP="00CE2821">
      <w:pPr>
        <w:pStyle w:val="Heading2"/>
      </w:pPr>
      <w:bookmarkStart w:id="1397" w:name="_Toc63074162"/>
      <w:r>
        <w:lastRenderedPageBreak/>
        <w:t>6.</w:t>
      </w:r>
      <w:r w:rsidR="001E129B">
        <w:t>7</w:t>
      </w:r>
      <w:r>
        <w:tab/>
        <w:t>Solution #</w:t>
      </w:r>
      <w:r w:rsidR="001E129B">
        <w:t>7</w:t>
      </w:r>
      <w:r>
        <w:t xml:space="preserve">: </w:t>
      </w:r>
      <w:bookmarkEnd w:id="1373"/>
      <w:r>
        <w:t>EAP authentication between UE and external AAA with enhanced security of K</w:t>
      </w:r>
      <w:r w:rsidRPr="00783BE5">
        <w:rPr>
          <w:vertAlign w:val="subscript"/>
        </w:rPr>
        <w:t>AUSF</w:t>
      </w:r>
      <w:bookmarkEnd w:id="1397"/>
    </w:p>
    <w:p w14:paraId="17C36604" w14:textId="4EE4C475" w:rsidR="00CE2821" w:rsidRDefault="00CE2821" w:rsidP="00CE2821">
      <w:pPr>
        <w:pStyle w:val="Heading3"/>
      </w:pPr>
      <w:bookmarkStart w:id="1398" w:name="_Toc49376169"/>
      <w:bookmarkStart w:id="1399" w:name="_Toc63074163"/>
      <w:r>
        <w:t>6.</w:t>
      </w:r>
      <w:r w:rsidR="001E129B">
        <w:t>7</w:t>
      </w:r>
      <w:r>
        <w:t>.1</w:t>
      </w:r>
      <w:r>
        <w:tab/>
        <w:t>Introduction</w:t>
      </w:r>
      <w:bookmarkEnd w:id="1398"/>
      <w:bookmarkEnd w:id="1399"/>
    </w:p>
    <w:p w14:paraId="3E2D52FD" w14:textId="503A8EDB" w:rsidR="00CE2821" w:rsidRDefault="00CE2821" w:rsidP="00CE2821">
      <w:pPr>
        <w:pStyle w:val="EditorsNote"/>
        <w:ind w:left="0" w:firstLine="0"/>
      </w:pPr>
    </w:p>
    <w:p w14:paraId="6BD57BD7" w14:textId="77777777" w:rsidR="00CE2821" w:rsidRDefault="00CE2821" w:rsidP="00CE2821">
      <w:pPr>
        <w:pStyle w:val="EditorsNote"/>
        <w:ind w:left="0" w:firstLine="0"/>
        <w:rPr>
          <w:color w:val="auto"/>
        </w:rPr>
      </w:pPr>
      <w:r w:rsidRPr="00564C3D">
        <w:rPr>
          <w:color w:val="auto"/>
        </w:rPr>
        <w:t xml:space="preserve">This </w:t>
      </w:r>
      <w:r>
        <w:rPr>
          <w:color w:val="auto"/>
        </w:rPr>
        <w:t>solution addresses the key issue #1</w:t>
      </w:r>
      <w:r>
        <w:t xml:space="preserve"> - </w:t>
      </w:r>
      <w:r w:rsidRPr="00564C3D">
        <w:rPr>
          <w:color w:val="auto"/>
        </w:rPr>
        <w:t>Credentials owned by an external entity</w:t>
      </w:r>
      <w:r>
        <w:rPr>
          <w:color w:val="auto"/>
        </w:rPr>
        <w:t xml:space="preserve">. It supports the use of any key generating EAP method to authenticate UE by an external entity consisting of a AAA server (AAA-E). </w:t>
      </w:r>
    </w:p>
    <w:p w14:paraId="77FCCF54" w14:textId="77777777" w:rsidR="00CE2821" w:rsidRPr="00E90369" w:rsidRDefault="00CE2821" w:rsidP="00E90369">
      <w:pPr>
        <w:pStyle w:val="EditorsNote"/>
        <w:ind w:left="0" w:firstLine="0"/>
        <w:rPr>
          <w:color w:val="auto"/>
        </w:rPr>
      </w:pPr>
      <w:r>
        <w:rPr>
          <w:color w:val="auto"/>
        </w:rPr>
        <w:t>It proposes a number of options to enhance the security of K</w:t>
      </w:r>
      <w:r w:rsidRPr="00E90369">
        <w:rPr>
          <w:color w:val="auto"/>
          <w:vertAlign w:val="subscript"/>
        </w:rPr>
        <w:t>AUSF</w:t>
      </w:r>
      <w:r>
        <w:rPr>
          <w:color w:val="auto"/>
        </w:rPr>
        <w:t xml:space="preserve">, which may otherwise be derived solely from MSK received from an external AAA over interfaces outside the control of SNPN. </w:t>
      </w:r>
    </w:p>
    <w:p w14:paraId="3064BCB0" w14:textId="77777777" w:rsidR="00BD0271" w:rsidRDefault="00CE2821" w:rsidP="00BD0271">
      <w:pPr>
        <w:pStyle w:val="Heading3"/>
        <w:rPr>
          <w:ins w:id="1400" w:author="rapporteur" w:date="2021-02-01T11:55:00Z"/>
        </w:rPr>
        <w:pPrChange w:id="1401" w:author="rapporteur" w:date="2021-02-01T11:55:00Z">
          <w:pPr>
            <w:pStyle w:val="TH"/>
          </w:pPr>
        </w:pPrChange>
      </w:pPr>
      <w:bookmarkStart w:id="1402" w:name="_Toc49376170"/>
      <w:bookmarkStart w:id="1403" w:name="_Toc63074164"/>
      <w:r w:rsidRPr="00BD0271">
        <w:t>6.</w:t>
      </w:r>
      <w:r w:rsidR="001E129B" w:rsidRPr="00BD0271">
        <w:t>7</w:t>
      </w:r>
      <w:r w:rsidRPr="00BD0271">
        <w:t>.2</w:t>
      </w:r>
      <w:r w:rsidRPr="00BD0271">
        <w:tab/>
        <w:t>Solution details</w:t>
      </w:r>
      <w:bookmarkEnd w:id="1402"/>
      <w:bookmarkEnd w:id="1403"/>
    </w:p>
    <w:p w14:paraId="091AFFD7" w14:textId="591C5E91" w:rsidR="00CE2821" w:rsidRDefault="00F73D5D" w:rsidP="00E90369">
      <w:pPr>
        <w:pStyle w:val="TH"/>
      </w:pPr>
      <w:r>
        <w:rPr>
          <w:noProof/>
        </w:rPr>
        <w:pict w14:anchorId="5D1E0B65">
          <v:shape id="_x0000_i1883" type="#_x0000_t75" style="width:481.85pt;height:216.55pt;visibility:visible;mso-wrap-style:square">
            <v:imagedata r:id="rId29" o:title=""/>
          </v:shape>
        </w:pict>
      </w:r>
    </w:p>
    <w:p w14:paraId="6BD58104" w14:textId="11393120" w:rsidR="00CE2821" w:rsidRPr="00CE2821" w:rsidRDefault="00CE2821" w:rsidP="00E90369">
      <w:pPr>
        <w:pStyle w:val="TF"/>
        <w:rPr>
          <w:i/>
          <w:iCs/>
          <w:color w:val="44546A"/>
          <w:sz w:val="18"/>
          <w:szCs w:val="18"/>
        </w:rPr>
      </w:pPr>
      <w:r>
        <w:t>Figure 6.</w:t>
      </w:r>
      <w:r w:rsidR="001E129B">
        <w:t>7</w:t>
      </w:r>
      <w:r>
        <w:t>.2.</w:t>
      </w:r>
      <w:r w:rsidR="00F73D5D">
        <w:fldChar w:fldCharType="begin"/>
      </w:r>
      <w:r w:rsidR="00F73D5D">
        <w:instrText xml:space="preserve"> SEQ Figure \* ARABIC </w:instrText>
      </w:r>
      <w:r w:rsidR="00F73D5D">
        <w:fldChar w:fldCharType="separate"/>
      </w:r>
      <w:r>
        <w:rPr>
          <w:noProof/>
        </w:rPr>
        <w:t>1</w:t>
      </w:r>
      <w:r w:rsidR="00F73D5D">
        <w:rPr>
          <w:noProof/>
        </w:rPr>
        <w:fldChar w:fldCharType="end"/>
      </w:r>
      <w:r>
        <w:rPr>
          <w:lang w:val="en-US"/>
        </w:rPr>
        <w:t xml:space="preserve"> - Derive K</w:t>
      </w:r>
      <w:r w:rsidRPr="001E129B">
        <w:rPr>
          <w:rFonts w:ascii="Times New Roman" w:eastAsia="SimSun" w:hAnsi="Times New Roman"/>
          <w:bCs/>
          <w:color w:val="44546A"/>
          <w:sz w:val="18"/>
          <w:szCs w:val="18"/>
          <w:vertAlign w:val="subscript"/>
          <w:lang w:val="en-US"/>
        </w:rPr>
        <w:t>AUSF</w:t>
      </w:r>
      <w:r>
        <w:rPr>
          <w:lang w:val="en-US"/>
        </w:rPr>
        <w:t xml:space="preserve"> from MSK and RAND</w:t>
      </w:r>
    </w:p>
    <w:p w14:paraId="78C37335" w14:textId="3AA958F6" w:rsidR="00CE2821" w:rsidRDefault="00F73D5D" w:rsidP="00E90369">
      <w:pPr>
        <w:pStyle w:val="TH"/>
      </w:pPr>
      <w:r>
        <w:rPr>
          <w:noProof/>
        </w:rPr>
        <w:pict w14:anchorId="71AAA5D9">
          <v:shape id="_x0000_i1876" type="#_x0000_t75" style="width:481.85pt;height:216.55pt;visibility:visible;mso-wrap-style:square">
            <v:imagedata r:id="rId30" o:title=""/>
          </v:shape>
        </w:pict>
      </w:r>
    </w:p>
    <w:p w14:paraId="7D27A2B9" w14:textId="5A1E4821" w:rsidR="00CE2821" w:rsidRDefault="00CE2821" w:rsidP="00E90369">
      <w:pPr>
        <w:pStyle w:val="TF"/>
      </w:pPr>
      <w:r w:rsidRPr="00077646">
        <w:rPr>
          <w:lang w:val="en-US"/>
        </w:rPr>
        <w:t>Figure 6.</w:t>
      </w:r>
      <w:r w:rsidR="00A25A19">
        <w:rPr>
          <w:lang w:val="en-US"/>
        </w:rPr>
        <w:t>7</w:t>
      </w:r>
      <w:r w:rsidRPr="00077646">
        <w:rPr>
          <w:lang w:val="en-US"/>
        </w:rPr>
        <w:t>.2.</w:t>
      </w:r>
      <w:r>
        <w:rPr>
          <w:lang w:val="en-US"/>
        </w:rPr>
        <w:t>2</w:t>
      </w:r>
      <w:r w:rsidRPr="00077646">
        <w:rPr>
          <w:lang w:val="en-US"/>
        </w:rPr>
        <w:t xml:space="preserve"> - Derive K</w:t>
      </w:r>
      <w:r w:rsidRPr="00E90369">
        <w:rPr>
          <w:rFonts w:eastAsia="SimSun"/>
          <w:bCs/>
          <w:color w:val="44546A"/>
          <w:sz w:val="18"/>
          <w:szCs w:val="18"/>
          <w:vertAlign w:val="subscript"/>
          <w:lang w:val="en-US"/>
        </w:rPr>
        <w:t>AUSF</w:t>
      </w:r>
      <w:r w:rsidRPr="00077646">
        <w:rPr>
          <w:lang w:val="en-US"/>
        </w:rPr>
        <w:t xml:space="preserve"> from </w:t>
      </w:r>
      <w:r>
        <w:rPr>
          <w:lang w:val="en-US"/>
        </w:rPr>
        <w:t>a new key exchange</w:t>
      </w:r>
    </w:p>
    <w:p w14:paraId="749A97C1" w14:textId="3C4A977B" w:rsidR="00CE2821" w:rsidRDefault="00F73D5D" w:rsidP="00E90369">
      <w:pPr>
        <w:pStyle w:val="TH"/>
      </w:pPr>
      <w:r>
        <w:lastRenderedPageBreak/>
        <w:pict w14:anchorId="095FD3BC">
          <v:shape id="_x0000_i1877" type="#_x0000_t75" style="width:482.4pt;height:233.15pt;visibility:visible;mso-wrap-style:square">
            <v:imagedata r:id="rId31" o:title=""/>
          </v:shape>
        </w:pict>
      </w:r>
    </w:p>
    <w:p w14:paraId="69BCAD63" w14:textId="56C1F9F8" w:rsidR="00CE2821" w:rsidRDefault="00CE2821" w:rsidP="00E90369">
      <w:pPr>
        <w:pStyle w:val="TF"/>
      </w:pPr>
      <w:r w:rsidRPr="00077646">
        <w:rPr>
          <w:lang w:val="en-US"/>
        </w:rPr>
        <w:t>Figure 6.</w:t>
      </w:r>
      <w:r w:rsidR="00A25A19">
        <w:rPr>
          <w:lang w:val="en-US"/>
        </w:rPr>
        <w:t>7</w:t>
      </w:r>
      <w:r w:rsidRPr="00077646">
        <w:rPr>
          <w:lang w:val="en-US"/>
        </w:rPr>
        <w:t>.2.</w:t>
      </w:r>
      <w:r>
        <w:rPr>
          <w:lang w:val="en-US"/>
        </w:rPr>
        <w:t>3</w:t>
      </w:r>
      <w:r w:rsidRPr="00077646">
        <w:rPr>
          <w:lang w:val="en-US"/>
        </w:rPr>
        <w:t xml:space="preserve"> - Derive K</w:t>
      </w:r>
      <w:r w:rsidRPr="00E90369">
        <w:rPr>
          <w:vertAlign w:val="subscript"/>
          <w:lang w:val="en-US"/>
        </w:rPr>
        <w:t>AUSF</w:t>
      </w:r>
      <w:r w:rsidRPr="00077646">
        <w:rPr>
          <w:lang w:val="en-US"/>
        </w:rPr>
        <w:t xml:space="preserve"> from </w:t>
      </w:r>
      <w:r>
        <w:rPr>
          <w:lang w:val="en-US"/>
        </w:rPr>
        <w:t>a new EAP authentication</w:t>
      </w:r>
    </w:p>
    <w:p w14:paraId="0654ACEC" w14:textId="77777777" w:rsidR="00CE2821" w:rsidRDefault="00CE2821" w:rsidP="00CE2821"/>
    <w:p w14:paraId="797A9A2B" w14:textId="77777777" w:rsidR="00CE2821" w:rsidRDefault="00CE2821" w:rsidP="00CE2821">
      <w:r>
        <w:t>1.</w:t>
      </w:r>
      <w:r>
        <w:tab/>
        <w:t xml:space="preserve">The UE sends to the SEAF a Registration Request message, including the SUCI which is constructed from the UE SUPI. The SUPI </w:t>
      </w:r>
      <w:r w:rsidRPr="00804AB4">
        <w:t xml:space="preserve">is of the type of NAI in the form of username@realm. The “username” shall be either “anonymous” or omitted if the subscriber identifier privacy is required by </w:t>
      </w:r>
      <w:r>
        <w:t xml:space="preserve">SNPN </w:t>
      </w:r>
      <w:r w:rsidRPr="00804AB4">
        <w:t xml:space="preserve">and the public key of the </w:t>
      </w:r>
      <w:r>
        <w:t>SNPN</w:t>
      </w:r>
      <w:r w:rsidRPr="00804AB4">
        <w:t xml:space="preserve"> is not provisioned in the UE.</w:t>
      </w:r>
    </w:p>
    <w:p w14:paraId="6F796BEA" w14:textId="77777777" w:rsidR="00CE2821" w:rsidRDefault="00CE2821" w:rsidP="00CE2821">
      <w:r>
        <w:t>2.</w:t>
      </w:r>
      <w:r>
        <w:tab/>
        <w:t>The SEAF sends to the AUSF Nausf_UEAuthentication_Authenticate Request message, including the SUCI and the SN-name (the serving network name).</w:t>
      </w:r>
    </w:p>
    <w:p w14:paraId="202DD96F" w14:textId="77777777" w:rsidR="00CE2821" w:rsidRDefault="00CE2821" w:rsidP="00CE2821">
      <w:r>
        <w:t>3.</w:t>
      </w:r>
      <w:r>
        <w:tab/>
        <w:t xml:space="preserve">The AUSF sends to the UDM the the Nudm_UEAuthentication_Get Request, including the SUCI and the SN-name. </w:t>
      </w:r>
    </w:p>
    <w:p w14:paraId="19FB40AF" w14:textId="77777777" w:rsidR="00CE2821" w:rsidRDefault="00CE2821" w:rsidP="00CE2821">
      <w:r>
        <w:t>4.</w:t>
      </w:r>
      <w:r>
        <w:tab/>
        <w:t xml:space="preserve">The UDM de-conceals the SUCI to obtain the SUPI. If the SUCI is not constructed using the null-scheme, the UDM invokes the SIDF located within the UDM to de-conceal the SUCI. </w:t>
      </w:r>
    </w:p>
    <w:p w14:paraId="56ED2661" w14:textId="6A9F9315" w:rsidR="00CE2821" w:rsidRDefault="00CE2821" w:rsidP="00CE2821">
      <w:r>
        <w:t xml:space="preserve">The  “username” portion of the SUPI could be a real username, “anonymous”, or null (i.e., omitted). In any case, the UDM uses the SUPI to determine that the credentials of this UE is owned by an external entity and return the information that is needed by the AUSF to use the AAA-E to authenticate the UE. </w:t>
      </w:r>
    </w:p>
    <w:p w14:paraId="1E3A5FA9" w14:textId="3D1BC22D" w:rsidR="007A3714" w:rsidRPr="00AC7A01" w:rsidRDefault="00155B75" w:rsidP="00E90369">
      <w:pPr>
        <w:pStyle w:val="EditorsNote"/>
      </w:pPr>
      <w:r>
        <w:t xml:space="preserve">Editor’s Note: </w:t>
      </w:r>
      <w:r w:rsidRPr="00E90369">
        <w:t>Since the EAP method itself may provide subscriber privacy, it is FFS whether such a SUCI calculation using non-null scheme is needed at the UE. If it is needed, the details on SUCI calculation is FFS</w:t>
      </w:r>
      <w:r w:rsidR="001E129B">
        <w:t>.</w:t>
      </w:r>
    </w:p>
    <w:p w14:paraId="6C3062CE" w14:textId="77777777" w:rsidR="00CE2821" w:rsidRDefault="00CE2821" w:rsidP="00CE2821">
      <w:r>
        <w:t>5.</w:t>
      </w:r>
      <w:r>
        <w:tab/>
        <w:t>The UDM sends to the AUSF the Nudm_UEAuthentication_Get Response, which also includes the SUPI and any additional information that may assist AUSF to reach AAA-E.</w:t>
      </w:r>
    </w:p>
    <w:p w14:paraId="174B7179" w14:textId="77777777" w:rsidR="00CE2821" w:rsidRDefault="00CE2821" w:rsidP="00CE2821">
      <w:r>
        <w:t>6.</w:t>
      </w:r>
      <w:r>
        <w:tab/>
        <w:t xml:space="preserve">The AUSF uses SUPI, any assistant information from the UDM, and/or local information to determine that an AAA server needs to be invoked to authenticate the UE. </w:t>
      </w:r>
    </w:p>
    <w:p w14:paraId="444CF384" w14:textId="713EA4E8" w:rsidR="00CE2821" w:rsidRDefault="00CE2821" w:rsidP="00CE2821">
      <w:r>
        <w:t>The AUSF sends an authentication request to the AAA server. The exact message format of this authentication request depends on the interface over</w:t>
      </w:r>
      <w:r w:rsidR="00497BD8">
        <w:t xml:space="preserve"> </w:t>
      </w:r>
      <w:r>
        <w:t xml:space="preserve">which the request is sent. It could be a service based interface if there is an interworking function to external AAA-E, or an AAA interface (e.g., RADIUS or DIAMETER) which may go through an AAA proxy (AAA-P). </w:t>
      </w:r>
    </w:p>
    <w:p w14:paraId="5726F082" w14:textId="77777777" w:rsidR="00CE2821" w:rsidRDefault="00CE2821" w:rsidP="00CE2821">
      <w:r w:rsidRPr="00F135D5">
        <w:t>Note that SUPI is needed to route the request to the ultimate destination AAA-E since there may be additional AAA proxies in front of the AAA-E. SN-Name is needed to derive K</w:t>
      </w:r>
      <w:r w:rsidRPr="00F135D5">
        <w:rPr>
          <w:vertAlign w:val="subscript"/>
        </w:rPr>
        <w:t>SEAF</w:t>
      </w:r>
      <w:r w:rsidRPr="00F135D5">
        <w:t>.</w:t>
      </w:r>
    </w:p>
    <w:p w14:paraId="0BE5981A" w14:textId="77777777" w:rsidR="00CE2821" w:rsidRDefault="00CE2821" w:rsidP="00CE2821">
      <w:r>
        <w:t xml:space="preserve">7. An intermediate entity (e.g., AAA-P) forwards the authentication request to the AAA-E. </w:t>
      </w:r>
    </w:p>
    <w:p w14:paraId="0208CE01" w14:textId="77777777" w:rsidR="00CE2821" w:rsidRPr="002D1460" w:rsidRDefault="00CE2821" w:rsidP="00CE2821">
      <w:r>
        <w:t xml:space="preserve">8. The AAA-E and the UE performs an EAP authentication that is selected by the AAA-E. </w:t>
      </w:r>
    </w:p>
    <w:p w14:paraId="26D3A474" w14:textId="77777777" w:rsidR="00CE2821" w:rsidRPr="00F135D5" w:rsidRDefault="00CE2821" w:rsidP="00CE2821">
      <w:r w:rsidRPr="00F135D5">
        <w:lastRenderedPageBreak/>
        <w:t>9. Upon the successful completion of EAP authentication, the AAA-</w:t>
      </w:r>
      <w:r>
        <w:t xml:space="preserve">E </w:t>
      </w:r>
      <w:r w:rsidRPr="00F135D5">
        <w:t xml:space="preserve">sends an Access Accept messages to the AAA-P, including EAP Success, SUPI, and </w:t>
      </w:r>
      <w:r>
        <w:t>MSK</w:t>
      </w:r>
      <w:r w:rsidRPr="00F135D5">
        <w:t xml:space="preserve">. </w:t>
      </w:r>
    </w:p>
    <w:p w14:paraId="2058B070" w14:textId="77777777" w:rsidR="00CE2821" w:rsidRDefault="00CE2821" w:rsidP="00CE2821">
      <w:r w:rsidRPr="00F135D5">
        <w:t xml:space="preserve">Note that SUPI is needed since the SUPI received by AUSF in step 5 may be anonymous. </w:t>
      </w:r>
    </w:p>
    <w:p w14:paraId="05758F4F" w14:textId="77777777" w:rsidR="00CE2821" w:rsidRDefault="00CE2821" w:rsidP="00CE2821">
      <w:r>
        <w:t xml:space="preserve">10. The AAA-P forwards the Access Accept (or translates it to a service authentication response) to the AUSF, including EAP Success, SUPI, and MSK. </w:t>
      </w:r>
    </w:p>
    <w:p w14:paraId="0A077C48" w14:textId="77777777" w:rsidR="00CE2821" w:rsidRDefault="00CE2821" w:rsidP="00CE2821">
      <w:r>
        <w:t>11-12. The AUSF performs additional steps to generate new keying materials to derive K</w:t>
      </w:r>
      <w:r w:rsidRPr="00E90369">
        <w:rPr>
          <w:vertAlign w:val="subscript"/>
        </w:rPr>
        <w:t>AUSF</w:t>
      </w:r>
      <w:r>
        <w:t xml:space="preserve">. </w:t>
      </w:r>
    </w:p>
    <w:p w14:paraId="5C377A92" w14:textId="6CF50B4A" w:rsidR="00CE2821" w:rsidRDefault="00CE2821" w:rsidP="00CE2821">
      <w:pPr>
        <w:rPr>
          <w:lang w:val="en-US"/>
        </w:rPr>
      </w:pPr>
      <w:r>
        <w:t>In option 1 (see Figure 6.</w:t>
      </w:r>
      <w:r w:rsidR="00F1095C">
        <w:t>7</w:t>
      </w:r>
      <w:r>
        <w:t>.2.</w:t>
      </w:r>
      <w:r w:rsidR="00F73D5D">
        <w:fldChar w:fldCharType="begin"/>
      </w:r>
      <w:r w:rsidR="00F73D5D">
        <w:instrText xml:space="preserve"> SEQ Figure \* ARABIC </w:instrText>
      </w:r>
      <w:r w:rsidR="00F73D5D">
        <w:fldChar w:fldCharType="separate"/>
      </w:r>
      <w:r>
        <w:rPr>
          <w:noProof/>
        </w:rPr>
        <w:t>1</w:t>
      </w:r>
      <w:r w:rsidR="00F73D5D">
        <w:rPr>
          <w:noProof/>
        </w:rPr>
        <w:fldChar w:fldCharType="end"/>
      </w:r>
      <w:r>
        <w:rPr>
          <w:lang w:val="en-US"/>
        </w:rPr>
        <w:t xml:space="preserve">), the AUSF generates some random data (namely RAND) and derive the </w:t>
      </w:r>
      <w:r>
        <w:t>K</w:t>
      </w:r>
      <w:r w:rsidRPr="00E9440D">
        <w:rPr>
          <w:vertAlign w:val="subscript"/>
        </w:rPr>
        <w:t>AUSF</w:t>
      </w:r>
      <w:r>
        <w:t xml:space="preserve"> f</w:t>
      </w:r>
      <w:r>
        <w:rPr>
          <w:lang w:val="en-US"/>
        </w:rPr>
        <w:t xml:space="preserve">rom both the RAND and the MSK. </w:t>
      </w:r>
    </w:p>
    <w:p w14:paraId="57661784" w14:textId="77777777" w:rsidR="00CE2821" w:rsidRDefault="00CE2821" w:rsidP="00CE2821">
      <w:r>
        <w:rPr>
          <w:lang w:val="en-US"/>
        </w:rPr>
        <w:t xml:space="preserve">In option 2 (see Figure 6.Y.2.2), a new key exchange (e.g., Diffie-Hellman) is executed between the AUSF and the UE to derive new key materials to be used for deriving </w:t>
      </w:r>
      <w:r>
        <w:t>K</w:t>
      </w:r>
      <w:r w:rsidRPr="00E9440D">
        <w:rPr>
          <w:vertAlign w:val="subscript"/>
        </w:rPr>
        <w:t>AUSF</w:t>
      </w:r>
      <w:r>
        <w:t xml:space="preserve">. The MSK received from the AAA-E can be used to authenticate the key exchange. </w:t>
      </w:r>
    </w:p>
    <w:p w14:paraId="02A1130D" w14:textId="0FBF1903" w:rsidR="00CE2821" w:rsidRDefault="00CE2821" w:rsidP="00CE2821">
      <w:r>
        <w:t xml:space="preserve">In option 3 </w:t>
      </w:r>
      <w:r>
        <w:rPr>
          <w:lang w:val="en-US"/>
        </w:rPr>
        <w:t>(see Figure 6.</w:t>
      </w:r>
      <w:r w:rsidR="00497BD8">
        <w:rPr>
          <w:lang w:val="en-US"/>
        </w:rPr>
        <w:t>7</w:t>
      </w:r>
      <w:r>
        <w:rPr>
          <w:lang w:val="en-US"/>
        </w:rPr>
        <w:t>.2.2)</w:t>
      </w:r>
      <w:r>
        <w:t>, a new EAP authentication is executed between the UE and the AUSF based on the MSK. For example, an EAP-TLS with PSK (preshared key) can be executed to derive a new MSK and a new EMSK. K</w:t>
      </w:r>
      <w:r w:rsidRPr="00E9440D">
        <w:rPr>
          <w:vertAlign w:val="subscript"/>
        </w:rPr>
        <w:t>AUSF</w:t>
      </w:r>
      <w:r>
        <w:t xml:space="preserve"> is derived from the new EMSK. </w:t>
      </w:r>
    </w:p>
    <w:p w14:paraId="78648301" w14:textId="77777777" w:rsidR="00CE2821" w:rsidRDefault="00CE2821" w:rsidP="00CE2821">
      <w:r>
        <w:t>13. The AUSF sends to the SEAF an EAP-Success message along with the SUPI and the K</w:t>
      </w:r>
      <w:r w:rsidRPr="00E90369">
        <w:rPr>
          <w:vertAlign w:val="subscript"/>
        </w:rPr>
        <w:t>SEAF</w:t>
      </w:r>
      <w:r>
        <w:t xml:space="preserve"> in a Nausf_UEAuthentication_Authenticate Response message. In option 1, the RAND is also included. </w:t>
      </w:r>
    </w:p>
    <w:p w14:paraId="4302C0CA" w14:textId="77777777" w:rsidR="00CE2821" w:rsidRDefault="00CE2821" w:rsidP="00CE2821">
      <w:r>
        <w:t>14. The SEAF forwards to the UE the EAP-Success message in an Authentication Result message or a Security Mode Command message, including ngKSI and ABBA. In option 1, the RAND is also included.</w:t>
      </w:r>
    </w:p>
    <w:p w14:paraId="5BAAE6DD" w14:textId="77777777" w:rsidR="00CE2821" w:rsidRPr="00F90546" w:rsidRDefault="00CE2821" w:rsidP="00CE2821">
      <w:r>
        <w:t>15. Upon receiving the EAP-Success message, the UE derives the K</w:t>
      </w:r>
      <w:r w:rsidRPr="00E90369">
        <w:rPr>
          <w:vertAlign w:val="subscript"/>
        </w:rPr>
        <w:t>AUSF</w:t>
      </w:r>
      <w:r>
        <w:t xml:space="preserve"> accordingly based on one of the three options in use.  </w:t>
      </w:r>
    </w:p>
    <w:p w14:paraId="0E60167B" w14:textId="0331F6B6" w:rsidR="00CE2821" w:rsidRDefault="00CE2821" w:rsidP="00E90369">
      <w:pPr>
        <w:pStyle w:val="Heading3"/>
      </w:pPr>
      <w:bookmarkStart w:id="1404" w:name="_Toc49376171"/>
      <w:bookmarkStart w:id="1405" w:name="_Toc63074165"/>
      <w:r>
        <w:t>6.</w:t>
      </w:r>
      <w:r w:rsidR="0062098A">
        <w:t>7</w:t>
      </w:r>
      <w:r>
        <w:t>.3</w:t>
      </w:r>
      <w:r>
        <w:tab/>
        <w:t>System impact</w:t>
      </w:r>
      <w:bookmarkEnd w:id="1404"/>
      <w:bookmarkEnd w:id="1405"/>
    </w:p>
    <w:p w14:paraId="174B1466" w14:textId="77777777" w:rsidR="00CE2821" w:rsidRDefault="00CE2821" w:rsidP="00CE2821">
      <w:pPr>
        <w:pStyle w:val="EditorsNote"/>
        <w:ind w:left="0" w:firstLine="0"/>
        <w:rPr>
          <w:color w:val="auto"/>
        </w:rPr>
      </w:pPr>
      <w:r w:rsidRPr="00E90369">
        <w:rPr>
          <w:color w:val="auto"/>
        </w:rPr>
        <w:t xml:space="preserve">This </w:t>
      </w:r>
      <w:r>
        <w:rPr>
          <w:color w:val="auto"/>
        </w:rPr>
        <w:t xml:space="preserve">solution has impact on UE, AUSF, and UDM. </w:t>
      </w:r>
    </w:p>
    <w:p w14:paraId="365A4ADF" w14:textId="77777777" w:rsidR="00CE2821" w:rsidRDefault="00CE2821" w:rsidP="00CE2821">
      <w:pPr>
        <w:pStyle w:val="EditorsNote"/>
        <w:ind w:left="0" w:firstLine="0"/>
        <w:rPr>
          <w:color w:val="auto"/>
        </w:rPr>
      </w:pPr>
      <w:r>
        <w:rPr>
          <w:color w:val="auto"/>
        </w:rPr>
        <w:t xml:space="preserve">When UDM receives Nudm_UEAuthentication_Get_Request and obtains a SUPI that needs to be authenticated by an external entity, the UDM may not be configured with the authentication method thus may not return an authentication method to the AUSF. In addition, the UDM may need to return information back to allow AUSF to use an AAA-E to authenticate the UE. </w:t>
      </w:r>
    </w:p>
    <w:p w14:paraId="40F7213B" w14:textId="77777777" w:rsidR="00CE2821" w:rsidRDefault="00CE2821" w:rsidP="00CE2821">
      <w:pPr>
        <w:pStyle w:val="EditorsNote"/>
        <w:ind w:left="0" w:firstLine="0"/>
        <w:rPr>
          <w:color w:val="auto"/>
        </w:rPr>
      </w:pPr>
      <w:r>
        <w:rPr>
          <w:color w:val="auto"/>
        </w:rPr>
        <w:t>When AUSF receives Nudm_UEAuthentication_Get_Response, it needs to be able to make decision to use an AAA-E to authenticate the UE. In addition, the AUSF needs to perform additional steps to enhance the security of K</w:t>
      </w:r>
      <w:r w:rsidRPr="00E90369">
        <w:rPr>
          <w:color w:val="auto"/>
          <w:vertAlign w:val="subscript"/>
        </w:rPr>
        <w:t>AUSF</w:t>
      </w:r>
      <w:r>
        <w:rPr>
          <w:color w:val="auto"/>
        </w:rPr>
        <w:t xml:space="preserve">. </w:t>
      </w:r>
    </w:p>
    <w:p w14:paraId="63C2B491" w14:textId="77777777" w:rsidR="00CE2821" w:rsidRPr="00E90369" w:rsidRDefault="00CE2821" w:rsidP="00E90369">
      <w:pPr>
        <w:pStyle w:val="EditorsNote"/>
        <w:ind w:left="0" w:firstLine="0"/>
        <w:rPr>
          <w:color w:val="auto"/>
        </w:rPr>
      </w:pPr>
      <w:r>
        <w:rPr>
          <w:color w:val="auto"/>
        </w:rPr>
        <w:t>UE need to support the EAP method chosen by AAA-E for authentication. In addition, UE needs to know how to derive K</w:t>
      </w:r>
      <w:r w:rsidRPr="00E9440D">
        <w:rPr>
          <w:color w:val="auto"/>
          <w:vertAlign w:val="subscript"/>
        </w:rPr>
        <w:t>AUSF</w:t>
      </w:r>
      <w:r>
        <w:rPr>
          <w:color w:val="auto"/>
          <w:vertAlign w:val="subscript"/>
        </w:rPr>
        <w:t xml:space="preserve"> </w:t>
      </w:r>
      <w:r>
        <w:rPr>
          <w:color w:val="auto"/>
        </w:rPr>
        <w:t>and perform additional steps to enhance the security of K</w:t>
      </w:r>
      <w:r w:rsidRPr="00E9440D">
        <w:rPr>
          <w:color w:val="auto"/>
          <w:vertAlign w:val="subscript"/>
        </w:rPr>
        <w:t>AUSF</w:t>
      </w:r>
      <w:r>
        <w:rPr>
          <w:color w:val="auto"/>
        </w:rPr>
        <w:t>.</w:t>
      </w:r>
    </w:p>
    <w:p w14:paraId="3F95FA3D" w14:textId="2ED25559" w:rsidR="00CE2821" w:rsidRDefault="00CE2821" w:rsidP="00CE2821">
      <w:pPr>
        <w:pStyle w:val="Heading3"/>
      </w:pPr>
      <w:bookmarkStart w:id="1406" w:name="_Toc49376172"/>
      <w:bookmarkStart w:id="1407" w:name="_Toc63074166"/>
      <w:r>
        <w:t>6.</w:t>
      </w:r>
      <w:r w:rsidR="0062098A">
        <w:t>7</w:t>
      </w:r>
      <w:r>
        <w:t>.4</w:t>
      </w:r>
      <w:r>
        <w:tab/>
        <w:t>Evaluation</w:t>
      </w:r>
      <w:bookmarkEnd w:id="1406"/>
      <w:bookmarkEnd w:id="1407"/>
    </w:p>
    <w:p w14:paraId="61DDA3FF" w14:textId="199DB5A9" w:rsidR="00CE2821" w:rsidRDefault="00CE2821">
      <w:pPr>
        <w:pStyle w:val="EditorsNote"/>
        <w:rPr>
          <w:lang w:val="en-US"/>
        </w:rPr>
      </w:pPr>
      <w:r>
        <w:t>Editor’s Note: Each solution should motivate how the potential security requirements of the key issues being addressed are fulfilled</w:t>
      </w:r>
      <w:r w:rsidRPr="0076660D">
        <w:t xml:space="preserve"> </w:t>
      </w:r>
    </w:p>
    <w:p w14:paraId="0EE96AD8" w14:textId="77777777" w:rsidR="00CE2821" w:rsidRPr="0076660D" w:rsidRDefault="00CE2821" w:rsidP="00CE2821">
      <w:pPr>
        <w:pStyle w:val="EditorsNote"/>
        <w:rPr>
          <w:lang w:val="en-US"/>
        </w:rPr>
      </w:pPr>
      <w:r w:rsidRPr="0076660D">
        <w:rPr>
          <w:lang w:val="en-US"/>
        </w:rPr>
        <w:t>Editor’s Note: The security benefits from the proposed methods are FFS.</w:t>
      </w:r>
    </w:p>
    <w:p w14:paraId="6917E70A" w14:textId="37221BF9" w:rsidR="0062098A" w:rsidRPr="00E90369" w:rsidRDefault="0062098A" w:rsidP="00A2726D">
      <w:pPr>
        <w:pStyle w:val="Heading2"/>
        <w:rPr>
          <w:rFonts w:eastAsia="DengXian"/>
        </w:rPr>
      </w:pPr>
      <w:bookmarkStart w:id="1408" w:name="_Toc63074167"/>
      <w:r w:rsidRPr="00944F69">
        <w:rPr>
          <w:rFonts w:eastAsia="DengXian"/>
        </w:rPr>
        <w:t>6.</w:t>
      </w:r>
      <w:r w:rsidRPr="00E90369">
        <w:rPr>
          <w:rFonts w:eastAsia="DengXian"/>
        </w:rPr>
        <w:t>8</w:t>
      </w:r>
      <w:r w:rsidRPr="00944F69">
        <w:rPr>
          <w:rFonts w:eastAsia="DengXian"/>
        </w:rPr>
        <w:tab/>
        <w:t>Solution #</w:t>
      </w:r>
      <w:r w:rsidRPr="00E90369">
        <w:rPr>
          <w:rFonts w:eastAsia="DengXian"/>
        </w:rPr>
        <w:t>8</w:t>
      </w:r>
      <w:r w:rsidRPr="00944F69">
        <w:rPr>
          <w:rFonts w:eastAsia="DengXian"/>
        </w:rPr>
        <w:t xml:space="preserve">: </w:t>
      </w:r>
      <w:r w:rsidRPr="00944F69">
        <w:rPr>
          <w:rFonts w:eastAsia="DengXian" w:hint="eastAsia"/>
          <w:lang w:eastAsia="zh-CN"/>
        </w:rPr>
        <w:t>UE onboarding for SNPN with AAA-S</w:t>
      </w:r>
      <w:r w:rsidRPr="00E90369">
        <w:rPr>
          <w:rFonts w:eastAsia="DengXian"/>
          <w:lang w:eastAsia="zh-CN"/>
        </w:rPr>
        <w:t xml:space="preserve"> as DCS</w:t>
      </w:r>
      <w:bookmarkEnd w:id="1408"/>
    </w:p>
    <w:p w14:paraId="5507534F" w14:textId="526BE735" w:rsidR="0062098A" w:rsidRPr="00944F69" w:rsidRDefault="0062098A" w:rsidP="00A2726D">
      <w:pPr>
        <w:pStyle w:val="Heading3"/>
        <w:rPr>
          <w:rFonts w:eastAsia="DengXian"/>
          <w:lang w:eastAsia="zh-CN"/>
        </w:rPr>
      </w:pPr>
      <w:bookmarkStart w:id="1409" w:name="_Toc63074168"/>
      <w:r w:rsidRPr="00E90369">
        <w:rPr>
          <w:rFonts w:eastAsia="DengXian"/>
        </w:rPr>
        <w:t>6.8</w:t>
      </w:r>
      <w:r w:rsidRPr="00944F69">
        <w:rPr>
          <w:rFonts w:eastAsia="DengXian"/>
        </w:rPr>
        <w:t>.1</w:t>
      </w:r>
      <w:r w:rsidRPr="00944F69">
        <w:rPr>
          <w:rFonts w:eastAsia="DengXian"/>
        </w:rPr>
        <w:tab/>
        <w:t>Introduction</w:t>
      </w:r>
      <w:bookmarkEnd w:id="1409"/>
    </w:p>
    <w:p w14:paraId="1513CE06" w14:textId="77777777" w:rsidR="0062098A" w:rsidRPr="00944F69" w:rsidRDefault="0062098A" w:rsidP="0062098A">
      <w:pPr>
        <w:rPr>
          <w:rFonts w:eastAsia="DengXian"/>
          <w:lang w:eastAsia="zh-CN"/>
        </w:rPr>
      </w:pPr>
      <w:r w:rsidRPr="00944F69">
        <w:rPr>
          <w:rFonts w:eastAsia="DengXian"/>
        </w:rPr>
        <w:t>This solution addresses Key Issue #</w:t>
      </w:r>
      <w:r w:rsidRPr="00944F69">
        <w:rPr>
          <w:rFonts w:eastAsia="DengXian"/>
          <w:lang w:eastAsia="zh-CN"/>
        </w:rPr>
        <w:t>4</w:t>
      </w:r>
      <w:r w:rsidRPr="00944F69">
        <w:rPr>
          <w:rFonts w:eastAsia="DengXian"/>
        </w:rPr>
        <w:t xml:space="preserve"> “Securing initial access for UE onboarding between UE</w:t>
      </w:r>
      <w:r w:rsidRPr="00944F69">
        <w:rPr>
          <w:rFonts w:eastAsia="DengXian"/>
          <w:lang w:eastAsia="zh-CN"/>
        </w:rPr>
        <w:t xml:space="preserve"> </w:t>
      </w:r>
      <w:r w:rsidRPr="00944F69">
        <w:rPr>
          <w:rFonts w:eastAsia="DengXian"/>
        </w:rPr>
        <w:t>and SNPN”.</w:t>
      </w:r>
    </w:p>
    <w:p w14:paraId="33D38B3B" w14:textId="77777777" w:rsidR="0062098A" w:rsidRPr="00944F69" w:rsidRDefault="0062098A" w:rsidP="0062098A">
      <w:pPr>
        <w:rPr>
          <w:rFonts w:eastAsia="DengXian"/>
          <w:lang w:eastAsia="zh-CN"/>
        </w:rPr>
      </w:pPr>
      <w:r w:rsidRPr="00944F69">
        <w:rPr>
          <w:rFonts w:eastAsia="DengXian"/>
        </w:rPr>
        <w:t xml:space="preserve">The </w:t>
      </w:r>
      <w:r w:rsidRPr="00944F69">
        <w:rPr>
          <w:rFonts w:eastAsia="DengXian"/>
          <w:lang w:eastAsia="zh-CN"/>
        </w:rPr>
        <w:t xml:space="preserve">assumption of this solution is that </w:t>
      </w:r>
    </w:p>
    <w:p w14:paraId="5591221C" w14:textId="239BD2C1" w:rsidR="0062098A" w:rsidRPr="00944F69" w:rsidRDefault="0062098A" w:rsidP="00E90369">
      <w:pPr>
        <w:pStyle w:val="B1"/>
        <w:rPr>
          <w:rFonts w:eastAsia="DengXian"/>
          <w:lang w:eastAsia="zh-CN"/>
        </w:rPr>
      </w:pPr>
      <w:r w:rsidRPr="00944F69">
        <w:rPr>
          <w:rFonts w:eastAsia="DengXian"/>
          <w:lang w:eastAsia="zh-CN"/>
        </w:rPr>
        <w:t>1.</w:t>
      </w:r>
      <w:r w:rsidR="0016376C" w:rsidRPr="00944F69">
        <w:rPr>
          <w:rFonts w:eastAsia="DengXian"/>
          <w:lang w:eastAsia="zh-CN"/>
        </w:rPr>
        <w:tab/>
      </w:r>
      <w:r w:rsidRPr="00944F69">
        <w:rPr>
          <w:rFonts w:eastAsia="DengXian"/>
          <w:lang w:eastAsia="zh-CN"/>
        </w:rPr>
        <w:t>The UE has been provisioned with default UE credentials;</w:t>
      </w:r>
    </w:p>
    <w:p w14:paraId="3BD6778B" w14:textId="2BF0FA4D" w:rsidR="0062098A" w:rsidRPr="00944F69" w:rsidRDefault="0062098A" w:rsidP="00E90369">
      <w:pPr>
        <w:pStyle w:val="B1"/>
        <w:rPr>
          <w:rFonts w:eastAsia="DengXian"/>
          <w:lang w:eastAsia="zh-CN"/>
        </w:rPr>
      </w:pPr>
      <w:r w:rsidRPr="00944F69">
        <w:rPr>
          <w:rFonts w:eastAsia="DengXian"/>
          <w:lang w:eastAsia="zh-CN"/>
        </w:rPr>
        <w:lastRenderedPageBreak/>
        <w:t>2.</w:t>
      </w:r>
      <w:r w:rsidR="0016376C" w:rsidRPr="00944F69">
        <w:rPr>
          <w:rFonts w:eastAsia="DengXian"/>
          <w:lang w:eastAsia="zh-CN"/>
        </w:rPr>
        <w:tab/>
      </w:r>
      <w:r w:rsidRPr="00944F69">
        <w:rPr>
          <w:rFonts w:eastAsia="DengXian"/>
          <w:lang w:eastAsia="zh-CN"/>
        </w:rPr>
        <w:t>The AAA-S external the onboarding SNPN acts as the DCS.</w:t>
      </w:r>
    </w:p>
    <w:p w14:paraId="2DB4F480" w14:textId="7C6FAD0C" w:rsidR="0062098A" w:rsidRDefault="0062098A" w:rsidP="0062098A">
      <w:pPr>
        <w:rPr>
          <w:rFonts w:eastAsia="DengXian"/>
          <w:lang w:eastAsia="zh-CN"/>
        </w:rPr>
      </w:pPr>
      <w:r w:rsidRPr="00944F69">
        <w:rPr>
          <w:rFonts w:eastAsia="DengXian"/>
          <w:lang w:eastAsia="zh-CN"/>
        </w:rPr>
        <w:t xml:space="preserve">The architecture of this solution is </w:t>
      </w:r>
      <w:r w:rsidR="0016376C" w:rsidRPr="00944F69">
        <w:rPr>
          <w:rFonts w:eastAsia="DengXian"/>
          <w:lang w:eastAsia="zh-CN"/>
        </w:rPr>
        <w:t>illustrated</w:t>
      </w:r>
      <w:r w:rsidRPr="00944F69">
        <w:rPr>
          <w:rFonts w:eastAsia="DengXian"/>
          <w:lang w:eastAsia="zh-CN"/>
        </w:rPr>
        <w:t xml:space="preserve"> as Figure 6.</w:t>
      </w:r>
      <w:r w:rsidR="00EE17E4" w:rsidRPr="00E90369">
        <w:rPr>
          <w:rFonts w:eastAsia="DengXian"/>
          <w:lang w:eastAsia="zh-CN"/>
        </w:rPr>
        <w:t>8</w:t>
      </w:r>
      <w:r w:rsidRPr="00944F69">
        <w:rPr>
          <w:rFonts w:eastAsia="DengXian" w:hint="eastAsia"/>
          <w:lang w:eastAsia="zh-CN"/>
        </w:rPr>
        <w:t>.1-1.</w:t>
      </w:r>
    </w:p>
    <w:p w14:paraId="1214A6A6" w14:textId="77777777" w:rsidR="0062098A" w:rsidRPr="004B3F9B" w:rsidRDefault="0062098A" w:rsidP="00E90369">
      <w:pPr>
        <w:pStyle w:val="TH"/>
        <w:rPr>
          <w:rFonts w:eastAsia="DengXian"/>
        </w:rPr>
      </w:pPr>
      <w:r>
        <w:object w:dxaOrig="8753" w:dyaOrig="5687" w14:anchorId="217E65E4">
          <v:shape id="_x0000_i1878" type="#_x0000_t75" style="width:414.3pt;height:269.15pt" o:ole="">
            <v:imagedata r:id="rId32" o:title=""/>
          </v:shape>
          <o:OLEObject Type="Embed" ProgID="Visio.Drawing.11" ShapeID="_x0000_i1878" DrawAspect="Content" ObjectID="_1673687105" r:id="rId33"/>
        </w:object>
      </w:r>
    </w:p>
    <w:p w14:paraId="3D49E11B" w14:textId="634EA0C4" w:rsidR="0062098A" w:rsidRPr="00E90369" w:rsidRDefault="0062098A" w:rsidP="00E90369">
      <w:pPr>
        <w:pStyle w:val="TF"/>
        <w:rPr>
          <w:rFonts w:eastAsia="SimSun"/>
        </w:rPr>
      </w:pPr>
      <w:r w:rsidRPr="00E90369">
        <w:rPr>
          <w:rFonts w:eastAsia="SimSun"/>
        </w:rPr>
        <w:t>Figure 6.</w:t>
      </w:r>
      <w:r w:rsidRPr="00E90369">
        <w:rPr>
          <w:lang w:eastAsia="zh-CN"/>
        </w:rPr>
        <w:t>8</w:t>
      </w:r>
      <w:r w:rsidRPr="00E90369">
        <w:rPr>
          <w:rFonts w:eastAsia="SimSun"/>
        </w:rPr>
        <w:t xml:space="preserve">.1-1: Architecture of UE onboarding for SNPN with </w:t>
      </w:r>
      <w:r w:rsidRPr="00E90369">
        <w:rPr>
          <w:lang w:eastAsia="zh-CN"/>
        </w:rPr>
        <w:t>AAA-S</w:t>
      </w:r>
      <w:r w:rsidRPr="00E90369">
        <w:rPr>
          <w:rFonts w:eastAsia="SimSun"/>
        </w:rPr>
        <w:t xml:space="preserve"> acting as DCS</w:t>
      </w:r>
    </w:p>
    <w:p w14:paraId="564DA87E" w14:textId="77777777" w:rsidR="0062098A" w:rsidRPr="00944F69" w:rsidRDefault="0062098A" w:rsidP="00BD0271">
      <w:pPr>
        <w:pStyle w:val="EditorsNote"/>
        <w:rPr>
          <w:rFonts w:eastAsia="DengXian"/>
          <w:lang w:eastAsia="zh-CN"/>
        </w:rPr>
        <w:pPrChange w:id="1410" w:author="rapporteur" w:date="2021-02-01T11:54:00Z">
          <w:pPr>
            <w:keepNext/>
            <w:keepLines/>
            <w:spacing w:before="120"/>
            <w:ind w:left="1134" w:hanging="1134"/>
            <w:outlineLvl w:val="2"/>
          </w:pPr>
        </w:pPrChange>
      </w:pPr>
      <w:r w:rsidRPr="00944F69">
        <w:rPr>
          <w:rFonts w:eastAsia="DengXian"/>
        </w:rPr>
        <w:t>Editor’s Note: How to protect provisioning via Control Plane considering trust relationship between Onboarding SNPN and PS owner's domain is FFS</w:t>
      </w:r>
      <w:r w:rsidRPr="00944F69">
        <w:rPr>
          <w:rFonts w:eastAsia="DengXian"/>
          <w:lang w:eastAsia="zh-CN"/>
        </w:rPr>
        <w:t>.</w:t>
      </w:r>
    </w:p>
    <w:p w14:paraId="7C45C1E3" w14:textId="77777777" w:rsidR="0062098A" w:rsidRPr="00944F69" w:rsidRDefault="0062098A" w:rsidP="00BD0271">
      <w:pPr>
        <w:pStyle w:val="EditorsNote"/>
        <w:rPr>
          <w:rFonts w:eastAsia="DengXian"/>
          <w:lang w:eastAsia="zh-CN"/>
        </w:rPr>
        <w:pPrChange w:id="1411" w:author="rapporteur" w:date="2021-02-01T11:54:00Z">
          <w:pPr>
            <w:keepNext/>
            <w:keepLines/>
            <w:spacing w:before="120"/>
            <w:ind w:left="1134" w:hanging="1134"/>
            <w:outlineLvl w:val="2"/>
          </w:pPr>
        </w:pPrChange>
      </w:pPr>
      <w:r w:rsidRPr="00944F69">
        <w:rPr>
          <w:rFonts w:eastAsia="DengXian"/>
        </w:rPr>
        <w:t xml:space="preserve">Editor’s Note: Function and procedure of interface between AMF and PS is </w:t>
      </w:r>
      <w:r w:rsidRPr="00944F69">
        <w:rPr>
          <w:rFonts w:eastAsia="DengXian"/>
          <w:lang w:eastAsia="zh-CN"/>
        </w:rPr>
        <w:t>FFS</w:t>
      </w:r>
      <w:r w:rsidRPr="00944F69">
        <w:rPr>
          <w:rFonts w:eastAsia="DengXian"/>
        </w:rPr>
        <w:t>, and whether the interface is needed needs SA2's feedback.</w:t>
      </w:r>
    </w:p>
    <w:p w14:paraId="1B2C12AF" w14:textId="5A7A5F56" w:rsidR="0062098A" w:rsidRPr="00E90369" w:rsidRDefault="0062098A" w:rsidP="00A2726D">
      <w:pPr>
        <w:pStyle w:val="Heading3"/>
        <w:rPr>
          <w:rFonts w:eastAsia="DengXian"/>
          <w:lang w:eastAsia="zh-CN"/>
        </w:rPr>
      </w:pPr>
      <w:bookmarkStart w:id="1412" w:name="_Toc63074169"/>
      <w:r w:rsidRPr="00E90369">
        <w:rPr>
          <w:rFonts w:eastAsia="DengXian"/>
        </w:rPr>
        <w:t>6.</w:t>
      </w:r>
      <w:r w:rsidR="005E5275" w:rsidRPr="00E90369">
        <w:rPr>
          <w:rFonts w:eastAsia="DengXian"/>
        </w:rPr>
        <w:t>8</w:t>
      </w:r>
      <w:r w:rsidRPr="00E90369">
        <w:rPr>
          <w:rFonts w:eastAsia="DengXian"/>
        </w:rPr>
        <w:t>.2</w:t>
      </w:r>
      <w:r w:rsidRPr="00E90369">
        <w:rPr>
          <w:rFonts w:eastAsia="DengXian"/>
        </w:rPr>
        <w:tab/>
        <w:t>Solution details</w:t>
      </w:r>
      <w:bookmarkEnd w:id="1412"/>
    </w:p>
    <w:p w14:paraId="04D588BD" w14:textId="71189DD9" w:rsidR="0062098A" w:rsidRPr="004B3F9B" w:rsidRDefault="0062098A" w:rsidP="00A2726D">
      <w:pPr>
        <w:pStyle w:val="Heading4"/>
        <w:rPr>
          <w:rFonts w:eastAsia="DengXian"/>
        </w:rPr>
      </w:pPr>
      <w:bookmarkStart w:id="1413" w:name="_Toc63074170"/>
      <w:r w:rsidRPr="00E90369">
        <w:rPr>
          <w:rFonts w:eastAsia="DengXian"/>
        </w:rPr>
        <w:t>6.</w:t>
      </w:r>
      <w:r w:rsidR="005E5275" w:rsidRPr="00E90369">
        <w:rPr>
          <w:rFonts w:eastAsia="DengXian"/>
          <w:lang w:eastAsia="zh-CN"/>
        </w:rPr>
        <w:t>8</w:t>
      </w:r>
      <w:r w:rsidRPr="00E90369">
        <w:rPr>
          <w:rFonts w:eastAsia="DengXian"/>
        </w:rPr>
        <w:t>.2.1</w:t>
      </w:r>
      <w:r w:rsidRPr="00E90369">
        <w:rPr>
          <w:rFonts w:eastAsia="DengXian"/>
        </w:rPr>
        <w:tab/>
        <w:t>Procedure</w:t>
      </w:r>
      <w:bookmarkEnd w:id="1413"/>
    </w:p>
    <w:p w14:paraId="0EEB60E0" w14:textId="77777777" w:rsidR="0062098A" w:rsidRPr="004B3F9B" w:rsidRDefault="0062098A" w:rsidP="0062098A">
      <w:pPr>
        <w:rPr>
          <w:rFonts w:eastAsia="DengXian"/>
        </w:rPr>
      </w:pPr>
    </w:p>
    <w:p w14:paraId="76F03D46" w14:textId="77777777" w:rsidR="0062098A" w:rsidRPr="004B3F9B" w:rsidRDefault="0062098A" w:rsidP="00E90369">
      <w:pPr>
        <w:pStyle w:val="TH"/>
        <w:rPr>
          <w:rFonts w:eastAsia="DengXian"/>
        </w:rPr>
      </w:pPr>
      <w:r>
        <w:object w:dxaOrig="11023" w:dyaOrig="10422" w14:anchorId="09179766">
          <v:shape id="_x0000_i1879" type="#_x0000_t75" style="width:414.85pt;height:392.1pt" o:ole="">
            <v:imagedata r:id="rId34" o:title=""/>
          </v:shape>
          <o:OLEObject Type="Embed" ProgID="Visio.Drawing.11" ShapeID="_x0000_i1879" DrawAspect="Content" ObjectID="_1673687106" r:id="rId35"/>
        </w:object>
      </w:r>
    </w:p>
    <w:p w14:paraId="796BA6B4" w14:textId="180C430C" w:rsidR="0062098A" w:rsidRPr="004B3F9B" w:rsidRDefault="0062098A" w:rsidP="00E90369">
      <w:pPr>
        <w:pStyle w:val="TF"/>
        <w:rPr>
          <w:rFonts w:eastAsia="DengXian"/>
          <w:lang w:eastAsia="zh-CN"/>
        </w:rPr>
      </w:pPr>
      <w:r w:rsidRPr="004B3F9B">
        <w:rPr>
          <w:rFonts w:eastAsia="DengXian"/>
        </w:rPr>
        <w:t xml:space="preserve">Figure: </w:t>
      </w:r>
      <w:r w:rsidRPr="00944F69">
        <w:rPr>
          <w:rFonts w:eastAsia="DengXian"/>
        </w:rPr>
        <w:t>6.</w:t>
      </w:r>
      <w:r w:rsidR="005E5275" w:rsidRPr="00E90369">
        <w:rPr>
          <w:rFonts w:eastAsia="DengXian"/>
          <w:lang w:eastAsia="zh-CN"/>
        </w:rPr>
        <w:t>8</w:t>
      </w:r>
      <w:r w:rsidRPr="004B3F9B">
        <w:rPr>
          <w:rFonts w:eastAsia="DengXian"/>
        </w:rPr>
        <w:t>.2</w:t>
      </w:r>
      <w:r>
        <w:rPr>
          <w:rFonts w:eastAsia="DengXian" w:hint="eastAsia"/>
          <w:lang w:eastAsia="zh-CN"/>
        </w:rPr>
        <w:t>.1</w:t>
      </w:r>
      <w:r w:rsidRPr="004B3F9B">
        <w:rPr>
          <w:rFonts w:eastAsia="DengXian"/>
        </w:rPr>
        <w:t xml:space="preserve">-1: </w:t>
      </w:r>
      <w:r>
        <w:rPr>
          <w:rFonts w:eastAsia="DengXian" w:hint="eastAsia"/>
          <w:lang w:eastAsia="zh-CN"/>
        </w:rPr>
        <w:t xml:space="preserve">UE onboarding for SNPN </w:t>
      </w:r>
      <w:r w:rsidRPr="00E90369">
        <w:rPr>
          <w:rFonts w:eastAsia="DengXian"/>
        </w:rPr>
        <w:t>with</w:t>
      </w:r>
      <w:r>
        <w:rPr>
          <w:rFonts w:eastAsia="DengXian" w:hint="eastAsia"/>
          <w:lang w:eastAsia="zh-CN"/>
        </w:rPr>
        <w:t xml:space="preserve"> AAA-S acting as DCS</w:t>
      </w:r>
    </w:p>
    <w:p w14:paraId="31E74665" w14:textId="77777777" w:rsidR="0062098A" w:rsidRPr="004B3F9B" w:rsidRDefault="0062098A" w:rsidP="0062098A">
      <w:pPr>
        <w:ind w:left="568" w:hanging="284"/>
        <w:rPr>
          <w:rFonts w:eastAsia="DengXian"/>
          <w:lang w:eastAsia="zh-CN"/>
        </w:rPr>
      </w:pPr>
      <w:r w:rsidRPr="004B3F9B">
        <w:rPr>
          <w:rFonts w:eastAsia="DengXian"/>
        </w:rPr>
        <w:t>1.</w:t>
      </w:r>
      <w:r w:rsidRPr="004B3F9B">
        <w:rPr>
          <w:rFonts w:eastAsia="DengXian"/>
        </w:rPr>
        <w:tab/>
        <w:t xml:space="preserve">The UE </w:t>
      </w:r>
      <w:r>
        <w:rPr>
          <w:rFonts w:eastAsia="DengXian" w:hint="eastAsia"/>
          <w:lang w:eastAsia="zh-CN"/>
        </w:rPr>
        <w:t>sends a Registration Request message to the AMF, including the SUCI which is the concealment of the SUPI.</w:t>
      </w:r>
    </w:p>
    <w:p w14:paraId="1084660A" w14:textId="77777777" w:rsidR="0062098A" w:rsidRPr="004B3F9B" w:rsidRDefault="0062098A" w:rsidP="0062098A">
      <w:pPr>
        <w:ind w:left="568" w:hanging="284"/>
        <w:rPr>
          <w:rFonts w:eastAsia="DengXian"/>
          <w:lang w:eastAsia="zh-CN"/>
        </w:rPr>
      </w:pPr>
      <w:r w:rsidRPr="004B3F9B">
        <w:rPr>
          <w:rFonts w:eastAsia="DengXian"/>
        </w:rPr>
        <w:t>2.</w:t>
      </w:r>
      <w:r w:rsidRPr="004B3F9B">
        <w:rPr>
          <w:rFonts w:eastAsia="DengXian"/>
        </w:rPr>
        <w:tab/>
      </w:r>
      <w:r w:rsidRPr="00E25D91">
        <w:rPr>
          <w:rFonts w:eastAsia="DengXian"/>
        </w:rPr>
        <w:t xml:space="preserve">The </w:t>
      </w:r>
      <w:r>
        <w:rPr>
          <w:rFonts w:eastAsia="DengXian" w:hint="eastAsia"/>
          <w:lang w:eastAsia="zh-CN"/>
        </w:rPr>
        <w:t>AM</w:t>
      </w:r>
      <w:r w:rsidRPr="00E25D91">
        <w:rPr>
          <w:rFonts w:eastAsia="DengXian"/>
        </w:rPr>
        <w:t>F shall invoke the Nausf_UEAuthentication service by sending a</w:t>
      </w:r>
      <w:r>
        <w:rPr>
          <w:rFonts w:eastAsia="DengXian" w:hint="eastAsia"/>
          <w:lang w:eastAsia="zh-CN"/>
        </w:rPr>
        <w:t xml:space="preserve"> </w:t>
      </w:r>
      <w:r w:rsidRPr="00E25D91">
        <w:rPr>
          <w:rFonts w:eastAsia="DengXian"/>
        </w:rPr>
        <w:t xml:space="preserve">Nausf_UEAuthentication_Authenticate Request message to the AUSF whenever the </w:t>
      </w:r>
      <w:r>
        <w:rPr>
          <w:rFonts w:eastAsia="DengXian" w:hint="eastAsia"/>
          <w:lang w:eastAsia="zh-CN"/>
        </w:rPr>
        <w:t>AM</w:t>
      </w:r>
      <w:r w:rsidRPr="00E25D91">
        <w:rPr>
          <w:rFonts w:eastAsia="DengXian"/>
        </w:rPr>
        <w:t>F wishe</w:t>
      </w:r>
      <w:r>
        <w:rPr>
          <w:rFonts w:eastAsia="DengXian"/>
        </w:rPr>
        <w:t>s to initiate an authentication</w:t>
      </w:r>
      <w:r>
        <w:rPr>
          <w:rFonts w:eastAsia="DengXian" w:hint="eastAsia"/>
          <w:lang w:eastAsia="zh-CN"/>
        </w:rPr>
        <w:t>, including the SUCI and the SN-name (serving network name).</w:t>
      </w:r>
    </w:p>
    <w:p w14:paraId="424B3CD6" w14:textId="77777777" w:rsidR="0062098A" w:rsidRPr="004B3F9B" w:rsidRDefault="0062098A" w:rsidP="0062098A">
      <w:pPr>
        <w:ind w:left="568" w:hanging="284"/>
        <w:rPr>
          <w:rFonts w:eastAsia="DengXian"/>
        </w:rPr>
      </w:pPr>
      <w:r w:rsidRPr="004B3F9B">
        <w:rPr>
          <w:rFonts w:eastAsia="DengXian"/>
        </w:rPr>
        <w:t>3.</w:t>
      </w:r>
      <w:r w:rsidRPr="004B3F9B">
        <w:rPr>
          <w:rFonts w:eastAsia="DengXian"/>
        </w:rPr>
        <w:tab/>
      </w:r>
      <w:r>
        <w:t xml:space="preserve">The AUSF sends </w:t>
      </w:r>
      <w:r>
        <w:rPr>
          <w:rFonts w:hint="eastAsia"/>
          <w:lang w:eastAsia="zh-CN"/>
        </w:rPr>
        <w:t>a</w:t>
      </w:r>
      <w:r>
        <w:t xml:space="preserve"> Nudm_UEAuthentication_Get Request </w:t>
      </w:r>
      <w:r>
        <w:rPr>
          <w:rFonts w:hint="eastAsia"/>
          <w:lang w:eastAsia="zh-CN"/>
        </w:rPr>
        <w:t xml:space="preserve">messege </w:t>
      </w:r>
      <w:r>
        <w:t>to the UDM, including the SUCI and the SN-name.</w:t>
      </w:r>
    </w:p>
    <w:p w14:paraId="5B69C837" w14:textId="77777777" w:rsidR="0062098A" w:rsidRDefault="0062098A" w:rsidP="0062098A">
      <w:pPr>
        <w:ind w:left="568" w:hanging="284"/>
        <w:rPr>
          <w:rFonts w:eastAsia="DengXian"/>
          <w:lang w:eastAsia="zh-CN"/>
        </w:rPr>
      </w:pPr>
      <w:r w:rsidRPr="004B3F9B">
        <w:rPr>
          <w:rFonts w:eastAsia="DengXian"/>
        </w:rPr>
        <w:t xml:space="preserve">4. </w:t>
      </w:r>
      <w:r w:rsidRPr="004B3F9B">
        <w:rPr>
          <w:rFonts w:eastAsia="DengXian"/>
        </w:rPr>
        <w:tab/>
        <w:t xml:space="preserve">The UDM </w:t>
      </w:r>
      <w:r>
        <w:rPr>
          <w:rFonts w:eastAsia="DengXian" w:hint="eastAsia"/>
          <w:lang w:eastAsia="zh-CN"/>
        </w:rPr>
        <w:t xml:space="preserve">invokes the SIDF to </w:t>
      </w:r>
      <w:r w:rsidRPr="007B0C8B">
        <w:t>de-conceal SUCI to gain SUPI</w:t>
      </w:r>
      <w:r>
        <w:rPr>
          <w:rFonts w:hint="eastAsia"/>
          <w:lang w:eastAsia="zh-CN"/>
        </w:rPr>
        <w:t>.</w:t>
      </w:r>
    </w:p>
    <w:p w14:paraId="0432C418" w14:textId="77777777" w:rsidR="0062098A" w:rsidRPr="00921235" w:rsidRDefault="0062098A" w:rsidP="0062098A">
      <w:pPr>
        <w:ind w:left="568" w:hanging="284"/>
        <w:rPr>
          <w:rFonts w:eastAsia="DengXian"/>
          <w:lang w:eastAsia="zh-CN"/>
        </w:rPr>
      </w:pPr>
      <w:r w:rsidRPr="00921235">
        <w:rPr>
          <w:rFonts w:eastAsia="DengXian"/>
          <w:lang w:eastAsia="zh-CN"/>
        </w:rPr>
        <w:t>Based on SUPI, the UDM shall choose the authentication method.</w:t>
      </w:r>
    </w:p>
    <w:p w14:paraId="2A998597" w14:textId="77777777" w:rsidR="0062098A" w:rsidRDefault="0062098A" w:rsidP="0062098A">
      <w:pPr>
        <w:ind w:left="568" w:hanging="284"/>
        <w:rPr>
          <w:rFonts w:eastAsia="DengXian"/>
          <w:lang w:eastAsia="zh-CN"/>
        </w:rPr>
      </w:pPr>
      <w:r w:rsidRPr="004B3F9B">
        <w:rPr>
          <w:rFonts w:eastAsia="DengXian"/>
        </w:rPr>
        <w:t>5.</w:t>
      </w:r>
      <w:r w:rsidRPr="004B3F9B">
        <w:rPr>
          <w:rFonts w:eastAsia="DengXian"/>
        </w:rPr>
        <w:tab/>
      </w:r>
      <w:r>
        <w:rPr>
          <w:rFonts w:eastAsia="DengXian" w:hint="eastAsia"/>
          <w:lang w:eastAsia="zh-CN"/>
        </w:rPr>
        <w:t>As the UDM chooses an EAP authentication method, it sends a Nudm_UEAuthentication_Get Response message to the AUSF, including the SUPI and the address of the AAA-S.</w:t>
      </w:r>
    </w:p>
    <w:p w14:paraId="5EA6C686" w14:textId="77777777" w:rsidR="0062098A" w:rsidRDefault="0062098A" w:rsidP="0062098A">
      <w:pPr>
        <w:ind w:left="568" w:hanging="284"/>
        <w:rPr>
          <w:rFonts w:eastAsia="DengXian"/>
          <w:lang w:eastAsia="zh-CN"/>
        </w:rPr>
      </w:pPr>
      <w:r>
        <w:rPr>
          <w:rFonts w:eastAsia="DengXian" w:hint="eastAsia"/>
          <w:lang w:eastAsia="zh-CN"/>
        </w:rPr>
        <w:t>6. The AUSF sends EAP Request to the AAA-S based on the address received from the UDM, including the SUPI of the UE to be authenticated.</w:t>
      </w:r>
    </w:p>
    <w:p w14:paraId="3F1AE643" w14:textId="77777777" w:rsidR="0062098A" w:rsidRDefault="0062098A" w:rsidP="0062098A">
      <w:pPr>
        <w:ind w:left="568" w:hanging="284"/>
        <w:rPr>
          <w:rFonts w:eastAsia="DengXian"/>
          <w:lang w:eastAsia="zh-CN"/>
        </w:rPr>
      </w:pPr>
      <w:r>
        <w:rPr>
          <w:rFonts w:eastAsia="DengXian" w:hint="eastAsia"/>
          <w:lang w:eastAsia="zh-CN"/>
        </w:rPr>
        <w:t>7. The AAA-S and the UE execute the EAP authentication.</w:t>
      </w:r>
    </w:p>
    <w:p w14:paraId="06005B2E" w14:textId="77777777" w:rsidR="0062098A" w:rsidRDefault="0062098A" w:rsidP="0062098A">
      <w:pPr>
        <w:ind w:left="568" w:hanging="284"/>
        <w:rPr>
          <w:rFonts w:eastAsia="DengXian"/>
          <w:lang w:eastAsia="zh-CN"/>
        </w:rPr>
      </w:pPr>
      <w:r>
        <w:rPr>
          <w:rFonts w:eastAsia="DengXian" w:hint="eastAsia"/>
          <w:lang w:eastAsia="zh-CN"/>
        </w:rPr>
        <w:t>8. After the success of the EAP authentication, the AAA-S sends an EAP Response to the AUSF, including the MSK and the SUPI</w:t>
      </w:r>
    </w:p>
    <w:p w14:paraId="56B6A816" w14:textId="77777777" w:rsidR="0062098A" w:rsidRDefault="0062098A" w:rsidP="0062098A">
      <w:pPr>
        <w:ind w:left="568" w:hanging="284"/>
        <w:rPr>
          <w:rFonts w:eastAsia="DengXian"/>
          <w:lang w:eastAsia="zh-CN"/>
        </w:rPr>
      </w:pPr>
      <w:r>
        <w:rPr>
          <w:rFonts w:eastAsia="DengXian" w:hint="eastAsia"/>
          <w:lang w:eastAsia="zh-CN"/>
        </w:rPr>
        <w:t>9. The AUSF derives K</w:t>
      </w:r>
      <w:r w:rsidRPr="00E90369">
        <w:rPr>
          <w:rFonts w:eastAsia="DengXian"/>
          <w:vertAlign w:val="subscript"/>
          <w:lang w:eastAsia="zh-CN"/>
        </w:rPr>
        <w:t>AUSF</w:t>
      </w:r>
      <w:r>
        <w:rPr>
          <w:rFonts w:eastAsia="DengXian" w:hint="eastAsia"/>
          <w:lang w:eastAsia="zh-CN"/>
        </w:rPr>
        <w:t xml:space="preserve"> from the MSK, and derives the K</w:t>
      </w:r>
      <w:r w:rsidRPr="00E90369">
        <w:rPr>
          <w:rFonts w:eastAsia="DengXian"/>
          <w:vertAlign w:val="subscript"/>
          <w:lang w:eastAsia="zh-CN"/>
        </w:rPr>
        <w:t>SEAF</w:t>
      </w:r>
      <w:r>
        <w:rPr>
          <w:rFonts w:eastAsia="DengXian" w:hint="eastAsia"/>
          <w:lang w:eastAsia="zh-CN"/>
        </w:rPr>
        <w:t xml:space="preserve"> from the K</w:t>
      </w:r>
      <w:r w:rsidRPr="00E90369">
        <w:rPr>
          <w:rFonts w:eastAsia="DengXian"/>
          <w:vertAlign w:val="subscript"/>
          <w:lang w:eastAsia="zh-CN"/>
        </w:rPr>
        <w:t>AUSF</w:t>
      </w:r>
      <w:r>
        <w:rPr>
          <w:rFonts w:eastAsia="DengXian" w:hint="eastAsia"/>
          <w:lang w:eastAsia="zh-CN"/>
        </w:rPr>
        <w:t>.</w:t>
      </w:r>
    </w:p>
    <w:p w14:paraId="385B2C8F" w14:textId="77777777" w:rsidR="0062098A" w:rsidRDefault="0062098A" w:rsidP="0062098A">
      <w:pPr>
        <w:ind w:left="568" w:hanging="284"/>
        <w:rPr>
          <w:rFonts w:eastAsia="DengXian"/>
          <w:lang w:eastAsia="zh-CN"/>
        </w:rPr>
      </w:pPr>
      <w:r>
        <w:rPr>
          <w:rFonts w:eastAsia="DengXian" w:hint="eastAsia"/>
          <w:lang w:eastAsia="zh-CN"/>
        </w:rPr>
        <w:lastRenderedPageBreak/>
        <w:t>10. The AUSF sends an Nausf_UEAuthentication_Authenticate Response message to the AMF, including the EAP success, the K</w:t>
      </w:r>
      <w:r w:rsidRPr="00E90369">
        <w:rPr>
          <w:rFonts w:eastAsia="DengXian"/>
          <w:vertAlign w:val="subscript"/>
          <w:lang w:eastAsia="zh-CN"/>
        </w:rPr>
        <w:t>SEAF</w:t>
      </w:r>
      <w:r>
        <w:rPr>
          <w:rFonts w:eastAsia="DengXian" w:hint="eastAsia"/>
          <w:lang w:eastAsia="zh-CN"/>
        </w:rPr>
        <w:t xml:space="preserve"> and the SUPI.</w:t>
      </w:r>
    </w:p>
    <w:p w14:paraId="1CC93840" w14:textId="77777777" w:rsidR="0062098A" w:rsidRDefault="0062098A" w:rsidP="0062098A">
      <w:pPr>
        <w:ind w:left="568" w:hanging="284"/>
        <w:rPr>
          <w:rFonts w:eastAsia="DengXian"/>
          <w:lang w:eastAsia="zh-CN"/>
        </w:rPr>
      </w:pPr>
      <w:r>
        <w:rPr>
          <w:rFonts w:eastAsia="DengXian" w:hint="eastAsia"/>
          <w:lang w:eastAsia="zh-CN"/>
        </w:rPr>
        <w:t>11. The AMF returns the Registration Response to the UE, including EAP success, ngKSI and ABBA. The UE derives K</w:t>
      </w:r>
      <w:r w:rsidRPr="00705E16">
        <w:rPr>
          <w:rFonts w:eastAsia="DengXian" w:hint="eastAsia"/>
          <w:vertAlign w:val="subscript"/>
          <w:lang w:eastAsia="zh-CN"/>
        </w:rPr>
        <w:t>AUSF</w:t>
      </w:r>
      <w:r>
        <w:rPr>
          <w:rFonts w:eastAsia="DengXian" w:hint="eastAsia"/>
          <w:lang w:eastAsia="zh-CN"/>
        </w:rPr>
        <w:t xml:space="preserve"> from the MSK, and derives the K</w:t>
      </w:r>
      <w:r w:rsidRPr="00705E16">
        <w:rPr>
          <w:rFonts w:eastAsia="DengXian" w:hint="eastAsia"/>
          <w:vertAlign w:val="subscript"/>
          <w:lang w:eastAsia="zh-CN"/>
        </w:rPr>
        <w:t>SEAF</w:t>
      </w:r>
      <w:r>
        <w:rPr>
          <w:rFonts w:eastAsia="DengXian" w:hint="eastAsia"/>
          <w:lang w:eastAsia="zh-CN"/>
        </w:rPr>
        <w:t xml:space="preserve"> from the K</w:t>
      </w:r>
      <w:r w:rsidRPr="00705E16">
        <w:rPr>
          <w:rFonts w:eastAsia="DengXian" w:hint="eastAsia"/>
          <w:vertAlign w:val="subscript"/>
          <w:lang w:eastAsia="zh-CN"/>
        </w:rPr>
        <w:t>AUSF</w:t>
      </w:r>
      <w:r>
        <w:rPr>
          <w:rFonts w:eastAsia="DengXian" w:hint="eastAsia"/>
          <w:lang w:eastAsia="zh-CN"/>
        </w:rPr>
        <w:t xml:space="preserve"> in the same way as the AUSF does in step 9.</w:t>
      </w:r>
    </w:p>
    <w:p w14:paraId="6E7FC1F8" w14:textId="77777777" w:rsidR="0062098A" w:rsidRDefault="0062098A" w:rsidP="00BD0271">
      <w:pPr>
        <w:pStyle w:val="EditorsNote"/>
        <w:rPr>
          <w:rFonts w:eastAsia="DengXian"/>
          <w:lang w:eastAsia="zh-CN"/>
        </w:rPr>
        <w:pPrChange w:id="1414" w:author="rapporteur" w:date="2021-02-01T11:54:00Z">
          <w:pPr>
            <w:keepNext/>
            <w:keepLines/>
            <w:spacing w:before="120"/>
            <w:ind w:left="1134" w:hanging="1134"/>
            <w:outlineLvl w:val="2"/>
          </w:pPr>
        </w:pPrChange>
      </w:pPr>
      <w:r w:rsidRPr="009A4BA8">
        <w:rPr>
          <w:rFonts w:eastAsia="DengXian"/>
        </w:rPr>
        <w:t xml:space="preserve">Editor’s Note: </w:t>
      </w:r>
      <w:r w:rsidRPr="00E81C80">
        <w:rPr>
          <w:rFonts w:eastAsia="DengXian"/>
        </w:rPr>
        <w:t>Security implications of UE information pre</w:t>
      </w:r>
      <w:r>
        <w:rPr>
          <w:rFonts w:eastAsia="DengXian" w:hint="eastAsia"/>
          <w:lang w:eastAsia="zh-CN"/>
        </w:rPr>
        <w:t>-</w:t>
      </w:r>
      <w:r w:rsidRPr="00E81C80">
        <w:rPr>
          <w:rFonts w:eastAsia="DengXian"/>
        </w:rPr>
        <w:t>configuration (</w:t>
      </w:r>
      <w:r>
        <w:rPr>
          <w:rFonts w:eastAsia="DengXian" w:hint="eastAsia"/>
          <w:lang w:eastAsia="zh-CN"/>
        </w:rPr>
        <w:t>e.g.,</w:t>
      </w:r>
      <w:r w:rsidRPr="00E81C80">
        <w:rPr>
          <w:rFonts w:eastAsia="DengXian"/>
        </w:rPr>
        <w:t xml:space="preserve"> </w:t>
      </w:r>
      <w:r>
        <w:rPr>
          <w:rFonts w:eastAsia="DengXian" w:hint="eastAsia"/>
          <w:lang w:eastAsia="zh-CN"/>
        </w:rPr>
        <w:t xml:space="preserve">for </w:t>
      </w:r>
      <w:r w:rsidRPr="00E81C80">
        <w:rPr>
          <w:rFonts w:eastAsia="DengXian"/>
        </w:rPr>
        <w:t>UE identi</w:t>
      </w:r>
      <w:r>
        <w:rPr>
          <w:rFonts w:eastAsia="DengXian" w:hint="eastAsia"/>
          <w:lang w:eastAsia="zh-CN"/>
        </w:rPr>
        <w:t>t</w:t>
      </w:r>
      <w:r w:rsidRPr="00E81C80">
        <w:rPr>
          <w:rFonts w:eastAsia="DengXian"/>
        </w:rPr>
        <w:t>y, SUCI de-concealment, authentication method selection) in O-SNPN considering trust relationship between Onboarding SNPN, DCS owner's domain and PS owner's domain is FFS.</w:t>
      </w:r>
    </w:p>
    <w:p w14:paraId="2FF8312B" w14:textId="77777777" w:rsidR="00943F41" w:rsidRPr="00943F41" w:rsidRDefault="00943F41" w:rsidP="00A2726D">
      <w:pPr>
        <w:pStyle w:val="Heading3"/>
        <w:rPr>
          <w:rFonts w:eastAsia="DengXian"/>
        </w:rPr>
        <w:pPrChange w:id="1415" w:author="rapporteur" w:date="2021-02-01T12:11:00Z">
          <w:pPr>
            <w:keepNext/>
            <w:keepLines/>
            <w:spacing w:before="120"/>
            <w:ind w:left="1134" w:hanging="1134"/>
            <w:outlineLvl w:val="2"/>
          </w:pPr>
        </w:pPrChange>
      </w:pPr>
      <w:bookmarkStart w:id="1416" w:name="_Toc63074171"/>
      <w:r w:rsidRPr="00943F41">
        <w:rPr>
          <w:rFonts w:eastAsia="DengXian"/>
        </w:rPr>
        <w:t>6.8.3</w:t>
      </w:r>
      <w:r w:rsidRPr="00943F41">
        <w:rPr>
          <w:rFonts w:eastAsia="DengXian"/>
        </w:rPr>
        <w:tab/>
        <w:t>System impact</w:t>
      </w:r>
      <w:bookmarkEnd w:id="1416"/>
    </w:p>
    <w:p w14:paraId="5F830B32" w14:textId="77777777" w:rsidR="00943F41" w:rsidRPr="00943F41" w:rsidRDefault="00943F41" w:rsidP="00943F41">
      <w:pPr>
        <w:rPr>
          <w:ins w:id="1417" w:author="ZTE" w:date="2020-12-30T15:56:00Z"/>
          <w:rFonts w:eastAsia="SimSun" w:hint="eastAsia"/>
          <w:lang w:eastAsia="zh-CN"/>
        </w:rPr>
        <w:pPrChange w:id="1418" w:author="ZTE" w:date="2020-12-30T16:01:00Z">
          <w:pPr>
            <w:keepLines/>
            <w:ind w:left="1135" w:hanging="851"/>
          </w:pPr>
        </w:pPrChange>
      </w:pPr>
      <w:ins w:id="1419" w:author="ZTE" w:date="2020-12-30T15:56:00Z">
        <w:r w:rsidRPr="00943F41">
          <w:rPr>
            <w:rFonts w:eastAsia="SimSun" w:hint="eastAsia"/>
            <w:lang w:eastAsia="zh-CN"/>
          </w:rPr>
          <w:t>This solution has impact on UE, AUSF and UDM.</w:t>
        </w:r>
      </w:ins>
    </w:p>
    <w:p w14:paraId="41516F6E" w14:textId="77777777" w:rsidR="00943F41" w:rsidRPr="00943F41" w:rsidRDefault="00943F41" w:rsidP="00943F41">
      <w:pPr>
        <w:rPr>
          <w:ins w:id="1420" w:author="ZTE" w:date="2020-12-30T16:00:00Z"/>
          <w:rFonts w:eastAsia="SimSun" w:hint="eastAsia"/>
          <w:lang w:eastAsia="zh-CN"/>
        </w:rPr>
        <w:pPrChange w:id="1421" w:author="ZTE" w:date="2020-12-30T16:01:00Z">
          <w:pPr>
            <w:keepLines/>
            <w:ind w:left="1135" w:hanging="851"/>
          </w:pPr>
        </w:pPrChange>
      </w:pPr>
      <w:ins w:id="1422" w:author="ZTE" w:date="2020-12-30T16:15:00Z">
        <w:r w:rsidRPr="00943F41">
          <w:rPr>
            <w:rFonts w:eastAsia="SimSun" w:hint="eastAsia"/>
            <w:lang w:eastAsia="zh-CN"/>
          </w:rPr>
          <w:t xml:space="preserve">The </w:t>
        </w:r>
      </w:ins>
      <w:ins w:id="1423" w:author="ZTE" w:date="2020-12-30T15:56:00Z">
        <w:r w:rsidRPr="00943F41">
          <w:rPr>
            <w:rFonts w:eastAsia="SimSun" w:hint="eastAsia"/>
            <w:lang w:eastAsia="zh-CN"/>
          </w:rPr>
          <w:t>UE</w:t>
        </w:r>
      </w:ins>
      <w:ins w:id="1424" w:author="ZTE" w:date="2020-12-30T16:00:00Z">
        <w:r w:rsidRPr="00943F41">
          <w:rPr>
            <w:rFonts w:eastAsia="SimSun" w:hint="eastAsia"/>
            <w:lang w:eastAsia="zh-CN"/>
          </w:rPr>
          <w:t xml:space="preserve"> derives K</w:t>
        </w:r>
        <w:r w:rsidRPr="00943F41">
          <w:rPr>
            <w:rFonts w:eastAsia="SimSun" w:hint="eastAsia"/>
            <w:vertAlign w:val="subscript"/>
            <w:lang w:eastAsia="zh-CN"/>
            <w:rPrChange w:id="1425" w:author="ZTE" w:date="2020-12-30T16:16:00Z">
              <w:rPr>
                <w:rFonts w:hint="eastAsia"/>
                <w:lang w:eastAsia="zh-CN"/>
              </w:rPr>
            </w:rPrChange>
          </w:rPr>
          <w:t>AUSF</w:t>
        </w:r>
        <w:r w:rsidRPr="00943F41">
          <w:rPr>
            <w:rFonts w:eastAsia="SimSun" w:hint="eastAsia"/>
            <w:lang w:eastAsia="zh-CN"/>
          </w:rPr>
          <w:t xml:space="preserve"> from MSK instead of EMSK</w:t>
        </w:r>
      </w:ins>
      <w:ins w:id="1426" w:author="ZTE" w:date="2020-12-30T16:25:00Z">
        <w:r w:rsidRPr="00943F41">
          <w:rPr>
            <w:rFonts w:eastAsia="SimSun" w:hint="eastAsia"/>
            <w:lang w:eastAsia="zh-CN"/>
          </w:rPr>
          <w:t>.</w:t>
        </w:r>
      </w:ins>
    </w:p>
    <w:p w14:paraId="6C2CA8DF" w14:textId="77777777" w:rsidR="00943F41" w:rsidRPr="00943F41" w:rsidRDefault="00943F41" w:rsidP="00943F41">
      <w:pPr>
        <w:rPr>
          <w:ins w:id="1427" w:author="ZTE" w:date="2020-12-30T16:03:00Z"/>
          <w:rFonts w:eastAsia="SimSun" w:hint="eastAsia"/>
          <w:lang w:eastAsia="zh-CN"/>
        </w:rPr>
        <w:pPrChange w:id="1428" w:author="ZTE" w:date="2020-12-30T16:01:00Z">
          <w:pPr>
            <w:keepLines/>
            <w:ind w:left="1135" w:hanging="851"/>
          </w:pPr>
        </w:pPrChange>
      </w:pPr>
      <w:ins w:id="1429" w:author="ZTE" w:date="2020-12-30T16:17:00Z">
        <w:r w:rsidRPr="00943F41">
          <w:rPr>
            <w:rFonts w:eastAsia="SimSun"/>
            <w:lang w:eastAsia="zh-CN"/>
          </w:rPr>
          <w:t>The AUSF sends EAP Request to the AAA-S based on the address received from the UDM</w:t>
        </w:r>
        <w:r w:rsidRPr="00943F41">
          <w:rPr>
            <w:rFonts w:eastAsia="SimSun" w:hint="eastAsia"/>
            <w:lang w:eastAsia="zh-CN"/>
          </w:rPr>
          <w:t xml:space="preserve">. </w:t>
        </w:r>
      </w:ins>
      <w:ins w:id="1430" w:author="ZTE" w:date="2020-12-30T16:16:00Z">
        <w:r w:rsidRPr="00943F41">
          <w:rPr>
            <w:rFonts w:eastAsia="SimSun" w:hint="eastAsia"/>
            <w:lang w:eastAsia="zh-CN"/>
          </w:rPr>
          <w:t xml:space="preserve">The </w:t>
        </w:r>
      </w:ins>
      <w:ins w:id="1431" w:author="ZTE" w:date="2020-12-30T16:00:00Z">
        <w:r w:rsidRPr="00943F41">
          <w:rPr>
            <w:rFonts w:eastAsia="SimSun" w:hint="eastAsia"/>
            <w:lang w:eastAsia="zh-CN"/>
          </w:rPr>
          <w:t>AUSF derives K</w:t>
        </w:r>
        <w:r w:rsidRPr="00943F41">
          <w:rPr>
            <w:rFonts w:eastAsia="SimSun" w:hint="eastAsia"/>
            <w:vertAlign w:val="subscript"/>
            <w:lang w:eastAsia="zh-CN"/>
            <w:rPrChange w:id="1432" w:author="ZTE" w:date="2020-12-30T16:16:00Z">
              <w:rPr>
                <w:rFonts w:hint="eastAsia"/>
                <w:lang w:eastAsia="zh-CN"/>
              </w:rPr>
            </w:rPrChange>
          </w:rPr>
          <w:t>AUSF</w:t>
        </w:r>
        <w:r w:rsidRPr="00943F41">
          <w:rPr>
            <w:rFonts w:eastAsia="SimSun" w:hint="eastAsia"/>
            <w:lang w:eastAsia="zh-CN"/>
          </w:rPr>
          <w:t xml:space="preserve"> from MSK instead of EMSK.</w:t>
        </w:r>
      </w:ins>
    </w:p>
    <w:p w14:paraId="08577205" w14:textId="77777777" w:rsidR="00943F41" w:rsidRPr="00943F41" w:rsidRDefault="00943F41" w:rsidP="00943F41">
      <w:pPr>
        <w:rPr>
          <w:ins w:id="1433" w:author="draft_S3-210176-r2" w:date="2021-01-21T10:55:00Z"/>
          <w:rFonts w:eastAsia="SimSun" w:hint="eastAsia"/>
          <w:lang w:eastAsia="zh-CN"/>
        </w:rPr>
        <w:pPrChange w:id="1434" w:author="ZTE" w:date="2020-12-30T16:01:00Z">
          <w:pPr>
            <w:keepLines/>
            <w:ind w:left="1135" w:hanging="851"/>
          </w:pPr>
        </w:pPrChange>
      </w:pPr>
      <w:ins w:id="1435" w:author="ZTE" w:date="2020-12-30T16:16:00Z">
        <w:r w:rsidRPr="00943F41">
          <w:rPr>
            <w:rFonts w:eastAsia="SimSun" w:hint="eastAsia"/>
            <w:lang w:eastAsia="zh-CN"/>
          </w:rPr>
          <w:t xml:space="preserve">The </w:t>
        </w:r>
      </w:ins>
      <w:ins w:id="1436" w:author="ZTE" w:date="2020-12-30T16:03:00Z">
        <w:r w:rsidRPr="00943F41">
          <w:rPr>
            <w:rFonts w:eastAsia="SimSun" w:hint="eastAsia"/>
            <w:lang w:eastAsia="zh-CN"/>
          </w:rPr>
          <w:t>UDM sends the address of the AAA-S to AUSF.</w:t>
        </w:r>
      </w:ins>
    </w:p>
    <w:p w14:paraId="1DBDD8CD" w14:textId="77777777" w:rsidR="00943F41" w:rsidRPr="00943F41" w:rsidRDefault="00943F41" w:rsidP="00943F41">
      <w:pPr>
        <w:keepLines/>
        <w:ind w:left="1135" w:hanging="851"/>
        <w:rPr>
          <w:ins w:id="1437" w:author="ZTE" w:date="2020-12-30T15:56:00Z"/>
          <w:rFonts w:eastAsia="SimSun" w:hint="eastAsia"/>
          <w:color w:val="FF0000"/>
          <w:lang w:eastAsia="zh-CN"/>
        </w:rPr>
      </w:pPr>
      <w:ins w:id="1438" w:author="draft_S3-210176-r2" w:date="2021-01-21T10:55:00Z">
        <w:r w:rsidRPr="00943F41">
          <w:rPr>
            <w:rFonts w:eastAsia="SimSun"/>
            <w:color w:val="FF0000"/>
          </w:rPr>
          <w:t xml:space="preserve">Editor’s Note: </w:t>
        </w:r>
        <w:r w:rsidRPr="00943F41">
          <w:rPr>
            <w:rFonts w:eastAsia="SimSun" w:hint="eastAsia"/>
            <w:color w:val="FF0000"/>
            <w:lang w:eastAsia="zh-CN"/>
          </w:rPr>
          <w:t>Further system impact</w:t>
        </w:r>
        <w:r w:rsidRPr="00943F41">
          <w:rPr>
            <w:rFonts w:eastAsia="SimSun"/>
            <w:color w:val="FF0000"/>
          </w:rPr>
          <w:t>s are FFS.</w:t>
        </w:r>
      </w:ins>
    </w:p>
    <w:p w14:paraId="1732DFAE" w14:textId="77777777" w:rsidR="00943F41" w:rsidRPr="00943F41" w:rsidDel="0022673E" w:rsidRDefault="00943F41" w:rsidP="00A2726D">
      <w:pPr>
        <w:pStyle w:val="Heading3"/>
        <w:rPr>
          <w:del w:id="1439" w:author="ZTE" w:date="2020-12-30T15:56:00Z"/>
          <w:rFonts w:eastAsia="DengXian"/>
        </w:rPr>
        <w:pPrChange w:id="1440" w:author="rapporteur" w:date="2021-02-01T12:11:00Z">
          <w:pPr>
            <w:keepLines/>
            <w:ind w:left="1135" w:hanging="851"/>
          </w:pPr>
        </w:pPrChange>
      </w:pPr>
      <w:del w:id="1441" w:author="ZTE" w:date="2020-12-30T15:56:00Z">
        <w:r w:rsidRPr="00943F41" w:rsidDel="0022673E">
          <w:rPr>
            <w:rFonts w:eastAsia="DengXian"/>
          </w:rPr>
          <w:delText>Editor’s Note: Each solution should clearly list which entities need new functionality and what functionality they need for the provided solution to work.</w:delText>
        </w:r>
      </w:del>
    </w:p>
    <w:p w14:paraId="15BBDA53" w14:textId="77777777" w:rsidR="00943F41" w:rsidRPr="00943F41" w:rsidRDefault="00943F41" w:rsidP="00A2726D">
      <w:pPr>
        <w:pStyle w:val="Heading3"/>
        <w:rPr>
          <w:rFonts w:eastAsia="DengXian"/>
        </w:rPr>
        <w:pPrChange w:id="1442" w:author="rapporteur" w:date="2021-02-01T12:11:00Z">
          <w:pPr>
            <w:keepNext/>
            <w:keepLines/>
            <w:spacing w:before="120"/>
            <w:ind w:left="1134" w:hanging="1134"/>
            <w:outlineLvl w:val="2"/>
          </w:pPr>
        </w:pPrChange>
      </w:pPr>
      <w:bookmarkStart w:id="1443" w:name="_Toc63074172"/>
      <w:r w:rsidRPr="00943F41">
        <w:rPr>
          <w:rFonts w:eastAsia="DengXian"/>
        </w:rPr>
        <w:t>6.8.4</w:t>
      </w:r>
      <w:r w:rsidRPr="00943F41">
        <w:rPr>
          <w:rFonts w:eastAsia="DengXian"/>
        </w:rPr>
        <w:tab/>
        <w:t>Evaluation</w:t>
      </w:r>
      <w:bookmarkEnd w:id="1443"/>
    </w:p>
    <w:p w14:paraId="62B359E6" w14:textId="0DDCE188" w:rsidR="00943F41" w:rsidRPr="00943F41" w:rsidRDefault="00943F41" w:rsidP="00943F41">
      <w:pPr>
        <w:rPr>
          <w:ins w:id="1444" w:author="ZTE" w:date="2020-12-30T16:17:00Z"/>
          <w:rFonts w:eastAsia="SimSun" w:hint="eastAsia"/>
          <w:lang w:eastAsia="zh-CN"/>
        </w:rPr>
        <w:pPrChange w:id="1445" w:author="ZTE" w:date="2020-12-30T16:20:00Z">
          <w:pPr>
            <w:keepLines/>
            <w:ind w:left="1135" w:hanging="851"/>
          </w:pPr>
        </w:pPrChange>
      </w:pPr>
      <w:ins w:id="1446" w:author="draft_S3-210176-r1" w:date="2021-01-19T15:42:00Z">
        <w:r w:rsidRPr="00943F41">
          <w:rPr>
            <w:rFonts w:eastAsia="SimSun" w:hint="eastAsia"/>
            <w:lang w:eastAsia="zh-CN"/>
          </w:rPr>
          <w:t>TBD</w:t>
        </w:r>
      </w:ins>
    </w:p>
    <w:p w14:paraId="158CABCB" w14:textId="77777777" w:rsidR="00943F41" w:rsidRPr="00943F41" w:rsidDel="00F54B24" w:rsidRDefault="00943F41" w:rsidP="00A2726D">
      <w:pPr>
        <w:pStyle w:val="Heading2"/>
        <w:rPr>
          <w:del w:id="1447" w:author="ZTE" w:date="2020-12-30T16:24:00Z"/>
          <w:rFonts w:eastAsia="DengXian"/>
        </w:rPr>
        <w:pPrChange w:id="1448" w:author="rapporteur" w:date="2021-02-01T12:11:00Z">
          <w:pPr>
            <w:keepLines/>
            <w:ind w:left="1135" w:hanging="851"/>
          </w:pPr>
        </w:pPrChange>
      </w:pPr>
      <w:del w:id="1449" w:author="ZTE" w:date="2020-12-30T16:24:00Z">
        <w:r w:rsidRPr="00943F41" w:rsidDel="00F54B24">
          <w:rPr>
            <w:rFonts w:eastAsia="DengXian"/>
          </w:rPr>
          <w:delText>Editor’s Note: Each solution should motivate how the potential security requirements of the key issues being addressed are fulfilled.</w:delText>
        </w:r>
      </w:del>
    </w:p>
    <w:p w14:paraId="5E6E99C8" w14:textId="08E6F900" w:rsidR="00C00EC0" w:rsidRPr="00944F69" w:rsidRDefault="00C00EC0" w:rsidP="00A2726D">
      <w:pPr>
        <w:pStyle w:val="Heading2"/>
        <w:rPr>
          <w:rFonts w:eastAsia="DengXian"/>
        </w:rPr>
      </w:pPr>
      <w:bookmarkStart w:id="1450" w:name="_Toc63074173"/>
      <w:r w:rsidRPr="00E90369">
        <w:rPr>
          <w:rFonts w:eastAsia="DengXian"/>
        </w:rPr>
        <w:t>6.9</w:t>
      </w:r>
      <w:r w:rsidRPr="00944F69">
        <w:rPr>
          <w:rFonts w:eastAsia="DengXian"/>
        </w:rPr>
        <w:tab/>
        <w:t>Solution #</w:t>
      </w:r>
      <w:r w:rsidRPr="00E90369">
        <w:rPr>
          <w:rFonts w:eastAsia="DengXian"/>
        </w:rPr>
        <w:t>9</w:t>
      </w:r>
      <w:r w:rsidRPr="00944F69">
        <w:rPr>
          <w:rFonts w:eastAsia="DengXian"/>
        </w:rPr>
        <w:t xml:space="preserve">: </w:t>
      </w:r>
      <w:r w:rsidRPr="00944F69">
        <w:rPr>
          <w:rFonts w:eastAsia="DengXian" w:hint="eastAsia"/>
          <w:lang w:eastAsia="zh-CN"/>
        </w:rPr>
        <w:t>UE onboarding for SNPN with UDM as DCS</w:t>
      </w:r>
      <w:bookmarkEnd w:id="1450"/>
    </w:p>
    <w:p w14:paraId="540E70C9" w14:textId="45AF42AD" w:rsidR="00C00EC0" w:rsidRPr="00944F69" w:rsidRDefault="00C00EC0" w:rsidP="00A2726D">
      <w:pPr>
        <w:pStyle w:val="Heading3"/>
        <w:rPr>
          <w:rFonts w:eastAsia="DengXian"/>
          <w:lang w:eastAsia="zh-CN"/>
        </w:rPr>
      </w:pPr>
      <w:bookmarkStart w:id="1451" w:name="_Toc63074174"/>
      <w:r w:rsidRPr="00E90369">
        <w:rPr>
          <w:rFonts w:eastAsia="DengXian"/>
        </w:rPr>
        <w:t>6.9</w:t>
      </w:r>
      <w:r w:rsidRPr="00944F69">
        <w:rPr>
          <w:rFonts w:eastAsia="DengXian"/>
        </w:rPr>
        <w:t>.1</w:t>
      </w:r>
      <w:r w:rsidRPr="00944F69">
        <w:rPr>
          <w:rFonts w:eastAsia="DengXian"/>
        </w:rPr>
        <w:tab/>
        <w:t>Introduction</w:t>
      </w:r>
      <w:bookmarkEnd w:id="1451"/>
    </w:p>
    <w:p w14:paraId="4909B4C6" w14:textId="77777777" w:rsidR="00C00EC0" w:rsidRPr="00944F69" w:rsidRDefault="00C00EC0" w:rsidP="00C00EC0">
      <w:pPr>
        <w:rPr>
          <w:rFonts w:eastAsia="DengXian"/>
          <w:lang w:eastAsia="zh-CN"/>
        </w:rPr>
      </w:pPr>
      <w:r w:rsidRPr="00944F69">
        <w:rPr>
          <w:rFonts w:eastAsia="DengXian"/>
        </w:rPr>
        <w:t>This solution addresses Key Issue #</w:t>
      </w:r>
      <w:r w:rsidRPr="00944F69">
        <w:rPr>
          <w:rFonts w:eastAsia="DengXian"/>
          <w:lang w:eastAsia="zh-CN"/>
        </w:rPr>
        <w:t>4</w:t>
      </w:r>
      <w:r w:rsidRPr="00944F69">
        <w:rPr>
          <w:rFonts w:eastAsia="DengXian"/>
        </w:rPr>
        <w:t xml:space="preserve"> “Securing initial access for UE onboarding between UE</w:t>
      </w:r>
      <w:r w:rsidRPr="00944F69">
        <w:rPr>
          <w:rFonts w:eastAsia="DengXian"/>
          <w:lang w:eastAsia="zh-CN"/>
        </w:rPr>
        <w:t xml:space="preserve"> </w:t>
      </w:r>
      <w:r w:rsidRPr="00944F69">
        <w:rPr>
          <w:rFonts w:eastAsia="DengXian"/>
        </w:rPr>
        <w:t>and SNPN”.</w:t>
      </w:r>
    </w:p>
    <w:p w14:paraId="1468DD09" w14:textId="77777777" w:rsidR="00C00EC0" w:rsidRPr="00944F69" w:rsidRDefault="00C00EC0" w:rsidP="00C00EC0">
      <w:pPr>
        <w:rPr>
          <w:rFonts w:eastAsia="DengXian"/>
          <w:lang w:eastAsia="zh-CN"/>
        </w:rPr>
      </w:pPr>
      <w:r w:rsidRPr="00944F69">
        <w:rPr>
          <w:rFonts w:eastAsia="DengXian"/>
        </w:rPr>
        <w:t xml:space="preserve">The </w:t>
      </w:r>
      <w:r w:rsidRPr="00944F69">
        <w:rPr>
          <w:rFonts w:eastAsia="DengXian"/>
          <w:lang w:eastAsia="zh-CN"/>
        </w:rPr>
        <w:t xml:space="preserve">assumption of this solution is that </w:t>
      </w:r>
    </w:p>
    <w:p w14:paraId="15F4523A" w14:textId="269F680C" w:rsidR="00C00EC0" w:rsidRPr="00944F69" w:rsidRDefault="00C00EC0" w:rsidP="00E90369">
      <w:pPr>
        <w:pStyle w:val="B1"/>
        <w:rPr>
          <w:rFonts w:eastAsia="DengXian"/>
          <w:lang w:eastAsia="zh-CN"/>
        </w:rPr>
      </w:pPr>
      <w:r w:rsidRPr="00944F69">
        <w:rPr>
          <w:rFonts w:eastAsia="DengXian"/>
          <w:lang w:eastAsia="zh-CN"/>
        </w:rPr>
        <w:t>1.</w:t>
      </w:r>
      <w:r w:rsidR="0016376C" w:rsidRPr="00944F69">
        <w:rPr>
          <w:rFonts w:eastAsia="DengXian"/>
          <w:lang w:eastAsia="zh-CN"/>
        </w:rPr>
        <w:tab/>
      </w:r>
      <w:r w:rsidRPr="00944F69">
        <w:rPr>
          <w:rFonts w:eastAsia="DengXian"/>
          <w:lang w:eastAsia="zh-CN"/>
        </w:rPr>
        <w:t>The UE has been provisioned with default UE credentials;</w:t>
      </w:r>
    </w:p>
    <w:p w14:paraId="59033823" w14:textId="4C6751A6" w:rsidR="00C00EC0" w:rsidRPr="00944F69" w:rsidRDefault="00C00EC0" w:rsidP="00E90369">
      <w:pPr>
        <w:pStyle w:val="B1"/>
        <w:rPr>
          <w:rFonts w:eastAsia="DengXian"/>
          <w:lang w:eastAsia="zh-CN"/>
        </w:rPr>
      </w:pPr>
      <w:r w:rsidRPr="00944F69">
        <w:rPr>
          <w:rFonts w:eastAsia="DengXian"/>
          <w:lang w:eastAsia="zh-CN"/>
        </w:rPr>
        <w:t>2.</w:t>
      </w:r>
      <w:r w:rsidR="0016376C" w:rsidRPr="00944F69">
        <w:rPr>
          <w:rFonts w:eastAsia="DengXian"/>
          <w:lang w:eastAsia="zh-CN"/>
        </w:rPr>
        <w:tab/>
      </w:r>
      <w:r w:rsidRPr="00944F69">
        <w:rPr>
          <w:rFonts w:eastAsia="DengXian"/>
          <w:lang w:eastAsia="zh-CN"/>
        </w:rPr>
        <w:t>The UDM in the onboarding SNPN acts as the DCS. This doesn’t prevent the UE onboarding from other Onboarding SNPNs, in which case the Onboarding SNPN interacts with UDM to authenticate the UE.</w:t>
      </w:r>
    </w:p>
    <w:p w14:paraId="6B8D71FA" w14:textId="47A72193" w:rsidR="00C00EC0" w:rsidRDefault="00C00EC0" w:rsidP="00C00EC0">
      <w:pPr>
        <w:rPr>
          <w:rFonts w:eastAsia="DengXian"/>
          <w:lang w:eastAsia="zh-CN"/>
        </w:rPr>
      </w:pPr>
      <w:r w:rsidRPr="00944F69">
        <w:rPr>
          <w:rFonts w:eastAsia="DengXian"/>
          <w:lang w:eastAsia="zh-CN"/>
        </w:rPr>
        <w:t>The architecture of this solution is illu</w:t>
      </w:r>
      <w:r w:rsidR="003D22A0" w:rsidRPr="00944F69">
        <w:rPr>
          <w:rFonts w:eastAsia="DengXian"/>
          <w:lang w:eastAsia="zh-CN"/>
        </w:rPr>
        <w:t>s</w:t>
      </w:r>
      <w:r w:rsidRPr="00944F69">
        <w:rPr>
          <w:rFonts w:eastAsia="DengXian"/>
          <w:lang w:eastAsia="zh-CN"/>
        </w:rPr>
        <w:t>trated as Figure 6.</w:t>
      </w:r>
      <w:r w:rsidRPr="00E90369">
        <w:rPr>
          <w:rFonts w:eastAsia="DengXian"/>
          <w:lang w:eastAsia="zh-CN"/>
        </w:rPr>
        <w:t>9</w:t>
      </w:r>
      <w:r w:rsidRPr="00944F69">
        <w:rPr>
          <w:rFonts w:eastAsia="DengXian" w:hint="eastAsia"/>
          <w:lang w:eastAsia="zh-CN"/>
        </w:rPr>
        <w:t>.1-1.</w:t>
      </w:r>
    </w:p>
    <w:p w14:paraId="2C5A66CD" w14:textId="77777777" w:rsidR="00C00EC0" w:rsidRPr="004B3F9B" w:rsidRDefault="00C00EC0" w:rsidP="00E90369">
      <w:pPr>
        <w:pStyle w:val="TF"/>
        <w:rPr>
          <w:rFonts w:eastAsia="DengXian"/>
        </w:rPr>
      </w:pPr>
      <w:r>
        <w:object w:dxaOrig="8580" w:dyaOrig="5687" w14:anchorId="50C52584">
          <v:shape id="_x0000_i1880" type="#_x0000_t75" style="width:415.95pt;height:275.25pt" o:ole="">
            <v:imagedata r:id="rId36" o:title=""/>
          </v:shape>
          <o:OLEObject Type="Embed" ProgID="Visio.Drawing.11" ShapeID="_x0000_i1880" DrawAspect="Content" ObjectID="_1673687107" r:id="rId37"/>
        </w:object>
      </w:r>
    </w:p>
    <w:p w14:paraId="23269E5E" w14:textId="71BFDD57" w:rsidR="00C00EC0" w:rsidRPr="00E90369" w:rsidRDefault="00C00EC0" w:rsidP="00E90369">
      <w:pPr>
        <w:pStyle w:val="TF"/>
        <w:rPr>
          <w:rFonts w:eastAsia="SimSun"/>
        </w:rPr>
      </w:pPr>
      <w:r w:rsidRPr="00E90369">
        <w:rPr>
          <w:rFonts w:eastAsia="SimSun"/>
        </w:rPr>
        <w:t>Figure 6.</w:t>
      </w:r>
      <w:r w:rsidR="003D22A0" w:rsidRPr="00E90369">
        <w:rPr>
          <w:lang w:eastAsia="zh-CN"/>
        </w:rPr>
        <w:t>9</w:t>
      </w:r>
      <w:r w:rsidRPr="00E90369">
        <w:rPr>
          <w:rFonts w:eastAsia="SimSun"/>
        </w:rPr>
        <w:t>.1-1: Architecture of UE onboarding for SNPN with UDM acting as DCS</w:t>
      </w:r>
    </w:p>
    <w:p w14:paraId="1B963219" w14:textId="77777777" w:rsidR="00C00EC0" w:rsidRDefault="00C00EC0" w:rsidP="00BD0271">
      <w:pPr>
        <w:pStyle w:val="EditorsNote"/>
        <w:rPr>
          <w:rFonts w:eastAsia="DengXian"/>
          <w:lang w:eastAsia="zh-CN"/>
        </w:rPr>
        <w:pPrChange w:id="1452" w:author="rapporteur" w:date="2021-02-01T11:54:00Z">
          <w:pPr>
            <w:keepNext/>
            <w:keepLines/>
            <w:spacing w:before="120"/>
            <w:ind w:left="1134" w:hanging="1134"/>
            <w:outlineLvl w:val="2"/>
          </w:pPr>
        </w:pPrChange>
      </w:pPr>
      <w:r w:rsidRPr="009A4BA8">
        <w:rPr>
          <w:rFonts w:eastAsia="DengXian"/>
        </w:rPr>
        <w:t xml:space="preserve">Editor’s Note: </w:t>
      </w:r>
      <w:r w:rsidRPr="004D0148">
        <w:rPr>
          <w:rFonts w:eastAsia="DengXian"/>
        </w:rPr>
        <w:t>How to protect provisioning via Control Plane considering trust relationship between Onboarding SNPN and PS owner's domain is FFS.</w:t>
      </w:r>
    </w:p>
    <w:p w14:paraId="6C0CBA87" w14:textId="77777777" w:rsidR="00C00EC0" w:rsidRDefault="00C00EC0" w:rsidP="00BD0271">
      <w:pPr>
        <w:pStyle w:val="EditorsNote"/>
        <w:rPr>
          <w:rFonts w:eastAsia="DengXian"/>
          <w:lang w:eastAsia="zh-CN"/>
        </w:rPr>
        <w:pPrChange w:id="1453" w:author="rapporteur" w:date="2021-02-01T11:54:00Z">
          <w:pPr>
            <w:keepNext/>
            <w:keepLines/>
            <w:spacing w:before="120"/>
            <w:ind w:left="1134" w:hanging="1134"/>
            <w:outlineLvl w:val="2"/>
          </w:pPr>
        </w:pPrChange>
      </w:pPr>
      <w:r w:rsidRPr="009A4BA8">
        <w:rPr>
          <w:rFonts w:eastAsia="DengXian"/>
        </w:rPr>
        <w:t xml:space="preserve">Editor’s Note: </w:t>
      </w:r>
      <w:r w:rsidRPr="004D0148">
        <w:rPr>
          <w:rFonts w:eastAsia="DengXian"/>
        </w:rPr>
        <w:t xml:space="preserve">Function and procedure of interface between AMF and PS is </w:t>
      </w:r>
      <w:r>
        <w:rPr>
          <w:rFonts w:eastAsia="DengXian" w:hint="eastAsia"/>
          <w:lang w:eastAsia="zh-CN"/>
        </w:rPr>
        <w:t>FFS</w:t>
      </w:r>
      <w:r w:rsidRPr="004D0148">
        <w:rPr>
          <w:rFonts w:eastAsia="DengXian"/>
        </w:rPr>
        <w:t>, and whether the interface is needed needs SA2's feedback.</w:t>
      </w:r>
    </w:p>
    <w:p w14:paraId="3F5CB7E4" w14:textId="3803B4BC" w:rsidR="00C00EC0" w:rsidRDefault="00C00EC0" w:rsidP="00A2726D">
      <w:pPr>
        <w:pStyle w:val="Heading3"/>
        <w:rPr>
          <w:ins w:id="1454" w:author="rapporteur" w:date="2021-02-01T12:12:00Z"/>
          <w:rFonts w:eastAsia="DengXian"/>
        </w:rPr>
      </w:pPr>
      <w:bookmarkStart w:id="1455" w:name="_Toc63074175"/>
      <w:r w:rsidRPr="009A4BA8">
        <w:rPr>
          <w:rFonts w:eastAsia="DengXian"/>
        </w:rPr>
        <w:t>6.</w:t>
      </w:r>
      <w:r w:rsidR="003D22A0" w:rsidRPr="00E90369">
        <w:rPr>
          <w:rFonts w:eastAsia="DengXian"/>
        </w:rPr>
        <w:t>9</w:t>
      </w:r>
      <w:r w:rsidRPr="00944F69">
        <w:rPr>
          <w:rFonts w:eastAsia="DengXian"/>
        </w:rPr>
        <w:t>.</w:t>
      </w:r>
      <w:r w:rsidRPr="009A4BA8">
        <w:rPr>
          <w:rFonts w:eastAsia="DengXian"/>
        </w:rPr>
        <w:t>2</w:t>
      </w:r>
      <w:r w:rsidRPr="009A4BA8">
        <w:rPr>
          <w:rFonts w:eastAsia="DengXian"/>
        </w:rPr>
        <w:tab/>
        <w:t>Solution details</w:t>
      </w:r>
      <w:bookmarkEnd w:id="1455"/>
    </w:p>
    <w:p w14:paraId="01395F33" w14:textId="36FA960E" w:rsidR="00A2726D" w:rsidRPr="00A2726D" w:rsidRDefault="00A2726D" w:rsidP="00A2726D">
      <w:pPr>
        <w:pStyle w:val="Heading4"/>
        <w:rPr>
          <w:rFonts w:eastAsia="DengXian"/>
          <w:rPrChange w:id="1456" w:author="rapporteur" w:date="2021-02-01T12:12:00Z">
            <w:rPr>
              <w:rFonts w:eastAsia="DengXian"/>
              <w:lang w:eastAsia="zh-CN"/>
            </w:rPr>
          </w:rPrChange>
        </w:rPr>
        <w:pPrChange w:id="1457" w:author="rapporteur" w:date="2021-02-01T12:12:00Z">
          <w:pPr>
            <w:pStyle w:val="Heading3"/>
          </w:pPr>
        </w:pPrChange>
      </w:pPr>
      <w:bookmarkStart w:id="1458" w:name="_Toc63074176"/>
      <w:ins w:id="1459" w:author="rapporteur" w:date="2021-02-01T12:12:00Z">
        <w:r>
          <w:rPr>
            <w:rFonts w:eastAsia="DengXian"/>
          </w:rPr>
          <w:t>6.9.2.0</w:t>
        </w:r>
        <w:r>
          <w:rPr>
            <w:rFonts w:eastAsia="DengXian"/>
          </w:rPr>
          <w:tab/>
        </w:r>
        <w:r>
          <w:rPr>
            <w:rFonts w:eastAsia="DengXian"/>
          </w:rPr>
          <w:tab/>
          <w:t>General</w:t>
        </w:r>
      </w:ins>
      <w:bookmarkEnd w:id="1458"/>
    </w:p>
    <w:p w14:paraId="63078091" w14:textId="72969F9D" w:rsidR="00C00EC0" w:rsidRDefault="00C00EC0" w:rsidP="00C00EC0">
      <w:pPr>
        <w:rPr>
          <w:rFonts w:eastAsia="DengXian"/>
          <w:lang w:eastAsia="zh-CN"/>
        </w:rPr>
      </w:pPr>
      <w:r>
        <w:rPr>
          <w:rFonts w:eastAsia="DengXian" w:hint="eastAsia"/>
          <w:lang w:eastAsia="zh-CN"/>
        </w:rPr>
        <w:t xml:space="preserve">In general, in order to gain access to the Provisioning Server (PS), the UE sends a </w:t>
      </w:r>
      <w:r w:rsidR="00E50030">
        <w:rPr>
          <w:rFonts w:eastAsia="DengXian"/>
          <w:lang w:eastAsia="zh-CN"/>
        </w:rPr>
        <w:t>registration</w:t>
      </w:r>
      <w:r>
        <w:rPr>
          <w:rFonts w:eastAsia="DengXian" w:hint="eastAsia"/>
          <w:lang w:eastAsia="zh-CN"/>
        </w:rPr>
        <w:t xml:space="preserve"> request to the onboarding SNPN. The onboarding SNPN retrieves an authentication vector from the DCS, and then authenticate the UE with the authentication vector. After successful authentication, the onboarding SNPN can provide access of the PS to the UE.</w:t>
      </w:r>
    </w:p>
    <w:p w14:paraId="31DC133E" w14:textId="17763975" w:rsidR="00C00EC0" w:rsidRPr="004B3F9B" w:rsidRDefault="00C00EC0" w:rsidP="00A2726D">
      <w:pPr>
        <w:pStyle w:val="Heading4"/>
        <w:rPr>
          <w:rFonts w:eastAsia="DengXian"/>
        </w:rPr>
      </w:pPr>
      <w:bookmarkStart w:id="1460" w:name="_Toc63074177"/>
      <w:r w:rsidRPr="004B3F9B">
        <w:rPr>
          <w:rFonts w:eastAsia="DengXian"/>
        </w:rPr>
        <w:t>6.</w:t>
      </w:r>
      <w:r w:rsidR="003D22A0" w:rsidRPr="00E90369">
        <w:rPr>
          <w:rFonts w:eastAsia="DengXian"/>
          <w:lang w:eastAsia="zh-CN"/>
        </w:rPr>
        <w:t>9</w:t>
      </w:r>
      <w:r w:rsidRPr="00944F69">
        <w:rPr>
          <w:rFonts w:eastAsia="DengXian"/>
        </w:rPr>
        <w:t>.</w:t>
      </w:r>
      <w:r w:rsidRPr="004B3F9B">
        <w:rPr>
          <w:rFonts w:eastAsia="DengXian"/>
        </w:rPr>
        <w:t>2.1</w:t>
      </w:r>
      <w:r w:rsidRPr="004B3F9B">
        <w:rPr>
          <w:rFonts w:eastAsia="DengXian"/>
        </w:rPr>
        <w:tab/>
        <w:t>Procedure</w:t>
      </w:r>
      <w:bookmarkEnd w:id="1460"/>
    </w:p>
    <w:p w14:paraId="62DAFFD2" w14:textId="77777777" w:rsidR="00C00EC0" w:rsidRPr="004B3F9B" w:rsidRDefault="00C00EC0" w:rsidP="00C00EC0">
      <w:pPr>
        <w:rPr>
          <w:rFonts w:eastAsia="DengXian"/>
        </w:rPr>
      </w:pPr>
    </w:p>
    <w:p w14:paraId="06951461" w14:textId="77777777" w:rsidR="00C00EC0" w:rsidRPr="004B3F9B" w:rsidRDefault="00C00EC0" w:rsidP="00E90369">
      <w:pPr>
        <w:pStyle w:val="TH"/>
        <w:rPr>
          <w:rFonts w:eastAsia="DengXian"/>
        </w:rPr>
      </w:pPr>
      <w:r>
        <w:object w:dxaOrig="8836" w:dyaOrig="3802" w14:anchorId="363D0827">
          <v:shape id="_x0000_i1881" type="#_x0000_t75" style="width:415.4pt;height:178.9pt" o:ole="">
            <v:imagedata r:id="rId38" o:title=""/>
          </v:shape>
          <o:OLEObject Type="Embed" ProgID="Visio.Drawing.11" ShapeID="_x0000_i1881" DrawAspect="Content" ObjectID="_1673687108" r:id="rId39"/>
        </w:object>
      </w:r>
    </w:p>
    <w:p w14:paraId="203B6EBC" w14:textId="786A88C9" w:rsidR="00C00EC0" w:rsidRPr="00E90369" w:rsidRDefault="00C00EC0" w:rsidP="00E90369">
      <w:pPr>
        <w:pStyle w:val="TF"/>
        <w:rPr>
          <w:rFonts w:eastAsia="DengXian"/>
        </w:rPr>
      </w:pPr>
      <w:r w:rsidRPr="00EC66E5">
        <w:rPr>
          <w:rFonts w:eastAsia="DengXian"/>
        </w:rPr>
        <w:t xml:space="preserve">Figure: </w:t>
      </w:r>
      <w:r w:rsidRPr="00944F69">
        <w:rPr>
          <w:rFonts w:eastAsia="DengXian"/>
        </w:rPr>
        <w:t>6.</w:t>
      </w:r>
      <w:r w:rsidR="003D22A0" w:rsidRPr="00E90369">
        <w:rPr>
          <w:rFonts w:eastAsia="DengXian"/>
        </w:rPr>
        <w:t>9</w:t>
      </w:r>
      <w:r w:rsidRPr="00EC66E5">
        <w:rPr>
          <w:rFonts w:eastAsia="DengXian"/>
        </w:rPr>
        <w:t>.2</w:t>
      </w:r>
      <w:r w:rsidRPr="00E90369">
        <w:rPr>
          <w:rFonts w:eastAsia="DengXian"/>
        </w:rPr>
        <w:t>.1-1: UE onboarding for SNPN with UDM acting as DCS</w:t>
      </w:r>
    </w:p>
    <w:p w14:paraId="2313DD31" w14:textId="77777777" w:rsidR="00C00EC0" w:rsidRPr="004B3F9B" w:rsidRDefault="00C00EC0" w:rsidP="00C00EC0">
      <w:pPr>
        <w:ind w:left="568" w:hanging="284"/>
        <w:rPr>
          <w:rFonts w:eastAsia="DengXian"/>
          <w:lang w:eastAsia="zh-CN"/>
        </w:rPr>
      </w:pPr>
      <w:r w:rsidRPr="004B3F9B">
        <w:rPr>
          <w:rFonts w:eastAsia="DengXian"/>
        </w:rPr>
        <w:t>1.</w:t>
      </w:r>
      <w:r w:rsidRPr="004B3F9B">
        <w:rPr>
          <w:rFonts w:eastAsia="DengXian"/>
        </w:rPr>
        <w:tab/>
        <w:t xml:space="preserve">The UE </w:t>
      </w:r>
      <w:r>
        <w:rPr>
          <w:rFonts w:eastAsia="DengXian" w:hint="eastAsia"/>
          <w:lang w:eastAsia="zh-CN"/>
        </w:rPr>
        <w:t>sends a Registration Request message to the AMF, including the SUCI which is the concealment of the SUPI.</w:t>
      </w:r>
    </w:p>
    <w:p w14:paraId="4C1971CC" w14:textId="77777777" w:rsidR="00C00EC0" w:rsidRPr="004B3F9B" w:rsidRDefault="00C00EC0" w:rsidP="00C00EC0">
      <w:pPr>
        <w:ind w:left="568" w:hanging="284"/>
        <w:rPr>
          <w:rFonts w:eastAsia="DengXian"/>
          <w:lang w:eastAsia="zh-CN"/>
        </w:rPr>
      </w:pPr>
      <w:r w:rsidRPr="004B3F9B">
        <w:rPr>
          <w:rFonts w:eastAsia="DengXian"/>
        </w:rPr>
        <w:t>2.</w:t>
      </w:r>
      <w:r w:rsidRPr="004B3F9B">
        <w:rPr>
          <w:rFonts w:eastAsia="DengXian"/>
        </w:rPr>
        <w:tab/>
      </w:r>
      <w:r w:rsidRPr="00E25D91">
        <w:rPr>
          <w:rFonts w:eastAsia="DengXian"/>
        </w:rPr>
        <w:t xml:space="preserve">The </w:t>
      </w:r>
      <w:r>
        <w:rPr>
          <w:rFonts w:eastAsia="DengXian" w:hint="eastAsia"/>
          <w:lang w:eastAsia="zh-CN"/>
        </w:rPr>
        <w:t>AM</w:t>
      </w:r>
      <w:r w:rsidRPr="00E25D91">
        <w:rPr>
          <w:rFonts w:eastAsia="DengXian"/>
        </w:rPr>
        <w:t>F shall invoke the Nausf_UEAuthentication service by sending a</w:t>
      </w:r>
      <w:r>
        <w:rPr>
          <w:rFonts w:eastAsia="DengXian" w:hint="eastAsia"/>
          <w:lang w:eastAsia="zh-CN"/>
        </w:rPr>
        <w:t xml:space="preserve"> </w:t>
      </w:r>
      <w:r w:rsidRPr="00E25D91">
        <w:rPr>
          <w:rFonts w:eastAsia="DengXian"/>
        </w:rPr>
        <w:t xml:space="preserve">Nausf_UEAuthentication_Authenticate Request message to the AUSF whenever the </w:t>
      </w:r>
      <w:r>
        <w:rPr>
          <w:rFonts w:eastAsia="DengXian" w:hint="eastAsia"/>
          <w:lang w:eastAsia="zh-CN"/>
        </w:rPr>
        <w:t>AM</w:t>
      </w:r>
      <w:r w:rsidRPr="00E25D91">
        <w:rPr>
          <w:rFonts w:eastAsia="DengXian"/>
        </w:rPr>
        <w:t>F wishe</w:t>
      </w:r>
      <w:r>
        <w:rPr>
          <w:rFonts w:eastAsia="DengXian"/>
        </w:rPr>
        <w:t>s to initiate an authentication</w:t>
      </w:r>
      <w:r>
        <w:rPr>
          <w:rFonts w:eastAsia="DengXian" w:hint="eastAsia"/>
          <w:lang w:eastAsia="zh-CN"/>
        </w:rPr>
        <w:t>, including the SUCI and the SN-name (serving network name).</w:t>
      </w:r>
    </w:p>
    <w:p w14:paraId="072F8684" w14:textId="77777777" w:rsidR="00C00EC0" w:rsidRPr="004B3F9B" w:rsidRDefault="00C00EC0" w:rsidP="00C00EC0">
      <w:pPr>
        <w:ind w:left="568" w:hanging="284"/>
        <w:rPr>
          <w:rFonts w:eastAsia="DengXian"/>
        </w:rPr>
      </w:pPr>
      <w:r w:rsidRPr="004B3F9B">
        <w:rPr>
          <w:rFonts w:eastAsia="DengXian"/>
        </w:rPr>
        <w:t>3.</w:t>
      </w:r>
      <w:r w:rsidRPr="004B3F9B">
        <w:rPr>
          <w:rFonts w:eastAsia="DengXian"/>
        </w:rPr>
        <w:tab/>
      </w:r>
      <w:r>
        <w:t xml:space="preserve">The AUSF sends </w:t>
      </w:r>
      <w:r>
        <w:rPr>
          <w:rFonts w:hint="eastAsia"/>
          <w:lang w:eastAsia="zh-CN"/>
        </w:rPr>
        <w:t>a</w:t>
      </w:r>
      <w:r>
        <w:t xml:space="preserve"> Nudm_UEAuthentication_Get Request </w:t>
      </w:r>
      <w:r>
        <w:rPr>
          <w:rFonts w:hint="eastAsia"/>
          <w:lang w:eastAsia="zh-CN"/>
        </w:rPr>
        <w:t xml:space="preserve">messege </w:t>
      </w:r>
      <w:r>
        <w:t>to the UDM, including the SUCI and the SN-name.</w:t>
      </w:r>
    </w:p>
    <w:p w14:paraId="45481C8B" w14:textId="77777777" w:rsidR="00C00EC0" w:rsidRDefault="00C00EC0" w:rsidP="00C00EC0">
      <w:pPr>
        <w:ind w:left="568" w:hanging="284"/>
        <w:rPr>
          <w:rFonts w:eastAsia="DengXian"/>
          <w:lang w:eastAsia="zh-CN"/>
        </w:rPr>
      </w:pPr>
      <w:r w:rsidRPr="004B3F9B">
        <w:rPr>
          <w:rFonts w:eastAsia="DengXian"/>
        </w:rPr>
        <w:t xml:space="preserve">4. </w:t>
      </w:r>
      <w:r w:rsidRPr="004B3F9B">
        <w:rPr>
          <w:rFonts w:eastAsia="DengXian"/>
        </w:rPr>
        <w:tab/>
        <w:t xml:space="preserve">The UDM </w:t>
      </w:r>
      <w:r>
        <w:rPr>
          <w:rFonts w:eastAsia="DengXian" w:hint="eastAsia"/>
          <w:lang w:eastAsia="zh-CN"/>
        </w:rPr>
        <w:t xml:space="preserve">invokes the SIDF to </w:t>
      </w:r>
      <w:r w:rsidRPr="007B0C8B">
        <w:t>de-conceal SUCI to gain SUPI</w:t>
      </w:r>
      <w:r>
        <w:rPr>
          <w:rFonts w:hint="eastAsia"/>
          <w:lang w:eastAsia="zh-CN"/>
        </w:rPr>
        <w:t>.</w:t>
      </w:r>
    </w:p>
    <w:p w14:paraId="7A7BC8E0" w14:textId="77777777" w:rsidR="00C00EC0" w:rsidRPr="00921235" w:rsidRDefault="00C00EC0" w:rsidP="00C00EC0">
      <w:pPr>
        <w:ind w:left="568" w:hanging="284"/>
        <w:rPr>
          <w:rFonts w:eastAsia="DengXian"/>
          <w:lang w:eastAsia="zh-CN"/>
        </w:rPr>
      </w:pPr>
      <w:r w:rsidRPr="00921235">
        <w:rPr>
          <w:rFonts w:eastAsia="DengXian"/>
          <w:lang w:eastAsia="zh-CN"/>
        </w:rPr>
        <w:t>Based on SUPI, the UDM shall choose the authentication method.</w:t>
      </w:r>
    </w:p>
    <w:p w14:paraId="79D6250B" w14:textId="2A0E8700" w:rsidR="00C00EC0" w:rsidRDefault="00C00EC0" w:rsidP="00C00EC0">
      <w:pPr>
        <w:ind w:left="568" w:hanging="284"/>
        <w:rPr>
          <w:rFonts w:eastAsia="DengXian"/>
          <w:lang w:eastAsia="zh-CN"/>
        </w:rPr>
      </w:pPr>
      <w:r w:rsidRPr="004B3F9B">
        <w:rPr>
          <w:rFonts w:eastAsia="DengXian"/>
        </w:rPr>
        <w:t>5.</w:t>
      </w:r>
      <w:r w:rsidRPr="004B3F9B">
        <w:rPr>
          <w:rFonts w:eastAsia="DengXian"/>
        </w:rPr>
        <w:tab/>
      </w:r>
      <w:r>
        <w:rPr>
          <w:rFonts w:eastAsia="DengXian" w:hint="eastAsia"/>
          <w:lang w:eastAsia="zh-CN"/>
        </w:rPr>
        <w:t xml:space="preserve">If the authentication method chosen is 5G AKA, the authentication procedure specified in clause 6.1.3.2 of TS 33.501 [2] </w:t>
      </w:r>
      <w:r w:rsidR="0083692B">
        <w:rPr>
          <w:rFonts w:eastAsia="DengXian"/>
          <w:lang w:eastAsia="zh-CN"/>
        </w:rPr>
        <w:t>is</w:t>
      </w:r>
      <w:r>
        <w:rPr>
          <w:rFonts w:eastAsia="DengXian" w:hint="eastAsia"/>
          <w:lang w:eastAsia="zh-CN"/>
        </w:rPr>
        <w:t xml:space="preserve"> used.</w:t>
      </w:r>
    </w:p>
    <w:p w14:paraId="275817F3" w14:textId="0A5DC7C5" w:rsidR="00C00EC0" w:rsidRPr="004B3F9B" w:rsidRDefault="00C00EC0" w:rsidP="00C00EC0">
      <w:pPr>
        <w:ind w:left="568" w:hanging="284"/>
        <w:rPr>
          <w:rFonts w:eastAsia="DengXian"/>
          <w:lang w:eastAsia="zh-CN"/>
        </w:rPr>
      </w:pPr>
      <w:r>
        <w:rPr>
          <w:rFonts w:eastAsia="DengXian" w:hint="eastAsia"/>
          <w:lang w:eastAsia="zh-CN"/>
        </w:rPr>
        <w:t>If the authentication method chosen is EAP-AKA</w:t>
      </w:r>
      <w:r>
        <w:rPr>
          <w:rFonts w:eastAsia="DengXian"/>
          <w:lang w:eastAsia="zh-CN"/>
        </w:rPr>
        <w:t>’</w:t>
      </w:r>
      <w:r>
        <w:rPr>
          <w:rFonts w:eastAsia="DengXian" w:hint="eastAsia"/>
          <w:lang w:eastAsia="zh-CN"/>
        </w:rPr>
        <w:t xml:space="preserve">, the authentication procedure specified in clause 6.1.3.1 of TS 33.501 [2] </w:t>
      </w:r>
      <w:r w:rsidR="0083692B">
        <w:rPr>
          <w:rFonts w:eastAsia="DengXian"/>
          <w:lang w:eastAsia="zh-CN"/>
        </w:rPr>
        <w:t>is</w:t>
      </w:r>
      <w:r>
        <w:rPr>
          <w:rFonts w:eastAsia="DengXian" w:hint="eastAsia"/>
          <w:lang w:eastAsia="zh-CN"/>
        </w:rPr>
        <w:t xml:space="preserve"> used.</w:t>
      </w:r>
    </w:p>
    <w:p w14:paraId="799B8FFA" w14:textId="77777777" w:rsidR="00C00EC0" w:rsidRDefault="00C00EC0" w:rsidP="00BD0271">
      <w:pPr>
        <w:pStyle w:val="EditorsNote"/>
        <w:rPr>
          <w:rFonts w:eastAsia="DengXian"/>
          <w:lang w:eastAsia="zh-CN"/>
        </w:rPr>
        <w:pPrChange w:id="1461" w:author="rapporteur" w:date="2021-02-01T11:54:00Z">
          <w:pPr>
            <w:keepNext/>
            <w:keepLines/>
            <w:spacing w:before="120"/>
            <w:ind w:left="1134" w:hanging="1134"/>
            <w:outlineLvl w:val="2"/>
          </w:pPr>
        </w:pPrChange>
      </w:pPr>
      <w:r w:rsidRPr="009A4BA8">
        <w:rPr>
          <w:rFonts w:eastAsia="DengXian"/>
        </w:rPr>
        <w:t xml:space="preserve">Editor’s Note: </w:t>
      </w:r>
      <w:r w:rsidRPr="004D0148">
        <w:rPr>
          <w:rFonts w:eastAsia="DengXian"/>
        </w:rPr>
        <w:t>Security implications of UE information pre</w:t>
      </w:r>
      <w:r>
        <w:rPr>
          <w:rFonts w:eastAsia="DengXian" w:hint="eastAsia"/>
          <w:lang w:eastAsia="zh-CN"/>
        </w:rPr>
        <w:t>-</w:t>
      </w:r>
      <w:r w:rsidRPr="004D0148">
        <w:rPr>
          <w:rFonts w:eastAsia="DengXian"/>
        </w:rPr>
        <w:t>configuration (</w:t>
      </w:r>
      <w:r>
        <w:rPr>
          <w:rFonts w:eastAsia="DengXian" w:hint="eastAsia"/>
          <w:lang w:eastAsia="zh-CN"/>
        </w:rPr>
        <w:t xml:space="preserve">e.g., </w:t>
      </w:r>
      <w:r>
        <w:rPr>
          <w:rFonts w:eastAsia="DengXian"/>
        </w:rPr>
        <w:t>for UE identi</w:t>
      </w:r>
      <w:r>
        <w:rPr>
          <w:rFonts w:eastAsia="DengXian" w:hint="eastAsia"/>
          <w:lang w:eastAsia="zh-CN"/>
        </w:rPr>
        <w:t>t</w:t>
      </w:r>
      <w:r w:rsidRPr="004D0148">
        <w:rPr>
          <w:rFonts w:eastAsia="DengXian"/>
        </w:rPr>
        <w:t>y, SUCI de-concealment, authentication method selection) in O-SNPN considering trust relationship between Onboarding SNPN, DCS owner's domain and PS owner's domain is FFS.</w:t>
      </w:r>
    </w:p>
    <w:p w14:paraId="33EFA2A1" w14:textId="77777777" w:rsidR="00943F41" w:rsidRPr="00943F41" w:rsidRDefault="00943F41" w:rsidP="00A2726D">
      <w:pPr>
        <w:pStyle w:val="Heading3"/>
        <w:rPr>
          <w:rFonts w:eastAsia="DengXian"/>
        </w:rPr>
        <w:pPrChange w:id="1462" w:author="rapporteur" w:date="2021-02-01T12:12:00Z">
          <w:pPr>
            <w:keepNext/>
            <w:keepLines/>
            <w:spacing w:before="120"/>
            <w:ind w:left="1134" w:hanging="1134"/>
            <w:outlineLvl w:val="2"/>
          </w:pPr>
        </w:pPrChange>
      </w:pPr>
      <w:bookmarkStart w:id="1463" w:name="_Toc63074178"/>
      <w:r w:rsidRPr="00943F41">
        <w:rPr>
          <w:rFonts w:eastAsia="DengXian"/>
        </w:rPr>
        <w:t>6.9.3</w:t>
      </w:r>
      <w:r w:rsidRPr="00943F41">
        <w:rPr>
          <w:rFonts w:eastAsia="DengXian"/>
        </w:rPr>
        <w:tab/>
        <w:t>System impact</w:t>
      </w:r>
      <w:bookmarkEnd w:id="1463"/>
    </w:p>
    <w:p w14:paraId="0B3ED9F3" w14:textId="6A64289C" w:rsidR="00943F41" w:rsidRPr="00943F41" w:rsidRDefault="00943F41" w:rsidP="00943F41">
      <w:pPr>
        <w:rPr>
          <w:ins w:id="1464" w:author="draft_S3-210177-r2" w:date="2021-01-21T10:57:00Z"/>
          <w:rFonts w:eastAsia="SimSun" w:hint="eastAsia"/>
          <w:lang w:eastAsia="zh-CN"/>
        </w:rPr>
        <w:pPrChange w:id="1465" w:author="ZTE" w:date="2021-01-04T15:21:00Z">
          <w:pPr>
            <w:keepLines/>
            <w:ind w:left="1135" w:hanging="851"/>
          </w:pPr>
        </w:pPrChange>
      </w:pPr>
      <w:ins w:id="1466" w:author="draft_S3-210177-r1" w:date="2021-01-19T15:57:00Z">
        <w:r w:rsidRPr="00943F41">
          <w:rPr>
            <w:rFonts w:eastAsia="SimSun" w:hint="eastAsia"/>
            <w:lang w:eastAsia="zh-CN"/>
          </w:rPr>
          <w:t>The UDM acts as the DCS to provide default credentials.</w:t>
        </w:r>
      </w:ins>
    </w:p>
    <w:p w14:paraId="053C027E" w14:textId="77777777" w:rsidR="00943F41" w:rsidRPr="00943F41" w:rsidRDefault="00943F41" w:rsidP="00943F41">
      <w:pPr>
        <w:keepLines/>
        <w:ind w:left="1135" w:hanging="851"/>
        <w:rPr>
          <w:ins w:id="1467" w:author="ZTE" w:date="2021-01-04T15:17:00Z"/>
          <w:rFonts w:eastAsia="SimSun" w:hint="eastAsia"/>
          <w:color w:val="FF0000"/>
          <w:lang w:eastAsia="zh-CN"/>
        </w:rPr>
      </w:pPr>
      <w:ins w:id="1468" w:author="draft_S3-210177-r2" w:date="2021-01-21T10:57:00Z">
        <w:r w:rsidRPr="00943F41">
          <w:rPr>
            <w:rFonts w:eastAsia="SimSun"/>
            <w:color w:val="FF0000"/>
          </w:rPr>
          <w:t xml:space="preserve">Editor’s Note: </w:t>
        </w:r>
      </w:ins>
      <w:ins w:id="1469" w:author="draft_S3-210177-r2" w:date="2021-01-21T10:58:00Z">
        <w:r w:rsidRPr="00943F41">
          <w:rPr>
            <w:rFonts w:eastAsia="SimSun" w:hint="eastAsia"/>
            <w:color w:val="FF0000"/>
            <w:lang w:eastAsia="zh-CN"/>
          </w:rPr>
          <w:t>Further system impacts are</w:t>
        </w:r>
      </w:ins>
      <w:ins w:id="1470" w:author="draft_S3-210177-r2" w:date="2021-01-21T10:57:00Z">
        <w:r w:rsidRPr="00943F41">
          <w:rPr>
            <w:rFonts w:eastAsia="SimSun"/>
            <w:color w:val="FF0000"/>
          </w:rPr>
          <w:t xml:space="preserve"> FFS.</w:t>
        </w:r>
      </w:ins>
    </w:p>
    <w:p w14:paraId="6A384CA0" w14:textId="77777777" w:rsidR="00943F41" w:rsidRPr="00943F41" w:rsidDel="00E647BA" w:rsidRDefault="00943F41" w:rsidP="00A2726D">
      <w:pPr>
        <w:pStyle w:val="Heading3"/>
        <w:rPr>
          <w:del w:id="1471" w:author="ZTE" w:date="2021-01-04T15:21:00Z"/>
          <w:rFonts w:eastAsia="DengXian"/>
        </w:rPr>
        <w:pPrChange w:id="1472" w:author="rapporteur" w:date="2021-02-01T12:12:00Z">
          <w:pPr>
            <w:keepLines/>
            <w:ind w:left="1135" w:hanging="851"/>
          </w:pPr>
        </w:pPrChange>
      </w:pPr>
      <w:del w:id="1473" w:author="ZTE" w:date="2021-01-04T15:21:00Z">
        <w:r w:rsidRPr="00943F41" w:rsidDel="00E647BA">
          <w:rPr>
            <w:rFonts w:eastAsia="DengXian"/>
          </w:rPr>
          <w:delText>Editor’s Note: Each solution should clearly list which entities need new functionality and what functionality they need for the provided solution to work.</w:delText>
        </w:r>
      </w:del>
    </w:p>
    <w:p w14:paraId="0CE08074" w14:textId="77777777" w:rsidR="00943F41" w:rsidRPr="00943F41" w:rsidRDefault="00943F41" w:rsidP="00A2726D">
      <w:pPr>
        <w:pStyle w:val="Heading3"/>
        <w:rPr>
          <w:rFonts w:eastAsia="DengXian"/>
        </w:rPr>
        <w:pPrChange w:id="1474" w:author="rapporteur" w:date="2021-02-01T12:12:00Z">
          <w:pPr>
            <w:keepNext/>
            <w:keepLines/>
            <w:spacing w:before="120"/>
            <w:ind w:left="1134" w:hanging="1134"/>
            <w:outlineLvl w:val="2"/>
          </w:pPr>
        </w:pPrChange>
      </w:pPr>
      <w:bookmarkStart w:id="1475" w:name="_Toc63074179"/>
      <w:r w:rsidRPr="00943F41">
        <w:rPr>
          <w:rFonts w:eastAsia="DengXian"/>
        </w:rPr>
        <w:t>6.9.4</w:t>
      </w:r>
      <w:r w:rsidRPr="00943F41">
        <w:rPr>
          <w:rFonts w:eastAsia="DengXian"/>
        </w:rPr>
        <w:tab/>
        <w:t>Evaluation</w:t>
      </w:r>
      <w:bookmarkEnd w:id="1475"/>
    </w:p>
    <w:p w14:paraId="1BAC8BF4" w14:textId="36850FE8" w:rsidR="00943F41" w:rsidRPr="00943F41" w:rsidRDefault="00943F41" w:rsidP="00943F41">
      <w:pPr>
        <w:rPr>
          <w:ins w:id="1476" w:author="draft_S3-210177-r2" w:date="2021-01-21T11:00:00Z"/>
          <w:rFonts w:eastAsia="SimSun" w:hint="eastAsia"/>
          <w:lang w:eastAsia="zh-CN"/>
        </w:rPr>
        <w:pPrChange w:id="1477" w:author="ZTE" w:date="2021-01-04T15:22: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right" w:pos="9639"/>
            </w:tabs>
            <w:jc w:val="center"/>
          </w:pPr>
        </w:pPrChange>
      </w:pPr>
      <w:ins w:id="1478" w:author="draft_S3-210177-r1" w:date="2021-01-19T15:58:00Z">
        <w:r w:rsidRPr="00943F41">
          <w:rPr>
            <w:rFonts w:eastAsia="SimSun"/>
            <w:lang w:eastAsia="zh-CN"/>
          </w:rPr>
          <w:t>The solution assumes that the UE has been provisioned with credentials for mutual authentication with the onboarding SNPN, i.e. it does not satisfy the assumption that the UE has not been provisioned with SNPN credentials for the onboarding SNPN.</w:t>
        </w:r>
      </w:ins>
    </w:p>
    <w:p w14:paraId="4581D0C1" w14:textId="77777777" w:rsidR="00943F41" w:rsidRPr="00943F41" w:rsidRDefault="00943F41" w:rsidP="00943F41">
      <w:pPr>
        <w:keepLines/>
        <w:ind w:left="1135" w:hanging="851"/>
        <w:rPr>
          <w:ins w:id="1479" w:author="ZTE" w:date="2021-01-04T15:21:00Z"/>
          <w:rFonts w:eastAsia="SimSun" w:hint="eastAsia"/>
          <w:color w:val="FF0000"/>
          <w:lang w:eastAsia="zh-CN"/>
        </w:rPr>
        <w:pPrChange w:id="1480" w:author="S3-210639" w:date="2021-01-25T10:28: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right" w:pos="9639"/>
            </w:tabs>
            <w:jc w:val="center"/>
          </w:pPr>
        </w:pPrChange>
      </w:pPr>
      <w:ins w:id="1481" w:author="draft_S3-210177-r2" w:date="2021-01-21T11:00:00Z">
        <w:r w:rsidRPr="00943F41">
          <w:rPr>
            <w:rFonts w:eastAsia="SimSun"/>
            <w:color w:val="FF0000"/>
          </w:rPr>
          <w:t xml:space="preserve">Editor’s Note: </w:t>
        </w:r>
        <w:r w:rsidRPr="00943F41">
          <w:rPr>
            <w:rFonts w:eastAsia="SimSun" w:hint="eastAsia"/>
            <w:color w:val="FF0000"/>
            <w:lang w:eastAsia="zh-CN"/>
          </w:rPr>
          <w:t>Further evaluation</w:t>
        </w:r>
        <w:r w:rsidRPr="00943F41">
          <w:rPr>
            <w:rFonts w:eastAsia="SimSun"/>
            <w:color w:val="FF0000"/>
          </w:rPr>
          <w:t xml:space="preserve"> is FFS.</w:t>
        </w:r>
      </w:ins>
    </w:p>
    <w:p w14:paraId="20325009" w14:textId="77777777" w:rsidR="00943F41" w:rsidRPr="00943F41" w:rsidDel="00DF32EC" w:rsidRDefault="00943F41" w:rsidP="00A2726D">
      <w:pPr>
        <w:pStyle w:val="Heading2"/>
        <w:rPr>
          <w:del w:id="1482" w:author="ZTE" w:date="2021-01-04T15:22:00Z"/>
          <w:rFonts w:eastAsia="SimSun" w:cs="Arial" w:hint="eastAsia"/>
          <w:noProof/>
          <w:sz w:val="44"/>
          <w:szCs w:val="44"/>
          <w:lang w:eastAsia="zh-CN"/>
        </w:rPr>
        <w:pPrChange w:id="1483" w:author="rapporteur" w:date="2021-02-01T12:12: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right" w:pos="9639"/>
            </w:tabs>
            <w:jc w:val="center"/>
          </w:pPr>
        </w:pPrChange>
      </w:pPr>
      <w:del w:id="1484" w:author="ZTE" w:date="2021-01-04T15:22:00Z">
        <w:r w:rsidRPr="00943F41" w:rsidDel="00DF32EC">
          <w:rPr>
            <w:rFonts w:eastAsia="DengXian"/>
          </w:rPr>
          <w:lastRenderedPageBreak/>
          <w:delText>Editor’s Note: Each solution should motivate how the potential security requirements of the key issues being addressed are fulfilled.</w:delText>
        </w:r>
      </w:del>
    </w:p>
    <w:p w14:paraId="382D2620" w14:textId="3F017028" w:rsidR="004360BA" w:rsidRPr="00944F69" w:rsidRDefault="004360BA" w:rsidP="00A2726D">
      <w:pPr>
        <w:pStyle w:val="Heading2"/>
      </w:pPr>
      <w:bookmarkStart w:id="1485" w:name="_Toc63074180"/>
      <w:r w:rsidRPr="00944F69">
        <w:t>6.</w:t>
      </w:r>
      <w:r w:rsidRPr="00E90369">
        <w:t>10</w:t>
      </w:r>
      <w:r w:rsidRPr="00944F69">
        <w:tab/>
        <w:t>Solution #</w:t>
      </w:r>
      <w:r w:rsidRPr="00E90369">
        <w:t>10</w:t>
      </w:r>
      <w:r w:rsidRPr="00944F69">
        <w:t>: Secure initial access to an SNPN onboarding network</w:t>
      </w:r>
      <w:bookmarkEnd w:id="1485"/>
    </w:p>
    <w:p w14:paraId="45520D73" w14:textId="77777777" w:rsidR="003D2762" w:rsidRPr="003D2762" w:rsidRDefault="003D2762" w:rsidP="00A2726D">
      <w:pPr>
        <w:pStyle w:val="Heading3"/>
        <w:rPr>
          <w:rFonts w:eastAsia="SimSun"/>
        </w:rPr>
        <w:pPrChange w:id="1486" w:author="rapporteur" w:date="2021-02-01T12:12:00Z">
          <w:pPr>
            <w:keepNext/>
            <w:keepLines/>
            <w:spacing w:before="120"/>
            <w:ind w:left="1134" w:hanging="1134"/>
            <w:outlineLvl w:val="2"/>
          </w:pPr>
        </w:pPrChange>
      </w:pPr>
      <w:bookmarkStart w:id="1487" w:name="_Toc63074181"/>
      <w:r w:rsidRPr="003D2762">
        <w:rPr>
          <w:rFonts w:eastAsia="SimSun"/>
        </w:rPr>
        <w:t>6.10.1</w:t>
      </w:r>
      <w:r w:rsidRPr="003D2762">
        <w:rPr>
          <w:rFonts w:eastAsia="SimSun"/>
        </w:rPr>
        <w:tab/>
        <w:t>Introduction</w:t>
      </w:r>
      <w:bookmarkEnd w:id="1487"/>
    </w:p>
    <w:p w14:paraId="77DAD0B6" w14:textId="77777777" w:rsidR="003D2762" w:rsidRPr="003D2762" w:rsidRDefault="003D2762" w:rsidP="003D2762">
      <w:pPr>
        <w:rPr>
          <w:ins w:id="1488" w:author="Author"/>
          <w:rFonts w:eastAsia="SimSun"/>
        </w:rPr>
      </w:pPr>
      <w:r w:rsidRPr="003D2762">
        <w:rPr>
          <w:rFonts w:eastAsia="SimSun"/>
        </w:rPr>
        <w:t xml:space="preserve">This solution addresses key issue#4 Securing initial access for UE onboarding between UE and SNPN. The proposed solution relies on the deployment scenario described in Key issue #1 Credentials owned by an external entity where the deployment utilizes an external AAA-S. Therefore, the solution assumes the UE has been </w:t>
      </w:r>
      <w:ins w:id="1489" w:author="Author">
        <w:r w:rsidRPr="003D2762">
          <w:rPr>
            <w:rFonts w:eastAsia="SimSun"/>
          </w:rPr>
          <w:t>pre</w:t>
        </w:r>
      </w:ins>
      <w:r w:rsidRPr="003D2762">
        <w:rPr>
          <w:rFonts w:eastAsia="SimSun"/>
        </w:rPr>
        <w:t>provisioned with default credentials to be used for primary authentication, the solution uses EAP-TLS as an example.</w:t>
      </w:r>
    </w:p>
    <w:p w14:paraId="2085D174" w14:textId="77777777" w:rsidR="003D2762" w:rsidRPr="003D2762" w:rsidRDefault="003D2762" w:rsidP="003D2762">
      <w:pPr>
        <w:rPr>
          <w:ins w:id="1490" w:author="Author"/>
          <w:rFonts w:eastAsia="SimSun"/>
        </w:rPr>
      </w:pPr>
      <w:del w:id="1491" w:author="Author">
        <w:r w:rsidRPr="003D2762" w:rsidDel="00844D7E">
          <w:rPr>
            <w:rFonts w:eastAsia="SimSun"/>
          </w:rPr>
          <w:delText xml:space="preserve"> </w:delText>
        </w:r>
      </w:del>
      <w:r w:rsidRPr="003D2762">
        <w:rPr>
          <w:rFonts w:eastAsia="SimSun"/>
        </w:rPr>
        <w:t>Note that any solution candidate to Key issue #1 fits the concept of this solution. Using a key generating EAP method allows for derivation of keys to use protecting the air interface and the DCS provides a temporary SUPI to the onboarding network</w:t>
      </w:r>
      <w:ins w:id="1492" w:author="Author">
        <w:r w:rsidRPr="003D2762">
          <w:rPr>
            <w:rFonts w:eastAsia="SimSun"/>
          </w:rPr>
          <w:t>, this solution proposes to use the identifier from the default credentials</w:t>
        </w:r>
      </w:ins>
      <w:r w:rsidRPr="003D2762">
        <w:rPr>
          <w:rFonts w:eastAsia="SimSun"/>
        </w:rPr>
        <w:t>. This way the UE becomes uniquely identifiable and verifiably secure. Since EAP-TLS credentials does not have storage requirements on USIM, the UE cannot be assumed to have a USIM therefore it might not be possible to have a Home network public key available at the UE, therefore an anonymous SUCI is adopted.</w:t>
      </w:r>
    </w:p>
    <w:p w14:paraId="48C10204" w14:textId="77777777" w:rsidR="003D2762" w:rsidRPr="003D2762" w:rsidRDefault="003D2762" w:rsidP="003D2762">
      <w:pPr>
        <w:rPr>
          <w:rFonts w:eastAsia="SimSun"/>
        </w:rPr>
      </w:pPr>
      <w:ins w:id="1493" w:author="Author">
        <w:r w:rsidRPr="003D2762">
          <w:rPr>
            <w:rFonts w:eastAsia="SimSun"/>
          </w:rPr>
          <w:t xml:space="preserve">The onboarding network trusts the DCS to perform authentication on its behalf. The solution does not take a stand on how the PS relates to DCS and onboarding network. </w:t>
        </w:r>
      </w:ins>
    </w:p>
    <w:p w14:paraId="2F773A1B" w14:textId="77777777" w:rsidR="003D2762" w:rsidRPr="003D2762" w:rsidRDefault="003D2762" w:rsidP="00A2726D">
      <w:pPr>
        <w:pStyle w:val="Heading3"/>
        <w:rPr>
          <w:rFonts w:eastAsia="SimSun"/>
        </w:rPr>
        <w:pPrChange w:id="1494" w:author="rapporteur" w:date="2021-02-01T12:12:00Z">
          <w:pPr>
            <w:keepNext/>
            <w:keepLines/>
            <w:spacing w:before="120"/>
            <w:ind w:left="1134" w:hanging="1134"/>
            <w:outlineLvl w:val="2"/>
          </w:pPr>
        </w:pPrChange>
      </w:pPr>
      <w:bookmarkStart w:id="1495" w:name="_Toc63074182"/>
      <w:r w:rsidRPr="003D2762">
        <w:rPr>
          <w:rFonts w:eastAsia="SimSun"/>
        </w:rPr>
        <w:lastRenderedPageBreak/>
        <w:t>6.10.2</w:t>
      </w:r>
      <w:r w:rsidRPr="003D2762">
        <w:rPr>
          <w:rFonts w:eastAsia="SimSun"/>
        </w:rPr>
        <w:tab/>
        <w:t>Solution details</w:t>
      </w:r>
      <w:bookmarkEnd w:id="1495"/>
    </w:p>
    <w:p w14:paraId="0BFCF1CF" w14:textId="77777777" w:rsidR="003D2762" w:rsidRPr="003D2762" w:rsidRDefault="003D2762" w:rsidP="003D2762">
      <w:pPr>
        <w:keepNext/>
        <w:keepLines/>
        <w:spacing w:before="60"/>
        <w:jc w:val="center"/>
        <w:rPr>
          <w:rFonts w:ascii="Arial" w:eastAsia="SimSun" w:hAnsi="Arial"/>
          <w:b/>
        </w:rPr>
      </w:pPr>
      <w:r w:rsidRPr="003D2762">
        <w:rPr>
          <w:rFonts w:ascii="Arial" w:eastAsia="SimSun" w:hAnsi="Arial"/>
          <w:b/>
        </w:rPr>
        <w:object w:dxaOrig="12648" w:dyaOrig="10224" w14:anchorId="7356002F">
          <v:shape id="_x0000_i1892" type="#_x0000_t75" style="width:443.1pt;height:358.35pt" o:ole="">
            <v:imagedata r:id="rId40" o:title=""/>
          </v:shape>
          <o:OLEObject Type="Embed" ProgID="Visio.Drawing.15" ShapeID="_x0000_i1892" DrawAspect="Content" ObjectID="_1673687109" r:id="rId41"/>
        </w:object>
      </w:r>
    </w:p>
    <w:p w14:paraId="01D53711" w14:textId="77777777" w:rsidR="003D2762" w:rsidRPr="003D2762" w:rsidRDefault="003D2762" w:rsidP="003D2762">
      <w:pPr>
        <w:keepLines/>
        <w:spacing w:after="240"/>
        <w:jc w:val="center"/>
        <w:rPr>
          <w:rFonts w:ascii="Arial" w:eastAsia="SimSun" w:hAnsi="Arial"/>
          <w:b/>
        </w:rPr>
      </w:pPr>
      <w:r w:rsidRPr="003D2762">
        <w:rPr>
          <w:rFonts w:ascii="Arial" w:eastAsia="SimSun" w:hAnsi="Arial"/>
          <w:b/>
        </w:rPr>
        <w:t>Figure 6.10.2-1: Initial access with key derivation</w:t>
      </w:r>
    </w:p>
    <w:p w14:paraId="6BAE48BC" w14:textId="77777777" w:rsidR="003D2762" w:rsidRPr="003D2762" w:rsidRDefault="003D2762" w:rsidP="003D2762">
      <w:pPr>
        <w:ind w:left="568" w:hanging="284"/>
        <w:rPr>
          <w:ins w:id="1496" w:author="Author"/>
          <w:rFonts w:eastAsia="SimSun"/>
        </w:rPr>
      </w:pPr>
      <w:r w:rsidRPr="003D2762">
        <w:rPr>
          <w:rFonts w:eastAsia="SimSun"/>
        </w:rPr>
        <w:t>1.</w:t>
      </w:r>
      <w:r w:rsidRPr="003D2762">
        <w:rPr>
          <w:rFonts w:eastAsia="SimSun"/>
        </w:rPr>
        <w:tab/>
        <w:t>The UE sends a registration request to the onboarding SNPN acting as onboarding network. The UE includes an onboarding indication and an anonymous SUCI as described in clause B 2.1.2.2 of TS 33.501 [2].</w:t>
      </w:r>
    </w:p>
    <w:p w14:paraId="18295208" w14:textId="76B6C6D5" w:rsidR="003D2762" w:rsidRPr="003D2762" w:rsidRDefault="003D2762" w:rsidP="006750A8">
      <w:pPr>
        <w:pStyle w:val="NO"/>
        <w:rPr>
          <w:rFonts w:eastAsia="SimSun"/>
        </w:rPr>
        <w:pPrChange w:id="1497" w:author="rapporteur" w:date="2021-02-01T11:59:00Z">
          <w:pPr>
            <w:keepLines/>
            <w:ind w:left="1135" w:hanging="851"/>
          </w:pPr>
        </w:pPrChange>
      </w:pPr>
      <w:ins w:id="1498" w:author="Author">
        <w:r w:rsidRPr="003D2762">
          <w:rPr>
            <w:rFonts w:eastAsia="SimSun"/>
          </w:rPr>
          <w:t>NOTE</w:t>
        </w:r>
      </w:ins>
      <w:ins w:id="1499" w:author="rapporteur" w:date="2021-02-01T11:59:00Z">
        <w:r w:rsidR="006750A8">
          <w:rPr>
            <w:rFonts w:eastAsia="SimSun"/>
          </w:rPr>
          <w:t xml:space="preserve"> 1</w:t>
        </w:r>
      </w:ins>
      <w:ins w:id="1500" w:author="Author">
        <w:r w:rsidRPr="003D2762">
          <w:rPr>
            <w:rFonts w:eastAsia="SimSun"/>
          </w:rPr>
          <w:t xml:space="preserve">: </w:t>
        </w:r>
      </w:ins>
      <w:ins w:id="1501" w:author="rapporteur" w:date="2021-02-01T11:59:00Z">
        <w:r w:rsidR="006750A8">
          <w:rPr>
            <w:rFonts w:eastAsia="SimSun"/>
          </w:rPr>
          <w:tab/>
        </w:r>
      </w:ins>
      <w:ins w:id="1502" w:author="Author">
        <w:r w:rsidRPr="003D2762">
          <w:rPr>
            <w:rFonts w:eastAsia="SimSun"/>
          </w:rPr>
          <w:t>How the UE selects an onbarding network is out of scope of the present document.</w:t>
        </w:r>
      </w:ins>
    </w:p>
    <w:p w14:paraId="043CBF85" w14:textId="77777777" w:rsidR="003D2762" w:rsidRPr="003D2762" w:rsidRDefault="003D2762" w:rsidP="003D2762">
      <w:pPr>
        <w:ind w:left="568" w:hanging="284"/>
        <w:rPr>
          <w:rFonts w:eastAsia="SimSun"/>
        </w:rPr>
      </w:pPr>
      <w:r w:rsidRPr="003D2762">
        <w:rPr>
          <w:rFonts w:eastAsia="SimSun"/>
        </w:rPr>
        <w:t>2.</w:t>
      </w:r>
      <w:r w:rsidRPr="003D2762">
        <w:rPr>
          <w:rFonts w:eastAsia="SimSun"/>
        </w:rPr>
        <w:tab/>
        <w:t>AMF forwards the registration request to AUSF.</w:t>
      </w:r>
    </w:p>
    <w:p w14:paraId="298C1727" w14:textId="77777777" w:rsidR="003D2762" w:rsidRPr="003D2762" w:rsidRDefault="003D2762" w:rsidP="003D2762">
      <w:pPr>
        <w:ind w:left="568" w:hanging="284"/>
        <w:rPr>
          <w:rFonts w:eastAsia="SimSun"/>
        </w:rPr>
      </w:pPr>
      <w:r w:rsidRPr="003D2762">
        <w:rPr>
          <w:rFonts w:eastAsia="SimSun"/>
        </w:rPr>
        <w:t>3.</w:t>
      </w:r>
      <w:r w:rsidRPr="003D2762">
        <w:rPr>
          <w:rFonts w:eastAsia="SimSun"/>
        </w:rPr>
        <w:tab/>
        <w:t>The AUSF decides based on the onboarding indication that an external authentication is to be performed and uses the realm part of the SUCI to route the request to the right DCS.</w:t>
      </w:r>
    </w:p>
    <w:p w14:paraId="7E60F1BB" w14:textId="77777777" w:rsidR="003D2762" w:rsidRPr="003D2762" w:rsidRDefault="003D2762" w:rsidP="003D2762">
      <w:pPr>
        <w:ind w:left="568" w:hanging="284"/>
        <w:rPr>
          <w:rFonts w:eastAsia="SimSun"/>
        </w:rPr>
      </w:pPr>
      <w:r w:rsidRPr="003D2762">
        <w:rPr>
          <w:rFonts w:eastAsia="SimSun"/>
        </w:rPr>
        <w:t>4.</w:t>
      </w:r>
      <w:r w:rsidRPr="003D2762">
        <w:rPr>
          <w:rFonts w:eastAsia="SimSun"/>
        </w:rPr>
        <w:tab/>
        <w:t>The AUSF interacts with the DCS in order to have the DCS perform primary authentication. The AUSF uses a AAA-P/IWF to interact with the DCS.</w:t>
      </w:r>
    </w:p>
    <w:p w14:paraId="68268679" w14:textId="77777777" w:rsidR="003D2762" w:rsidRPr="003D2762" w:rsidRDefault="003D2762" w:rsidP="003D2762">
      <w:pPr>
        <w:ind w:left="568" w:hanging="284"/>
        <w:rPr>
          <w:rFonts w:eastAsia="SimSun"/>
        </w:rPr>
      </w:pPr>
      <w:r w:rsidRPr="003D2762">
        <w:rPr>
          <w:rFonts w:eastAsia="SimSun"/>
        </w:rPr>
        <w:t>5.</w:t>
      </w:r>
      <w:r w:rsidRPr="003D2762">
        <w:rPr>
          <w:rFonts w:eastAsia="SimSun"/>
        </w:rPr>
        <w:tab/>
        <w:t>UE and DCS performs primary authentication based on EAP-TLS. Since the SUCI was anonymous in line with clause B 2.1.2.2 of TS 33.501 [2] the tunnel is setup first before certificates are exchanged.</w:t>
      </w:r>
    </w:p>
    <w:p w14:paraId="2901AD65" w14:textId="77777777" w:rsidR="003D2762" w:rsidRPr="003D2762" w:rsidRDefault="003D2762" w:rsidP="003D2762">
      <w:pPr>
        <w:ind w:left="568" w:hanging="284"/>
        <w:rPr>
          <w:rFonts w:eastAsia="SimSun"/>
        </w:rPr>
      </w:pPr>
      <w:r w:rsidRPr="003D2762">
        <w:rPr>
          <w:rFonts w:eastAsia="SimSun"/>
        </w:rPr>
        <w:t>6.</w:t>
      </w:r>
      <w:r w:rsidRPr="003D2762">
        <w:rPr>
          <w:rFonts w:eastAsia="SimSun"/>
        </w:rPr>
        <w:tab/>
        <w:t xml:space="preserve">The DCS sends an EAP response to the AUSF. Including keying material and a SUPI. In this case the UE ID from the certificate would act as SUPI. </w:t>
      </w:r>
    </w:p>
    <w:p w14:paraId="4065C293" w14:textId="77777777" w:rsidR="003D2762" w:rsidRPr="003D2762" w:rsidRDefault="003D2762" w:rsidP="003D2762">
      <w:pPr>
        <w:ind w:left="568" w:hanging="284"/>
        <w:rPr>
          <w:rFonts w:eastAsia="SimSun"/>
        </w:rPr>
      </w:pPr>
      <w:r w:rsidRPr="003D2762">
        <w:rPr>
          <w:rFonts w:eastAsia="SimSun"/>
        </w:rPr>
        <w:t>7.</w:t>
      </w:r>
      <w:r w:rsidRPr="003D2762">
        <w:rPr>
          <w:rFonts w:eastAsia="SimSun"/>
        </w:rPr>
        <w:tab/>
        <w:t>The AUSF sends a success message to the AMF including keying material and the SUPI.</w:t>
      </w:r>
    </w:p>
    <w:p w14:paraId="6FA02D32" w14:textId="77777777" w:rsidR="003D2762" w:rsidRPr="003D2762" w:rsidRDefault="003D2762" w:rsidP="003D2762">
      <w:pPr>
        <w:ind w:left="568" w:hanging="284"/>
        <w:rPr>
          <w:ins w:id="1503" w:author="Author"/>
          <w:rFonts w:eastAsia="SimSun"/>
        </w:rPr>
      </w:pPr>
      <w:r w:rsidRPr="003D2762">
        <w:rPr>
          <w:rFonts w:eastAsia="SimSun"/>
        </w:rPr>
        <w:t>8.</w:t>
      </w:r>
      <w:r w:rsidRPr="003D2762">
        <w:rPr>
          <w:rFonts w:eastAsia="SimSun"/>
        </w:rPr>
        <w:tab/>
        <w:t xml:space="preserve">The AMF </w:t>
      </w:r>
      <w:del w:id="1504" w:author="Author">
        <w:r w:rsidRPr="003D2762" w:rsidDel="001E0807">
          <w:rPr>
            <w:rFonts w:eastAsia="SimSun"/>
          </w:rPr>
          <w:delText xml:space="preserve">sends </w:delText>
        </w:r>
      </w:del>
      <w:ins w:id="1505" w:author="Author">
        <w:r w:rsidRPr="003D2762">
          <w:rPr>
            <w:rFonts w:eastAsia="SimSun"/>
          </w:rPr>
          <w:t xml:space="preserve">includes </w:t>
        </w:r>
      </w:ins>
      <w:r w:rsidRPr="003D2762">
        <w:rPr>
          <w:rFonts w:eastAsia="SimSun"/>
        </w:rPr>
        <w:t xml:space="preserve">an indicator on how the UE shall derive its keys to the UE in </w:t>
      </w:r>
      <w:ins w:id="1506" w:author="Author">
        <w:r w:rsidRPr="003D2762">
          <w:rPr>
            <w:rFonts w:eastAsia="SimSun"/>
          </w:rPr>
          <w:t>the</w:t>
        </w:r>
      </w:ins>
      <w:del w:id="1507" w:author="Author">
        <w:r w:rsidRPr="003D2762" w:rsidDel="001E0807">
          <w:rPr>
            <w:rFonts w:eastAsia="SimSun"/>
          </w:rPr>
          <w:delText>a</w:delText>
        </w:r>
      </w:del>
      <w:r w:rsidRPr="003D2762">
        <w:rPr>
          <w:rFonts w:eastAsia="SimSun"/>
        </w:rPr>
        <w:t xml:space="preserve"> NAS message</w:t>
      </w:r>
      <w:ins w:id="1508" w:author="Author">
        <w:r w:rsidRPr="003D2762">
          <w:rPr>
            <w:rFonts w:eastAsia="SimSun"/>
          </w:rPr>
          <w:t xml:space="preserve"> carrying the EAP Success</w:t>
        </w:r>
      </w:ins>
      <w:r w:rsidRPr="003D2762">
        <w:rPr>
          <w:rFonts w:eastAsia="SimSun"/>
        </w:rPr>
        <w:t>.</w:t>
      </w:r>
    </w:p>
    <w:p w14:paraId="6EF2DC62" w14:textId="13CF15D6" w:rsidR="003D2762" w:rsidRPr="003D2762" w:rsidRDefault="003D2762" w:rsidP="006750A8">
      <w:pPr>
        <w:pStyle w:val="NO"/>
        <w:rPr>
          <w:rFonts w:eastAsia="SimSun"/>
        </w:rPr>
        <w:pPrChange w:id="1509" w:author="rapporteur" w:date="2021-02-01T11:59:00Z">
          <w:pPr>
            <w:ind w:left="568" w:hanging="284"/>
          </w:pPr>
        </w:pPrChange>
      </w:pPr>
      <w:ins w:id="1510" w:author="Author">
        <w:r w:rsidRPr="003D2762">
          <w:rPr>
            <w:rFonts w:eastAsia="SimSun"/>
          </w:rPr>
          <w:t>NOTE</w:t>
        </w:r>
      </w:ins>
      <w:ins w:id="1511" w:author="rapporteur" w:date="2021-02-01T11:59:00Z">
        <w:r w:rsidR="006750A8">
          <w:rPr>
            <w:rFonts w:eastAsia="SimSun"/>
          </w:rPr>
          <w:t xml:space="preserve"> 2</w:t>
        </w:r>
      </w:ins>
      <w:ins w:id="1512" w:author="Author">
        <w:r w:rsidRPr="003D2762">
          <w:rPr>
            <w:rFonts w:eastAsia="SimSun"/>
          </w:rPr>
          <w:t xml:space="preserve">: </w:t>
        </w:r>
      </w:ins>
      <w:ins w:id="1513" w:author="rapporteur" w:date="2021-02-01T11:59:00Z">
        <w:r w:rsidR="006750A8">
          <w:rPr>
            <w:rFonts w:eastAsia="SimSun"/>
          </w:rPr>
          <w:tab/>
        </w:r>
      </w:ins>
      <w:ins w:id="1514" w:author="Author">
        <w:r w:rsidRPr="003D2762">
          <w:rPr>
            <w:rFonts w:eastAsia="SimSun"/>
          </w:rPr>
          <w:t>This solution proposes an indicator to communicate how the UE derive keys. Whether or not sending the indicator is necessary is in the scope of Key Issue #1 "Credentials owned by an external entity".</w:t>
        </w:r>
      </w:ins>
    </w:p>
    <w:p w14:paraId="114FF652" w14:textId="77777777" w:rsidR="003D2762" w:rsidRPr="003D2762" w:rsidRDefault="003D2762" w:rsidP="003D2762">
      <w:pPr>
        <w:ind w:left="568" w:hanging="284"/>
        <w:rPr>
          <w:rFonts w:eastAsia="SimSun"/>
        </w:rPr>
      </w:pPr>
      <w:r w:rsidRPr="003D2762">
        <w:rPr>
          <w:rFonts w:eastAsia="SimSun"/>
        </w:rPr>
        <w:lastRenderedPageBreak/>
        <w:t>9.</w:t>
      </w:r>
      <w:r w:rsidRPr="003D2762">
        <w:rPr>
          <w:rFonts w:eastAsia="SimSun"/>
        </w:rPr>
        <w:tab/>
        <w:t>The UE derives its keys and the registration is complete.</w:t>
      </w:r>
      <w:ins w:id="1515" w:author="rev1" w:date="2021-01-21T22:39:00Z">
        <w:r w:rsidRPr="003D2762">
          <w:rPr>
            <w:rFonts w:eastAsia="SimSun"/>
          </w:rPr>
          <w:br/>
        </w:r>
        <w:r w:rsidRPr="003D2762">
          <w:rPr>
            <w:rFonts w:eastAsia="SimSun"/>
          </w:rPr>
          <w:br/>
          <w:t>This solution proposes that the DCS sends information about how to reach the PS to the ON if the administrator running the DCS knows to which company the devices are sold. The ON or UE can then use this information to select the PS. The details are out of scope of this solution.</w:t>
        </w:r>
      </w:ins>
    </w:p>
    <w:p w14:paraId="43A963F5" w14:textId="77777777" w:rsidR="003D2762" w:rsidRPr="003D2762" w:rsidRDefault="003D2762" w:rsidP="003D2762">
      <w:pPr>
        <w:keepLines/>
        <w:ind w:left="1135" w:hanging="851"/>
        <w:rPr>
          <w:rFonts w:eastAsia="SimSun"/>
          <w:color w:val="FF0000"/>
        </w:rPr>
      </w:pPr>
      <w:r w:rsidRPr="003D2762">
        <w:rPr>
          <w:rFonts w:eastAsia="SimSun"/>
          <w:color w:val="FF0000"/>
        </w:rPr>
        <w:t>Editor’s Note: How to protect the provisioning procedure via Control Plane regarding to the trust relationship between Onboarding SNPN and PS owner’s domain is FFS.</w:t>
      </w:r>
    </w:p>
    <w:p w14:paraId="546C825F" w14:textId="77777777" w:rsidR="003D2762" w:rsidRPr="003D2762" w:rsidDel="00611EE4" w:rsidRDefault="003D2762" w:rsidP="003D2762">
      <w:pPr>
        <w:keepLines/>
        <w:ind w:left="1135" w:hanging="851"/>
        <w:rPr>
          <w:del w:id="1516" w:author="Author"/>
          <w:rFonts w:eastAsia="SimSun"/>
          <w:color w:val="FF0000"/>
        </w:rPr>
      </w:pPr>
      <w:del w:id="1517" w:author="Author">
        <w:r w:rsidRPr="003D2762" w:rsidDel="00611EE4">
          <w:rPr>
            <w:rFonts w:eastAsia="SimSun"/>
            <w:color w:val="FF0000"/>
          </w:rPr>
          <w:delText>Editor’s Note: Security implications of UE information pre-configuration, e.g. UE identity, authentication method, in O-SNPN regarding to the trust relationship between O-SNPN, DCS owner and PS owner is FFS.</w:delText>
        </w:r>
      </w:del>
    </w:p>
    <w:p w14:paraId="2B90BD85" w14:textId="77777777" w:rsidR="003D2762" w:rsidRPr="003D2762" w:rsidDel="0094076D" w:rsidRDefault="003D2762" w:rsidP="003D2762">
      <w:pPr>
        <w:keepLines/>
        <w:ind w:left="1135" w:hanging="851"/>
        <w:rPr>
          <w:del w:id="1518" w:author="Author"/>
          <w:rFonts w:eastAsia="SimSun"/>
          <w:color w:val="FF0000"/>
        </w:rPr>
      </w:pPr>
      <w:del w:id="1519" w:author="Author">
        <w:r w:rsidRPr="003D2762" w:rsidDel="0094076D">
          <w:rPr>
            <w:rFonts w:eastAsia="SimSun"/>
            <w:color w:val="FF0000"/>
          </w:rPr>
          <w:delText>Editor’s Note: The need for sending the ABBA parameter and the key indicator is FFS.</w:delText>
        </w:r>
      </w:del>
    </w:p>
    <w:p w14:paraId="5F697B73" w14:textId="77777777" w:rsidR="003D2762" w:rsidRPr="003D2762" w:rsidDel="00CD3D40" w:rsidRDefault="003D2762" w:rsidP="003D2762">
      <w:pPr>
        <w:keepLines/>
        <w:ind w:left="1135" w:hanging="851"/>
        <w:rPr>
          <w:del w:id="1520" w:author="Author"/>
          <w:rFonts w:eastAsia="SimSun"/>
          <w:color w:val="FF0000"/>
        </w:rPr>
      </w:pPr>
      <w:del w:id="1521" w:author="Author">
        <w:r w:rsidRPr="003D2762" w:rsidDel="00CD3D40">
          <w:rPr>
            <w:rFonts w:eastAsia="SimSun"/>
            <w:color w:val="FF0000"/>
          </w:rPr>
          <w:delText>Editor’s Note: It is ffs that what should be preconfigured in the UE and how does the UE select the O-SNPN who can route the UE to the specific PS since the DCS may be shared by multiple O-SNPNs.</w:delText>
        </w:r>
      </w:del>
    </w:p>
    <w:p w14:paraId="28849A4E" w14:textId="77777777" w:rsidR="003D2762" w:rsidRPr="003D2762" w:rsidDel="00FB1FAD" w:rsidRDefault="003D2762" w:rsidP="003D2762">
      <w:pPr>
        <w:keepLines/>
        <w:ind w:left="1135" w:hanging="851"/>
        <w:rPr>
          <w:del w:id="1522" w:author="Author"/>
          <w:rFonts w:eastAsia="SimSun"/>
          <w:color w:val="FF0000"/>
        </w:rPr>
      </w:pPr>
      <w:del w:id="1523" w:author="Author">
        <w:r w:rsidRPr="003D2762" w:rsidDel="00242479">
          <w:rPr>
            <w:rFonts w:eastAsia="SimSun"/>
            <w:color w:val="FF0000"/>
          </w:rPr>
          <w:delText>Editor’s Note: Privacy implication of disclosing the SUPI to the O-SNPN is FFS.</w:delText>
        </w:r>
      </w:del>
    </w:p>
    <w:p w14:paraId="022058D0" w14:textId="77777777" w:rsidR="003D2762" w:rsidRPr="003D2762" w:rsidRDefault="003D2762" w:rsidP="003D2762">
      <w:pPr>
        <w:rPr>
          <w:ins w:id="1524" w:author="rev1" w:date="2021-01-21T22:53:00Z"/>
          <w:rFonts w:eastAsia="SimSun"/>
        </w:rPr>
      </w:pPr>
      <w:ins w:id="1525" w:author="rev1" w:date="2021-01-21T22:53:00Z">
        <w:r w:rsidRPr="003D2762">
          <w:rPr>
            <w:rFonts w:eastAsia="SimSun"/>
          </w:rPr>
          <w:t xml:space="preserve">The DCS and the onboarding network have a business agreement that the DCS provides mutual authentication with UEs for the purpose of initial access to the onboarding network. </w:t>
        </w:r>
      </w:ins>
      <w:ins w:id="1526" w:author="rev2" w:date="2021-01-22T08:45:00Z">
        <w:r w:rsidRPr="003D2762">
          <w:rPr>
            <w:rFonts w:eastAsia="SimSun"/>
            <w:lang w:val="en-US"/>
          </w:rPr>
          <w:t xml:space="preserve">This implies that </w:t>
        </w:r>
      </w:ins>
      <w:ins w:id="1527" w:author="rev2" w:date="2021-01-22T08:46:00Z">
        <w:r w:rsidRPr="003D2762">
          <w:rPr>
            <w:rFonts w:eastAsia="SimSun"/>
            <w:lang w:val="en-US"/>
          </w:rPr>
          <w:t>there is mutual</w:t>
        </w:r>
      </w:ins>
      <w:ins w:id="1528" w:author="rev2" w:date="2021-01-22T08:45:00Z">
        <w:r w:rsidRPr="003D2762">
          <w:rPr>
            <w:rFonts w:eastAsia="SimSun"/>
            <w:lang w:val="en-US"/>
          </w:rPr>
          <w:t xml:space="preserve"> trust between AUSF and DCS.</w:t>
        </w:r>
        <w:r w:rsidRPr="003D2762">
          <w:rPr>
            <w:rFonts w:eastAsia="SimSun"/>
            <w:color w:val="FF0000"/>
            <w:lang w:val="en-US"/>
          </w:rPr>
          <w:t xml:space="preserve"> </w:t>
        </w:r>
      </w:ins>
      <w:ins w:id="1529" w:author="rev1" w:date="2021-01-21T22:53:00Z">
        <w:r w:rsidRPr="003D2762">
          <w:rPr>
            <w:rFonts w:eastAsia="SimSun"/>
          </w:rPr>
          <w:t>Security mechanisms for the interface between DCS and onboarding network are out of scope of this solution.</w:t>
        </w:r>
      </w:ins>
    </w:p>
    <w:p w14:paraId="3EDE8B6F" w14:textId="2B5C5663" w:rsidR="004360BA" w:rsidRPr="00944F69" w:rsidRDefault="004360BA" w:rsidP="00A2726D">
      <w:pPr>
        <w:pStyle w:val="Heading3"/>
      </w:pPr>
      <w:bookmarkStart w:id="1530" w:name="_Toc63074183"/>
      <w:r>
        <w:t>6</w:t>
      </w:r>
      <w:r w:rsidRPr="00944F69">
        <w:t>.</w:t>
      </w:r>
      <w:r w:rsidRPr="00E90369">
        <w:t>10</w:t>
      </w:r>
      <w:r w:rsidRPr="00944F69">
        <w:t>.3</w:t>
      </w:r>
      <w:r w:rsidRPr="00944F69">
        <w:tab/>
        <w:t>System impact</w:t>
      </w:r>
      <w:bookmarkEnd w:id="1530"/>
    </w:p>
    <w:p w14:paraId="7A980473" w14:textId="09DCF67C" w:rsidR="004360BA" w:rsidRPr="00944F69" w:rsidRDefault="004360BA" w:rsidP="004360BA">
      <w:pPr>
        <w:pStyle w:val="B1"/>
      </w:pPr>
    </w:p>
    <w:p w14:paraId="34EFBBE5" w14:textId="77777777" w:rsidR="004360BA" w:rsidRPr="00944F69" w:rsidRDefault="004360BA" w:rsidP="004360BA">
      <w:pPr>
        <w:pStyle w:val="B1"/>
        <w:rPr>
          <w:b/>
          <w:bCs/>
        </w:rPr>
      </w:pPr>
      <w:r w:rsidRPr="00944F69">
        <w:rPr>
          <w:b/>
          <w:bCs/>
        </w:rPr>
        <w:t>UE</w:t>
      </w:r>
    </w:p>
    <w:p w14:paraId="6C080D71" w14:textId="77777777" w:rsidR="004360BA" w:rsidRPr="00944F69" w:rsidRDefault="004360BA" w:rsidP="004360BA">
      <w:pPr>
        <w:pStyle w:val="B2"/>
      </w:pPr>
      <w:r w:rsidRPr="00944F69">
        <w:t>Potentially key hierarchy depending on the outcome of KI#1.</w:t>
      </w:r>
    </w:p>
    <w:p w14:paraId="0BF88C4F" w14:textId="77777777" w:rsidR="004360BA" w:rsidRPr="00944F69" w:rsidRDefault="004360BA" w:rsidP="004360BA">
      <w:pPr>
        <w:pStyle w:val="B1"/>
        <w:rPr>
          <w:b/>
          <w:bCs/>
        </w:rPr>
      </w:pPr>
      <w:r w:rsidRPr="00944F69">
        <w:rPr>
          <w:b/>
          <w:bCs/>
        </w:rPr>
        <w:t>AMF</w:t>
      </w:r>
    </w:p>
    <w:p w14:paraId="592B67AC" w14:textId="77777777" w:rsidR="004360BA" w:rsidRPr="00944F69" w:rsidRDefault="004360BA" w:rsidP="004360BA">
      <w:pPr>
        <w:pStyle w:val="B2"/>
      </w:pPr>
      <w:r w:rsidRPr="00944F69">
        <w:t>Relay of potentially needed indicator for how the UE should derive keys. Relay of onboarding indicator.</w:t>
      </w:r>
    </w:p>
    <w:p w14:paraId="71351B6E" w14:textId="77777777" w:rsidR="004360BA" w:rsidRPr="00944F69" w:rsidRDefault="004360BA" w:rsidP="004360BA">
      <w:pPr>
        <w:pStyle w:val="B1"/>
        <w:rPr>
          <w:b/>
          <w:bCs/>
        </w:rPr>
      </w:pPr>
      <w:r w:rsidRPr="00944F69">
        <w:rPr>
          <w:b/>
          <w:bCs/>
        </w:rPr>
        <w:t>AUSF</w:t>
      </w:r>
    </w:p>
    <w:p w14:paraId="1D6A4506" w14:textId="77777777" w:rsidR="004360BA" w:rsidRPr="00944F69" w:rsidRDefault="004360BA" w:rsidP="004360BA">
      <w:pPr>
        <w:pStyle w:val="B2"/>
      </w:pPr>
      <w:r w:rsidRPr="00944F69">
        <w:t>AAA-P functionality in order to communicate with external party.</w:t>
      </w:r>
    </w:p>
    <w:p w14:paraId="10E6A69D" w14:textId="77777777" w:rsidR="004360BA" w:rsidRPr="00944F69" w:rsidRDefault="004360BA" w:rsidP="004360BA">
      <w:pPr>
        <w:pStyle w:val="B1"/>
        <w:rPr>
          <w:b/>
          <w:bCs/>
        </w:rPr>
      </w:pPr>
      <w:r w:rsidRPr="00944F69">
        <w:rPr>
          <w:b/>
          <w:bCs/>
        </w:rPr>
        <w:t>AAA-S</w:t>
      </w:r>
    </w:p>
    <w:p w14:paraId="33F027A4" w14:textId="18E5960F" w:rsidR="00B322C9" w:rsidRPr="00B322C9" w:rsidRDefault="004360BA" w:rsidP="00E90369">
      <w:r w:rsidRPr="00944F69">
        <w:t>Depends on if KI#1 decides the AAA-S should be 5G aware or not.</w:t>
      </w:r>
    </w:p>
    <w:p w14:paraId="3F6C3CAF" w14:textId="3ABA763F" w:rsidR="004360BA" w:rsidRPr="00944F69" w:rsidRDefault="004360BA" w:rsidP="00A2726D">
      <w:pPr>
        <w:pStyle w:val="Heading3"/>
      </w:pPr>
      <w:bookmarkStart w:id="1531" w:name="_Toc63074184"/>
      <w:r w:rsidRPr="00944F69">
        <w:t>6.</w:t>
      </w:r>
      <w:r w:rsidRPr="00E90369">
        <w:t>10</w:t>
      </w:r>
      <w:r w:rsidRPr="00944F69">
        <w:t>.4</w:t>
      </w:r>
      <w:r w:rsidRPr="00944F69">
        <w:tab/>
        <w:t>Evaluation</w:t>
      </w:r>
      <w:bookmarkEnd w:id="1531"/>
    </w:p>
    <w:p w14:paraId="3660E602" w14:textId="77777777" w:rsidR="004360BA" w:rsidRPr="00944F69" w:rsidRDefault="004360BA" w:rsidP="004360BA">
      <w:pPr>
        <w:pStyle w:val="EditorsNote"/>
      </w:pPr>
      <w:r w:rsidRPr="00944F69">
        <w:t>Editor’s Note: Each solution should motivate how the potential security requirements of the key issues being addressed are fulfilled.</w:t>
      </w:r>
    </w:p>
    <w:p w14:paraId="610BC4C3" w14:textId="5118E64D" w:rsidR="008C73A8" w:rsidRPr="00944F69" w:rsidRDefault="008C73A8" w:rsidP="00A2726D">
      <w:pPr>
        <w:pStyle w:val="Heading2"/>
      </w:pPr>
      <w:bookmarkStart w:id="1532" w:name="_Toc63074185"/>
      <w:r w:rsidRPr="00944F69">
        <w:t>6.</w:t>
      </w:r>
      <w:r w:rsidRPr="00E90369">
        <w:t>11</w:t>
      </w:r>
      <w:r w:rsidRPr="00944F69">
        <w:tab/>
        <w:t>Solution #</w:t>
      </w:r>
      <w:r w:rsidRPr="00E90369">
        <w:t>11</w:t>
      </w:r>
      <w:r w:rsidRPr="00944F69">
        <w:t>: Securing initial access by using primary authentication</w:t>
      </w:r>
      <w:bookmarkEnd w:id="1532"/>
    </w:p>
    <w:p w14:paraId="1B88537F" w14:textId="00DF21A2" w:rsidR="008C73A8" w:rsidRPr="00944F69" w:rsidRDefault="008C73A8" w:rsidP="00A2726D">
      <w:pPr>
        <w:pStyle w:val="Heading3"/>
      </w:pPr>
      <w:bookmarkStart w:id="1533" w:name="_Toc63074186"/>
      <w:r w:rsidRPr="00944F69">
        <w:t>6.</w:t>
      </w:r>
      <w:r w:rsidRPr="00E90369">
        <w:t>11</w:t>
      </w:r>
      <w:r w:rsidRPr="00944F69">
        <w:t>.1</w:t>
      </w:r>
      <w:r w:rsidRPr="00944F69">
        <w:tab/>
        <w:t>Introduction</w:t>
      </w:r>
      <w:bookmarkEnd w:id="1533"/>
    </w:p>
    <w:p w14:paraId="57F7E83B" w14:textId="77777777" w:rsidR="008C73A8" w:rsidRPr="00944F69" w:rsidRDefault="008C73A8" w:rsidP="008C73A8">
      <w:r w:rsidRPr="00944F69">
        <w:t>This solution addresses key issue #4 (Securing initial access for UE onboarding between UE and SNPN).</w:t>
      </w:r>
    </w:p>
    <w:p w14:paraId="5C950902" w14:textId="77777777" w:rsidR="008C73A8" w:rsidRPr="00944F69" w:rsidRDefault="008C73A8" w:rsidP="008C73A8">
      <w:r w:rsidRPr="00944F69">
        <w:t>This solution describes a high-level framework for securing the initial access over the onboarding network (ON) by using primary authentication. Once the initial access is established, the UE uses this access to communicate with the provisioning server to receive the necessary SNPN credentials. The actual provisioning mechanisms are outside the scope of this solution.</w:t>
      </w:r>
    </w:p>
    <w:p w14:paraId="081D641B" w14:textId="77777777" w:rsidR="007D4DD7" w:rsidRPr="007D4DD7" w:rsidRDefault="007D4DD7" w:rsidP="00A2726D">
      <w:pPr>
        <w:pStyle w:val="Heading3"/>
        <w:rPr>
          <w:rFonts w:eastAsia="SimSun"/>
        </w:rPr>
        <w:pPrChange w:id="1534" w:author="rapporteur" w:date="2021-02-01T12:13:00Z">
          <w:pPr>
            <w:keepNext/>
            <w:keepLines/>
            <w:spacing w:before="120"/>
            <w:ind w:left="1134" w:hanging="1134"/>
            <w:outlineLvl w:val="2"/>
          </w:pPr>
        </w:pPrChange>
      </w:pPr>
      <w:bookmarkStart w:id="1535" w:name="_Toc54000106"/>
      <w:bookmarkStart w:id="1536" w:name="_Toc63074187"/>
      <w:r w:rsidRPr="007D4DD7">
        <w:rPr>
          <w:rFonts w:eastAsia="SimSun"/>
        </w:rPr>
        <w:lastRenderedPageBreak/>
        <w:t>6.11.2</w:t>
      </w:r>
      <w:r w:rsidRPr="007D4DD7">
        <w:rPr>
          <w:rFonts w:eastAsia="SimSun"/>
        </w:rPr>
        <w:tab/>
        <w:t>Solution details</w:t>
      </w:r>
      <w:bookmarkEnd w:id="1536"/>
    </w:p>
    <w:p w14:paraId="6A96256A" w14:textId="77777777" w:rsidR="007D4DD7" w:rsidRPr="007D4DD7" w:rsidRDefault="007D4DD7" w:rsidP="007D4DD7">
      <w:pPr>
        <w:rPr>
          <w:ins w:id="1537" w:author="Qualcomm" w:date="2021-01-08T19:58:00Z"/>
          <w:rFonts w:eastAsia="SimSun"/>
        </w:rPr>
      </w:pPr>
      <w:r w:rsidRPr="007D4DD7">
        <w:rPr>
          <w:rFonts w:eastAsia="SimSun"/>
        </w:rPr>
        <w:t xml:space="preserve">In this solution, it is assumed that the UE is provisioned with the necessary credentials (including Unique UE Identifier, Default UE credentials) by the Default Credential Server (DCS) so that the primary authentication can be performed between the UE and onboarding network/DCS. </w:t>
      </w:r>
      <w:ins w:id="1538" w:author="Qualcomm" w:date="2021-01-08T19:57:00Z">
        <w:r w:rsidRPr="007D4DD7">
          <w:rPr>
            <w:rFonts w:eastAsia="SimSun"/>
          </w:rPr>
          <w:t xml:space="preserve">The DCS also maintains these credentials so that primary authentication can be performed between the UE and the DCS. </w:t>
        </w:r>
      </w:ins>
      <w:r w:rsidRPr="007D4DD7">
        <w:rPr>
          <w:rFonts w:eastAsia="SimSun"/>
        </w:rPr>
        <w:t xml:space="preserve">The actual method/processes used to configure this information in the UE </w:t>
      </w:r>
      <w:ins w:id="1539" w:author="Qualcomm" w:date="2021-01-11T00:18:00Z">
        <w:r w:rsidRPr="007D4DD7">
          <w:rPr>
            <w:rFonts w:eastAsia="SimSun"/>
          </w:rPr>
          <w:t xml:space="preserve">and the DCS </w:t>
        </w:r>
      </w:ins>
      <w:r w:rsidRPr="007D4DD7">
        <w:rPr>
          <w:rFonts w:eastAsia="SimSun"/>
        </w:rPr>
        <w:t>is outside the scope of this solution.</w:t>
      </w:r>
    </w:p>
    <w:p w14:paraId="1D2649E6" w14:textId="77777777" w:rsidR="007D4DD7" w:rsidRPr="007D4DD7" w:rsidRDefault="007D4DD7" w:rsidP="007D4DD7">
      <w:pPr>
        <w:rPr>
          <w:ins w:id="1540" w:author="Qualcomm" w:date="2021-01-08T19:58:00Z"/>
          <w:rFonts w:eastAsia="SimSun"/>
        </w:rPr>
      </w:pPr>
      <w:ins w:id="1541" w:author="Qualcomm" w:date="2021-01-08T19:58:00Z">
        <w:r w:rsidRPr="007D4DD7">
          <w:rPr>
            <w:rFonts w:eastAsia="SimSun"/>
          </w:rPr>
          <w:t>In this solution, the following trust/security relationships are assumed:</w:t>
        </w:r>
      </w:ins>
    </w:p>
    <w:p w14:paraId="60EDAFBB" w14:textId="77777777" w:rsidR="007D4DD7" w:rsidRPr="007D4DD7" w:rsidRDefault="007D4DD7" w:rsidP="007D4DD7">
      <w:pPr>
        <w:numPr>
          <w:ilvl w:val="0"/>
          <w:numId w:val="14"/>
        </w:numPr>
        <w:rPr>
          <w:ins w:id="1542" w:author="Qualcomm" w:date="2021-01-08T19:59:00Z"/>
          <w:rFonts w:eastAsia="SimSun"/>
        </w:rPr>
      </w:pPr>
      <w:ins w:id="1543" w:author="Qualcomm" w:date="2021-01-08T19:59:00Z">
        <w:r w:rsidRPr="007D4DD7">
          <w:rPr>
            <w:rFonts w:eastAsia="SimSun"/>
          </w:rPr>
          <w:t xml:space="preserve">ON trusts the DCS to perform primary authentication of the UE for the initial access. </w:t>
        </w:r>
      </w:ins>
    </w:p>
    <w:p w14:paraId="197B7519" w14:textId="77777777" w:rsidR="007D4DD7" w:rsidRPr="007D4DD7" w:rsidRDefault="007D4DD7" w:rsidP="007D4DD7">
      <w:pPr>
        <w:numPr>
          <w:ilvl w:val="0"/>
          <w:numId w:val="14"/>
        </w:numPr>
        <w:rPr>
          <w:ins w:id="1544" w:author="Qualcomm" w:date="2021-01-08T20:01:00Z"/>
          <w:rFonts w:eastAsia="SimSun"/>
        </w:rPr>
      </w:pPr>
      <w:ins w:id="1545" w:author="Qualcomm" w:date="2021-01-08T19:59:00Z">
        <w:r w:rsidRPr="007D4DD7">
          <w:rPr>
            <w:rFonts w:eastAsia="SimSun"/>
          </w:rPr>
          <w:t>DCS has a roaming relationship with the ON for the purposes of initial access and trusts the ON to perform the</w:t>
        </w:r>
      </w:ins>
      <w:ins w:id="1546" w:author="Qualcomm" w:date="2021-01-08T20:00:00Z">
        <w:r w:rsidRPr="007D4DD7">
          <w:rPr>
            <w:rFonts w:eastAsia="SimSun"/>
          </w:rPr>
          <w:t xml:space="preserve"> </w:t>
        </w:r>
      </w:ins>
      <w:ins w:id="1547" w:author="Qualcomm" w:date="2021-01-08T19:59:00Z">
        <w:r w:rsidRPr="007D4DD7">
          <w:rPr>
            <w:rFonts w:eastAsia="SimSun"/>
          </w:rPr>
          <w:t>functions of 5G serving network.</w:t>
        </w:r>
      </w:ins>
    </w:p>
    <w:p w14:paraId="30480398" w14:textId="77777777" w:rsidR="007D4DD7" w:rsidRPr="007D4DD7" w:rsidRDefault="007D4DD7" w:rsidP="007D4DD7">
      <w:pPr>
        <w:numPr>
          <w:ilvl w:val="0"/>
          <w:numId w:val="14"/>
        </w:numPr>
        <w:rPr>
          <w:ins w:id="1548" w:author="Qualcomm" w:date="2021-01-08T20:01:00Z"/>
          <w:rFonts w:eastAsia="SimSun"/>
        </w:rPr>
      </w:pPr>
      <w:ins w:id="1549" w:author="Qualcomm" w:date="2021-01-08T20:01:00Z">
        <w:r w:rsidRPr="007D4DD7">
          <w:rPr>
            <w:rFonts w:eastAsia="SimSun"/>
          </w:rPr>
          <w:t>UE and the PS have a</w:t>
        </w:r>
      </w:ins>
      <w:ins w:id="1550" w:author="Qualcomm" w:date="2021-01-10T16:21:00Z">
        <w:r w:rsidRPr="007D4DD7">
          <w:rPr>
            <w:rFonts w:eastAsia="SimSun"/>
          </w:rPr>
          <w:t xml:space="preserve"> trust relationship t</w:t>
        </w:r>
      </w:ins>
      <w:ins w:id="1551" w:author="Qualcomm" w:date="2021-01-08T20:01:00Z">
        <w:r w:rsidRPr="007D4DD7">
          <w:rPr>
            <w:rFonts w:eastAsia="SimSun"/>
          </w:rPr>
          <w:t>hat is used to provide end-to-end confidentiality, integrity and reply protection of the SNPN credentials between the UE and the PS. Therefore, no specific trust is assumed between the PS and the ON/DCS for the secure provisioning of the SNPN credentials.</w:t>
        </w:r>
      </w:ins>
    </w:p>
    <w:p w14:paraId="55BEAAF2" w14:textId="77777777" w:rsidR="007D4DD7" w:rsidRPr="007D4DD7" w:rsidRDefault="007D4DD7" w:rsidP="007D4DD7">
      <w:pPr>
        <w:rPr>
          <w:rFonts w:eastAsia="SimSun"/>
        </w:rPr>
      </w:pPr>
      <w:r w:rsidRPr="007D4DD7">
        <w:rPr>
          <w:rFonts w:eastAsia="SimSun"/>
        </w:rPr>
        <w:t xml:space="preserve">The following call-flow shows the entities and the high-level steps involved in the UE onboarding.  </w:t>
      </w:r>
    </w:p>
    <w:p w14:paraId="0EB0DFC2" w14:textId="77777777" w:rsidR="007D4DD7" w:rsidRPr="007D4DD7" w:rsidRDefault="007D4DD7" w:rsidP="007D4DD7">
      <w:pPr>
        <w:rPr>
          <w:rFonts w:eastAsia="SimSun"/>
        </w:rPr>
      </w:pPr>
    </w:p>
    <w:p w14:paraId="3284C0C9" w14:textId="77777777" w:rsidR="007D4DD7" w:rsidRPr="007D4DD7" w:rsidRDefault="007D4DD7" w:rsidP="007D4DD7">
      <w:pPr>
        <w:keepNext/>
        <w:keepLines/>
        <w:spacing w:before="60"/>
        <w:jc w:val="center"/>
        <w:rPr>
          <w:ins w:id="1552" w:author="Qualcomm" w:date="2021-01-08T20:26:00Z"/>
          <w:rFonts w:ascii="Arial" w:eastAsia="SimSun" w:hAnsi="Arial"/>
          <w:b/>
        </w:rPr>
      </w:pPr>
      <w:del w:id="1553" w:author="Qualcomm" w:date="2021-01-08T20:26:00Z">
        <w:r w:rsidRPr="007D4DD7" w:rsidDel="00494FB1">
          <w:rPr>
            <w:rFonts w:ascii="Arial" w:eastAsia="SimSun" w:hAnsi="Arial"/>
            <w:b/>
          </w:rPr>
          <w:object w:dxaOrig="16164" w:dyaOrig="12217" w14:anchorId="73901460">
            <v:shape id="_x0000_i1893" type="#_x0000_t75" style="width:481.85pt;height:363.9pt" o:ole="">
              <v:imagedata r:id="rId42" o:title=""/>
            </v:shape>
            <o:OLEObject Type="Embed" ProgID="Visio.Drawing.15" ShapeID="_x0000_i1893" DrawAspect="Content" ObjectID="_1673687110" r:id="rId43"/>
          </w:object>
        </w:r>
      </w:del>
    </w:p>
    <w:p w14:paraId="29E4B869" w14:textId="77777777" w:rsidR="007D4DD7" w:rsidRPr="007D4DD7" w:rsidRDefault="007D4DD7" w:rsidP="007D4DD7">
      <w:pPr>
        <w:keepNext/>
        <w:keepLines/>
        <w:spacing w:before="60"/>
        <w:jc w:val="center"/>
        <w:rPr>
          <w:rFonts w:ascii="Arial" w:eastAsia="SimSun" w:hAnsi="Arial"/>
          <w:b/>
        </w:rPr>
      </w:pPr>
      <w:ins w:id="1554" w:author="Qualcomm" w:date="2021-01-08T20:26:00Z">
        <w:r w:rsidRPr="007D4DD7">
          <w:rPr>
            <w:rFonts w:ascii="Arial" w:eastAsia="SimSun" w:hAnsi="Arial"/>
            <w:b/>
          </w:rPr>
          <w:object w:dxaOrig="16155" w:dyaOrig="12211" w14:anchorId="796A8FD9">
            <v:shape id="_x0000_i1894" type="#_x0000_t75" style="width:481.3pt;height:363.9pt" o:ole="">
              <v:imagedata r:id="rId44" o:title=""/>
            </v:shape>
            <o:OLEObject Type="Embed" ProgID="Visio.Drawing.15" ShapeID="_x0000_i1894" DrawAspect="Content" ObjectID="_1673687111" r:id="rId45"/>
          </w:object>
        </w:r>
      </w:ins>
    </w:p>
    <w:p w14:paraId="4683625F" w14:textId="77777777" w:rsidR="007D4DD7" w:rsidRPr="007D4DD7" w:rsidRDefault="007D4DD7" w:rsidP="007D4DD7">
      <w:pPr>
        <w:keepLines/>
        <w:spacing w:after="240"/>
        <w:jc w:val="center"/>
        <w:rPr>
          <w:rFonts w:ascii="Arial" w:eastAsia="SimSun" w:hAnsi="Arial"/>
          <w:b/>
        </w:rPr>
      </w:pPr>
      <w:r w:rsidRPr="007D4DD7">
        <w:rPr>
          <w:rFonts w:ascii="Arial" w:eastAsia="SimSun" w:hAnsi="Arial"/>
          <w:b/>
        </w:rPr>
        <w:t>Figure 6.11.2.-1: Securing initial access for UE onboarding by re-using 5GS primary authentication</w:t>
      </w:r>
    </w:p>
    <w:p w14:paraId="3961A244" w14:textId="77777777" w:rsidR="007D4DD7" w:rsidRPr="007D4DD7" w:rsidRDefault="007D4DD7" w:rsidP="007D4DD7">
      <w:pPr>
        <w:numPr>
          <w:ilvl w:val="0"/>
          <w:numId w:val="6"/>
        </w:numPr>
        <w:rPr>
          <w:rFonts w:eastAsia="SimSun"/>
        </w:rPr>
      </w:pPr>
      <w:r w:rsidRPr="007D4DD7">
        <w:rPr>
          <w:rFonts w:eastAsia="SimSun"/>
        </w:rPr>
        <w:t>The UE is pre-configured by the DCS with the necessary information (e.g., Unique UE Identifier, Default UE credentials) for the UE to register with an onboarding network (ON). In case AKA based credentials are used, they shall be stored on the UICC. In case of non-AKA credentials, the storage and handling of these non-AKA credentials within the UE are not in the scope of this solution. The UE is not configured with any SNPN credentials.</w:t>
      </w:r>
      <w:ins w:id="1555" w:author="Qualcomm" w:date="2021-01-08T20:02:00Z">
        <w:r w:rsidRPr="007D4DD7">
          <w:rPr>
            <w:rFonts w:eastAsia="SimSun"/>
          </w:rPr>
          <w:t xml:space="preserve">  The DCS also store</w:t>
        </w:r>
      </w:ins>
      <w:ins w:id="1556" w:author="Qualcomm" w:date="2021-01-08T20:03:00Z">
        <w:r w:rsidRPr="007D4DD7">
          <w:rPr>
            <w:rFonts w:eastAsia="SimSun"/>
          </w:rPr>
          <w:t xml:space="preserve">s the UE’s credentials information required for </w:t>
        </w:r>
      </w:ins>
      <w:ins w:id="1557" w:author="Qualcomm" w:date="2021-01-08T20:04:00Z">
        <w:r w:rsidRPr="007D4DD7">
          <w:rPr>
            <w:rFonts w:eastAsia="SimSun"/>
          </w:rPr>
          <w:t>the authentication of the UE.</w:t>
        </w:r>
      </w:ins>
    </w:p>
    <w:p w14:paraId="719AD6AD" w14:textId="77777777" w:rsidR="007D4DD7" w:rsidRPr="007D4DD7" w:rsidDel="00121D94" w:rsidRDefault="007D4DD7" w:rsidP="007D4DD7">
      <w:pPr>
        <w:keepLines/>
        <w:ind w:left="284"/>
        <w:rPr>
          <w:del w:id="1558" w:author="Qualcomm" w:date="2021-01-08T20:04:00Z"/>
          <w:rFonts w:eastAsia="SimSun"/>
          <w:color w:val="FF0000"/>
        </w:rPr>
      </w:pPr>
      <w:del w:id="1559" w:author="Qualcomm" w:date="2021-01-08T20:04:00Z">
        <w:r w:rsidRPr="007D4DD7" w:rsidDel="00121D94">
          <w:rPr>
            <w:rFonts w:eastAsia="SimSun"/>
            <w:color w:val="FF0000"/>
          </w:rPr>
          <w:delText>Editor’s Note: Security implications of UE information pre-configuration, e.g. UE identity, authentication method, in ON regarding to the trust relationship between ON, DCS owner and PS owner is FFS</w:delText>
        </w:r>
      </w:del>
    </w:p>
    <w:p w14:paraId="5C2AB218" w14:textId="77777777" w:rsidR="007D4DD7" w:rsidRPr="007D4DD7" w:rsidRDefault="007D4DD7" w:rsidP="007D4DD7">
      <w:pPr>
        <w:numPr>
          <w:ilvl w:val="0"/>
          <w:numId w:val="6"/>
        </w:numPr>
        <w:rPr>
          <w:rFonts w:eastAsia="SimSun"/>
        </w:rPr>
      </w:pPr>
      <w:r w:rsidRPr="007D4DD7">
        <w:rPr>
          <w:rFonts w:eastAsia="SimSun"/>
        </w:rPr>
        <w:t>UE discovers and performs onboarding network selection.</w:t>
      </w:r>
    </w:p>
    <w:p w14:paraId="6CFF174F" w14:textId="77777777" w:rsidR="007D4DD7" w:rsidRPr="007D4DD7" w:rsidRDefault="007D4DD7" w:rsidP="007D4DD7">
      <w:pPr>
        <w:numPr>
          <w:ilvl w:val="0"/>
          <w:numId w:val="6"/>
        </w:numPr>
        <w:rPr>
          <w:rFonts w:eastAsia="SimSun"/>
        </w:rPr>
      </w:pPr>
      <w:r w:rsidRPr="007D4DD7">
        <w:rPr>
          <w:rFonts w:eastAsia="SimSun"/>
        </w:rPr>
        <w:t xml:space="preserve"> UE sends the Registration Request to the onboarding network. The request includes the UE identifier. In case of AKA based credentials, UE identifier is set to the SUCI as specified in TS 33.501 [2]. In case of non-AKA based credentials, the UE identifier shall be in NAI format, in which case UE identifier privacy, if required, is provided by the selected EAP authentication method.</w:t>
      </w:r>
    </w:p>
    <w:p w14:paraId="112E34AD" w14:textId="77777777" w:rsidR="007D4DD7" w:rsidRPr="007D4DD7" w:rsidRDefault="007D4DD7" w:rsidP="007D4DD7">
      <w:pPr>
        <w:numPr>
          <w:ilvl w:val="0"/>
          <w:numId w:val="6"/>
        </w:numPr>
        <w:rPr>
          <w:rFonts w:eastAsia="SimSun"/>
        </w:rPr>
      </w:pPr>
      <w:r w:rsidRPr="007D4DD7">
        <w:rPr>
          <w:rFonts w:eastAsia="SimSun"/>
        </w:rPr>
        <w:t xml:space="preserve">Based on the received UE identifier, the ON selects </w:t>
      </w:r>
      <w:ins w:id="1560" w:author="Qualcomm" w:date="2021-01-08T20:04:00Z">
        <w:r w:rsidRPr="007D4DD7">
          <w:rPr>
            <w:rFonts w:eastAsia="SimSun"/>
          </w:rPr>
          <w:t>D</w:t>
        </w:r>
      </w:ins>
      <w:ins w:id="1561" w:author="Qualcomm" w:date="2021-01-08T20:05:00Z">
        <w:r w:rsidRPr="007D4DD7">
          <w:rPr>
            <w:rFonts w:eastAsia="SimSun"/>
          </w:rPr>
          <w:t>CS and forwards the authentication request to the DCS</w:t>
        </w:r>
      </w:ins>
      <w:del w:id="1562" w:author="Qualcomm" w:date="2021-01-08T20:11:00Z">
        <w:r w:rsidRPr="007D4DD7" w:rsidDel="00121D94">
          <w:rPr>
            <w:rFonts w:eastAsia="SimSun"/>
          </w:rPr>
          <w:delText>the authentication method, which can be either AKA-based (5G AKA or EAP-AKA’) or non-AKA-based (e.g., EAP-TLS or EAP-TTLS). In case of non-AKA based method, the selected EAP method shall be key-generating EAP method that provides mutual authentication</w:delText>
        </w:r>
      </w:del>
      <w:r w:rsidRPr="007D4DD7">
        <w:rPr>
          <w:rFonts w:eastAsia="SimSun"/>
        </w:rPr>
        <w:t>.</w:t>
      </w:r>
    </w:p>
    <w:p w14:paraId="34A797CE" w14:textId="77777777" w:rsidR="007D4DD7" w:rsidRPr="007D4DD7" w:rsidDel="00121D94" w:rsidRDefault="007D4DD7" w:rsidP="007D4DD7">
      <w:pPr>
        <w:keepLines/>
        <w:ind w:left="1135" w:hanging="851"/>
        <w:rPr>
          <w:del w:id="1563" w:author="Qualcomm" w:date="2021-01-08T20:09:00Z"/>
          <w:rFonts w:eastAsia="SimSun"/>
          <w:color w:val="FF0000"/>
        </w:rPr>
      </w:pPr>
      <w:del w:id="1564" w:author="Qualcomm" w:date="2021-01-08T20:09:00Z">
        <w:r w:rsidRPr="007D4DD7" w:rsidDel="00121D94">
          <w:rPr>
            <w:rFonts w:eastAsia="SimSun"/>
            <w:color w:val="FF0000"/>
          </w:rPr>
          <w:delText>Editor’s Note: How the ON selects the authentication method is FFS.</w:delText>
        </w:r>
      </w:del>
    </w:p>
    <w:p w14:paraId="1C779434" w14:textId="77777777" w:rsidR="007D4DD7" w:rsidRPr="007D4DD7" w:rsidRDefault="007D4DD7" w:rsidP="007D4DD7">
      <w:pPr>
        <w:numPr>
          <w:ilvl w:val="0"/>
          <w:numId w:val="6"/>
        </w:numPr>
        <w:rPr>
          <w:rFonts w:eastAsia="SimSun"/>
        </w:rPr>
      </w:pPr>
      <w:r w:rsidRPr="007D4DD7">
        <w:rPr>
          <w:rFonts w:eastAsia="SimSun"/>
        </w:rPr>
        <w:t>The ON interacts with the DCS in order to perform primary authentication.</w:t>
      </w:r>
      <w:ins w:id="1565" w:author="Qualcomm" w:date="2021-01-08T20:06:00Z">
        <w:r w:rsidRPr="007D4DD7">
          <w:rPr>
            <w:rFonts w:eastAsia="SimSun"/>
          </w:rPr>
          <w:t xml:space="preserve"> Based on the UE identifier received from the ON, the DCS selects the authentication metho</w:t>
        </w:r>
      </w:ins>
      <w:ins w:id="1566" w:author="Qualcomm" w:date="2021-01-08T20:07:00Z">
        <w:r w:rsidRPr="007D4DD7">
          <w:rPr>
            <w:rFonts w:eastAsia="SimSun"/>
          </w:rPr>
          <w:t>d.</w:t>
        </w:r>
      </w:ins>
      <w:ins w:id="1567" w:author="Qualcomm" w:date="2021-01-10T16:35:00Z">
        <w:r w:rsidRPr="007D4DD7">
          <w:rPr>
            <w:rFonts w:eastAsia="SimSun"/>
          </w:rPr>
          <w:t xml:space="preserve"> </w:t>
        </w:r>
      </w:ins>
      <w:ins w:id="1568" w:author="Qualcomm" w:date="2021-01-08T20:10:00Z">
        <w:r w:rsidRPr="007D4DD7">
          <w:rPr>
            <w:rFonts w:eastAsia="SimSun"/>
          </w:rPr>
          <w:t>The authentication method, which can be either AKA-based (5G AKA or EAP-AKA’) or non-AKA-based (e.g., EAP-TLS or EAP-TTLS). In case of non-AKA based method</w:t>
        </w:r>
      </w:ins>
      <w:ins w:id="1569" w:author="Qualcomm-2-1" w:date="2021-01-09T16:46:00Z">
        <w:r w:rsidRPr="007D4DD7">
          <w:rPr>
            <w:rFonts w:eastAsia="SimSun"/>
          </w:rPr>
          <w:t>s</w:t>
        </w:r>
      </w:ins>
      <w:ins w:id="1570" w:author="Qualcomm" w:date="2021-01-08T20:10:00Z">
        <w:r w:rsidRPr="007D4DD7">
          <w:rPr>
            <w:rFonts w:eastAsia="SimSun"/>
          </w:rPr>
          <w:t>, the selected EAP method shall be</w:t>
        </w:r>
      </w:ins>
      <w:ins w:id="1571" w:author="Qualcomm" w:date="2021-01-10T16:23:00Z">
        <w:r w:rsidRPr="007D4DD7">
          <w:rPr>
            <w:rFonts w:eastAsia="SimSun"/>
          </w:rPr>
          <w:t xml:space="preserve"> a</w:t>
        </w:r>
      </w:ins>
      <w:ins w:id="1572" w:author="Qualcomm" w:date="2021-01-08T20:10:00Z">
        <w:r w:rsidRPr="007D4DD7">
          <w:rPr>
            <w:rFonts w:eastAsia="SimSun"/>
          </w:rPr>
          <w:t xml:space="preserve"> key-</w:t>
        </w:r>
      </w:ins>
      <w:ins w:id="1573" w:author="Qualcomm" w:date="2021-01-10T16:24:00Z">
        <w:r w:rsidRPr="007D4DD7">
          <w:rPr>
            <w:rFonts w:eastAsia="SimSun"/>
          </w:rPr>
          <w:t>g</w:t>
        </w:r>
      </w:ins>
      <w:ins w:id="1574" w:author="Qualcomm" w:date="2021-01-08T20:10:00Z">
        <w:r w:rsidRPr="007D4DD7">
          <w:rPr>
            <w:rFonts w:eastAsia="SimSun"/>
          </w:rPr>
          <w:t xml:space="preserve">enerating EAP method that provides </w:t>
        </w:r>
        <w:r w:rsidRPr="007D4DD7">
          <w:rPr>
            <w:rFonts w:eastAsia="SimSun"/>
          </w:rPr>
          <w:lastRenderedPageBreak/>
          <w:t>mutual authentication.</w:t>
        </w:r>
      </w:ins>
      <w:ins w:id="1575" w:author="Qualcomm" w:date="2021-01-08T20:12:00Z">
        <w:r w:rsidRPr="007D4DD7">
          <w:rPr>
            <w:rFonts w:eastAsia="SimSun"/>
          </w:rPr>
          <w:t xml:space="preserve"> </w:t>
        </w:r>
      </w:ins>
      <w:r w:rsidRPr="007D4DD7">
        <w:rPr>
          <w:rFonts w:eastAsia="SimSun"/>
        </w:rPr>
        <w:t>Once the primary authentication is successful,</w:t>
      </w:r>
      <w:ins w:id="1576" w:author="Qualcomm" w:date="2021-01-10T16:25:00Z">
        <w:r w:rsidRPr="007D4DD7">
          <w:rPr>
            <w:rFonts w:eastAsia="SimSun"/>
          </w:rPr>
          <w:t xml:space="preserve"> K</w:t>
        </w:r>
        <w:r w:rsidRPr="007D4DD7">
          <w:rPr>
            <w:rFonts w:eastAsia="SimSun"/>
            <w:vertAlign w:val="subscript"/>
          </w:rPr>
          <w:t>AUSF</w:t>
        </w:r>
        <w:r w:rsidRPr="007D4DD7">
          <w:rPr>
            <w:rFonts w:eastAsia="SimSun"/>
          </w:rPr>
          <w:t xml:space="preserve"> is established as follows:</w:t>
        </w:r>
      </w:ins>
      <w:r w:rsidRPr="007D4DD7">
        <w:rPr>
          <w:rFonts w:eastAsia="SimSun"/>
        </w:rPr>
        <w:t xml:space="preserve"> </w:t>
      </w:r>
      <w:ins w:id="1577" w:author="Qualcomm" w:date="2021-01-08T20:12:00Z">
        <w:r w:rsidRPr="007D4DD7">
          <w:rPr>
            <w:rFonts w:eastAsia="SimSun"/>
          </w:rPr>
          <w:t xml:space="preserve">if the DCS is 5GS aware (i.e., the DCS </w:t>
        </w:r>
      </w:ins>
      <w:ins w:id="1578" w:author="Qualcomm" w:date="2021-01-08T20:13:00Z">
        <w:r w:rsidRPr="007D4DD7">
          <w:rPr>
            <w:rFonts w:eastAsia="SimSun"/>
          </w:rPr>
          <w:t>supports 5G key hierarchy</w:t>
        </w:r>
      </w:ins>
      <w:ins w:id="1579" w:author="Qualcomm" w:date="2021-01-08T20:14:00Z">
        <w:r w:rsidRPr="007D4DD7">
          <w:rPr>
            <w:rFonts w:eastAsia="SimSun"/>
          </w:rPr>
          <w:t xml:space="preserve">), </w:t>
        </w:r>
      </w:ins>
      <w:r w:rsidRPr="007D4DD7">
        <w:rPr>
          <w:rFonts w:eastAsia="SimSun"/>
        </w:rPr>
        <w:t xml:space="preserve">the UE and the </w:t>
      </w:r>
      <w:del w:id="1580" w:author="Qualcomm" w:date="2021-01-08T20:14:00Z">
        <w:r w:rsidRPr="007D4DD7" w:rsidDel="00CB1018">
          <w:rPr>
            <w:rFonts w:eastAsia="SimSun"/>
          </w:rPr>
          <w:delText xml:space="preserve">ON </w:delText>
        </w:r>
      </w:del>
      <w:ins w:id="1581" w:author="Qualcomm" w:date="2021-01-08T20:14:00Z">
        <w:r w:rsidRPr="007D4DD7">
          <w:rPr>
            <w:rFonts w:eastAsia="SimSun"/>
          </w:rPr>
          <w:t xml:space="preserve">DCS </w:t>
        </w:r>
      </w:ins>
      <w:r w:rsidRPr="007D4DD7">
        <w:rPr>
          <w:rFonts w:eastAsia="SimSun"/>
        </w:rPr>
        <w:t>end up establishing K</w:t>
      </w:r>
      <w:r w:rsidRPr="007D4DD7">
        <w:rPr>
          <w:rFonts w:eastAsia="SimSun"/>
          <w:vertAlign w:val="subscript"/>
        </w:rPr>
        <w:t>AUSF</w:t>
      </w:r>
      <w:ins w:id="1582" w:author="Qualcomm" w:date="2021-01-10T16:26:00Z">
        <w:r w:rsidRPr="007D4DD7">
          <w:rPr>
            <w:rFonts w:eastAsia="SimSun"/>
          </w:rPr>
          <w:t>;</w:t>
        </w:r>
      </w:ins>
      <w:ins w:id="1583" w:author="Qualcomm-2-1" w:date="2021-01-09T16:50:00Z">
        <w:r w:rsidRPr="007D4DD7">
          <w:rPr>
            <w:rFonts w:eastAsia="SimSun"/>
          </w:rPr>
          <w:t xml:space="preserve"> </w:t>
        </w:r>
      </w:ins>
      <w:ins w:id="1584" w:author="Qualcomm" w:date="2021-01-08T20:14:00Z">
        <w:r w:rsidRPr="007D4DD7">
          <w:rPr>
            <w:rFonts w:eastAsia="SimSun"/>
          </w:rPr>
          <w:t>otherwise (</w:t>
        </w:r>
      </w:ins>
      <w:ins w:id="1585" w:author="Qualcomm" w:date="2021-01-08T20:15:00Z">
        <w:r w:rsidRPr="007D4DD7">
          <w:rPr>
            <w:rFonts w:eastAsia="SimSun"/>
          </w:rPr>
          <w:t xml:space="preserve">i.e., DCS is a legacy AAA server), </w:t>
        </w:r>
      </w:ins>
      <w:ins w:id="1586" w:author="Qualcomm" w:date="2021-01-08T20:16:00Z">
        <w:r w:rsidRPr="007D4DD7">
          <w:rPr>
            <w:rFonts w:eastAsia="SimSun"/>
          </w:rPr>
          <w:t>the DCS sends the MSK to the ON</w:t>
        </w:r>
      </w:ins>
      <w:ins w:id="1587" w:author="Qualcomm" w:date="2021-01-08T20:24:00Z">
        <w:r w:rsidRPr="007D4DD7">
          <w:rPr>
            <w:rFonts w:eastAsia="SimSun"/>
          </w:rPr>
          <w:t>, which is used</w:t>
        </w:r>
      </w:ins>
      <w:ins w:id="1588" w:author="Qualcomm" w:date="2021-01-10T16:27:00Z">
        <w:r w:rsidRPr="007D4DD7">
          <w:rPr>
            <w:rFonts w:eastAsia="SimSun"/>
          </w:rPr>
          <w:t xml:space="preserve"> to derive</w:t>
        </w:r>
      </w:ins>
      <w:ins w:id="1589" w:author="Qualcomm" w:date="2021-01-08T20:24:00Z">
        <w:r w:rsidRPr="007D4DD7">
          <w:rPr>
            <w:rFonts w:eastAsia="SimSun"/>
          </w:rPr>
          <w:t xml:space="preserve"> </w:t>
        </w:r>
      </w:ins>
      <w:ins w:id="1590" w:author="Qualcomm" w:date="2021-01-08T20:19:00Z">
        <w:r w:rsidRPr="007D4DD7">
          <w:rPr>
            <w:rFonts w:eastAsia="SimSun"/>
          </w:rPr>
          <w:t>the K</w:t>
        </w:r>
        <w:r w:rsidRPr="007D4DD7">
          <w:rPr>
            <w:rFonts w:eastAsia="SimSun"/>
            <w:vertAlign w:val="subscript"/>
          </w:rPr>
          <w:t>AUSF</w:t>
        </w:r>
      </w:ins>
      <w:ins w:id="1591" w:author="Qualcomm" w:date="2021-01-08T20:23:00Z">
        <w:r w:rsidRPr="007D4DD7">
          <w:rPr>
            <w:rFonts w:eastAsia="SimSun"/>
          </w:rPr>
          <w:t xml:space="preserve"> between the UE and the O</w:t>
        </w:r>
      </w:ins>
      <w:ins w:id="1592" w:author="Qualcomm" w:date="2021-01-08T20:24:00Z">
        <w:r w:rsidRPr="007D4DD7">
          <w:rPr>
            <w:rFonts w:eastAsia="SimSun"/>
          </w:rPr>
          <w:t>N</w:t>
        </w:r>
      </w:ins>
      <w:ins w:id="1593" w:author="Qualcomm" w:date="2021-01-08T20:17:00Z">
        <w:r w:rsidRPr="007D4DD7">
          <w:rPr>
            <w:rFonts w:eastAsia="SimSun"/>
          </w:rPr>
          <w:t>.</w:t>
        </w:r>
      </w:ins>
      <w:r w:rsidRPr="007D4DD7">
        <w:rPr>
          <w:rFonts w:eastAsia="SimSun"/>
        </w:rPr>
        <w:t xml:space="preserve"> </w:t>
      </w:r>
      <w:del w:id="1594" w:author="Qualcomm" w:date="2021-01-08T20:24:00Z">
        <w:r w:rsidRPr="007D4DD7" w:rsidDel="001702CB">
          <w:rPr>
            <w:rFonts w:eastAsia="SimSun"/>
          </w:rPr>
          <w:delText>from which t</w:delText>
        </w:r>
      </w:del>
      <w:ins w:id="1595" w:author="Qualcomm" w:date="2021-01-08T20:24:00Z">
        <w:r w:rsidRPr="007D4DD7">
          <w:rPr>
            <w:rFonts w:eastAsia="SimSun"/>
          </w:rPr>
          <w:t>T</w:t>
        </w:r>
      </w:ins>
      <w:r w:rsidRPr="007D4DD7">
        <w:rPr>
          <w:rFonts w:eastAsia="SimSun"/>
        </w:rPr>
        <w:t>he rest of the keys in the 5GS key hierarchy are derived as specified in TS 33.501 [2]. At the end of this step, in case UE subscriber privacy is in force, the DCS also provides the UE’s SUPI (i.e., UE permanent identifier) to the ON.</w:t>
      </w:r>
    </w:p>
    <w:p w14:paraId="327D449E" w14:textId="77777777" w:rsidR="007D4DD7" w:rsidRPr="007D4DD7" w:rsidDel="001702CB" w:rsidRDefault="007D4DD7" w:rsidP="007D4DD7">
      <w:pPr>
        <w:keepLines/>
        <w:ind w:left="1135" w:hanging="851"/>
        <w:rPr>
          <w:del w:id="1596" w:author="Qualcomm" w:date="2021-01-08T20:25:00Z"/>
          <w:rFonts w:eastAsia="SimSun"/>
          <w:color w:val="FF0000"/>
        </w:rPr>
      </w:pPr>
      <w:del w:id="1597" w:author="Qualcomm" w:date="2021-01-08T20:25:00Z">
        <w:r w:rsidRPr="007D4DD7" w:rsidDel="001702CB">
          <w:rPr>
            <w:rFonts w:eastAsia="SimSun"/>
            <w:color w:val="FF0000"/>
          </w:rPr>
          <w:delText>Editor’s Note: How to establish the K</w:delText>
        </w:r>
        <w:r w:rsidRPr="007D4DD7" w:rsidDel="001702CB">
          <w:rPr>
            <w:rFonts w:eastAsia="SimSun"/>
            <w:color w:val="FF0000"/>
            <w:vertAlign w:val="subscript"/>
          </w:rPr>
          <w:delText>AUSF</w:delText>
        </w:r>
        <w:r w:rsidRPr="007D4DD7" w:rsidDel="001702CB">
          <w:rPr>
            <w:rFonts w:eastAsia="SimSun"/>
            <w:color w:val="FF0000"/>
          </w:rPr>
          <w:delText xml:space="preserve"> between UE and ON is FFS.</w:delText>
        </w:r>
      </w:del>
    </w:p>
    <w:p w14:paraId="0ABE1DF2" w14:textId="77777777" w:rsidR="007D4DD7" w:rsidRPr="007D4DD7" w:rsidRDefault="007D4DD7" w:rsidP="007D4DD7">
      <w:pPr>
        <w:keepLines/>
        <w:ind w:left="1135" w:hanging="851"/>
        <w:rPr>
          <w:rFonts w:eastAsia="SimSun"/>
          <w:color w:val="FF0000"/>
        </w:rPr>
      </w:pPr>
      <w:r w:rsidRPr="007D4DD7">
        <w:rPr>
          <w:rFonts w:eastAsia="SimSun"/>
          <w:color w:val="FF0000"/>
        </w:rPr>
        <w:t xml:space="preserve">Editor’s Note: The privacy implication of disclosing </w:t>
      </w:r>
      <w:r w:rsidRPr="007D4DD7">
        <w:rPr>
          <w:rFonts w:eastAsia="SimSun"/>
          <w:color w:val="FF0000"/>
          <w:sz w:val="22"/>
          <w:szCs w:val="22"/>
        </w:rPr>
        <w:t>the permanent UE identifier to the ON is FFS</w:t>
      </w:r>
      <w:r w:rsidRPr="007D4DD7">
        <w:rPr>
          <w:rFonts w:eastAsia="SimSun"/>
          <w:color w:val="FF0000"/>
        </w:rPr>
        <w:t>.</w:t>
      </w:r>
    </w:p>
    <w:p w14:paraId="3A8F7766" w14:textId="77777777" w:rsidR="007D4DD7" w:rsidRPr="007D4DD7" w:rsidRDefault="007D4DD7" w:rsidP="007D4DD7">
      <w:pPr>
        <w:numPr>
          <w:ilvl w:val="0"/>
          <w:numId w:val="6"/>
        </w:numPr>
        <w:rPr>
          <w:rFonts w:eastAsia="SimSun"/>
        </w:rPr>
      </w:pPr>
      <w:r w:rsidRPr="007D4DD7">
        <w:rPr>
          <w:rFonts w:eastAsia="SimSun"/>
        </w:rPr>
        <w:t>NAS SMC is performed between the UE and the ON, establishing NAS security.</w:t>
      </w:r>
    </w:p>
    <w:p w14:paraId="2CE45D85" w14:textId="77777777" w:rsidR="007D4DD7" w:rsidRPr="007D4DD7" w:rsidRDefault="007D4DD7" w:rsidP="007D4DD7">
      <w:pPr>
        <w:numPr>
          <w:ilvl w:val="0"/>
          <w:numId w:val="6"/>
        </w:numPr>
        <w:rPr>
          <w:rFonts w:eastAsia="SimSun"/>
        </w:rPr>
      </w:pPr>
      <w:r w:rsidRPr="007D4DD7">
        <w:rPr>
          <w:rFonts w:eastAsia="SimSun"/>
        </w:rPr>
        <w:t>After the successful NAS SMC, ON sends Registration Accept to the UE.</w:t>
      </w:r>
    </w:p>
    <w:p w14:paraId="4FE48C82" w14:textId="77777777" w:rsidR="007D4DD7" w:rsidRPr="007D4DD7" w:rsidRDefault="007D4DD7" w:rsidP="007D4DD7">
      <w:pPr>
        <w:numPr>
          <w:ilvl w:val="0"/>
          <w:numId w:val="6"/>
        </w:numPr>
        <w:rPr>
          <w:rFonts w:eastAsia="SimSun"/>
        </w:rPr>
      </w:pPr>
      <w:r w:rsidRPr="007D4DD7">
        <w:rPr>
          <w:rFonts w:eastAsia="SimSun"/>
        </w:rPr>
        <w:t xml:space="preserve">The UE is now ready to securely access the Provisioning Server. The Provisioning Server securely provisions the SNPN credentials. The provisioning of SNPN credentials may be Control Plane based or User Plane based. </w:t>
      </w:r>
      <w:ins w:id="1598" w:author="Qualcomm" w:date="2021-01-08T20:45:00Z">
        <w:r w:rsidRPr="007D4DD7">
          <w:rPr>
            <w:rFonts w:eastAsia="SimSun"/>
          </w:rPr>
          <w:t>The provisioning messages</w:t>
        </w:r>
      </w:ins>
      <w:ins w:id="1599" w:author="Qualcomm" w:date="2021-01-08T20:48:00Z">
        <w:r w:rsidRPr="007D4DD7">
          <w:rPr>
            <w:rFonts w:eastAsia="SimSun"/>
          </w:rPr>
          <w:t xml:space="preserve"> are end-to-end protected between the UE and the PS</w:t>
        </w:r>
      </w:ins>
      <w:ins w:id="1600" w:author="Qualcomm" w:date="2021-01-10T16:30:00Z">
        <w:r w:rsidRPr="007D4DD7">
          <w:rPr>
            <w:rFonts w:eastAsia="SimSun"/>
          </w:rPr>
          <w:t>. In case of control plane based provisioning, the provisioning messages</w:t>
        </w:r>
      </w:ins>
      <w:ins w:id="1601" w:author="Qualcomm-rev" w:date="2021-01-10T15:03:00Z">
        <w:r w:rsidRPr="007D4DD7">
          <w:rPr>
            <w:rFonts w:eastAsia="SimSun"/>
          </w:rPr>
          <w:t xml:space="preserve"> </w:t>
        </w:r>
      </w:ins>
      <w:ins w:id="1602" w:author="Qualcomm" w:date="2021-01-08T20:48:00Z">
        <w:r w:rsidRPr="007D4DD7">
          <w:rPr>
            <w:rFonts w:eastAsia="SimSun"/>
          </w:rPr>
          <w:t>are</w:t>
        </w:r>
      </w:ins>
      <w:ins w:id="1603" w:author="Qualcomm" w:date="2021-01-08T20:46:00Z">
        <w:r w:rsidRPr="007D4DD7">
          <w:rPr>
            <w:rFonts w:eastAsia="SimSun"/>
          </w:rPr>
          <w:t xml:space="preserve"> </w:t>
        </w:r>
      </w:ins>
      <w:ins w:id="1604" w:author="Qualcomm" w:date="2021-01-08T20:45:00Z">
        <w:r w:rsidRPr="007D4DD7">
          <w:rPr>
            <w:rFonts w:eastAsia="SimSun"/>
          </w:rPr>
          <w:t xml:space="preserve">routed either via the DCS (when the DCS is </w:t>
        </w:r>
      </w:ins>
      <w:ins w:id="1605" w:author="Qualcomm" w:date="2021-01-08T20:46:00Z">
        <w:r w:rsidRPr="007D4DD7">
          <w:rPr>
            <w:rFonts w:eastAsia="SimSun"/>
          </w:rPr>
          <w:t>5GS aware</w:t>
        </w:r>
      </w:ins>
      <w:ins w:id="1606" w:author="Qualcomm-r2" w:date="2021-01-21T14:59:00Z">
        <w:r w:rsidRPr="007D4DD7">
          <w:rPr>
            <w:rFonts w:eastAsia="SimSun"/>
          </w:rPr>
          <w:t>, e.g.,</w:t>
        </w:r>
      </w:ins>
      <w:ins w:id="1607" w:author="Qualcomm-r2" w:date="2021-01-21T15:24:00Z">
        <w:r w:rsidRPr="007D4DD7">
          <w:rPr>
            <w:rFonts w:eastAsia="SimSun"/>
          </w:rPr>
          <w:t xml:space="preserve"> DCS </w:t>
        </w:r>
      </w:ins>
      <w:ins w:id="1608" w:author="Qualcomm-r2" w:date="2021-01-21T14:58:00Z">
        <w:r w:rsidRPr="007D4DD7">
          <w:rPr>
            <w:rFonts w:eastAsia="SimSun"/>
          </w:rPr>
          <w:t>hosts</w:t>
        </w:r>
      </w:ins>
      <w:ins w:id="1609" w:author="Qualcomm-r2" w:date="2021-01-21T14:53:00Z">
        <w:r w:rsidRPr="007D4DD7">
          <w:rPr>
            <w:rFonts w:eastAsia="SimSun"/>
          </w:rPr>
          <w:t xml:space="preserve"> UDM/AUSF</w:t>
        </w:r>
      </w:ins>
      <w:ins w:id="1610" w:author="Qualcomm" w:date="2021-01-08T20:46:00Z">
        <w:r w:rsidRPr="007D4DD7">
          <w:rPr>
            <w:rFonts w:eastAsia="SimSun"/>
          </w:rPr>
          <w:t xml:space="preserve">) or </w:t>
        </w:r>
      </w:ins>
      <w:ins w:id="1611" w:author="Qualcomm" w:date="2021-01-10T16:30:00Z">
        <w:r w:rsidRPr="007D4DD7">
          <w:rPr>
            <w:rFonts w:eastAsia="SimSun"/>
          </w:rPr>
          <w:t xml:space="preserve">directly </w:t>
        </w:r>
      </w:ins>
      <w:ins w:id="1612" w:author="Qualcomm" w:date="2021-01-08T20:46:00Z">
        <w:r w:rsidRPr="007D4DD7">
          <w:rPr>
            <w:rFonts w:eastAsia="SimSun"/>
          </w:rPr>
          <w:t xml:space="preserve">via the ON (when the DCS is non-5GS aware). </w:t>
        </w:r>
      </w:ins>
      <w:r w:rsidRPr="007D4DD7">
        <w:rPr>
          <w:rFonts w:eastAsia="SimSun"/>
        </w:rPr>
        <w:t>The actual provisioning method or protocol is outside the scope of this solution.</w:t>
      </w:r>
    </w:p>
    <w:p w14:paraId="0DEF453A" w14:textId="77777777" w:rsidR="007D4DD7" w:rsidRPr="007D4DD7" w:rsidDel="001E35E9" w:rsidRDefault="007D4DD7" w:rsidP="007D4DD7">
      <w:pPr>
        <w:keepLines/>
        <w:rPr>
          <w:del w:id="1613" w:author="Qualcomm" w:date="2021-01-08T20:46:00Z"/>
          <w:rFonts w:eastAsia="SimSun"/>
          <w:color w:val="FF0000"/>
        </w:rPr>
      </w:pPr>
      <w:bookmarkStart w:id="1614" w:name="_Hlk61031059"/>
      <w:del w:id="1615" w:author="Qualcomm" w:date="2021-01-08T20:46:00Z">
        <w:r w:rsidRPr="007D4DD7" w:rsidDel="00A526DA">
          <w:rPr>
            <w:rFonts w:eastAsia="SimSun"/>
            <w:color w:val="FF0000"/>
          </w:rPr>
          <w:delText>Editor’s Note: How to protect the provisioning procedure via Control Plane regarding to the trust relationship between ON and PS owner’s domain is FFS.</w:delText>
        </w:r>
      </w:del>
    </w:p>
    <w:p w14:paraId="2F3F680F" w14:textId="2C353E85" w:rsidR="007D4DD7" w:rsidRPr="007D4DD7" w:rsidRDefault="007D4DD7" w:rsidP="007D4DD7">
      <w:pPr>
        <w:keepLines/>
        <w:ind w:left="1135" w:hanging="851"/>
        <w:rPr>
          <w:ins w:id="1616" w:author="Qualcomm-r3" w:date="2021-01-21T20:31:00Z"/>
          <w:rFonts w:eastAsia="SimSun"/>
        </w:rPr>
      </w:pPr>
      <w:ins w:id="1617" w:author="Qualcomm-r3" w:date="2021-01-21T20:31:00Z">
        <w:r w:rsidRPr="007D4DD7">
          <w:rPr>
            <w:rFonts w:eastAsia="SimSun"/>
          </w:rPr>
          <w:t>NOTE</w:t>
        </w:r>
      </w:ins>
      <w:ins w:id="1618" w:author="rapporteur" w:date="2021-02-01T12:00:00Z">
        <w:r w:rsidR="006750A8">
          <w:rPr>
            <w:rFonts w:eastAsia="SimSun"/>
          </w:rPr>
          <w:t xml:space="preserve"> 1</w:t>
        </w:r>
      </w:ins>
      <w:ins w:id="1619" w:author="Qualcomm-r3" w:date="2021-01-21T20:31:00Z">
        <w:r w:rsidRPr="007D4DD7">
          <w:rPr>
            <w:rFonts w:eastAsia="SimSun"/>
          </w:rPr>
          <w:t xml:space="preserve">: </w:t>
        </w:r>
      </w:ins>
      <w:ins w:id="1620" w:author="rapporteur" w:date="2021-02-01T12:00:00Z">
        <w:r w:rsidR="006750A8">
          <w:rPr>
            <w:rFonts w:eastAsia="SimSun"/>
          </w:rPr>
          <w:tab/>
        </w:r>
      </w:ins>
      <w:ins w:id="1621" w:author="Qualcomm-r3" w:date="2021-01-21T20:31:00Z">
        <w:r w:rsidRPr="007D4DD7">
          <w:rPr>
            <w:rFonts w:eastAsia="SimSun"/>
          </w:rPr>
          <w:t>Whether the provisioning message is transferred directly via ON or DCS may depend on SLA among different parties (e.g. DCS, ON, PS).</w:t>
        </w:r>
      </w:ins>
    </w:p>
    <w:p w14:paraId="2E87E4D0" w14:textId="77777777" w:rsidR="007D4DD7" w:rsidRPr="007D4DD7" w:rsidRDefault="007D4DD7" w:rsidP="007D4DD7">
      <w:pPr>
        <w:keepLines/>
        <w:rPr>
          <w:ins w:id="1622" w:author="Qualcomm-r1" w:date="2021-01-20T23:36:00Z"/>
          <w:rFonts w:eastAsia="SimSun"/>
          <w:color w:val="FF0000"/>
        </w:rPr>
      </w:pPr>
      <w:ins w:id="1623" w:author="Qualcomm-r1" w:date="2021-01-20T23:36:00Z">
        <w:r w:rsidRPr="007D4DD7">
          <w:rPr>
            <w:rFonts w:eastAsia="SimSun"/>
            <w:color w:val="FF0000"/>
          </w:rPr>
          <w:t>Editor’s Note: How the ON fin</w:t>
        </w:r>
      </w:ins>
      <w:ins w:id="1624" w:author="Qualcomm-r1" w:date="2021-01-20T23:37:00Z">
        <w:r w:rsidRPr="007D4DD7">
          <w:rPr>
            <w:rFonts w:eastAsia="SimSun"/>
            <w:color w:val="FF0000"/>
          </w:rPr>
          <w:t>ds the right PS is FFS.</w:t>
        </w:r>
      </w:ins>
    </w:p>
    <w:bookmarkEnd w:id="1614"/>
    <w:p w14:paraId="2E61BF7A" w14:textId="77777777" w:rsidR="007D4DD7" w:rsidRPr="007D4DD7" w:rsidRDefault="007D4DD7" w:rsidP="007D4DD7">
      <w:pPr>
        <w:numPr>
          <w:ilvl w:val="0"/>
          <w:numId w:val="6"/>
        </w:numPr>
        <w:rPr>
          <w:rFonts w:eastAsia="SimSun"/>
        </w:rPr>
      </w:pPr>
      <w:r w:rsidRPr="007D4DD7">
        <w:rPr>
          <w:rFonts w:eastAsia="SimSun"/>
        </w:rPr>
        <w:t>Once the provisioning of SNPN credentials is completed, the UE de-registers from the ON.</w:t>
      </w:r>
    </w:p>
    <w:p w14:paraId="76FB82D5" w14:textId="77777777" w:rsidR="007D4DD7" w:rsidRPr="007D4DD7" w:rsidRDefault="007D4DD7" w:rsidP="007D4DD7">
      <w:pPr>
        <w:numPr>
          <w:ilvl w:val="0"/>
          <w:numId w:val="6"/>
        </w:numPr>
        <w:rPr>
          <w:rFonts w:eastAsia="SimSun"/>
        </w:rPr>
      </w:pPr>
      <w:r w:rsidRPr="007D4DD7">
        <w:rPr>
          <w:rFonts w:eastAsia="SimSun"/>
        </w:rPr>
        <w:t>Using the provisioned SNPN credentials, the UE is now ready to register to the SNPN.</w:t>
      </w:r>
    </w:p>
    <w:p w14:paraId="29D72B94" w14:textId="77777777" w:rsidR="007D4DD7" w:rsidRPr="007D4DD7" w:rsidRDefault="007D4DD7" w:rsidP="007D4DD7">
      <w:pPr>
        <w:rPr>
          <w:rFonts w:eastAsia="SimSun"/>
        </w:rPr>
      </w:pPr>
    </w:p>
    <w:p w14:paraId="3EAF8C88" w14:textId="77777777" w:rsidR="007D4DD7" w:rsidRPr="007D4DD7" w:rsidRDefault="007D4DD7" w:rsidP="00A2726D">
      <w:pPr>
        <w:pStyle w:val="Heading3"/>
        <w:rPr>
          <w:rFonts w:eastAsia="SimSun"/>
        </w:rPr>
        <w:pPrChange w:id="1625" w:author="rapporteur" w:date="2021-02-01T12:13:00Z">
          <w:pPr>
            <w:keepNext/>
            <w:keepLines/>
            <w:spacing w:before="120"/>
            <w:ind w:left="1134" w:hanging="1134"/>
            <w:outlineLvl w:val="2"/>
          </w:pPr>
        </w:pPrChange>
      </w:pPr>
      <w:bookmarkStart w:id="1626" w:name="_Toc63074188"/>
      <w:r w:rsidRPr="007D4DD7">
        <w:rPr>
          <w:rFonts w:eastAsia="SimSun"/>
        </w:rPr>
        <w:t>6.11.3</w:t>
      </w:r>
      <w:r w:rsidRPr="007D4DD7">
        <w:rPr>
          <w:rFonts w:eastAsia="SimSun"/>
        </w:rPr>
        <w:tab/>
        <w:t>System impact</w:t>
      </w:r>
      <w:bookmarkEnd w:id="1626"/>
    </w:p>
    <w:p w14:paraId="6FAF06FC" w14:textId="77777777" w:rsidR="007D4DD7" w:rsidRPr="007D4DD7" w:rsidRDefault="007D4DD7" w:rsidP="007D4DD7">
      <w:pPr>
        <w:rPr>
          <w:rFonts w:eastAsia="SimSun"/>
        </w:rPr>
      </w:pPr>
      <w:r w:rsidRPr="007D4DD7">
        <w:rPr>
          <w:rFonts w:eastAsia="SimSun"/>
        </w:rPr>
        <w:t>Though this solution reuses the existing 5GS security mechanisms specified in TS 33.501 [2], enhancements to 5GS are needed so that the 5GC (as an onboarding network) can interface with the DCS in order to perform primary authentication. The conclusion(s) from Key Issue #1 can be reused for these enhancements such that the DCS is the external entity that hosts the credentials used for primary authentication necessary for the initial access.</w:t>
      </w:r>
    </w:p>
    <w:p w14:paraId="28ABD9A0" w14:textId="77777777" w:rsidR="007D4DD7" w:rsidRPr="007D4DD7" w:rsidRDefault="007D4DD7" w:rsidP="00A2726D">
      <w:pPr>
        <w:pStyle w:val="Heading3"/>
        <w:rPr>
          <w:rFonts w:eastAsia="SimSun"/>
        </w:rPr>
        <w:pPrChange w:id="1627" w:author="rapporteur" w:date="2021-02-01T12:13:00Z">
          <w:pPr>
            <w:keepNext/>
            <w:keepLines/>
            <w:spacing w:before="120"/>
            <w:ind w:left="1134" w:hanging="1134"/>
            <w:outlineLvl w:val="2"/>
          </w:pPr>
        </w:pPrChange>
      </w:pPr>
      <w:bookmarkStart w:id="1628" w:name="_Toc63074189"/>
      <w:r w:rsidRPr="007D4DD7">
        <w:rPr>
          <w:rFonts w:eastAsia="SimSun"/>
        </w:rPr>
        <w:t>6.11.4</w:t>
      </w:r>
      <w:r w:rsidRPr="007D4DD7">
        <w:rPr>
          <w:rFonts w:eastAsia="SimSun"/>
        </w:rPr>
        <w:tab/>
        <w:t>Evaluation</w:t>
      </w:r>
      <w:bookmarkEnd w:id="1628"/>
    </w:p>
    <w:p w14:paraId="63C88E23" w14:textId="04DC36D4" w:rsidR="007D4DD7" w:rsidDel="002F710C" w:rsidRDefault="007D4DD7" w:rsidP="00943F41">
      <w:pPr>
        <w:keepNext/>
        <w:keepLines/>
        <w:spacing w:before="180"/>
        <w:outlineLvl w:val="1"/>
        <w:rPr>
          <w:del w:id="1629" w:author="Qualcomm-r1" w:date="2021-01-20T23:39:00Z"/>
          <w:rFonts w:eastAsia="SimSun"/>
        </w:rPr>
      </w:pPr>
      <w:del w:id="1630" w:author="Qualcomm-r1" w:date="2021-01-20T23:39:00Z">
        <w:r w:rsidRPr="007D4DD7" w:rsidDel="00327522">
          <w:rPr>
            <w:rFonts w:eastAsia="SimSun"/>
          </w:rPr>
          <w:delText xml:space="preserve">TBD. </w:delText>
        </w:r>
      </w:del>
      <w:ins w:id="1631" w:author="Qualcomm-r1" w:date="2021-01-20T23:39:00Z">
        <w:r w:rsidRPr="007D4DD7">
          <w:rPr>
            <w:rFonts w:eastAsia="SimSun"/>
          </w:rPr>
          <w:t>Th</w:t>
        </w:r>
      </w:ins>
      <w:ins w:id="1632" w:author="Qualcomm-r1" w:date="2021-01-20T23:42:00Z">
        <w:r w:rsidRPr="007D4DD7">
          <w:rPr>
            <w:rFonts w:eastAsia="SimSun"/>
          </w:rPr>
          <w:t>is</w:t>
        </w:r>
      </w:ins>
      <w:ins w:id="1633" w:author="Qualcomm-r1" w:date="2021-01-20T23:39:00Z">
        <w:r w:rsidRPr="007D4DD7">
          <w:rPr>
            <w:rFonts w:eastAsia="SimSun"/>
          </w:rPr>
          <w:t xml:space="preserve"> solution assumes tha</w:t>
        </w:r>
      </w:ins>
      <w:ins w:id="1634" w:author="Qualcomm-r1" w:date="2021-01-20T23:40:00Z">
        <w:r w:rsidRPr="007D4DD7">
          <w:rPr>
            <w:rFonts w:eastAsia="SimSun"/>
          </w:rPr>
          <w:t>t there is end-to-end security between the UE and the PS</w:t>
        </w:r>
      </w:ins>
      <w:ins w:id="1635" w:author="Qualcomm-r1" w:date="2021-01-20T23:41:00Z">
        <w:r w:rsidRPr="007D4DD7">
          <w:rPr>
            <w:rFonts w:eastAsia="SimSun"/>
          </w:rPr>
          <w:t xml:space="preserve">. If there is </w:t>
        </w:r>
      </w:ins>
      <w:ins w:id="1636" w:author="Qualcomm-r1" w:date="2021-01-20T23:42:00Z">
        <w:r w:rsidRPr="007D4DD7">
          <w:rPr>
            <w:rFonts w:eastAsia="SimSun"/>
          </w:rPr>
          <w:t>no</w:t>
        </w:r>
      </w:ins>
      <w:ins w:id="1637" w:author="Qualcomm-r1" w:date="2021-01-20T23:40:00Z">
        <w:r w:rsidRPr="007D4DD7">
          <w:rPr>
            <w:rFonts w:eastAsia="SimSun"/>
          </w:rPr>
          <w:t xml:space="preserve"> </w:t>
        </w:r>
      </w:ins>
      <w:ins w:id="1638" w:author="Qualcomm-r1" w:date="2021-01-20T23:42:00Z">
        <w:r w:rsidRPr="007D4DD7">
          <w:rPr>
            <w:rFonts w:eastAsia="SimSun"/>
          </w:rPr>
          <w:t>end-to-end security bet</w:t>
        </w:r>
      </w:ins>
      <w:ins w:id="1639" w:author="Qualcomm-r1" w:date="2021-01-20T23:43:00Z">
        <w:r w:rsidRPr="007D4DD7">
          <w:rPr>
            <w:rFonts w:eastAsia="SimSun"/>
          </w:rPr>
          <w:t xml:space="preserve">ween the UE and the </w:t>
        </w:r>
      </w:ins>
      <w:ins w:id="1640" w:author="Qualcomm-r1" w:date="2021-01-20T23:48:00Z">
        <w:r w:rsidRPr="007D4DD7">
          <w:rPr>
            <w:rFonts w:eastAsia="SimSun"/>
          </w:rPr>
          <w:t>PS</w:t>
        </w:r>
      </w:ins>
      <w:ins w:id="1641" w:author="Qualcomm-r1" w:date="2021-01-20T23:43:00Z">
        <w:r w:rsidRPr="007D4DD7">
          <w:rPr>
            <w:rFonts w:eastAsia="SimSun"/>
          </w:rPr>
          <w:t xml:space="preserve">, the ON may </w:t>
        </w:r>
      </w:ins>
      <w:ins w:id="1642" w:author="Qualcomm-r1" w:date="2021-01-20T23:48:00Z">
        <w:r w:rsidRPr="007D4DD7">
          <w:rPr>
            <w:rFonts w:eastAsia="SimSun"/>
          </w:rPr>
          <w:t>compromise</w:t>
        </w:r>
      </w:ins>
      <w:ins w:id="1643" w:author="Qualcomm-r1" w:date="2021-01-20T23:43:00Z">
        <w:r w:rsidRPr="007D4DD7">
          <w:rPr>
            <w:rFonts w:eastAsia="SimSun"/>
          </w:rPr>
          <w:t xml:space="preserve"> </w:t>
        </w:r>
      </w:ins>
      <w:ins w:id="1644" w:author="Qualcomm-r1" w:date="2021-01-20T23:46:00Z">
        <w:r w:rsidRPr="007D4DD7">
          <w:rPr>
            <w:rFonts w:eastAsia="SimSun"/>
          </w:rPr>
          <w:t xml:space="preserve">the </w:t>
        </w:r>
      </w:ins>
      <w:ins w:id="1645" w:author="Qualcomm-r1" w:date="2021-01-20T23:43:00Z">
        <w:r w:rsidRPr="007D4DD7">
          <w:rPr>
            <w:rFonts w:eastAsia="SimSun"/>
          </w:rPr>
          <w:t xml:space="preserve">credentials (e.g. modify, eavesdrop) </w:t>
        </w:r>
      </w:ins>
      <w:ins w:id="1646" w:author="Qualcomm-r1" w:date="2021-01-20T23:44:00Z">
        <w:r w:rsidRPr="007D4DD7">
          <w:rPr>
            <w:rFonts w:eastAsia="SimSun"/>
          </w:rPr>
          <w:t>provisioned by the</w:t>
        </w:r>
      </w:ins>
      <w:ins w:id="1647" w:author="Qualcomm-r1" w:date="2021-01-20T23:43:00Z">
        <w:r w:rsidRPr="007D4DD7">
          <w:rPr>
            <w:rFonts w:eastAsia="SimSun"/>
          </w:rPr>
          <w:t xml:space="preserve"> PS</w:t>
        </w:r>
      </w:ins>
      <w:ins w:id="1648" w:author="Qualcomm-r1" w:date="2021-01-20T23:44:00Z">
        <w:r w:rsidRPr="007D4DD7">
          <w:rPr>
            <w:rFonts w:eastAsia="SimSun"/>
          </w:rPr>
          <w:t>.</w:t>
        </w:r>
      </w:ins>
    </w:p>
    <w:p w14:paraId="0F3022B5" w14:textId="77777777" w:rsidR="002F710C" w:rsidRPr="007D4DD7" w:rsidRDefault="002F710C" w:rsidP="007D4DD7">
      <w:pPr>
        <w:rPr>
          <w:ins w:id="1649" w:author="rapporteur" w:date="2021-02-01T12:08:00Z"/>
          <w:rFonts w:eastAsia="SimSun"/>
        </w:rPr>
      </w:pPr>
    </w:p>
    <w:p w14:paraId="7366BE26" w14:textId="0ED4B6FA" w:rsidR="00943F41" w:rsidRPr="00943F41" w:rsidRDefault="00943F41" w:rsidP="002F710C">
      <w:pPr>
        <w:pStyle w:val="Heading2"/>
        <w:rPr>
          <w:ins w:id="1650" w:author="huli (E)" w:date="2021-01-09T10:16:00Z"/>
          <w:rFonts w:eastAsia="SimSun"/>
        </w:rPr>
        <w:pPrChange w:id="1651" w:author="rapporteur" w:date="2021-02-01T12:08:00Z">
          <w:pPr>
            <w:keepNext/>
            <w:keepLines/>
            <w:spacing w:before="180"/>
            <w:outlineLvl w:val="1"/>
          </w:pPr>
        </w:pPrChange>
      </w:pPr>
      <w:bookmarkStart w:id="1652" w:name="_Toc63074190"/>
      <w:bookmarkEnd w:id="1535"/>
      <w:ins w:id="1653" w:author="huli (E)" w:date="2021-01-09T10:16:00Z">
        <w:r w:rsidRPr="00943F41">
          <w:rPr>
            <w:rFonts w:eastAsia="SimSun"/>
          </w:rPr>
          <w:t>6.</w:t>
        </w:r>
      </w:ins>
      <w:ins w:id="1654" w:author="rapporteur" w:date="2021-02-01T11:23:00Z">
        <w:r w:rsidR="00EB6619">
          <w:rPr>
            <w:rFonts w:eastAsia="SimSun"/>
          </w:rPr>
          <w:t>12</w:t>
        </w:r>
      </w:ins>
      <w:ins w:id="1655" w:author="huli (E)" w:date="2021-01-09T10:16:00Z">
        <w:del w:id="1656" w:author="rapporteur" w:date="2021-02-01T11:23:00Z">
          <w:r w:rsidRPr="00943F41" w:rsidDel="00EB6619">
            <w:rPr>
              <w:rFonts w:eastAsia="SimSun"/>
              <w:highlight w:val="yellow"/>
            </w:rPr>
            <w:delText>Y</w:delText>
          </w:r>
        </w:del>
        <w:r w:rsidRPr="00943F41">
          <w:rPr>
            <w:rFonts w:eastAsia="SimSun"/>
          </w:rPr>
          <w:tab/>
          <w:t>Solution #</w:t>
        </w:r>
      </w:ins>
      <w:ins w:id="1657" w:author="rapporteur" w:date="2021-02-01T11:23:00Z">
        <w:r w:rsidR="00EB6619">
          <w:rPr>
            <w:rFonts w:eastAsia="SimSun"/>
          </w:rPr>
          <w:t>12</w:t>
        </w:r>
      </w:ins>
      <w:ins w:id="1658" w:author="huli (E)" w:date="2021-01-09T10:16:00Z">
        <w:del w:id="1659" w:author="rapporteur" w:date="2021-02-01T11:23:00Z">
          <w:r w:rsidRPr="00943F41" w:rsidDel="00EB6619">
            <w:rPr>
              <w:rFonts w:eastAsia="SimSun"/>
              <w:highlight w:val="yellow"/>
            </w:rPr>
            <w:delText>Y</w:delText>
          </w:r>
        </w:del>
        <w:r w:rsidRPr="00943F41">
          <w:rPr>
            <w:rFonts w:eastAsia="SimSun"/>
          </w:rPr>
          <w:t>: Authentication for UE Onboarding for SNPN</w:t>
        </w:r>
        <w:bookmarkEnd w:id="1652"/>
      </w:ins>
    </w:p>
    <w:p w14:paraId="4799B72F" w14:textId="37A74D0D" w:rsidR="00943F41" w:rsidRPr="00943F41" w:rsidRDefault="00943F41" w:rsidP="002F710C">
      <w:pPr>
        <w:pStyle w:val="Heading3"/>
        <w:rPr>
          <w:ins w:id="1660" w:author="huli (E)" w:date="2021-01-09T10:16:00Z"/>
          <w:rFonts w:eastAsia="SimSun"/>
        </w:rPr>
        <w:pPrChange w:id="1661" w:author="rapporteur" w:date="2021-02-01T12:08:00Z">
          <w:pPr>
            <w:keepNext/>
            <w:keepLines/>
            <w:spacing w:before="120"/>
            <w:outlineLvl w:val="2"/>
          </w:pPr>
        </w:pPrChange>
      </w:pPr>
      <w:bookmarkStart w:id="1662" w:name="_Toc41060442"/>
      <w:bookmarkStart w:id="1663" w:name="_Toc63074191"/>
      <w:ins w:id="1664" w:author="huli (E)" w:date="2021-01-09T10:16:00Z">
        <w:r w:rsidRPr="00943F41">
          <w:rPr>
            <w:rFonts w:eastAsia="SimSun"/>
          </w:rPr>
          <w:t>6.</w:t>
        </w:r>
        <w:del w:id="1665" w:author="rapporteur" w:date="2021-02-01T11:23:00Z">
          <w:r w:rsidRPr="00943F41" w:rsidDel="00EB6619">
            <w:rPr>
              <w:rFonts w:eastAsia="SimSun"/>
              <w:highlight w:val="yellow"/>
            </w:rPr>
            <w:delText>Y</w:delText>
          </w:r>
        </w:del>
      </w:ins>
      <w:ins w:id="1666" w:author="rapporteur" w:date="2021-02-01T11:23:00Z">
        <w:r w:rsidR="00EB6619">
          <w:rPr>
            <w:rFonts w:eastAsia="SimSun"/>
          </w:rPr>
          <w:t>12</w:t>
        </w:r>
      </w:ins>
      <w:ins w:id="1667" w:author="huli (E)" w:date="2021-01-09T10:16:00Z">
        <w:r w:rsidRPr="00943F41">
          <w:rPr>
            <w:rFonts w:eastAsia="SimSun"/>
          </w:rPr>
          <w:t>.1</w:t>
        </w:r>
        <w:r w:rsidRPr="00943F41">
          <w:rPr>
            <w:rFonts w:eastAsia="SimSun"/>
          </w:rPr>
          <w:tab/>
          <w:t>Introduction</w:t>
        </w:r>
        <w:bookmarkEnd w:id="1662"/>
        <w:bookmarkEnd w:id="1663"/>
      </w:ins>
    </w:p>
    <w:p w14:paraId="6F1557D2" w14:textId="77777777" w:rsidR="00943F41" w:rsidRPr="00943F41" w:rsidRDefault="00943F41" w:rsidP="00943F41">
      <w:pPr>
        <w:overflowPunct w:val="0"/>
        <w:autoSpaceDE w:val="0"/>
        <w:autoSpaceDN w:val="0"/>
        <w:adjustRightInd w:val="0"/>
        <w:textAlignment w:val="baseline"/>
        <w:rPr>
          <w:ins w:id="1668" w:author="huli (E)" w:date="2021-01-09T10:16:00Z"/>
        </w:rPr>
      </w:pPr>
      <w:ins w:id="1669" w:author="huli (E)" w:date="2021-01-09T10:16:00Z">
        <w:r w:rsidRPr="00943F41">
          <w:rPr>
            <w:rFonts w:eastAsia="SimSun"/>
          </w:rPr>
          <w:t xml:space="preserve">This solution addresses </w:t>
        </w:r>
        <w:bookmarkStart w:id="1670" w:name="OLE_LINK2"/>
        <w:r w:rsidRPr="00943F41">
          <w:rPr>
            <w:rFonts w:eastAsia="SimSun"/>
          </w:rPr>
          <w:t>key issue #4.</w:t>
        </w:r>
        <w:bookmarkEnd w:id="1670"/>
      </w:ins>
    </w:p>
    <w:p w14:paraId="20D6F3A6" w14:textId="72C97373" w:rsidR="00943F41" w:rsidRPr="00943F41" w:rsidRDefault="00943F41" w:rsidP="00943F41">
      <w:pPr>
        <w:rPr>
          <w:ins w:id="1671" w:author="huli (E)" w:date="2021-01-09T10:16:00Z"/>
          <w:rFonts w:eastAsia="SimSun" w:hint="eastAsia"/>
          <w:lang w:val="en-US" w:eastAsia="zh-CN"/>
        </w:rPr>
      </w:pPr>
      <w:ins w:id="1672" w:author="huli (E)" w:date="2021-01-09T10:16:00Z">
        <w:r w:rsidRPr="00943F41">
          <w:rPr>
            <w:noProof/>
            <w:sz w:val="16"/>
            <w:szCs w:val="16"/>
          </w:rPr>
          <w:lastRenderedPageBreak/>
          <w:pict w14:anchorId="353D68CA">
            <v:group id="架构5(2)" o:spid="_x0000_s1550" style="position:absolute;margin-left:93.3pt;margin-top:32.85pt;width:275.5pt;height:130.85pt;z-index:4" coordsize="34987,16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">
              <v:shape id="任意多边形 1" o:spid="_x0000_s1551" style="position:absolute;left:1449;top:12440;width:2788;height:1672;visibility:visible;v-text-anchor:middle" coordsize="278740,167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Bxg8AA&#10;AADaAAAADwAAAGRycy9kb3ducmV2LnhtbERP22rCQBB9L/gPywi+1Y0+2BJdpRSL9kHrpR8wZCcX&#10;mp1Ns6NJ/74rCD4Nh3Odxap3tbpSGyrPBibjBBRx5m3FhYHv88fzK6ggyBZrz2TgjwKsloOnBabW&#10;d3yk60kKFUM4pGigFGlSrUNWksMw9g1x5HLfOpQI20LbFrsY7mo9TZKZdlhxbCixofeSsp/TxRlY&#10;7/OXg9Blt5PNJ/7mx+5rlh+MGQ37tzkooV4e4rt7a+N8uL1yu3r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eBxg8AAAADaAAAADwAAAAAAAAAAAAAAAACYAgAAZHJzL2Rvd25y&#10;ZXYueG1sUEsFBgAAAAAEAAQA9QAAAIUDAAAAAA==&#10;" adj="-11796480,,5400" path="m,167244r278740,l278740,,,,,167244xe" filled="f" strokeweight="0">
                <v:stroke joinstyle="bevel" endcap="round"/>
                <v:shadow on="t" color="#5b9bd5" opacity="14417f" origin="-.5,-.5" offset=".05692mm,.32281mm"/>
                <v:formulas/>
                <v:path arrowok="t" o:connecttype="custom" textboxrect="-146246,0,424985,167244"/>
                <v:textbox style="mso-next-textbox:#任意多边形 1" inset=".65556mm,0,.65556mm,0">
                  <w:txbxContent>
                    <w:p w14:paraId="435969BE" w14:textId="77777777" w:rsidR="00943F41" w:rsidRPr="003D6C03" w:rsidRDefault="00943F41" w:rsidP="00943F41">
                      <w:pPr>
                        <w:snapToGrid w:val="0"/>
                        <w:jc w:val="center"/>
                        <w:rPr>
                          <w:sz w:val="16"/>
                          <w:szCs w:val="16"/>
                        </w:rPr>
                      </w:pPr>
                      <w:r w:rsidRPr="003D6C03">
                        <w:rPr>
                          <w:rFonts w:ascii="Calibri" w:hAnsi="Calibri"/>
                          <w:color w:val="000000"/>
                          <w:sz w:val="16"/>
                          <w:szCs w:val="16"/>
                        </w:rPr>
                        <w:t>UE</w:t>
                      </w:r>
                    </w:p>
                  </w:txbxContent>
                </v:textbox>
              </v:shape>
              <v:shape id="任意多边形 4" o:spid="_x0000_s1552" style="position:absolute;left:8166;top:12474;width:3166;height:1673;visibility:visible;v-text-anchor:middle" coordsize="316647,167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9s2MUA&#10;AADaAAAADwAAAGRycy9kb3ducmV2LnhtbESPQWvCQBSE70L/w/IKvUjdVKpodA2tUGi9GaXo7ZF9&#10;JqHZt0l2m6T/visIHoeZ+YZZJ4OpREetKy0reJlEIIgzq0vOFRwPH88LEM4ja6wsk4I/cpBsHkZr&#10;jLXteU9d6nMRIOxiVFB4X8dSuqwgg25ia+LgXWxr0AfZ5lK32Ae4qeQ0iubSYMlhocCatgVlP+mv&#10;UXA5uvdx9X2a9dF0udiev5pM7xqlnh6HtxUIT4O/h2/tT63gFa5Xwg2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T2zYxQAAANoAAAAPAAAAAAAAAAAAAAAAAJgCAABkcnMv&#10;ZG93bnJldi54bWxQSwUGAAAAAAQABAD1AAAAigMAAAAA&#10;" adj="-11796480,,5400" path="m,167244r316647,l316647,,,,,167244xe" filled="f" strokeweight="0">
                <v:stroke joinstyle="bevel" endcap="round"/>
                <v:shadow on="t" color="#5b9bd5" opacity="14417f" origin="-.5,-.5" offset=".05692mm,.32281mm"/>
                <v:formulas/>
                <v:path arrowok="t" o:connecttype="custom" textboxrect="-141825,0,458470,167244"/>
                <v:textbox style="mso-next-textbox:#任意多边形 4" inset=".65556mm,0,.65556mm,0">
                  <w:txbxContent>
                    <w:p w14:paraId="583A6D12" w14:textId="77777777" w:rsidR="00943F41" w:rsidRPr="003D6C03" w:rsidRDefault="00943F41" w:rsidP="00943F41">
                      <w:pPr>
                        <w:snapToGrid w:val="0"/>
                        <w:jc w:val="center"/>
                        <w:rPr>
                          <w:sz w:val="16"/>
                          <w:szCs w:val="16"/>
                        </w:rPr>
                      </w:pPr>
                      <w:r w:rsidRPr="003D6C03">
                        <w:rPr>
                          <w:rFonts w:ascii="Calibri" w:hAnsi="Calibri"/>
                          <w:color w:val="000000"/>
                          <w:sz w:val="16"/>
                          <w:szCs w:val="16"/>
                        </w:rPr>
                        <w:t>(R)AN</w:t>
                      </w:r>
                    </w:p>
                  </w:txbxContent>
                </v:textbox>
              </v:shape>
              <v:shape id="任意多边形 5" o:spid="_x0000_s1553" style="position:absolute;left:13498;top:12474;width:3199;height:1673;visibility:visible;v-text-anchor:middle" coordsize="319861,167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MDL0A&#10;AADaAAAADwAAAGRycy9kb3ducmV2LnhtbESPywrCMBBF94L/EEZwIzZVUKQaRQXBlfgCt0MzfWAz&#10;KU3U+vdGEFxe7uNwF6vWVOJJjSstKxhFMQji1OqScwXXy244A+E8ssbKMil4k4PVsttZYKLti0/0&#10;PPtchBF2CSoovK8TKV1akEEX2Zo4eJltDPogm1zqBl9h3FRyHMdTabDkQCiwpm1B6f38MIFbH3eZ&#10;qcrBLD/exoep28RreVKq32vXcxCeWv8P/9p7rWAC3yvhBsjl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zMDL0AAADaAAAADwAAAAAAAAAAAAAAAACYAgAAZHJzL2Rvd25yZXYu&#10;eG1sUEsFBgAAAAAEAAQA9QAAAIIDAAAAAA==&#10;" adj="-11796480,,5400" path="m,167244r319861,l319861,,,,,167244xe" filled="f" strokeweight="0">
                <v:stroke joinstyle="bevel" endcap="round"/>
                <v:shadow on="t" color="#5b9bd5" opacity="14417f" origin="-.5,-.5" offset=".05692mm,.32281mm"/>
                <v:formulas/>
                <v:path arrowok="t" o:connecttype="custom" o:connectlocs="319861,83622;159930,0" o:connectangles="0,0" textboxrect="-156955,0,476817,167244"/>
                <v:textbox style="mso-next-textbox:#任意多边形 5" inset=".65556mm,0,.65556mm,0">
                  <w:txbxContent>
                    <w:p w14:paraId="54773D94" w14:textId="77777777" w:rsidR="00943F41" w:rsidRPr="003D6C03" w:rsidRDefault="00943F41" w:rsidP="00943F41">
                      <w:pPr>
                        <w:snapToGrid w:val="0"/>
                        <w:jc w:val="center"/>
                        <w:rPr>
                          <w:sz w:val="16"/>
                          <w:szCs w:val="16"/>
                        </w:rPr>
                      </w:pPr>
                      <w:r w:rsidRPr="003D6C03">
                        <w:rPr>
                          <w:rFonts w:ascii="Calibri" w:hAnsi="Calibri"/>
                          <w:color w:val="000000"/>
                          <w:sz w:val="16"/>
                          <w:szCs w:val="16"/>
                        </w:rPr>
                        <w:t>UPF</w:t>
                      </w:r>
                    </w:p>
                  </w:txbxContent>
                </v:textbox>
              </v:shape>
              <v:shape id="Dynamic connector" o:spid="_x0000_s1554" style="position:absolute;left:16697;top:13851;width:3055;height:59;visibility:visible;mso-wrap-style:square;v-text-anchor:top" coordsize="305571,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Oz78MA&#10;AADaAAAADwAAAGRycy9kb3ducmV2LnhtbESPT2vCQBTE7wW/w/IEb3XTQERTV0kLguLBv4ceH7uv&#10;Sdrs25hdNf32XaHQ4zAzv2Hmy9424kadrx0reBknIIi1MzWXCs6n1fMUhA/IBhvHpOCHPCwXg6c5&#10;5sbd+UC3YyhFhLDPUUEVQptL6XVFFv3YtcTR+3SdxRBlV0rT4T3CbSPTJJlIizXHhQpbeq9Ifx+v&#10;VoH72HO6LXR28bpYz+qQfb3tNkqNhn3xCiJQH/7Df+21UTCBx5V4A+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Oz78MAAADaAAAADwAAAAAAAAAAAAAAAACYAgAAZHJzL2Rv&#10;d25yZXYueG1sUEsFBgAAAAAEAAQA9QAAAIgDAAAAAA==&#10;" path="m,nfl173538,,305571,-3457e" fillcolor="#5b9bd5" strokeweight=".16389mm">
                <v:stroke joinstyle="bevel" endcap="round"/>
                <v:path arrowok="t" textboxrect="0,0,305571,5900"/>
              </v:shape>
              <v:shape id="任意多边形 7" o:spid="_x0000_s1555" style="position:absolute;left:5025;top:11055;width:6037;height:4542;rotation:-2421916fd;visibility:visible;mso-wrap-style:square;v-text-anchor:top" coordsize="603765,454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KrRMIA&#10;AADaAAAADwAAAGRycy9kb3ducmV2LnhtbESPT4vCMBTE7wt+h/AEb2uqh12pRhFB0HVB/HPx9mie&#10;bbF5CU1s67c3guBxmJnfMLNFZyrRUO1LywpGwwQEcWZ1ybmC82n9PQHhA7LGyjIpeJCHxbz3NcNU&#10;25YP1BxDLiKEfYoKihBcKqXPCjLoh9YRR+9qa4MhyjqXusY2wk0lx0nyIw2WHBcKdLQqKLsd70bB&#10;2t0vdtdu93+ya/bLiXPj7H+r1KDfLacgAnXhE363N1rBL7yuxBs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AqtEwgAAANoAAAAPAAAAAAAAAAAAAAAAAJgCAABkcnMvZG93&#10;bnJldi54bWxQSwUGAAAAAAQABAD1AAAAhwMAAAAA&#10;" path="m,nfl755554,e" fillcolor="#5b9bd5" strokeweight=".16389mm">
                <v:stroke joinstyle="bevel" endcap="round"/>
                <v:path arrowok="t" textboxrect="0,0,603765,454235"/>
              </v:shape>
              <v:shape id="任意多边形 8" o:spid="_x0000_s1556" style="position:absolute;left:4266;top:13326;width:3900;height:59;visibility:visible;mso-wrap-style:square;v-text-anchor:top" coordsize="390002,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STK8AA&#10;AADaAAAADwAAAGRycy9kb3ducmV2LnhtbERPPWvDMBDdC/0P4gJdQiOnkBKcKCEUAgV3aerB49W6&#10;WCbSyUiK7f77aih0fLzv/XF2VowUYu9ZwXpVgCBuve65U1B/nZ+3IGJC1mg9k4IfinA8PD7ssdR+&#10;4k8aL6kTOYRjiQpMSkMpZWwNOYwrPxBn7uqDw5Rh6KQOOOVwZ+VLUbxKhz3nBoMDvRlqb5e7U9D0&#10;m6pa1tFisw6bD7Osro37VuppMZ92IBLN6V/8537XCvLWfCXfAHn4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rSTK8AAAADaAAAADwAAAAAAAAAAAAAAAACYAgAAZHJzL2Rvd25y&#10;ZXYueG1sUEsFBgAAAAAEAAQA9QAAAIUDAAAAAA==&#10;" path="m,nfl390002,e" fillcolor="#5b9bd5" strokeweight=".16389mm">
                <v:stroke joinstyle="bevel" endcap="round"/>
                <v:path arrowok="t" textboxrect="0,0,390002,5900"/>
              </v:shape>
              <v:shape id="任意多边形 9" o:spid="_x0000_s1557" style="position:absolute;left:11332;top:13258;width:2144;height:59;visibility:visible;mso-wrap-style:square;v-text-anchor:top" coordsize="214382,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4MscQA&#10;AADaAAAADwAAAGRycy9kb3ducmV2LnhtbESPQWvCQBSE70L/w/IK3nRTBWlTN6EVFBVBqvbQ2yP7&#10;moRm34bsatZ/7woFj8PMfMPM82AacaHO1ZYVvIwTEMSF1TWXCk7H5egVhPPIGhvLpOBKDvLsaTDH&#10;VNuev+hy8KWIEHYpKqi8b1MpXVGRQTe2LXH0fm1n0EfZlVJ32Ee4aeQkSWbSYM1xocKWFhUVf4ez&#10;UTD93pz6T1ztwj4ct6uf6aLc7q9KDZ/DxzsIT8E/wv/ttVbwBvcr8Qb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DLHEAAAA2gAAAA8AAAAAAAAAAAAAAAAAmAIAAGRycy9k&#10;b3ducmV2LnhtbFBLBQYAAAAABAAEAPUAAACJAwAAAAA=&#10;" path="m,nfl214382,e" fillcolor="#5b9bd5" strokeweight=".16389mm">
                <v:stroke joinstyle="bevel" endcap="round"/>
                <v:path arrowok="t" textboxrect="0,0,214382,5900"/>
              </v:shape>
              <v:shape id="任意多边形 10" o:spid="_x0000_s1558" style="position:absolute;left:10585;top:10197;width:1224;height:1239;visibility:visible;v-text-anchor:middle" coordsize="122417,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TG2sYA&#10;AADbAAAADwAAAGRycy9kb3ducmV2LnhtbESPQW/CMAyF75P2HyJP4jKNdDCx0REQMCFxQoLtspvV&#10;mLZb41RJRgu/Hh8mcbP1nt/7PFv0rlEnCrH2bOB5mIEiLrytuTTw9bl5egMVE7LFxjMZOFOExfz+&#10;boa59R3v6XRIpZIQjjkaqFJqc61jUZHDOPQtsWhHHxwmWUOpbcBOwl2jR1k20Q5rloYKW1pXVPwe&#10;/pyB3eqyznbT74/xi/3pbL19PeNjMGbw0C/fQSXq0838f721gi/08osMo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TG2sYAAADbAAAADwAAAAAAAAAAAAAAAACYAgAAZHJz&#10;L2Rvd25yZXYueG1sUEsFBgAAAAAEAAQA9QAAAIsDAAAAAA==&#10;" adj="-11796480,,5400" path="m,111496r122417,l122417,,,,,111496xe" filled="f" stroked="f" strokeweight="0">
                <v:stroke joinstyle="bevel" endcap="round"/>
                <v:formulas/>
                <v:path arrowok="t" o:connecttype="custom" textboxrect="-72500,0,194917,111496"/>
                <v:textbox style="mso-next-textbox:#任意多边形 10" inset=".65556mm,0,.65556mm,0">
                  <w:txbxContent>
                    <w:p w14:paraId="7D824222" w14:textId="77777777" w:rsidR="00943F41" w:rsidRPr="003D6C03" w:rsidRDefault="00943F41" w:rsidP="00943F41">
                      <w:pPr>
                        <w:snapToGrid w:val="0"/>
                        <w:jc w:val="center"/>
                        <w:rPr>
                          <w:sz w:val="16"/>
                          <w:szCs w:val="16"/>
                        </w:rPr>
                      </w:pPr>
                      <w:r w:rsidRPr="003D6C03">
                        <w:rPr>
                          <w:rFonts w:ascii="Calibri" w:hAnsi="Calibri"/>
                          <w:color w:val="000000"/>
                          <w:sz w:val="16"/>
                          <w:szCs w:val="16"/>
                        </w:rPr>
                        <w:t>N2</w:t>
                      </w:r>
                    </w:p>
                  </w:txbxContent>
                </v:textbox>
              </v:shape>
              <v:shape id="任意多边形 11" o:spid="_x0000_s1559" style="position:absolute;left:15299;top:10197;width:1342;height:1239;visibility:visible;v-text-anchor:middle" coordsize="134152,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DcQMIA&#10;AADbAAAADwAAAGRycy9kb3ducmV2LnhtbERP24rCMBB9F/Yfwizsi2jqZat0jbKIgg8irPYDxmZs&#10;yzaT0kRb/94Igm9zONdZrDpTiRs1rrSsYDSMQBBnVpecK0hP28EchPPIGivLpOBODlbLj94CE21b&#10;/qPb0ecihLBLUEHhfZ1I6bKCDLqhrYkDd7GNQR9gk0vdYBvCTSXHURRLgyWHhgJrWheU/R+vRsF4&#10;GrffWJrzpI6v+3V/t5kd0lSpr8/u9weEp86/xS/3Tof5I3j+Eg6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YNxAwgAAANsAAAAPAAAAAAAAAAAAAAAAAJgCAABkcnMvZG93&#10;bnJldi54bWxQSwUGAAAAAAQABAD1AAAAhwMAAAAA&#10;" adj="-11796480,,5400" path="m,111496r134152,l134152,,,,,111496xe" filled="f" stroked="f" strokeweight="0">
                <v:stroke joinstyle="bevel" endcap="round"/>
                <v:formulas/>
                <v:path arrowok="t" o:connecttype="custom" textboxrect="-78036,0,212188,111496"/>
                <v:textbox style="mso-next-textbox:#任意多边形 11" inset=".65556mm,0,.65556mm,0">
                  <w:txbxContent>
                    <w:p w14:paraId="09301DB9" w14:textId="77777777" w:rsidR="00943F41" w:rsidRPr="003D6C03" w:rsidRDefault="00943F41" w:rsidP="00943F41">
                      <w:pPr>
                        <w:snapToGrid w:val="0"/>
                        <w:jc w:val="center"/>
                        <w:rPr>
                          <w:sz w:val="16"/>
                          <w:szCs w:val="16"/>
                        </w:rPr>
                      </w:pPr>
                      <w:r w:rsidRPr="003D6C03">
                        <w:rPr>
                          <w:rFonts w:ascii="Calibri" w:hAnsi="Calibri"/>
                          <w:color w:val="000000"/>
                          <w:sz w:val="16"/>
                          <w:szCs w:val="16"/>
                        </w:rPr>
                        <w:t>N4</w:t>
                      </w:r>
                    </w:p>
                  </w:txbxContent>
                </v:textbox>
              </v:shape>
              <v:shape id="任意多边形 12" o:spid="_x0000_s1560" style="position:absolute;left:19752;top:12440;width:3258;height:1672;visibility:visible;v-text-anchor:middle" coordsize="325718,167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FDG8QA&#10;AADbAAAADwAAAGRycy9kb3ducmV2LnhtbESPQWvCQBCF7wX/wzKCt7oxQinRVUQU9CChpocex+yY&#10;LGZnY3bV+O/dQqG3Gd773ryZL3vbiDt13jhWMBknIIhLpw1XCr6L7fsnCB+QNTaOScGTPCwXg7c5&#10;Zto9+Ivux1CJGMI+QwV1CG0mpS9rsujHriWO2tl1FkNcu0rqDh8x3DYyTZIPadFwvFBjS+uaysvx&#10;ZmON3SrPT4fNbZ+6gq751DyLH6PUaNivZiAC9eHf/EfvdORS+P0lDi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hQxvEAAAA2wAAAA8AAAAAAAAAAAAAAAAAmAIAAGRycy9k&#10;b3ducmV2LnhtbFBLBQYAAAAABAAEAPUAAACJAwAAAAA=&#10;" adj="-11796480,,5400" path="m,167244r325718,l325718,,,,,167244xe" filled="f" strokeweight="0">
                <v:stroke joinstyle="bevel" endcap="round"/>
                <v:shadow on="t" color="#5b9bd5" opacity="14417f" origin="-.5,-.5" offset=".05692mm,.32281mm"/>
                <v:formulas/>
                <v:path arrowok="t" o:connecttype="custom" textboxrect="-167103,0,492821,167244"/>
                <v:textbox style="mso-next-textbox:#任意多边形 12" inset=".65556mm,0,.65556mm,0">
                  <w:txbxContent>
                    <w:p w14:paraId="15F0EFFE" w14:textId="77777777" w:rsidR="00943F41" w:rsidRPr="003D6C03" w:rsidRDefault="00943F41" w:rsidP="00943F41">
                      <w:pPr>
                        <w:snapToGrid w:val="0"/>
                        <w:jc w:val="center"/>
                        <w:rPr>
                          <w:sz w:val="16"/>
                          <w:szCs w:val="16"/>
                        </w:rPr>
                      </w:pPr>
                      <w:r w:rsidRPr="003D6C03">
                        <w:rPr>
                          <w:rFonts w:ascii="Calibri" w:hAnsi="Calibri"/>
                          <w:color w:val="000000"/>
                          <w:sz w:val="16"/>
                          <w:szCs w:val="16"/>
                        </w:rPr>
                        <w:t>PS</w:t>
                      </w:r>
                    </w:p>
                  </w:txbxContent>
                </v:textbox>
              </v:shape>
              <v:shape id="任意多边形 13" o:spid="_x0000_s1561" style="position:absolute;left:5355;top:10005;width:2787;height:1239;visibility:visible;v-text-anchor:middle" coordsize="278740,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Hov78A&#10;AADbAAAADwAAAGRycy9kb3ducmV2LnhtbERPS4vCMBC+L/gfwgheFk11YdVqFCksyN583YdkbIrN&#10;pDRZ2/57s7Cwt/n4nrPd964WT2pD5VnBfJaBINbeVFwquF6+pisQISIbrD2TgoEC7Hejty3mxnd8&#10;ouc5liKFcMhRgY2xyaUM2pLDMPMNceLuvnUYE2xLaVrsUrir5SLLPqXDilODxYYKS/px/nEKClxn&#10;vV4uzftpWNnhu7h1+lErNRn3hw2ISH38F/+5jybN/4DfX9IBcvc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kei/vwAAANsAAAAPAAAAAAAAAAAAAAAAAJgCAABkcnMvZG93bnJl&#10;di54bWxQSwUGAAAAAAQABAD1AAAAhAMAAAAA&#10;" adj="-11796480,,5400" path="m,111496r278740,l278740,,,,,111496xe" filled="f" stroked="f" strokeweight="0">
                <v:stroke joinstyle="bevel" endcap="round"/>
                <v:formulas/>
                <v:path arrowok="t" o:connecttype="custom" textboxrect="-146246,0,424985,111496"/>
                <v:textbox style="mso-next-textbox:#任意多边形 13" inset=".65556mm,0,.65556mm,0">
                  <w:txbxContent>
                    <w:p w14:paraId="57339613" w14:textId="77777777" w:rsidR="00943F41" w:rsidRPr="003D6C03" w:rsidRDefault="00943F41" w:rsidP="00943F41">
                      <w:pPr>
                        <w:snapToGrid w:val="0"/>
                        <w:jc w:val="center"/>
                        <w:rPr>
                          <w:sz w:val="16"/>
                          <w:szCs w:val="16"/>
                        </w:rPr>
                      </w:pPr>
                      <w:r w:rsidRPr="003D6C03">
                        <w:rPr>
                          <w:rFonts w:ascii="Calibri" w:hAnsi="Calibri"/>
                          <w:color w:val="000000"/>
                          <w:sz w:val="16"/>
                          <w:szCs w:val="16"/>
                        </w:rPr>
                        <w:t>N1</w:t>
                      </w:r>
                    </w:p>
                  </w:txbxContent>
                </v:textbox>
              </v:shape>
              <v:shape id="任意多边形 14" o:spid="_x0000_s1562" style="position:absolute;left:11757;top:12032;width:1523;height:1239;visibility:visible;v-text-anchor:middle" coordsize="152265,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jqOsMA&#10;AADbAAAADwAAAGRycy9kb3ducmV2LnhtbERPTWvCQBC9C/0PyxR6EbNpCaVEVwktogg9aKvnSXaa&#10;DWZnQ3bV6K/vCoXe5vE+Z7YYbCvO1PvGsYLnJAVBXDndcK3g+2s5eQPhA7LG1jEpuJKHxfxhNMNc&#10;uwtv6bwLtYgh7HNUYELocil9ZciiT1xHHLkf11sMEfa11D1eYrht5UuavkqLDccGgx29G6qOu5NV&#10;kB4LX5blx/hkssNttf9EyoqNUk+PQzEFEWgI/+I/91rH+Rncf4kHy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XjqOsMAAADbAAAADwAAAAAAAAAAAAAAAACYAgAAZHJzL2Rv&#10;d25yZXYueG1sUEsFBgAAAAAEAAQA9QAAAIgDAAAAAA==&#10;" adj="-11796480,,5400" path="m,111496r152265,l152265,,,,,111496xe" filled="f" stroked="f" strokeweight="0">
                <v:stroke joinstyle="bevel" endcap="round"/>
                <v:formulas/>
                <v:path arrowok="t" o:connecttype="custom" textboxrect="-86581,0,238846,111496"/>
                <v:textbox style="mso-next-textbox:#任意多边形 14" inset=".65556mm,0,.65556mm,0">
                  <w:txbxContent>
                    <w:p w14:paraId="71113695" w14:textId="77777777" w:rsidR="00943F41" w:rsidRPr="003D6C03" w:rsidRDefault="00943F41" w:rsidP="00943F41">
                      <w:pPr>
                        <w:snapToGrid w:val="0"/>
                        <w:jc w:val="center"/>
                        <w:rPr>
                          <w:sz w:val="16"/>
                          <w:szCs w:val="16"/>
                        </w:rPr>
                      </w:pPr>
                      <w:r w:rsidRPr="003D6C03">
                        <w:rPr>
                          <w:rFonts w:ascii="Calibri" w:hAnsi="Calibri"/>
                          <w:color w:val="000000"/>
                          <w:sz w:val="16"/>
                          <w:szCs w:val="16"/>
                        </w:rPr>
                        <w:t>N3</w:t>
                      </w:r>
                    </w:p>
                  </w:txbxContent>
                </v:textbox>
              </v:shape>
              <v:shape id="任意多边形 15" o:spid="_x0000_s1563" style="position:absolute;left:17429;top:12032;width:1007;height:1239;visibility:visible;v-text-anchor:middle" coordsize="100692,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PMSr8A&#10;AADbAAAADwAAAGRycy9kb3ducmV2LnhtbERPTYvCMBC9L/gfwgje1lTBVapRRCgInnRXvA7N2Aab&#10;SWliW/31ZkHwNo/3OatNbyvRUuONYwWTcQKCOHfacKHg7zf7XoDwAVlj5ZgUPMjDZj34WmGqXcdH&#10;ak+hEDGEfYoKyhDqVEqfl2TRj11NHLmrayyGCJtC6ga7GG4rOU2SH2nRcGwosaZdSfntdLcKLsfs&#10;2mZnV3UHQ2Z+ez7sc26UGg377RJEoD58xG/3Xsf5M/j/JR4g1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o8xKvwAAANsAAAAPAAAAAAAAAAAAAAAAAJgCAABkcnMvZG93bnJl&#10;di54bWxQSwUGAAAAAAQABAD1AAAAhAMAAAAA&#10;" adj="-11796480,,5400" path="m,111496r100692,l100692,,,,,111496xe" filled="f" stroked="f" strokeweight="0">
                <v:stroke joinstyle="bevel" endcap="round"/>
                <v:formulas/>
                <v:path arrowok="t" o:connecttype="custom" textboxrect="-62252,0,162944,111496"/>
                <v:textbox style="mso-next-textbox:#任意多边形 15" inset=".65556mm,0,.65556mm,0">
                  <w:txbxContent>
                    <w:p w14:paraId="3C67F09C" w14:textId="77777777" w:rsidR="00943F41" w:rsidRPr="003D6C03" w:rsidRDefault="00943F41" w:rsidP="00943F41">
                      <w:pPr>
                        <w:snapToGrid w:val="0"/>
                        <w:jc w:val="center"/>
                        <w:rPr>
                          <w:sz w:val="16"/>
                          <w:szCs w:val="16"/>
                        </w:rPr>
                      </w:pPr>
                      <w:r w:rsidRPr="003D6C03">
                        <w:rPr>
                          <w:rFonts w:ascii="Calibri" w:hAnsi="Calibri"/>
                          <w:color w:val="000000"/>
                          <w:sz w:val="16"/>
                          <w:szCs w:val="16"/>
                        </w:rPr>
                        <w:t>N6</w:t>
                      </w:r>
                    </w:p>
                  </w:txbxContent>
                </v:textbox>
              </v:shape>
              <v:shape id="任意多边形 16" o:spid="_x0000_s1564" style="position:absolute;left:11199;top:4681;width:9145;height:4897;rotation:-1845998fd;visibility:visible;mso-wrap-style:square;v-text-anchor:top" coordsize="914522,489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riS8EA&#10;AADbAAAADwAAAGRycy9kb3ducmV2LnhtbERPTWvCQBC9F/wPyxS8BLNpCzFEV5GC0GtMKfQ2Zsds&#10;bHY2ZFeN/fXdQqG3ebzPWW8n24srjb5zrOApzUAQN0533Cp4r/eLAoQPyBp7x6TgTh62m9nDGkvt&#10;blzR9RBaEUPYl6jAhDCUUvrGkEWfuoE4cic3WgwRjq3UI95iuO3lc5bl0mLHscHgQK+Gmq/DxSqo&#10;s/PHd+I+l7aqj4nx7QtWBSs1f5x2KxCBpvAv/nO/6Tg/h99f4gFy8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q4kvBAAAA2wAAAA8AAAAAAAAAAAAAAAAAmAIAAGRycy9kb3du&#10;cmV2LnhtbFBLBQYAAAAABAAEAPUAAACGAwAAAAA=&#10;" path="m,nfl1037379,e" fillcolor="#5b9bd5" strokeweight=".16389mm">
                <v:stroke joinstyle="bevel" endcap="round"/>
                <v:path arrowok="t" textboxrect="0,0,914522,489699"/>
              </v:shape>
              <v:shape id="任意多边形 17" o:spid="_x0000_s1565" style="position:absolute;left:12673;top:3940;width:2788;height:1239;visibility:visible;v-text-anchor:middle" coordsize="278740,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ruvL8A&#10;AADbAAAADwAAAGRycy9kb3ducmV2LnhtbERPTYvCMBC9C/sfwizsRTR1D1arUaQgLN50d+9DMjbF&#10;ZlKaaNt/vxGEvc3jfc52P7hGPKgLtWcFi3kGglh7U3Ol4Of7OFuBCBHZYOOZFIwUYL97m2yxML7n&#10;Mz0usRIphEOBCmyMbSFl0JYchrlviRN39Z3DmGBXSdNhn8JdIz+zbCkd1pwaLLZUWtK3y90pKHGd&#10;DTrPzfQ8rux4Kn97fWuU+ngfDhsQkYb4L365v0yan8Pzl3SA3P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3qu68vwAAANsAAAAPAAAAAAAAAAAAAAAAAJgCAABkcnMvZG93bnJl&#10;di54bWxQSwUGAAAAAAQABAD1AAAAhAMAAAAA&#10;" adj="-11796480,,5400" path="m,111496r278740,l278740,,,,,111496xe" filled="f" stroked="f" strokeweight="0">
                <v:stroke joinstyle="bevel" endcap="round"/>
                <v:formulas/>
                <v:path arrowok="t" o:connecttype="custom" textboxrect="-146246,0,424985,111496"/>
                <v:textbox style="mso-next-textbox:#任意多边形 17" inset=".65556mm,0,.65556mm,0">
                  <w:txbxContent>
                    <w:p w14:paraId="7A865B86" w14:textId="77777777" w:rsidR="00943F41" w:rsidRPr="003D6C03" w:rsidRDefault="00943F41" w:rsidP="00943F41">
                      <w:pPr>
                        <w:snapToGrid w:val="0"/>
                        <w:jc w:val="center"/>
                        <w:rPr>
                          <w:sz w:val="16"/>
                          <w:szCs w:val="16"/>
                        </w:rPr>
                      </w:pPr>
                      <w:r w:rsidRPr="003D6C03">
                        <w:rPr>
                          <w:rFonts w:ascii="Calibri" w:hAnsi="Calibri"/>
                          <w:color w:val="000000"/>
                          <w:sz w:val="16"/>
                          <w:szCs w:val="16"/>
                        </w:rPr>
                        <w:t>N12</w:t>
                      </w:r>
                    </w:p>
                  </w:txbxContent>
                </v:textbox>
              </v:shape>
              <v:shape id="任意多边形 18" o:spid="_x0000_s1566" style="position:absolute;left:21473;top:2899;width:1735;height:1239;visibility:visible;v-text-anchor:middle" coordsize="173502,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wqzsQA&#10;AADbAAAADwAAAGRycy9kb3ducmV2LnhtbESPQUsDQQyF74L/YYjgzWZVrLJ2WlRQKkLB2kOP6U6c&#10;WdzJLDvTdvvvzUHwlvBe3vsyW4yxMwcecpvEwvWkAsPSJNeKt7D5er16AJMLiaMuCVs4cYbF/Pxs&#10;RrVLR/nkw7p4oyGSa7IQSulrxNwEjpQnqWdR7TsNkYqug0c30FHDY4c3VTXFSK1oQ6CeXwI3P+t9&#10;tDC93y9Puzf/jpvtLeLqI9x5fLb28mJ8egRTeCz/5r/rpVN8hdVfdA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cKs7EAAAA2wAAAA8AAAAAAAAAAAAAAAAAmAIAAGRycy9k&#10;b3ducmV2LnhtbFBLBQYAAAAABAAEAPUAAACJAwAAAAA=&#10;" adj="-11796480,,5400" path="m,111496r173502,l173502,,,,,111496xe" filled="f" stroked="f" strokeweight="0">
                <v:stroke joinstyle="bevel" endcap="round"/>
                <v:formulas/>
                <v:path arrowok="t" o:connecttype="custom" textboxrect="-96600,0,270101,111496"/>
                <v:textbox style="mso-next-textbox:#任意多边形 18" inset=".65556mm,0,.65556mm,0">
                  <w:txbxContent>
                    <w:p w14:paraId="0F720F21" w14:textId="77777777" w:rsidR="00943F41" w:rsidRPr="003D6C03" w:rsidRDefault="00943F41" w:rsidP="00943F41">
                      <w:pPr>
                        <w:snapToGrid w:val="0"/>
                        <w:jc w:val="center"/>
                        <w:rPr>
                          <w:sz w:val="16"/>
                          <w:szCs w:val="16"/>
                        </w:rPr>
                      </w:pPr>
                      <w:r w:rsidRPr="003D6C03">
                        <w:rPr>
                          <w:rFonts w:ascii="Calibri" w:hAnsi="Calibri"/>
                          <w:color w:val="000000"/>
                          <w:sz w:val="16"/>
                          <w:szCs w:val="16"/>
                        </w:rPr>
                        <w:t>N13</w:t>
                      </w:r>
                    </w:p>
                  </w:txbxContent>
                </v:textbox>
              </v:shape>
              <v:shape id="任意多边形 19" o:spid="_x0000_s1567" style="position:absolute;left:8720;top:7111;width:3166;height:1673;visibility:visible;v-text-anchor:middle" coordsize="316647,167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NlCMMA&#10;AADbAAAADwAAAGRycy9kb3ducmV2LnhtbERPTWvCQBC9F/wPywi9lLqp0BKja2iFgnprlKK3ITsm&#10;wexskt0m6b93CwVv83ifs0pHU4ueOldZVvAyi0AQ51ZXXCg4Hj6fYxDOI2usLZOCX3KQricPK0y0&#10;HfiL+swXIoSwS1BB6X2TSOnykgy6mW2IA3exnUEfYFdI3eEQwk0t51H0Jg1WHBpKbGhTUn7NfoyC&#10;y9F9PNXfp9chmi/izXnX5nrfKvU4Hd+XIDyN/i7+d291mL+Av1/CAX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NlCMMAAADbAAAADwAAAAAAAAAAAAAAAACYAgAAZHJzL2Rv&#10;d25yZXYueG1sUEsFBgAAAAAEAAQA9QAAAIgDAAAAAA==&#10;" adj="-11796480,,5400" path="m,167244r316647,l316647,,,,,167244xe" filled="f" strokeweight="0">
                <v:stroke joinstyle="bevel" endcap="round"/>
                <v:shadow on="t" color="#5b9bd5" opacity="14417f" origin="-.5,-.5" offset=".05692mm,.32281mm"/>
                <v:formulas/>
                <v:path arrowok="t" o:connecttype="custom" textboxrect="-141825,0,458470,167244"/>
                <v:textbox style="mso-next-textbox:#任意多边形 19" inset=".65556mm,0,.65556mm,0">
                  <w:txbxContent>
                    <w:p w14:paraId="25BB2AC0" w14:textId="77777777" w:rsidR="00943F41" w:rsidRPr="003D6C03" w:rsidRDefault="00943F41" w:rsidP="00943F41">
                      <w:pPr>
                        <w:snapToGrid w:val="0"/>
                        <w:jc w:val="center"/>
                        <w:rPr>
                          <w:sz w:val="16"/>
                          <w:szCs w:val="16"/>
                        </w:rPr>
                      </w:pPr>
                      <w:r w:rsidRPr="003D6C03">
                        <w:rPr>
                          <w:rFonts w:ascii="Calibri" w:hAnsi="Calibri"/>
                          <w:color w:val="000000"/>
                          <w:sz w:val="16"/>
                          <w:szCs w:val="16"/>
                        </w:rPr>
                        <w:t>AMF</w:t>
                      </w:r>
                    </w:p>
                  </w:txbxContent>
                </v:textbox>
              </v:shape>
              <v:shape id="任意多边形 20" o:spid="_x0000_s1568" style="position:absolute;left:13554;top:7111;width:3167;height:1673;visibility:visible;v-text-anchor:middle" coordsize="316647,167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UGKMMA&#10;AADbAAAADwAAAGRycy9kb3ducmV2LnhtbERPyWrDMBC9F/IPYgq9lESuIcFxrYTUUGh6y0JIb4M1&#10;Xqg1si01dv++OhRyfLw9206mFTcaXGNZwcsiAkFcWN1wpeB8ep8nIJxH1thaJgW/5GC7mT1kmGo7&#10;8oFuR1+JEMIuRQW1910qpStqMugWtiMOXGkHgz7AoZJ6wDGEm1bGUbSSBhsODTV2lNdUfB9/jILy&#10;7N6e28t1OUbxOsm/9n2hP3ulnh6n3SsIT5O/i//dH1pBHNaHL+EH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UGKMMAAADbAAAADwAAAAAAAAAAAAAAAACYAgAAZHJzL2Rv&#10;d25yZXYueG1sUEsFBgAAAAAEAAQA9QAAAIgDAAAAAA==&#10;" adj="-11796480,,5400" path="m,167244r316647,l316647,,,,,167244xe" filled="f" strokeweight="0">
                <v:stroke joinstyle="bevel" endcap="round"/>
                <v:shadow on="t" color="#5b9bd5" opacity="14417f" origin="-.5,-.5" offset=".05692mm,.32281mm"/>
                <v:formulas/>
                <v:path arrowok="t" o:connecttype="custom" textboxrect="-141825,0,458470,167244"/>
                <v:textbox style="mso-next-textbox:#任意多边形 20" inset=".65556mm,0,.65556mm,0">
                  <w:txbxContent>
                    <w:p w14:paraId="1863BF59" w14:textId="77777777" w:rsidR="00943F41" w:rsidRPr="003D6C03" w:rsidRDefault="00943F41" w:rsidP="00943F41">
                      <w:pPr>
                        <w:snapToGrid w:val="0"/>
                        <w:jc w:val="center"/>
                        <w:rPr>
                          <w:sz w:val="16"/>
                          <w:szCs w:val="16"/>
                        </w:rPr>
                      </w:pPr>
                      <w:r w:rsidRPr="003D6C03">
                        <w:rPr>
                          <w:rFonts w:ascii="Calibri" w:hAnsi="Calibri"/>
                          <w:color w:val="000000"/>
                          <w:sz w:val="16"/>
                          <w:szCs w:val="16"/>
                        </w:rPr>
                        <w:t>SMF</w:t>
                      </w:r>
                    </w:p>
                  </w:txbxContent>
                </v:textbox>
              </v:shape>
              <v:shape id="任意多边形 21" o:spid="_x0000_s1569" style="position:absolute;left:19752;top:1327;width:3167;height:1672;visibility:visible;v-text-anchor:middle" coordsize="316647,167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mjs8UA&#10;AADbAAAADwAAAGRycy9kb3ducmV2LnhtbESPQWvCQBSE74L/YXmFXqRuDFRi6io2UGh7U4O0t0f2&#10;mYRm3ybZrUn/fVcQPA4z8w2z3o6mERfqXW1ZwWIegSAurK65VJAf354SEM4ja2wsk4I/crDdTCdr&#10;TLUdeE+Xgy9FgLBLUUHlfZtK6YqKDLq5bYmDd7a9QR9kX0rd4xDgppFxFC2lwZrDQoUtZRUVP4df&#10;o+Ccu9dZc/p6HqJ4lWTfH12hPzulHh/G3QsIT6O/h2/td60gXsD1S/gBc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yaOzxQAAANsAAAAPAAAAAAAAAAAAAAAAAJgCAABkcnMv&#10;ZG93bnJldi54bWxQSwUGAAAAAAQABAD1AAAAigMAAAAA&#10;" adj="-11796480,,5400" path="m,167244r316647,l316647,,,,,167244xe" filled="f" strokeweight="0">
                <v:stroke joinstyle="bevel" endcap="round"/>
                <v:shadow on="t" color="#5b9bd5" opacity="14417f" origin="-.5,-.5" offset=".05692mm,.32281mm"/>
                <v:formulas/>
                <v:path arrowok="t" o:connecttype="custom" textboxrect="-141825,0,458470,167244"/>
                <v:textbox style="mso-next-textbox:#任意多边形 21" inset=".65556mm,0,.65556mm,0">
                  <w:txbxContent>
                    <w:p w14:paraId="45B08AA1" w14:textId="77777777" w:rsidR="00943F41" w:rsidRPr="003D6C03" w:rsidRDefault="00943F41" w:rsidP="00943F41">
                      <w:pPr>
                        <w:snapToGrid w:val="0"/>
                        <w:jc w:val="center"/>
                        <w:rPr>
                          <w:sz w:val="16"/>
                          <w:szCs w:val="16"/>
                        </w:rPr>
                      </w:pPr>
                      <w:r w:rsidRPr="003D6C03">
                        <w:rPr>
                          <w:rFonts w:ascii="Calibri" w:hAnsi="Calibri"/>
                          <w:color w:val="000000"/>
                          <w:sz w:val="16"/>
                          <w:szCs w:val="16"/>
                        </w:rPr>
                        <w:t>AUSF</w:t>
                      </w:r>
                    </w:p>
                  </w:txbxContent>
                </v:textbox>
              </v:shape>
              <v:shape id="任意多边形 22" o:spid="_x0000_s1570" style="position:absolute;left:19752;top:4228;width:3167;height:1672;visibility:visible;v-text-anchor:middle" coordsize="316647,167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9xMQA&#10;AADbAAAADwAAAGRycy9kb3ducmV2LnhtbESPQYvCMBSE74L/ITzBi2i6BRetRlFhQfe2KqK3R/Ns&#10;i81LbaKt/36zsOBxmJlvmPmyNaV4Uu0Kywo+RhEI4tTqgjMFx8PXcALCeWSNpWVS8CIHy0W3M8dE&#10;24Z/6Ln3mQgQdgkqyL2vEildmpNBN7IVcfCutjbog6wzqWtsAtyUMo6iT2mw4LCQY0WbnNLb/mEU&#10;XI9uPShP53ETxdPJ5rK7p/r7rlS/165mIDy1/h3+b2+1gjiGvy/hB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bPcTEAAAA2wAAAA8AAAAAAAAAAAAAAAAAmAIAAGRycy9k&#10;b3ducmV2LnhtbFBLBQYAAAAABAAEAPUAAACJAwAAAAA=&#10;" adj="-11796480,,5400" path="m,167244r316647,l316647,,,,,167244xe" filled="f" strokeweight="0">
                <v:stroke joinstyle="bevel" endcap="round"/>
                <v:shadow on="t" color="#5b9bd5" opacity="14417f" origin="-.5,-.5" offset=".05692mm,.32281mm"/>
                <v:formulas/>
                <v:path arrowok="t" o:connecttype="custom" textboxrect="-141825,0,458470,167244"/>
                <v:textbox style="mso-next-textbox:#任意多边形 22" inset=".65556mm,0,.65556mm,0">
                  <w:txbxContent>
                    <w:p w14:paraId="20C31F67" w14:textId="77777777" w:rsidR="00943F41" w:rsidRPr="003D6C03" w:rsidRDefault="00943F41" w:rsidP="00943F41">
                      <w:pPr>
                        <w:snapToGrid w:val="0"/>
                        <w:jc w:val="center"/>
                        <w:rPr>
                          <w:sz w:val="16"/>
                          <w:szCs w:val="16"/>
                        </w:rPr>
                      </w:pPr>
                      <w:r w:rsidRPr="003D6C03">
                        <w:rPr>
                          <w:rFonts w:ascii="Calibri" w:hAnsi="Calibri"/>
                          <w:color w:val="000000"/>
                          <w:sz w:val="16"/>
                          <w:szCs w:val="16"/>
                        </w:rPr>
                        <w:t>UDM</w:t>
                      </w:r>
                    </w:p>
                  </w:txbxContent>
                </v:textbox>
              </v:shape>
              <v:shape id="ConnectLine" o:spid="_x0000_s1571" style="position:absolute;left:11887;top:7947;width:1667;height:59;visibility:visible;mso-wrap-style:square;v-text-anchor:top" coordsize="166769,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fhsUA&#10;AADbAAAADwAAAGRycy9kb3ducmV2LnhtbESPQWsCMRSE74X+h/AKXkrNdq1FV6NI0SLSS1Xw+tg8&#10;N4ublyWJ7vbfN4WCx2FmvmHmy9424kY+1I4VvA4zEMSl0zVXCo6HzcsERIjIGhvHpOCHAiwXjw9z&#10;LLTr+Jtu+1iJBOFQoAITY1tIGUpDFsPQtcTJOztvMSbpK6k9dgluG5ln2bu0WHNaMNjSh6Hysr9a&#10;BdPx6GSysV35Jnbr3dc2f37bfSo1eOpXMxCR+ngP/7e3WkE+gr8v6Q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09+GxQAAANsAAAAPAAAAAAAAAAAAAAAAAJgCAABkcnMv&#10;ZG93bnJldi54bWxQSwUGAAAAAAQABAD1AAAAigMAAAAA&#10;" path="m,nfl166769,e" fillcolor="#5b9bd5" strokeweight=".16389mm">
                <v:stroke joinstyle="bevel" endcap="round"/>
                <v:path arrowok="t" textboxrect="0,0,166769,5900"/>
              </v:shape>
              <v:shape id="ConnectLine" o:spid="_x0000_s1572" style="position:absolute;left:21335;top:2999;width:59;height:1229;visibility:visible;mso-wrap-style:square;v-text-anchor:top" coordsize="5900,122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aslr8A&#10;AADbAAAADwAAAGRycy9kb3ducmV2LnhtbESPwcrCMBCE7z/4DmEFb7+pIiLVKKIIol6sPsDarE2x&#10;2ZQman17Iwgeh5n5hpktWluJBzW+dKxg0E9AEOdOl1woOJ82/xMQPiBrrByTghd5WMw7fzNMtXvy&#10;kR5ZKESEsE9RgQmhTqX0uSGLvu9q4uhdXWMxRNkUUjf4jHBbyWGSjKXFkuOCwZpWhvJbdrcKwiFb&#10;Fys32FYjaS67vXsxnzKlet12OQURqA2/8Le91QqGI/h8iT9Az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lqyWvwAAANsAAAAPAAAAAAAAAAAAAAAAAJgCAABkcnMvZG93bnJl&#10;di54bWxQSwUGAAAAAAQABAD1AAAAhAMAAAAA&#10;" path="m,nfl,122876e" fillcolor="#5b9bd5" strokeweight=".16389mm">
                <v:stroke joinstyle="bevel" endcap="round"/>
                <v:path arrowok="t" textboxrect="0,0,5900,122876"/>
              </v:shape>
              <v:shape id="任意多边形 25" o:spid="_x0000_s1573" style="position:absolute;left:11361;top:6837;width:2787;height:1239;visibility:visible;v-text-anchor:middle" coordsize="278740,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gf7cEA&#10;AADbAAAADwAAAGRycy9kb3ducmV2LnhtbESPQYvCMBSE7wv+h/AEL4umK7hqNYoUBNmb7np/JM+m&#10;2LyUJmvbf28WhD0OM/MNs933rhYPakPlWcHHLANBrL2puFTw832crkCEiGyw9kwKBgqw343etpgb&#10;3/GZHpdYigThkKMCG2OTSxm0JYdh5hvi5N186zAm2ZbStNgluKvlPMs+pcOK04LFhgpL+n75dQoK&#10;XGe9Xi7N+3lY2eGruHb6Xis1GfeHDYhIffwPv9ono2C+gL8v6QfI3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YH+3BAAAA2wAAAA8AAAAAAAAAAAAAAAAAmAIAAGRycy9kb3du&#10;cmV2LnhtbFBLBQYAAAAABAAEAPUAAACGAwAAAAA=&#10;" adj="-11796480,,5400" path="m,111496r278740,l278740,,,,,111496xe" filled="f" stroked="f" strokeweight="0">
                <v:stroke joinstyle="bevel" endcap="round"/>
                <v:formulas/>
                <v:path arrowok="t" o:connecttype="custom" textboxrect="-146246,0,424985,111496"/>
                <v:textbox style="mso-next-textbox:#任意多边形 25" inset=".65556mm,0,.65556mm,0">
                  <w:txbxContent>
                    <w:p w14:paraId="78986EE2" w14:textId="77777777" w:rsidR="00943F41" w:rsidRPr="003D6C03" w:rsidRDefault="00943F41" w:rsidP="00943F41">
                      <w:pPr>
                        <w:snapToGrid w:val="0"/>
                        <w:jc w:val="center"/>
                        <w:rPr>
                          <w:sz w:val="16"/>
                          <w:szCs w:val="16"/>
                        </w:rPr>
                      </w:pPr>
                      <w:r w:rsidRPr="003D6C03">
                        <w:rPr>
                          <w:rFonts w:ascii="Calibri" w:hAnsi="Calibri"/>
                          <w:color w:val="000000"/>
                          <w:sz w:val="16"/>
                          <w:szCs w:val="16"/>
                        </w:rPr>
                        <w:t>N11</w:t>
                      </w:r>
                    </w:p>
                  </w:txbxContent>
                </v:textbox>
              </v:shape>
              <v:shape id="任意多边形 26" o:spid="_x0000_s1574" style="position:absolute;left:10700;top:6097;width:9145;height:2065;rotation:-833880fd;visibility:visible;mso-wrap-style:square;v-text-anchor:top" coordsize="914522,206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NIZ8YA&#10;AADbAAAADwAAAGRycy9kb3ducmV2LnhtbESPQWvCQBSE7wX/w/KEXkrdVFAkugnaVujFQ9RDj8/s&#10;M5s2+zbNbjX667uC0OMwM98wi7y3jThR52vHCl5GCQji0umaKwX73fp5BsIHZI2NY1JwIQ95NnhY&#10;YKrdmQs6bUMlIoR9igpMCG0qpS8NWfQj1xJH7+g6iyHKrpK6w3OE20aOk2QqLdYcFwy29Gqo/N7+&#10;WgXF+q05JMfPp5/366Yti6upJ18rpR6H/XIOIlAf/sP39odWMJ7C7Uv8AT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NIZ8YAAADbAAAADwAAAAAAAAAAAAAAAACYAgAAZHJz&#10;L2Rvd25yZXYueG1sUEsFBgAAAAAEAAQA9QAAAIsDAAAAAA==&#10;" path="m,nfl937545,e" fillcolor="#5b9bd5" strokeweight=".16389mm">
                <v:stroke joinstyle="bevel" endcap="round"/>
                <v:path arrowok="t" textboxrect="0,0,914522,206499"/>
              </v:shape>
              <v:shape id="任意多边形 27" o:spid="_x0000_s1575" style="position:absolute;left:15299;top:4664;width:2787;height:1239;visibility:visible;v-text-anchor:middle" coordsize="278740,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YkAcEA&#10;AADbAAAADwAAAGRycy9kb3ducmV2LnhtbESPQYvCMBSE74L/IbwFL7Km68Fq1yhSEGRvunp/JG+b&#10;YvNSmqxt/71ZEPY4zMw3zHY/uEY8qAu1ZwUfiwwEsfam5krB9fv4vgYRIrLBxjMpGCnAfjedbLEw&#10;vuczPS6xEgnCoUAFNsa2kDJoSw7DwrfEyfvxncOYZFdJ02Gf4K6RyyxbSYc1pwWLLZWW9P3y6xSU&#10;uMkGnedmfh7Xdvwqb72+N0rN3obDJ4hIQ/wPv9ono2CZw9+X9APk7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GJAHBAAAA2wAAAA8AAAAAAAAAAAAAAAAAmAIAAGRycy9kb3du&#10;cmV2LnhtbFBLBQYAAAAABAAEAPUAAACGAwAAAAA=&#10;" adj="-11796480,,5400" path="m,111496r278740,l278740,,,,,111496xe" filled="f" stroked="f" strokeweight="0">
                <v:stroke joinstyle="bevel" endcap="round"/>
                <v:formulas/>
                <v:path arrowok="t" o:connecttype="custom" textboxrect="-146246,0,424985,111496"/>
                <v:textbox style="mso-next-textbox:#任意多边形 27" inset=".65556mm,0,.65556mm,0">
                  <w:txbxContent>
                    <w:p w14:paraId="0AE2C459" w14:textId="77777777" w:rsidR="00943F41" w:rsidRPr="003D6C03" w:rsidRDefault="00943F41" w:rsidP="00943F41">
                      <w:pPr>
                        <w:snapToGrid w:val="0"/>
                        <w:jc w:val="center"/>
                        <w:rPr>
                          <w:sz w:val="16"/>
                          <w:szCs w:val="16"/>
                        </w:rPr>
                      </w:pPr>
                      <w:r w:rsidRPr="003D6C03">
                        <w:rPr>
                          <w:rFonts w:ascii="Calibri" w:hAnsi="Calibri"/>
                          <w:color w:val="000000"/>
                          <w:sz w:val="16"/>
                          <w:szCs w:val="16"/>
                        </w:rPr>
                        <w:t>N8</w:t>
                      </w:r>
                    </w:p>
                  </w:txbxContent>
                </v:textbox>
              </v:shape>
              <v:shape id="Line" o:spid="_x0000_s1576" style="position:absolute;left:10995;top:-6797;width:59;height:15286;rotation:90;visibility:visible;mso-wrap-style:square;v-text-anchor:top" coordsize="5900,1528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sd48EA&#10;AADbAAAADwAAAGRycy9kb3ducmV2LnhtbERP3WrCMBS+H/gO4QjezdQKTjqjuMHEiznw5wHOkmNa&#10;bE5Kk7X17ZcLwcuP73+1GVwtOmpD5VnBbJqBINbeVGwVXM5fr0sQISIbrD2TgjsF2KxHLyssjO/5&#10;SN0pWpFCOBSooIyxKaQMuiSHYeob4sRdfeswJthaaVrsU7irZZ5lC+mw4tRQYkOfJenb6c8psLvv&#10;4YP13m6XvT34y+zt/DP/VWoyHrbvICIN8Sl+uPdGQZ7Gpi/pB8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bHePBAAAA2wAAAA8AAAAAAAAAAAAAAAAAmAIAAGRycy9kb3du&#10;cmV2LnhtbFBLBQYAAAAABAAEAPUAAACGAwAAAAA=&#10;" path="m,nfl1528560,e" filled="f" strokeweight=".16389mm">
                <v:stroke joinstyle="bevel"/>
                <v:path arrowok="t" textboxrect="0,0,5900,1528560"/>
              </v:shape>
              <v:shape id="任意多边形 29" o:spid="_x0000_s1577" style="position:absolute;left:15439;top:15161;width:2788;height:1239;visibility:visible;v-text-anchor:middle" coordsize="278740,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UV6MEA&#10;AADbAAAADwAAAGRycy9kb3ducmV2LnhtbESPT4vCMBTE74LfITzBi2i6HvxTjSIFQfamu3t/JM+m&#10;2LyUJmvbb28WhD0OM/MbZn/sXS2e1IbKs4KPRQaCWHtTcang++s834AIEdlg7ZkUDBTgeBiP9pgb&#10;3/GVnrdYigThkKMCG2OTSxm0JYdh4Rvi5N196zAm2ZbStNgluKvlMstW0mHFacFiQ4Ul/bj9OgUF&#10;brNer9dmdh02dvgsfjr9qJWaTvrTDkSkPv6H3+2LUbDcwt+X9APk4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VFejBAAAA2wAAAA8AAAAAAAAAAAAAAAAAmAIAAGRycy9kb3du&#10;cmV2LnhtbFBLBQYAAAAABAAEAPUAAACGAwAAAAA=&#10;" adj="-11796480,,5400" path="m,111496r278740,l278740,,,,,111496xe" filled="f" stroked="f" strokeweight="0">
                <v:stroke joinstyle="bevel" endcap="round"/>
                <v:formulas/>
                <v:path arrowok="t" o:connecttype="custom" textboxrect="-146246,0,424985,111496"/>
                <v:textbox style="mso-next-textbox:#任意多边形 29" inset=".65556mm,0,.65556mm,0">
                  <w:txbxContent>
                    <w:p w14:paraId="389341B4" w14:textId="77777777" w:rsidR="00943F41" w:rsidRPr="003D6C03" w:rsidRDefault="00943F41" w:rsidP="00943F41">
                      <w:pPr>
                        <w:snapToGrid w:val="0"/>
                        <w:jc w:val="center"/>
                        <w:rPr>
                          <w:sz w:val="16"/>
                          <w:szCs w:val="16"/>
                        </w:rPr>
                      </w:pPr>
                      <w:r w:rsidRPr="003D6C03">
                        <w:rPr>
                          <w:rFonts w:ascii="Calibri" w:hAnsi="Calibri"/>
                          <w:color w:val="000000"/>
                          <w:sz w:val="16"/>
                          <w:szCs w:val="16"/>
                        </w:rPr>
                        <w:t>O-SNPN</w:t>
                      </w:r>
                    </w:p>
                  </w:txbxContent>
                </v:textbox>
              </v:shape>
              <v:shape id="任意多边形 30" o:spid="_x0000_s1578" style="position:absolute;left:22734;top:15043;width:2788;height:1239;visibility:visible;v-text-anchor:middle" coordsize="278740,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qqL4A&#10;AADbAAAADwAAAGRycy9kb3ducmV2LnhtbERPy4rCMBTdD/gP4QpuBk3HAR/VKFIQZHY64/6SXJti&#10;c1OajG3/3iwEl4fz3u57V4sHtaHyrOBrloEg1t5UXCr4+z1OVyBCRDZYeyYFAwXY70YfW8yN7/hM&#10;j0ssRQrhkKMCG2OTSxm0JYdh5hvixN186zAm2JbStNilcFfLeZYtpMOKU4PFhgpL+n75dwoKXGe9&#10;Xi7N53lY2eGnuHb6Xis1GfeHDYhIfXyLX+6TUfCd1qcv6QfI3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P2Kqi+AAAA2wAAAA8AAAAAAAAAAAAAAAAAmAIAAGRycy9kb3ducmV2&#10;LnhtbFBLBQYAAAAABAAEAPUAAACDAwAAAAA=&#10;" adj="-11796480,,5400" path="m,111496r278740,l278740,,,,,111496xe" filled="f" stroked="f" strokeweight="0">
                <v:stroke joinstyle="bevel" endcap="round"/>
                <v:formulas/>
                <v:path arrowok="t" o:connecttype="custom" textboxrect="-146246,0,424985,111496"/>
                <v:textbox style="mso-next-textbox:#任意多边形 30" inset=".65556mm,0,.65556mm,0">
                  <w:txbxContent>
                    <w:p w14:paraId="044C7926" w14:textId="77777777" w:rsidR="00943F41" w:rsidRPr="003D6C03" w:rsidRDefault="00943F41" w:rsidP="00943F41">
                      <w:pPr>
                        <w:snapToGrid w:val="0"/>
                        <w:jc w:val="center"/>
                        <w:rPr>
                          <w:sz w:val="16"/>
                          <w:szCs w:val="16"/>
                        </w:rPr>
                      </w:pPr>
                      <w:r w:rsidRPr="003D6C03">
                        <w:rPr>
                          <w:rFonts w:ascii="Calibri" w:hAnsi="Calibri"/>
                          <w:color w:val="000000"/>
                          <w:sz w:val="16"/>
                          <w:szCs w:val="16"/>
                        </w:rPr>
                        <w:t>SO-SNPN</w:t>
                      </w:r>
                    </w:p>
                  </w:txbxContent>
                </v:textbox>
              </v:shape>
              <v:shape id="任意多边形 31" o:spid="_x0000_s1579" style="position:absolute;left:29106;top:1327;width:3166;height:1672;visibility:visible;v-text-anchor:middle" coordsize="316647,167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A1bsYA&#10;AADbAAAADwAAAGRycy9kb3ducmV2LnhtbESPQWvCQBSE7wX/w/IEL6VuYqlodA0aKLS9aaXU2yP7&#10;TILZtzG7Jum/7xYKHoeZ+YZZp4OpRUetqywriKcRCOLc6ooLBcfP16cFCOeRNdaWScEPOUg3o4c1&#10;Jtr2vKfu4AsRIOwSVFB63yRSurwkg25qG+LgnW1r0AfZFlK32Ae4qeUsiubSYMVhocSGspLyy+Fm&#10;FJyPbvdYf32/9NFsuchO79dcf1yVmoyH7QqEp8Hfw//tN63gOYa/L+EH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A1bsYAAADbAAAADwAAAAAAAAAAAAAAAACYAgAAZHJz&#10;L2Rvd25yZXYueG1sUEsFBgAAAAAEAAQA9QAAAIsDAAAAAA==&#10;" adj="-11796480,,5400" path="m,167244r316647,l316647,,,,,167244xe" filled="f" strokeweight="0">
                <v:stroke joinstyle="bevel" endcap="round"/>
                <v:shadow on="t" color="#5b9bd5" opacity="14417f" origin="-.5,-.5" offset=".05692mm,.32281mm"/>
                <v:formulas/>
                <v:path arrowok="t" o:connecttype="custom" textboxrect="-141825,0,458470,167244"/>
                <v:textbox style="mso-next-textbox:#任意多边形 31" inset=".65556mm,0,.65556mm,0">
                  <w:txbxContent>
                    <w:p w14:paraId="04D069B8" w14:textId="77777777" w:rsidR="00943F41" w:rsidRPr="003D6C03" w:rsidRDefault="00943F41" w:rsidP="00943F41">
                      <w:pPr>
                        <w:snapToGrid w:val="0"/>
                        <w:jc w:val="center"/>
                        <w:rPr>
                          <w:sz w:val="16"/>
                          <w:szCs w:val="16"/>
                        </w:rPr>
                      </w:pPr>
                      <w:r w:rsidRPr="003D6C03">
                        <w:rPr>
                          <w:rFonts w:ascii="Calibri" w:hAnsi="Calibri"/>
                          <w:color w:val="000000"/>
                          <w:sz w:val="16"/>
                          <w:szCs w:val="16"/>
                        </w:rPr>
                        <w:t>DCS</w:t>
                      </w:r>
                    </w:p>
                  </w:txbxContent>
                </v:textbox>
              </v:shape>
              <v:shape id="Line" o:spid="_x0000_s1580" style="position:absolute;left:20799;top:-6797;width:59;height:15285;rotation:90;visibility:visible;mso-wrap-style:square;v-text-anchor:top" coordsize="5900,1528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q81MMA&#10;AADbAAAADwAAAGRycy9kb3ducmV2LnhtbESP3YrCMBSE74V9h3AW9k5TFbR0jeIuuHihgj8PcLY5&#10;psXmpDTR1rc3guDlMDPfMLNFZytxo8aXjhUMBwkI4tzpko2C03HVT0H4gKyxckwK7uRhMf/ozTDT&#10;ruU93Q7BiAhhn6GCIoQ6k9LnBVn0A1cTR+/sGoshysZI3WAb4baSoySZSIslx4UCa/otKL8crlaB&#10;+dt0P5yvzTJtzdadhtPjbvyv1Ndnt/wGEagL7/CrvdYKxiN4fok/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2q81MMAAADbAAAADwAAAAAAAAAAAAAAAACYAgAAZHJzL2Rv&#10;d25yZXYueG1sUEsFBgAAAAAEAAQA9QAAAIgDAAAAAA==&#10;" path="m,nfl1528560,e" filled="f" strokeweight=".16389mm">
                <v:stroke joinstyle="bevel"/>
                <v:path arrowok="t" textboxrect="0,0,5900,1528560"/>
              </v:shape>
              <v:shape id="任意多边形 33" o:spid="_x0000_s1581" style="position:absolute;left:22984;top:2178;width:1475;height:59;visibility:visible;mso-wrap-style:square;v-text-anchor:top" coordsize="147500,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53Y8QA&#10;AADbAAAADwAAAGRycy9kb3ducmV2LnhtbESPQWsCMRSE74X+h/AKvZSabRfauhrFFgSvrlXw9tg8&#10;k8XNy7KJ7tZfbwShx2FmvmGm88E14kxdqD0reBtlIIgrr2s2Cn43y9cvECEia2w8k4I/CjCfPT5M&#10;sdC+5zWdy2hEgnAoUIGNsS2kDJUlh2HkW+LkHXznMCbZGak77BPcNfI9yz6kw5rTgsWWfixVx/Lk&#10;FJS5NJ/7F7s8yN22P5XBjL8vC6Wen4bFBESkIf6H7+2VVpDncPuSfoC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d2PEAAAA2wAAAA8AAAAAAAAAAAAAAAAAmAIAAGRycy9k&#10;b3ducmV2LnhtbFBLBQYAAAAABAAEAPUAAACJAwAAAAA=&#10;" path="m,nfl147500,e" fillcolor="#5b9bd5" strokeweight=".16389mm">
                <v:stroke joinstyle="bevel" endcap="round"/>
                <v:path arrowok="t" textboxrect="0,0,147500,5900"/>
              </v:shape>
              <v:shape id="任意多边形 34" o:spid="_x0000_s1582" style="position:absolute;left:22335;top:2052;width:2788;height:1239;visibility:visible;v-text-anchor:middle" coordsize="278740,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0sq8IA&#10;AADbAAAADwAAAGRycy9kb3ducmV2LnhtbESPQWsCMRSE7wX/Q3iCl6JZbam6GkUWhNKbVu+P5LlZ&#10;3Lwsm+ju/vumUOhxmJlvmO2+d7V4UhsqzwrmswwEsfam4lLB5fs4XYEIEdlg7ZkUDBRgvxu9bDE3&#10;vuMTPc+xFAnCIUcFNsYmlzJoSw7DzDfEybv51mFMsi2labFLcFfLRZZ9SIcVpwWLDRWW9P38cAoK&#10;XGe9Xi7N62lY2eGruHb6Xis1GfeHDYhIffwP/7U/jYK3d/j9kn6A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zSyrwgAAANsAAAAPAAAAAAAAAAAAAAAAAJgCAABkcnMvZG93&#10;bnJldi54bWxQSwUGAAAAAAQABAD1AAAAhwMAAAAA&#10;" adj="-11796480,,5400" path="m,111496r278740,l278740,,,,,111496xe" filled="f" stroked="f" strokeweight="0">
                <v:stroke joinstyle="bevel" endcap="round"/>
                <v:formulas/>
                <v:path arrowok="t" o:connecttype="custom" textboxrect="-146246,0,424985,111496"/>
                <v:textbox style="mso-next-textbox:#任意多边形 34" inset=".65556mm,0,.65556mm,0">
                  <w:txbxContent>
                    <w:p w14:paraId="4A747330" w14:textId="77777777" w:rsidR="00943F41" w:rsidRPr="003D6C03" w:rsidRDefault="00943F41" w:rsidP="00943F41">
                      <w:pPr>
                        <w:snapToGrid w:val="0"/>
                        <w:jc w:val="center"/>
                        <w:rPr>
                          <w:sz w:val="16"/>
                          <w:szCs w:val="16"/>
                        </w:rPr>
                      </w:pPr>
                      <w:r w:rsidRPr="003D6C03">
                        <w:rPr>
                          <w:rFonts w:ascii="Calibri" w:hAnsi="Calibri"/>
                          <w:color w:val="000000"/>
                          <w:sz w:val="16"/>
                          <w:szCs w:val="16"/>
                        </w:rPr>
                        <w:t>Nxx</w:t>
                      </w:r>
                    </w:p>
                  </w:txbxContent>
                </v:textbox>
              </v:shape>
              <v:shape id="任意多边形 35" o:spid="_x0000_s1583" style="position:absolute;left:29106;top:14925;width:3928;height:1239;visibility:visible;v-text-anchor:middle" coordsize="392808,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BTL8YA&#10;AADbAAAADwAAAGRycy9kb3ducmV2LnhtbESPQWvCQBSE7wX/w/IKXkrdWLGU6CaIYBUvxaSl9PbI&#10;PpPU7NuQXTX6612h0OMwM98w87Q3jThR52rLCsajCARxYXXNpYLPfPX8BsJ5ZI2NZVJwIQdpMniY&#10;Y6ztmXd0ynwpAoRdjAoq79tYSldUZNCNbEscvL3tDPogu1LqDs8Bbhr5EkWv0mDNYaHClpYVFYfs&#10;aBR8W95G1/evHBdr/XTMPn7H05+rUsPHfjED4an3/+G/9kYrmEzh/iX8AJ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2BTL8YAAADbAAAADwAAAAAAAAAAAAAAAACYAgAAZHJz&#10;L2Rvd25yZXYueG1sUEsFBgAAAAAEAAQA9QAAAIsDAAAAAA==&#10;" adj="-11796480,,5400" path="m,111496r392808,l392808,,,,,111496xe" filled="f" stroked="f" strokeweight="0">
                <v:stroke joinstyle="bevel" endcap="round"/>
                <v:formulas/>
                <v:path arrowok="t" o:connecttype="custom" textboxrect="-200057,0,592867,111496"/>
                <v:textbox style="mso-next-textbox:#任意多边形 35" inset=".65556mm,0,.65556mm,0">
                  <w:txbxContent>
                    <w:p w14:paraId="7073CCE1" w14:textId="77777777" w:rsidR="00943F41" w:rsidRPr="003D6C03" w:rsidRDefault="00943F41" w:rsidP="00943F41">
                      <w:pPr>
                        <w:snapToGrid w:val="0"/>
                        <w:jc w:val="center"/>
                        <w:rPr>
                          <w:sz w:val="16"/>
                          <w:szCs w:val="16"/>
                        </w:rPr>
                      </w:pPr>
                      <w:r>
                        <w:rPr>
                          <w:rFonts w:ascii="Calibri" w:hAnsi="Calibri"/>
                          <w:color w:val="000000"/>
                          <w:sz w:val="16"/>
                          <w:szCs w:val="16"/>
                        </w:rPr>
                        <w:t>Trusted 3</w:t>
                      </w:r>
                      <w:r w:rsidRPr="00714EAE">
                        <w:rPr>
                          <w:rFonts w:ascii="Calibri" w:hAnsi="Calibri"/>
                          <w:color w:val="000000"/>
                          <w:sz w:val="16"/>
                          <w:szCs w:val="16"/>
                          <w:vertAlign w:val="superscript"/>
                        </w:rPr>
                        <w:t>rd</w:t>
                      </w:r>
                      <w:r>
                        <w:rPr>
                          <w:rFonts w:ascii="Calibri" w:hAnsi="Calibri"/>
                          <w:color w:val="000000"/>
                          <w:sz w:val="16"/>
                          <w:szCs w:val="16"/>
                        </w:rPr>
                        <w:t xml:space="preserve"> party</w:t>
                      </w:r>
                    </w:p>
                  </w:txbxContent>
                </v:textbox>
              </v:shape>
              <v:shape id="任意多边形 36" o:spid="_x0000_s1584" style="position:absolute;left:24479;top:1327;width:3167;height:1672;visibility:visible;v-text-anchor:middle" coordsize="316647,167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tGsQA&#10;AADbAAAADwAAAGRycy9kb3ducmV2LnhtbESPT4vCMBTE74LfITzBi6ypLopbjaKC4HrzD8t6ezTP&#10;tti81Cba7rffCILHYWZ+w8wWjSnEgyqXW1Yw6EcgiBOrc04VnI6bjwkI55E1FpZJwR85WMzbrRnG&#10;2ta8p8fBpyJA2MWoIPO+jKV0SUYGXd+WxMG72MqgD7JKpa6wDnBTyGEUjaXBnMNChiWtM0quh7tR&#10;cDm5Va/4+R3V0fBrsj5/3xK9uynV7TTLKQhPjX+HX+2tVvA5hueX8AP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5rRrEAAAA2wAAAA8AAAAAAAAAAAAAAAAAmAIAAGRycy9k&#10;b3ducmV2LnhtbFBLBQYAAAAABAAEAPUAAACJAwAAAAA=&#10;" adj="-11796480,,5400" path="m,167244r316647,l316647,,,,,167244xe" filled="f" strokeweight="0">
                <v:stroke joinstyle="bevel" endcap="round"/>
                <v:shadow on="t" color="#5b9bd5" opacity="14417f" origin="-.5,-.5" offset=".05692mm,.32281mm"/>
                <v:formulas/>
                <v:path arrowok="t" o:connecttype="custom" textboxrect="-141825,0,458470,167244"/>
                <v:textbox style="mso-next-textbox:#任意多边形 36" inset=".65556mm,0,.65556mm,0">
                  <w:txbxContent>
                    <w:p w14:paraId="2587C8C7" w14:textId="77777777" w:rsidR="00943F41" w:rsidRPr="003D6C03" w:rsidRDefault="00943F41" w:rsidP="00943F41">
                      <w:pPr>
                        <w:snapToGrid w:val="0"/>
                        <w:jc w:val="center"/>
                        <w:rPr>
                          <w:sz w:val="16"/>
                          <w:szCs w:val="16"/>
                        </w:rPr>
                      </w:pPr>
                      <w:r w:rsidRPr="003D6C03">
                        <w:rPr>
                          <w:rFonts w:ascii="Calibri" w:hAnsi="Calibri"/>
                          <w:color w:val="000000"/>
                          <w:sz w:val="16"/>
                          <w:szCs w:val="16"/>
                        </w:rPr>
                        <w:t>PAF</w:t>
                      </w:r>
                    </w:p>
                  </w:txbxContent>
                </v:textbox>
              </v:shape>
              <v:shape id="任意多边形 37" o:spid="_x0000_s1585" style="position:absolute;left:27645;top:2178;width:1475;height:59;visibility:visible;mso-wrap-style:square;v-text-anchor:top" coordsize="147500,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VxYMQA&#10;AADbAAAADwAAAGRycy9kb3ducmV2LnhtbESPW2sCMRSE34X+h3AKvohmW8HLahRbEHzt9gK+HTbH&#10;ZHFzsmyiu/rrm0LBx2FmvmHW297V4kptqDwreJlkIIhLrys2Cr4+9+MFiBCRNdaeScGNAmw3T4M1&#10;5tp3/EHXIhqRIBxyVGBjbHIpQ2nJYZj4hjh5J986jEm2RuoWuwR3tXzNspl0WHFasNjQu6XyXFyc&#10;gmIqzfw4svuT/PnuLkUwy7f7Tqnhc79bgYjUx0f4v33QCqZz+PuSfo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FcWDEAAAA2wAAAA8AAAAAAAAAAAAAAAAAmAIAAGRycy9k&#10;b3ducmV2LnhtbFBLBQYAAAAABAAEAPUAAACJAwAAAAA=&#10;" path="m,nfl147500,e" fillcolor="#5b9bd5" strokeweight=".16389mm">
                <v:stroke joinstyle="bevel" endcap="round"/>
                <v:path arrowok="t" textboxrect="0,0,147500,5900"/>
              </v:shape>
              <v:shape id="任意多边形 38" o:spid="_x0000_s1586" style="position:absolute;left:27831;top:2052;width:1104;height:1239;visibility:visible;v-text-anchor:middle" coordsize="110316,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XC4cEA&#10;AADbAAAADwAAAGRycy9kb3ducmV2LnhtbERPTWvCQBC9F/oflhF6KbqxLUWiqxRLQSgIjRWvQ3ZM&#10;gtmZkJ2a+O+7h0KPj/e92oyhNVfqYyPsYD7LwBCX4huuHHwfPqYLMFGRPbbC5OBGETbr+7sV5l4G&#10;/qJroZVJIRxzdFCrdrm1sawpYJxJR5y4s/QBNcG+sr7HIYWH1j5l2asN2HBqqLGjbU3lpfgJDlQe&#10;qxNu9+9Fd5zf5FNeBt3vnHuYjG9LMEqj/ov/3Dvv4DmNTV/SD7D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51wuHBAAAA2wAAAA8AAAAAAAAAAAAAAAAAmAIAAGRycy9kb3du&#10;cmV2LnhtbFBLBQYAAAAABAAEAPUAAACGAwAAAAA=&#10;" adj="-11796480,,5400" path="m,111496r110316,l110316,,,,,111496xe" filled="f" stroked="f" strokeweight="0">
                <v:stroke joinstyle="bevel" endcap="round"/>
                <v:formulas/>
                <v:path arrowok="t" o:connecttype="custom" textboxrect="-66792,0,177107,111496"/>
                <v:textbox style="mso-next-textbox:#任意多边形 38" inset=".65556mm,0,.65556mm,0">
                  <w:txbxContent>
                    <w:p w14:paraId="652E49A4" w14:textId="77777777" w:rsidR="00943F41" w:rsidRPr="003D6C03" w:rsidRDefault="00943F41" w:rsidP="00943F41">
                      <w:pPr>
                        <w:snapToGrid w:val="0"/>
                        <w:jc w:val="center"/>
                        <w:rPr>
                          <w:sz w:val="13"/>
                          <w:szCs w:val="16"/>
                        </w:rPr>
                      </w:pPr>
                      <w:r w:rsidRPr="003D6C03">
                        <w:rPr>
                          <w:rFonts w:ascii="Calibri" w:hAnsi="Calibri"/>
                          <w:color w:val="000000"/>
                          <w:sz w:val="13"/>
                          <w:szCs w:val="16"/>
                        </w:rPr>
                        <w:t>TBD</w:t>
                      </w:r>
                    </w:p>
                  </w:txbxContent>
                </v:textbox>
              </v:shape>
              <v:shape id="Line" o:spid="_x0000_s1587" style="position:absolute;left:8452;top:6992;width:59;height:3643;rotation:90;visibility:visible;mso-wrap-style:square;v-text-anchor:top" coordsize="5900,364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FjmMIA&#10;AADbAAAADwAAAGRycy9kb3ducmV2LnhtbESPQYvCMBSE74L/IbwFb5ruuohWo4ggePCgrXh+Nm/b&#10;sslLt4la/71ZEDwOM/MNs1h11ogbtb52rOBzlIAgLpyuuVRwyrfDKQgfkDUax6TgQR5Wy35vgal2&#10;dz7SLQuliBD2KSqoQmhSKX1RkUU/cg1x9H5cazFE2ZZSt3iPcGvkV5JMpMWa40KFDW0qKn6zq1Ww&#10;yczp72Fsds4vs6n5Pniq7V6pwUe3noMI1IV3+NXeaQXjGfx/iT9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MWOYwgAAANsAAAAPAAAAAAAAAAAAAAAAAJgCAABkcnMvZG93&#10;bnJldi54bWxQSwUGAAAAAAQABAD1AAAAhwMAAAAA&#10;" path="m,nfl364344,e" filled="f" strokeweight=".16389mm">
                <v:stroke joinstyle="bevel"/>
                <v:path arrowok="t" textboxrect="0,0,5900,364344"/>
              </v:shape>
              <v:shape id="Line" o:spid="_x0000_s1588" style="position:absolute;left:13215;top:6946;width:59;height:3705;rotation:90;visibility:visible;mso-wrap-style:square;v-text-anchor:top" coordsize="5900,370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W888AA&#10;AADbAAAADwAAAGRycy9kb3ducmV2LnhtbERPTYvCMBC9C/6HMII3TZUi2m0qiyiIe9Eqnodmtu3a&#10;TEoTa/ffbw4LHh/vO90OphE9da62rGAxj0AQF1bXXCq4XQ+zNQjnkTU2lknBLznYZuNRiom2L75Q&#10;n/tShBB2CSqovG8TKV1RkUE3ty1x4L5tZ9AH2JVSd/gK4aaRyyhaSYM1h4YKW9pVVDzyp1Fw38fr&#10;4yZ+2NXXfvi59PXyfLobpaaT4fMDhKfBv8X/7qNWEIf14Uv4ATL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aW888AAAADbAAAADwAAAAAAAAAAAAAAAACYAgAAZHJzL2Rvd25y&#10;ZXYueG1sUEsFBgAAAAAEAAQA9QAAAIUDAAAAAA==&#10;" path="m,nfl370523,e" filled="f" strokeweight=".16389mm">
                <v:stroke joinstyle="bevel"/>
                <v:path arrowok="t" textboxrect="0,0,5900,370523"/>
              </v:shape>
              <v:shape id="ConnectLine" o:spid="_x0000_s1589" style="position:absolute;left:21417;top:5888;width:59;height:6539;visibility:visible;mso-wrap-style:square;v-text-anchor:top" coordsize="5900,653879" path="m,nfl,653879e" fillcolor="#5b9bd5" strokeweight=".47pt">
                <v:stroke dashstyle="dash" joinstyle="bevel"/>
                <v:path arrowok="t" textboxrect="0,0,5900,653879"/>
              </v:shape>
              <v:shape id="任意多边形 144" o:spid="_x0000_s1590" style="position:absolute;left:21473;top:8707;width:1735;height:1239;visibility:visible;v-text-anchor:middle" coordsize="173502,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Cc9MMA&#10;AADcAAAADwAAAGRycy9kb3ducmV2LnhtbERPTUsDMRC9C/6HMII3d1atbVmbFhWUSkGw7aHHcTMm&#10;i5vJsknb7b83gtDbPN7nzBaDb9WB+9gE0XBblKBY6mAasRq2m9ebKaiYSAy1QVjDiSMs5pcXM6pM&#10;OMonH9bJqhwisSINLqWuQoy1Y0+xCB1L5r5D7yll2Fs0PR1zuG/xrizH6KmR3OCo4xfH9c967zWM&#10;J/vl6evNvuN2d4/4sXIPFp+1vr4anh5BJR7SWfzvXpo8fzSCv2fyBTj/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Cc9MMAAADcAAAADwAAAAAAAAAAAAAAAACYAgAAZHJzL2Rv&#10;d25yZXYueG1sUEsFBgAAAAAEAAQA9QAAAIgDAAAAAA==&#10;" adj="-11796480,,5400" path="m,111496r173502,l173502,,,,,111496xe" filled="f" stroked="f" strokeweight="0">
                <v:stroke joinstyle="bevel" endcap="round"/>
                <v:formulas/>
                <v:path arrowok="t" o:connecttype="custom" textboxrect="-96599,0,270102,111496"/>
                <v:textbox style="mso-next-textbox:#任意多边形 144" inset=".65556mm,0,.65556mm,0">
                  <w:txbxContent>
                    <w:p w14:paraId="3BCC0021" w14:textId="77777777" w:rsidR="00943F41" w:rsidRPr="003D6C03" w:rsidRDefault="00943F41" w:rsidP="00943F41">
                      <w:pPr>
                        <w:snapToGrid w:val="0"/>
                        <w:jc w:val="center"/>
                        <w:rPr>
                          <w:sz w:val="16"/>
                          <w:szCs w:val="16"/>
                        </w:rPr>
                      </w:pPr>
                      <w:r w:rsidRPr="003D6C03">
                        <w:rPr>
                          <w:rFonts w:ascii="Calibri" w:hAnsi="Calibri"/>
                          <w:color w:val="000000"/>
                          <w:sz w:val="16"/>
                          <w:szCs w:val="16"/>
                        </w:rPr>
                        <w:t>Nxy</w:t>
                      </w:r>
                    </w:p>
                  </w:txbxContent>
                </v:textbox>
              </v:shape>
              <w10:wrap type="topAndBottom"/>
            </v:group>
          </w:pict>
        </w:r>
        <w:r w:rsidRPr="00943F41">
          <w:rPr>
            <w:rFonts w:eastAsia="SimSun" w:hint="eastAsia"/>
            <w:lang w:val="en-US" w:eastAsia="zh-CN"/>
          </w:rPr>
          <w:t>T</w:t>
        </w:r>
        <w:r w:rsidRPr="00943F41">
          <w:rPr>
            <w:rFonts w:eastAsia="SimSun"/>
            <w:lang w:val="en-US" w:eastAsia="zh-CN"/>
          </w:rPr>
          <w:t>he authentication architecture is shown in figure 6.</w:t>
        </w:r>
        <w:del w:id="1673" w:author="rapporteur" w:date="2021-02-01T11:23:00Z">
          <w:r w:rsidRPr="00943F41" w:rsidDel="00EB6619">
            <w:rPr>
              <w:rFonts w:eastAsia="SimSun"/>
              <w:highlight w:val="yellow"/>
              <w:lang w:val="en-US" w:eastAsia="zh-CN"/>
            </w:rPr>
            <w:delText>Y</w:delText>
          </w:r>
        </w:del>
      </w:ins>
      <w:ins w:id="1674" w:author="rapporteur" w:date="2021-02-01T11:23:00Z">
        <w:r w:rsidR="00EB6619">
          <w:rPr>
            <w:rFonts w:eastAsia="SimSun"/>
            <w:lang w:val="en-US" w:eastAsia="zh-CN"/>
          </w:rPr>
          <w:t>12</w:t>
        </w:r>
      </w:ins>
      <w:ins w:id="1675" w:author="huli (E)" w:date="2021-01-09T10:16:00Z">
        <w:r w:rsidRPr="00943F41">
          <w:rPr>
            <w:rFonts w:eastAsia="SimSun"/>
            <w:lang w:val="en-US" w:eastAsia="zh-CN"/>
          </w:rPr>
          <w:t>.1-1.</w:t>
        </w:r>
      </w:ins>
    </w:p>
    <w:p w14:paraId="714DF18E" w14:textId="77777777" w:rsidR="00943F41" w:rsidRPr="00943F41" w:rsidRDefault="00943F41" w:rsidP="00943F41">
      <w:pPr>
        <w:jc w:val="center"/>
        <w:rPr>
          <w:ins w:id="1676" w:author="huli (E)" w:date="2021-01-09T10:16:00Z"/>
          <w:noProof/>
          <w:lang w:val="en-US" w:eastAsia="zh-CN"/>
        </w:rPr>
      </w:pPr>
    </w:p>
    <w:p w14:paraId="5638D503" w14:textId="28213AF9" w:rsidR="00943F41" w:rsidRPr="00943F41" w:rsidRDefault="00943F41" w:rsidP="00943F41">
      <w:pPr>
        <w:jc w:val="center"/>
        <w:rPr>
          <w:ins w:id="1677" w:author="huli (E)" w:date="2021-01-09T10:16:00Z"/>
          <w:rFonts w:eastAsia="SimSun"/>
          <w:lang w:val="en-US" w:eastAsia="zh-CN"/>
        </w:rPr>
      </w:pPr>
      <w:ins w:id="1678" w:author="huli (E)" w:date="2021-01-09T10:16:00Z">
        <w:r w:rsidRPr="00943F41">
          <w:rPr>
            <w:rFonts w:ascii="Arial" w:hAnsi="Arial" w:cs="Arial"/>
            <w:b/>
          </w:rPr>
          <w:t>Figure 6.</w:t>
        </w:r>
        <w:del w:id="1679" w:author="rapporteur" w:date="2021-02-01T11:23:00Z">
          <w:r w:rsidRPr="00943F41" w:rsidDel="00EB6619">
            <w:rPr>
              <w:rFonts w:ascii="Arial" w:hAnsi="Arial" w:cs="Arial"/>
              <w:b/>
              <w:highlight w:val="yellow"/>
            </w:rPr>
            <w:delText>Y</w:delText>
          </w:r>
        </w:del>
      </w:ins>
      <w:ins w:id="1680" w:author="rapporteur" w:date="2021-02-01T11:23:00Z">
        <w:r w:rsidR="00EB6619">
          <w:rPr>
            <w:rFonts w:ascii="Arial" w:hAnsi="Arial" w:cs="Arial"/>
            <w:b/>
          </w:rPr>
          <w:t>12</w:t>
        </w:r>
      </w:ins>
      <w:ins w:id="1681" w:author="huli (E)" w:date="2021-01-09T10:16:00Z">
        <w:r w:rsidRPr="00943F41">
          <w:rPr>
            <w:rFonts w:ascii="Arial" w:hAnsi="Arial" w:cs="Arial"/>
            <w:b/>
          </w:rPr>
          <w:t>.1-1: Architecture for authentication for UE onboarding for SNPN</w:t>
        </w:r>
      </w:ins>
    </w:p>
    <w:p w14:paraId="5D50BAD1" w14:textId="77777777" w:rsidR="00943F41" w:rsidRPr="00943F41" w:rsidRDefault="00943F41" w:rsidP="00943F41">
      <w:pPr>
        <w:rPr>
          <w:ins w:id="1682" w:author="huli (E)" w:date="2021-01-09T10:16:00Z"/>
          <w:rFonts w:eastAsia="SimSun"/>
          <w:lang w:val="en-US" w:eastAsia="zh-CN"/>
        </w:rPr>
      </w:pPr>
      <w:ins w:id="1683" w:author="huli (E)" w:date="2021-01-09T10:16:00Z">
        <w:r w:rsidRPr="00943F41">
          <w:rPr>
            <w:rFonts w:eastAsia="SimSun"/>
            <w:lang w:val="en-US" w:eastAsia="zh-CN"/>
          </w:rPr>
          <w:t xml:space="preserve">The authentication related functions in the architecture are: </w:t>
        </w:r>
      </w:ins>
    </w:p>
    <w:p w14:paraId="7D1BBEE3" w14:textId="2650333C" w:rsidR="00943F41" w:rsidRPr="00943F41" w:rsidRDefault="00943F41" w:rsidP="00943F41">
      <w:pPr>
        <w:numPr>
          <w:ilvl w:val="0"/>
          <w:numId w:val="5"/>
        </w:numPr>
        <w:overflowPunct w:val="0"/>
        <w:autoSpaceDE w:val="0"/>
        <w:autoSpaceDN w:val="0"/>
        <w:adjustRightInd w:val="0"/>
        <w:ind w:left="567" w:hanging="283"/>
        <w:textAlignment w:val="baseline"/>
        <w:rPr>
          <w:ins w:id="1684" w:author="huli (E)" w:date="2021-01-09T10:16:00Z"/>
          <w:rFonts w:eastAsia="SimSun"/>
          <w:lang w:val="en-US" w:eastAsia="zh-CN"/>
        </w:rPr>
      </w:pPr>
      <w:ins w:id="1685" w:author="huli (E)" w:date="2021-01-09T10:16:00Z">
        <w:r w:rsidRPr="00943F41">
          <w:rPr>
            <w:rFonts w:eastAsia="SimSun"/>
            <w:lang w:val="en-US" w:eastAsia="zh-CN"/>
          </w:rPr>
          <w:t>Default Credential Server</w:t>
        </w:r>
        <w:r w:rsidRPr="00943F41">
          <w:rPr>
            <w:rFonts w:eastAsia="SimSun" w:hint="eastAsia"/>
            <w:lang w:val="en-US" w:eastAsia="zh-CN"/>
          </w:rPr>
          <w:t xml:space="preserve"> </w:t>
        </w:r>
        <w:r w:rsidRPr="00943F41">
          <w:rPr>
            <w:rFonts w:eastAsia="SimSun"/>
            <w:lang w:val="en-US" w:eastAsia="zh-CN"/>
          </w:rPr>
          <w:t>(</w:t>
        </w:r>
        <w:r w:rsidRPr="00943F41">
          <w:rPr>
            <w:rFonts w:eastAsia="SimSun" w:hint="eastAsia"/>
            <w:lang w:val="en-US" w:eastAsia="zh-CN"/>
          </w:rPr>
          <w:t>D</w:t>
        </w:r>
        <w:r w:rsidRPr="00943F41">
          <w:rPr>
            <w:rFonts w:eastAsia="SimSun"/>
            <w:lang w:val="en-US" w:eastAsia="zh-CN"/>
          </w:rPr>
          <w:t xml:space="preserve">CS), stores </w:t>
        </w:r>
      </w:ins>
      <w:ins w:id="1686" w:author="Huawei Change" w:date="2021-01-21T16:17:00Z">
        <w:r w:rsidRPr="00943F41">
          <w:rPr>
            <w:rFonts w:eastAsia="SimSun"/>
            <w:lang w:val="en-US" w:eastAsia="zh-CN"/>
          </w:rPr>
          <w:t>UE</w:t>
        </w:r>
      </w:ins>
      <w:ins w:id="1687" w:author="huli (E)" w:date="2021-01-09T10:16:00Z">
        <w:r w:rsidRPr="00943F41">
          <w:rPr>
            <w:rFonts w:eastAsia="SimSun"/>
            <w:lang w:val="en-US" w:eastAsia="zh-CN"/>
          </w:rPr>
          <w:t>’s default credential. The solution assumes that the owner of DCS belongs to 3</w:t>
        </w:r>
        <w:r w:rsidRPr="00943F41">
          <w:rPr>
            <w:rFonts w:eastAsia="SimSun"/>
            <w:vertAlign w:val="superscript"/>
            <w:lang w:val="en-US" w:eastAsia="zh-CN"/>
          </w:rPr>
          <w:t>rd</w:t>
        </w:r>
        <w:r w:rsidRPr="00943F41">
          <w:rPr>
            <w:rFonts w:eastAsia="SimSun"/>
            <w:lang w:val="en-US" w:eastAsia="zh-CN"/>
          </w:rPr>
          <w:t xml:space="preserve"> party, who is different from SO. If the SO decides to use DCS to authenticate the UE, there is an agreement between 3</w:t>
        </w:r>
        <w:r w:rsidRPr="00943F41">
          <w:rPr>
            <w:rFonts w:eastAsia="SimSun"/>
            <w:vertAlign w:val="superscript"/>
            <w:lang w:val="en-US" w:eastAsia="zh-CN"/>
          </w:rPr>
          <w:t>rd</w:t>
        </w:r>
        <w:r w:rsidRPr="00943F41">
          <w:rPr>
            <w:rFonts w:eastAsia="SimSun"/>
            <w:lang w:val="en-US" w:eastAsia="zh-CN"/>
          </w:rPr>
          <w:t xml:space="preserve"> party and SO, and the SO trusts 3</w:t>
        </w:r>
        <w:r w:rsidRPr="00943F41">
          <w:rPr>
            <w:rFonts w:eastAsia="SimSun"/>
            <w:vertAlign w:val="superscript"/>
            <w:lang w:val="en-US" w:eastAsia="zh-CN"/>
          </w:rPr>
          <w:t>rd</w:t>
        </w:r>
        <w:r w:rsidRPr="00943F41">
          <w:rPr>
            <w:rFonts w:eastAsia="SimSun"/>
            <w:lang w:val="en-US" w:eastAsia="zh-CN"/>
          </w:rPr>
          <w:t xml:space="preserve"> party.</w:t>
        </w:r>
      </w:ins>
    </w:p>
    <w:p w14:paraId="2C76F7F0" w14:textId="77777777" w:rsidR="00943F41" w:rsidRPr="00943F41" w:rsidRDefault="00943F41" w:rsidP="00943F41">
      <w:pPr>
        <w:numPr>
          <w:ilvl w:val="0"/>
          <w:numId w:val="5"/>
        </w:numPr>
        <w:overflowPunct w:val="0"/>
        <w:autoSpaceDE w:val="0"/>
        <w:autoSpaceDN w:val="0"/>
        <w:adjustRightInd w:val="0"/>
        <w:ind w:left="567" w:hanging="283"/>
        <w:textAlignment w:val="baseline"/>
        <w:rPr>
          <w:ins w:id="1688" w:author="huli (E)" w:date="2021-01-09T10:16:00Z"/>
          <w:rFonts w:eastAsia="SimSun" w:hint="eastAsia"/>
          <w:lang w:val="en-US" w:eastAsia="zh-CN"/>
        </w:rPr>
      </w:pPr>
      <w:ins w:id="1689" w:author="huli (E)" w:date="2021-01-09T10:16:00Z">
        <w:r w:rsidRPr="00943F41">
          <w:rPr>
            <w:rFonts w:eastAsia="SimSun"/>
            <w:lang w:val="en-US" w:eastAsia="zh-CN"/>
          </w:rPr>
          <w:t>Primary Authentication Function (PAF) is introduced in SNPN for translation of SBI protocol and AAA protocol. The function can be collocated with NSSAAF, or AUSF.</w:t>
        </w:r>
      </w:ins>
    </w:p>
    <w:p w14:paraId="6B127432" w14:textId="70B7E25B" w:rsidR="00943F41" w:rsidRPr="00943F41" w:rsidRDefault="00943F41" w:rsidP="002F710C">
      <w:pPr>
        <w:pStyle w:val="Heading3"/>
        <w:rPr>
          <w:ins w:id="1690" w:author="huli (E)" w:date="2021-01-09T10:16:00Z"/>
          <w:rFonts w:eastAsia="SimSun"/>
        </w:rPr>
        <w:pPrChange w:id="1691" w:author="rapporteur" w:date="2021-02-01T12:08:00Z">
          <w:pPr>
            <w:keepNext/>
            <w:keepLines/>
            <w:spacing w:before="120"/>
            <w:outlineLvl w:val="2"/>
          </w:pPr>
        </w:pPrChange>
      </w:pPr>
      <w:bookmarkStart w:id="1692" w:name="_Toc41060443"/>
      <w:bookmarkStart w:id="1693" w:name="_Toc63074192"/>
      <w:ins w:id="1694" w:author="huli (E)" w:date="2021-01-09T10:16:00Z">
        <w:r w:rsidRPr="00943F41">
          <w:rPr>
            <w:rFonts w:eastAsia="SimSun"/>
          </w:rPr>
          <w:lastRenderedPageBreak/>
          <w:t>6.</w:t>
        </w:r>
      </w:ins>
      <w:ins w:id="1695" w:author="rapporteur" w:date="2021-02-01T11:23:00Z">
        <w:r w:rsidR="00EB6619">
          <w:rPr>
            <w:rFonts w:eastAsia="SimSun"/>
          </w:rPr>
          <w:t>12</w:t>
        </w:r>
      </w:ins>
      <w:ins w:id="1696" w:author="huli (E)" w:date="2021-01-09T10:16:00Z">
        <w:del w:id="1697" w:author="rapporteur" w:date="2021-02-01T11:23:00Z">
          <w:r w:rsidRPr="00943F41" w:rsidDel="00EB6619">
            <w:rPr>
              <w:rFonts w:eastAsia="SimSun"/>
              <w:highlight w:val="yellow"/>
            </w:rPr>
            <w:delText>Y</w:delText>
          </w:r>
        </w:del>
        <w:r w:rsidRPr="00943F41">
          <w:rPr>
            <w:rFonts w:eastAsia="SimSun"/>
          </w:rPr>
          <w:t>.2</w:t>
        </w:r>
        <w:r w:rsidRPr="00943F41">
          <w:rPr>
            <w:rFonts w:eastAsia="SimSun"/>
          </w:rPr>
          <w:tab/>
          <w:t>Solution details</w:t>
        </w:r>
        <w:bookmarkEnd w:id="1692"/>
        <w:bookmarkEnd w:id="1693"/>
      </w:ins>
    </w:p>
    <w:p w14:paraId="3E00A357" w14:textId="482BF057" w:rsidR="00943F41" w:rsidRPr="00943F41" w:rsidRDefault="00943F41" w:rsidP="002F710C">
      <w:pPr>
        <w:pStyle w:val="Heading4"/>
        <w:rPr>
          <w:rFonts w:eastAsia="SimSun"/>
          <w:lang w:eastAsia="zh-CN"/>
        </w:rPr>
        <w:pPrChange w:id="1698" w:author="rapporteur" w:date="2021-02-01T12:08:00Z">
          <w:pPr>
            <w:spacing w:before="120" w:beforeAutospacing="1" w:afterLines="100" w:after="240"/>
            <w:outlineLvl w:val="3"/>
          </w:pPr>
        </w:pPrChange>
      </w:pPr>
      <w:bookmarkStart w:id="1699" w:name="_Toc63074193"/>
      <w:ins w:id="1700" w:author="huli (E)" w:date="2021-01-09T10:16:00Z">
        <w:r w:rsidRPr="00943F41">
          <w:rPr>
            <w:rFonts w:eastAsia="SimSun" w:hint="eastAsia"/>
            <w:lang w:eastAsia="zh-CN"/>
          </w:rPr>
          <w:t>6</w:t>
        </w:r>
        <w:r w:rsidRPr="00943F41">
          <w:rPr>
            <w:rFonts w:eastAsia="SimSun"/>
            <w:lang w:eastAsia="zh-CN"/>
          </w:rPr>
          <w:t>.</w:t>
        </w:r>
        <w:del w:id="1701" w:author="rapporteur" w:date="2021-02-01T11:23:00Z">
          <w:r w:rsidRPr="00943F41" w:rsidDel="00EB6619">
            <w:rPr>
              <w:rFonts w:eastAsia="SimSun"/>
              <w:highlight w:val="yellow"/>
              <w:lang w:eastAsia="zh-CN"/>
            </w:rPr>
            <w:delText>Y</w:delText>
          </w:r>
        </w:del>
      </w:ins>
      <w:ins w:id="1702" w:author="rapporteur" w:date="2021-02-01T11:23:00Z">
        <w:r w:rsidR="00EB6619">
          <w:rPr>
            <w:rFonts w:eastAsia="SimSun"/>
            <w:lang w:eastAsia="zh-CN"/>
          </w:rPr>
          <w:t>12</w:t>
        </w:r>
      </w:ins>
      <w:ins w:id="1703" w:author="huli (E)" w:date="2021-01-09T10:16:00Z">
        <w:r w:rsidRPr="00943F41">
          <w:rPr>
            <w:rFonts w:eastAsia="SimSun"/>
            <w:lang w:eastAsia="zh-CN"/>
          </w:rPr>
          <w:t>.2.1</w:t>
        </w:r>
        <w:r w:rsidRPr="00943F41">
          <w:rPr>
            <w:rFonts w:eastAsia="SimSun"/>
            <w:lang w:eastAsia="zh-CN"/>
          </w:rPr>
          <w:tab/>
        </w:r>
        <w:bookmarkStart w:id="1704" w:name="OLE_LINK56"/>
        <w:r w:rsidRPr="00943F41">
          <w:rPr>
            <w:rFonts w:eastAsia="SimSun"/>
            <w:lang w:eastAsia="zh-CN"/>
          </w:rPr>
          <w:t>Authentication for onboarding with default credentials is provisioned in UDM</w:t>
        </w:r>
      </w:ins>
      <w:bookmarkEnd w:id="1699"/>
      <w:bookmarkEnd w:id="1704"/>
    </w:p>
    <w:p w14:paraId="39872024" w14:textId="77777777" w:rsidR="00943F41" w:rsidRPr="00943F41" w:rsidRDefault="00943F41" w:rsidP="00943F41">
      <w:pPr>
        <w:overflowPunct w:val="0"/>
        <w:autoSpaceDE w:val="0"/>
        <w:autoSpaceDN w:val="0"/>
        <w:adjustRightInd w:val="0"/>
        <w:textAlignment w:val="baseline"/>
        <w:rPr>
          <w:rFonts w:eastAsia="SimSun" w:hint="eastAsia"/>
          <w:lang w:eastAsia="zh-CN"/>
        </w:rPr>
      </w:pPr>
      <w:r w:rsidRPr="00943F41">
        <w:rPr>
          <w:noProof/>
        </w:rPr>
      </w:r>
      <w:r w:rsidRPr="00943F41">
        <w:rPr>
          <w:rFonts w:eastAsia="SimSun"/>
          <w:lang w:eastAsia="zh-CN"/>
        </w:rPr>
        <w:pict w14:anchorId="73775088">
          <v:group id="页-6" o:spid="_x0000_s1518" style="width:452.15pt;height:364.9pt;mso-position-horizontal-relative:char;mso-position-vertical-relative:line" coordsize="57420,46340">
            <v:shape id="ConnectLine" o:spid="_x0000_s1519" style="position:absolute;left:32100;top:685;width:60;height:45435;visibility:visible;mso-wrap-style:square;v-text-anchor:top" coordsize="6000,4543444" path="m,nfl,4543444e" filled="f" strokeweight=".61111mm">
              <v:stroke joinstyle="bevel"/>
              <v:path arrowok="t" textboxrect="0,0,6000,4543444"/>
            </v:shape>
            <v:shape id="ConnectLine" o:spid="_x0000_s1520" style="position:absolute;left:11100;top:220;width:60;height:45434;visibility:visible;mso-wrap-style:square;v-text-anchor:top" coordsize="6000,4543444" path="m,nfl,4543444e" filled="f" strokeweight=".61111mm">
              <v:stroke joinstyle="bevel"/>
              <v:path arrowok="t" textboxrect="0,0,6000,4543444"/>
            </v:shape>
            <v:shape id="Rectangle" o:spid="_x0000_s1521" style="position:absolute;left:2880;top:1825;width:5685;height:3420;visibility:visible;v-text-anchor:middle" coordsize="568513,342000" o:spt="100" adj="-11796480,,5400" path="m,l568513,r,342000l,342000,,xe" strokeweight=".16667mm">
              <v:stroke joinstyle="bevel"/>
              <v:formulas/>
              <v:path arrowok="t" o:connecttype="custom" o:connectlocs="0,174000;284256,0;568513,174000;284256,342000" o:connectangles="0,0,0,0" textboxrect="0,0,568513,342000"/>
              <v:textbox style="mso-next-textbox:#Rectangle" inset=".66667mm,0,.66667mm,0">
                <w:txbxContent>
                  <w:p w14:paraId="1C2DCCE1" w14:textId="77777777" w:rsidR="00943F41" w:rsidRDefault="00943F41" w:rsidP="00943F41">
                    <w:pPr>
                      <w:snapToGrid w:val="0"/>
                      <w:jc w:val="center"/>
                      <w:rPr>
                        <w:sz w:val="12"/>
                      </w:rPr>
                    </w:pPr>
                    <w:r>
                      <w:rPr>
                        <w:rFonts w:ascii="Arial" w:hAnsi="Arial"/>
                        <w:b/>
                        <w:color w:val="000000"/>
                        <w:sz w:val="14"/>
                        <w:szCs w:val="14"/>
                      </w:rPr>
                      <w:t>UE</w:t>
                    </w:r>
                  </w:p>
                </w:txbxContent>
              </v:textbox>
            </v:shape>
            <v:shape id="Rectangle" o:spid="_x0000_s1522" style="position:absolute;left:12744;top:1825;width:5685;height:3420;visibility:visible;v-text-anchor:middle" coordsize="568513,342000" o:spt="100" adj="-11796480,,5400" path="m,l568513,r,342000l,342000,,xe" strokeweight=".16667mm">
              <v:stroke joinstyle="bevel"/>
              <v:formulas/>
              <v:path arrowok="t" o:connecttype="custom" o:connectlocs="0,174000;284256,0;568513,174000;284256,342000" o:connectangles="0,0,0,0" textboxrect="0,0,568513,342000"/>
              <v:textbox style="mso-next-textbox:#Rectangle" inset=".66667mm,0,.66667mm,0">
                <w:txbxContent>
                  <w:p w14:paraId="241993E1" w14:textId="77777777" w:rsidR="00943F41" w:rsidRDefault="00943F41" w:rsidP="00943F41">
                    <w:pPr>
                      <w:snapToGrid w:val="0"/>
                      <w:jc w:val="center"/>
                      <w:rPr>
                        <w:sz w:val="12"/>
                      </w:rPr>
                    </w:pPr>
                    <w:r>
                      <w:rPr>
                        <w:rFonts w:ascii="Arial" w:hAnsi="Arial"/>
                        <w:b/>
                        <w:color w:val="000000"/>
                        <w:sz w:val="14"/>
                        <w:szCs w:val="14"/>
                      </w:rPr>
                      <w:t>RAN</w:t>
                    </w:r>
                  </w:p>
                </w:txbxContent>
              </v:textbox>
            </v:shape>
            <v:shape id="ConnectLine" o:spid="_x0000_s1523" style="position:absolute;left:15587;top:5245;width:60;height:40335;visibility:visible;mso-wrap-style:square;v-text-anchor:top" coordsize="6000,4033446" path="m,nfl,4033446e" strokeweight=".16667mm">
              <v:stroke joinstyle="bevel"/>
              <v:path arrowok="t" textboxrect="0,0,6000,4033446"/>
            </v:shape>
            <v:shape id="Rectangle" o:spid="_x0000_s1524" style="position:absolute;left:21744;top:1825;width:5685;height:3420;visibility:visible;v-text-anchor:middle" coordsize="568513,342000" o:spt="100" adj="-11796480,,5400" path="m,l568513,r,342000l,342000,,xe" strokeweight=".16667mm">
              <v:stroke joinstyle="bevel"/>
              <v:formulas/>
              <v:path arrowok="t" o:connecttype="custom" o:connectlocs="0,174000;284257,0;568513,174000;284257,342000" o:connectangles="0,0,0,0" textboxrect="0,0,568513,342000"/>
              <v:textbox style="mso-next-textbox:#Rectangle" inset=".66667mm,0,.66667mm,0">
                <w:txbxContent>
                  <w:p w14:paraId="044AE4CD" w14:textId="77777777" w:rsidR="00943F41" w:rsidRPr="006F2D52" w:rsidRDefault="00943F41" w:rsidP="00943F41">
                    <w:pPr>
                      <w:snapToGrid w:val="0"/>
                      <w:jc w:val="center"/>
                      <w:rPr>
                        <w:rFonts w:ascii="Arial" w:eastAsia="SimSun" w:hAnsi="Arial" w:cs="Arial"/>
                        <w:b/>
                        <w:sz w:val="14"/>
                        <w:szCs w:val="14"/>
                        <w:lang w:eastAsia="zh-CN"/>
                      </w:rPr>
                    </w:pPr>
                    <w:r w:rsidRPr="006F2D52">
                      <w:rPr>
                        <w:rFonts w:ascii="Arial" w:eastAsia="SimSun" w:hAnsi="Arial" w:cs="Arial"/>
                        <w:b/>
                        <w:sz w:val="14"/>
                        <w:szCs w:val="14"/>
                        <w:lang w:eastAsia="zh-CN"/>
                      </w:rPr>
                      <w:t>AMF</w:t>
                    </w:r>
                  </w:p>
                </w:txbxContent>
              </v:textbox>
            </v:shape>
            <v:shape id="ConnectLine" o:spid="_x0000_s1525" style="position:absolute;left:24587;top:5245;width:60;height:40335;visibility:visible;mso-wrap-style:square;v-text-anchor:top" coordsize="6000,4033446" path="m,nfl,4033446e" filled="f" strokeweight=".16667mm">
              <v:stroke joinstyle="bevel"/>
              <v:path arrowok="t" textboxrect="0,0,6000,4033446"/>
            </v:shape>
            <v:shape id="Rectangle" o:spid="_x0000_s1526" style="position:absolute;left:35345;top:1825;width:5685;height:3420;visibility:visible;v-text-anchor:middle" coordsize="568513,342000" o:spt="100" adj="-11796480,,5400" path="m,l568513,r,342000l,342000,,xe" strokeweight=".16667mm">
              <v:stroke joinstyle="bevel"/>
              <v:formulas/>
              <v:path arrowok="t" o:connecttype="custom" o:connectlocs="0,174000;284256,0;568513,174000;284256,342000" o:connectangles="0,0,0,0" textboxrect="0,0,568513,342000"/>
              <v:textbox style="mso-next-textbox:#Rectangle" inset=".66667mm,0,.66667mm,0">
                <w:txbxContent>
                  <w:p w14:paraId="48383994" w14:textId="77777777" w:rsidR="00943F41" w:rsidRDefault="00943F41" w:rsidP="00943F41">
                    <w:pPr>
                      <w:snapToGrid w:val="0"/>
                      <w:jc w:val="center"/>
                      <w:rPr>
                        <w:sz w:val="12"/>
                      </w:rPr>
                    </w:pPr>
                    <w:r>
                      <w:rPr>
                        <w:rFonts w:ascii="Arial" w:hAnsi="Arial"/>
                        <w:b/>
                        <w:color w:val="000000"/>
                        <w:sz w:val="14"/>
                        <w:szCs w:val="14"/>
                      </w:rPr>
                      <w:t>AUSF</w:t>
                    </w:r>
                  </w:p>
                </w:txbxContent>
              </v:textbox>
            </v:shape>
            <v:shape id="Rectangle" o:spid="_x0000_s1527" style="position:absolute;left:47849;top:1825;width:5685;height:3420;visibility:visible;v-text-anchor:middle" coordsize="568513,342000" o:spt="100" adj="-11796480,,5400" path="m,l568513,r,342000l,342000,,xe" strokeweight=".16667mm">
              <v:stroke joinstyle="bevel"/>
              <v:formulas/>
              <v:path arrowok="t" o:connecttype="custom" o:connectlocs="0,174000;284256,0;568513,174000;284256,342000" o:connectangles="0,0,0,0" textboxrect="0,0,568513,342000"/>
              <v:textbox style="mso-next-textbox:#Rectangle" inset=".66667mm,0,.66667mm,0">
                <w:txbxContent>
                  <w:p w14:paraId="3005C9F1" w14:textId="77777777" w:rsidR="00943F41" w:rsidRDefault="00943F41" w:rsidP="00943F41">
                    <w:pPr>
                      <w:snapToGrid w:val="0"/>
                      <w:jc w:val="center"/>
                      <w:rPr>
                        <w:sz w:val="12"/>
                      </w:rPr>
                    </w:pPr>
                    <w:r>
                      <w:rPr>
                        <w:rFonts w:ascii="Arial" w:hAnsi="Arial"/>
                        <w:b/>
                        <w:color w:val="000000"/>
                        <w:sz w:val="14"/>
                        <w:szCs w:val="14"/>
                      </w:rPr>
                      <w:t>UDM</w:t>
                    </w:r>
                  </w:p>
                </w:txbxContent>
              </v:textbox>
            </v:shape>
            <v:shape id="ConnectLine" o:spid="_x0000_s1528" style="position:absolute;left:38188;top:5245;width:60;height:40335;visibility:visible;mso-wrap-style:square;v-text-anchor:top" coordsize="6000,4033444" path="m,nfl,4033444e" filled="f" strokeweight=".16667mm">
              <v:stroke joinstyle="bevel"/>
              <v:path arrowok="t" textboxrect="0,0,6000,4033444"/>
            </v:shape>
            <v:shape id="ConnectLine" o:spid="_x0000_s1529" style="position:absolute;left:50692;top:5245;width:60;height:40335;visibility:visible;mso-wrap-style:square;v-text-anchor:top" coordsize="6000,4033446" path="m,nfl,4033446e" filled="f" strokeweight=".16667mm">
              <v:stroke joinstyle="bevel"/>
              <v:path arrowok="t" textboxrect="0,0,6000,4033446"/>
            </v:shape>
            <v:shape id="ConnectLine" o:spid="_x0000_s1530" style="position:absolute;left:5722;top:5245;width:60;height:40335;visibility:visible;mso-wrap-style:square;v-text-anchor:top" coordsize="6000,4033446" path="m,nfl,4033446e" filled="f" strokeweight=".16667mm">
              <v:stroke joinstyle="bevel"/>
              <v:path arrowok="t" textboxrect="0,0,6000,4033446"/>
            </v:shape>
            <v:shape id="动态连接线.137" o:spid="_x0000_s1531" style="position:absolute;left:5730;top:18738;width:18865;height:60;visibility:visible;mso-wrap-style:square;v-text-anchor:top" coordsize="1886472,6000" path="m,nfl500952,v,-19882,16118,-36000,36000,-36000c556834,-36000,572952,-19882,572952,l949674,v,-19882,16118,-36000,36000,-36000c1005556,-36000,1021674,-19882,1021674,r864798,e" strokeweight=".08889mm">
              <v:stroke endarrow="block" joinstyle="bevel" endcap="round"/>
              <v:path arrowok="t" textboxrect="0,0,1886472,6000"/>
            </v:shape>
            <v:shape id="动态连接线.88" o:spid="_x0000_s1532" style="position:absolute;left:5730;top:12141;width:9865;height:60;visibility:visible;mso-wrap-style:square;v-text-anchor:top" coordsize="986466,6000" path="m,nfl500952,v,-19882,16118,-36000,36000,-36000c556834,-36000,572952,-19882,572952,l986466,e" strokeweight=".08889mm">
              <v:stroke startarrow="block" joinstyle="bevel" endcap="round"/>
              <v:path arrowok="t" textboxrect="0,0,986466,6000"/>
            </v:shape>
            <v:shape id="任意多边形 98" o:spid="_x0000_s1533" style="position:absolute;left:710;top:13266;width:9099;height:3510;visibility:visible;v-text-anchor:middle" coordsize="909924,350949" o:spt="100" adj="-11796480,,5400" path="m,350949r909924,l909924,,,,,350949xe" strokeweight="0">
              <v:stroke joinstyle="bevel" endcap="square"/>
              <v:formulas/>
              <v:path arrowok="t" o:connecttype="custom" textboxrect="-15000,0,924924,350949"/>
              <v:textbox style="mso-next-textbox:#任意多边形 98" inset=".66667mm,0,.66667mm,0">
                <w:txbxContent>
                  <w:p w14:paraId="692100F5" w14:textId="77777777" w:rsidR="00943F41" w:rsidRDefault="00943F41" w:rsidP="00943F41">
                    <w:pPr>
                      <w:snapToGrid w:val="0"/>
                      <w:jc w:val="center"/>
                      <w:rPr>
                        <w:sz w:val="12"/>
                      </w:rPr>
                    </w:pPr>
                    <w:r>
                      <w:rPr>
                        <w:rFonts w:ascii="Arial" w:hAnsi="Arial"/>
                        <w:color w:val="000000"/>
                        <w:sz w:val="14"/>
                        <w:szCs w:val="14"/>
                      </w:rPr>
                      <w:t>2. Construct SUCI</w:t>
                    </w:r>
                  </w:p>
                </w:txbxContent>
              </v:textbox>
            </v:shape>
            <v:shape id="任意多边形 99" o:spid="_x0000_s1534" style="position:absolute;left:360;top:33414;width:39660;height:2161;visibility:visible;v-text-anchor:middle" coordsize="3966000,216111" o:spt="100" adj="-11796480,,5400" path="m,216111r3966000,l3966000,,,,,216111xe" strokeweight="0">
              <v:stroke joinstyle="bevel" endcap="square"/>
              <v:formulas/>
              <v:path arrowok="t" o:connecttype="custom" textboxrect="-15000,0,3981000,216111"/>
              <v:textbox style="mso-next-textbox:#任意多边形 99" inset=".66667mm,0,.66667mm,0">
                <w:txbxContent>
                  <w:p w14:paraId="322EB21D" w14:textId="77777777" w:rsidR="00943F41" w:rsidRDefault="00943F41" w:rsidP="00943F41">
                    <w:pPr>
                      <w:snapToGrid w:val="0"/>
                      <w:jc w:val="center"/>
                      <w:rPr>
                        <w:sz w:val="12"/>
                      </w:rPr>
                    </w:pPr>
                    <w:r>
                      <w:rPr>
                        <w:rFonts w:ascii="Arial" w:hAnsi="Arial"/>
                        <w:color w:val="000000"/>
                        <w:sz w:val="14"/>
                        <w:szCs w:val="14"/>
                      </w:rPr>
                      <w:t>8. Primary Authentication</w:t>
                    </w:r>
                  </w:p>
                </w:txbxContent>
              </v:textbox>
            </v:shape>
            <v:shape id="任意多边形 104" o:spid="_x0000_s1535" style="position:absolute;left:719;top:5879;width:10800;height:3401;visibility:visible;v-text-anchor:middle" coordsize="1080006,340042" o:spt="100" adj="-11796480,,5400" path="m,340042r1080006,l1080006,,,,,340042xe" strokeweight="0">
              <v:stroke joinstyle="bevel" endcap="square"/>
              <v:formulas/>
              <v:path arrowok="t" o:connecttype="custom" textboxrect="-15000,0,1095006,340042"/>
              <v:textbox style="mso-next-textbox:#任意多边形 104" inset=".66667mm,0,.66667mm,0">
                <w:txbxContent>
                  <w:p w14:paraId="4473C6B8" w14:textId="77777777" w:rsidR="00943F41" w:rsidRDefault="00943F41" w:rsidP="00943F41">
                    <w:pPr>
                      <w:snapToGrid w:val="0"/>
                      <w:jc w:val="center"/>
                      <w:rPr>
                        <w:sz w:val="12"/>
                      </w:rPr>
                    </w:pPr>
                    <w:r>
                      <w:rPr>
                        <w:rFonts w:ascii="Arial" w:hAnsi="Arial"/>
                        <w:color w:val="000000"/>
                        <w:sz w:val="14"/>
                        <w:szCs w:val="14"/>
                      </w:rPr>
                      <w:t>a.Provisioning unique ID and default credential</w:t>
                    </w:r>
                  </w:p>
                </w:txbxContent>
              </v:textbox>
            </v:shape>
            <v:shape id="任意多边形 110" o:spid="_x0000_s1536" style="position:absolute;left:170;top:41378;width:18310;height:2162;visibility:visible;v-text-anchor:middle" coordsize="1830948,216111" o:spt="100" adj="-11796480,,5400" path="m,216111r1830948,l1830948,,,,,216111xe" strokeweight="0">
              <v:stroke joinstyle="bevel" endcap="square"/>
              <v:formulas/>
              <v:path arrowok="t" o:connecttype="custom" textboxrect="-15000,0,1845948,216111"/>
              <v:textbox style="mso-next-textbox:#任意多边形 110" inset=".66667mm,0,.66667mm,0">
                <w:txbxContent>
                  <w:p w14:paraId="289B65EC" w14:textId="77777777" w:rsidR="00943F41" w:rsidRDefault="00943F41" w:rsidP="00943F41">
                    <w:pPr>
                      <w:snapToGrid w:val="0"/>
                      <w:jc w:val="center"/>
                      <w:rPr>
                        <w:sz w:val="12"/>
                      </w:rPr>
                    </w:pPr>
                    <w:r>
                      <w:rPr>
                        <w:rFonts w:ascii="Arial" w:hAnsi="Arial"/>
                        <w:color w:val="000000"/>
                        <w:sz w:val="14"/>
                        <w:szCs w:val="14"/>
                      </w:rPr>
                      <w:t>10. AS SMC</w:t>
                    </w:r>
                  </w:p>
                </w:txbxContent>
              </v:textbox>
            </v:shape>
            <v:shape id="任意多边形 117" o:spid="_x0000_s1537" style="position:absolute;left:170;top:37300;width:26830;height:2354;visibility:visible;v-text-anchor:middle" coordsize="2682948,235475" o:spt="100" adj="-11796480,,5400" path="m,235475r2682948,l2682948,,,,,235475xe" strokeweight="0">
              <v:stroke joinstyle="bevel" endcap="square"/>
              <v:formulas/>
              <v:path arrowok="t" o:connecttype="custom" textboxrect="-15000,0,2697948,235475"/>
              <v:textbox style="mso-next-textbox:#任意多边形 117" inset=".66667mm,0,.66667mm,0">
                <w:txbxContent>
                  <w:p w14:paraId="6CA1E9D8" w14:textId="77777777" w:rsidR="00943F41" w:rsidRDefault="00943F41" w:rsidP="00943F41">
                    <w:pPr>
                      <w:snapToGrid w:val="0"/>
                      <w:jc w:val="center"/>
                      <w:rPr>
                        <w:sz w:val="12"/>
                      </w:rPr>
                    </w:pPr>
                    <w:r>
                      <w:rPr>
                        <w:rFonts w:ascii="Arial" w:hAnsi="Arial"/>
                        <w:color w:val="000000"/>
                        <w:sz w:val="14"/>
                        <w:szCs w:val="14"/>
                      </w:rPr>
                      <w:t>9. NAS SMC</w:t>
                    </w:r>
                  </w:p>
                </w:txbxContent>
              </v:textbox>
            </v:shape>
            <v:shape id="任意多边形 123" o:spid="_x0000_s1538" style="position:absolute;left:44234;top:5739;width:12915;height:3680;visibility:visible;v-text-anchor:middle" coordsize="1291476,340042" o:spt="100" adj="-11796480,,5400" path="m,340042r1291476,l1291476,,,,,340042xe" strokeweight="0">
              <v:stroke joinstyle="bevel" endcap="square"/>
              <v:formulas/>
              <v:path arrowok="t" o:connecttype="custom" textboxrect="-15000,0,1306476,340042"/>
              <v:textbox style="mso-next-textbox:#任意多边形 123" inset=".66667mm,0,.66667mm,0">
                <w:txbxContent>
                  <w:p w14:paraId="1A94FEE1" w14:textId="77777777" w:rsidR="00943F41" w:rsidRDefault="00943F41" w:rsidP="00943F41">
                    <w:pPr>
                      <w:snapToGrid w:val="0"/>
                      <w:jc w:val="center"/>
                      <w:rPr>
                        <w:sz w:val="12"/>
                      </w:rPr>
                    </w:pPr>
                    <w:r>
                      <w:rPr>
                        <w:rFonts w:ascii="Arial" w:hAnsi="Arial"/>
                        <w:color w:val="000000"/>
                        <w:sz w:val="14"/>
                        <w:szCs w:val="14"/>
                      </w:rPr>
                      <w:t>b.Provisioning unique ID, authentication method and default credential</w:t>
                    </w:r>
                  </w:p>
                </w:txbxContent>
              </v:textbox>
            </v:shape>
            <v:shape id="Text 23" o:spid="_x0000_s1539" type="#_x0000_t202" style="position:absolute;left:5880;top:9522;width:9360;height:3904;visibility:visible;v-text-anchor:middle" filled="f" stroked="f">
              <v:textbox style="mso-next-textbox:#Text 23" inset=".66667mm,0,.66667mm,0">
                <w:txbxContent>
                  <w:p w14:paraId="6102B782" w14:textId="77777777" w:rsidR="00943F41" w:rsidRDefault="00943F41" w:rsidP="00943F41">
                    <w:pPr>
                      <w:snapToGrid w:val="0"/>
                      <w:spacing w:after="0"/>
                      <w:jc w:val="center"/>
                      <w:rPr>
                        <w:sz w:val="12"/>
                      </w:rPr>
                    </w:pPr>
                    <w:r>
                      <w:rPr>
                        <w:rFonts w:ascii="Arial" w:hAnsi="Arial"/>
                        <w:color w:val="000000"/>
                        <w:sz w:val="14"/>
                        <w:szCs w:val="14"/>
                        <w:highlight w:val="white"/>
                      </w:rPr>
                      <w:t>1. Broadcast</w:t>
                    </w:r>
                  </w:p>
                  <w:p w14:paraId="4046D1CA" w14:textId="77777777" w:rsidR="00943F41" w:rsidRDefault="00943F41" w:rsidP="00943F41">
                    <w:pPr>
                      <w:snapToGrid w:val="0"/>
                      <w:spacing w:after="0"/>
                      <w:jc w:val="center"/>
                      <w:rPr>
                        <w:sz w:val="12"/>
                      </w:rPr>
                    </w:pPr>
                    <w:r>
                      <w:rPr>
                        <w:rFonts w:ascii="Arial" w:hAnsi="Arial"/>
                        <w:color w:val="000000"/>
                        <w:sz w:val="14"/>
                        <w:szCs w:val="14"/>
                        <w:highlight w:val="white"/>
                      </w:rPr>
                      <w:t>(on-boarding information)</w:t>
                    </w:r>
                  </w:p>
                </w:txbxContent>
              </v:textbox>
            </v:shape>
            <v:shape id="Text 24" o:spid="_x0000_s1540" type="#_x0000_t202" style="position:absolute;left:9587;top:16480;width:12000;height:3000;visibility:visible;v-text-anchor:middle" filled="f" stroked="f">
              <v:textbox style="mso-next-textbox:#Text 24" inset=".66667mm,0,.66667mm,0">
                <w:txbxContent>
                  <w:p w14:paraId="77EB0ADF" w14:textId="77777777" w:rsidR="00943F41" w:rsidRDefault="00943F41" w:rsidP="00943F41">
                    <w:pPr>
                      <w:snapToGrid w:val="0"/>
                      <w:spacing w:after="0"/>
                      <w:rPr>
                        <w:sz w:val="12"/>
                      </w:rPr>
                    </w:pPr>
                    <w:r>
                      <w:rPr>
                        <w:rFonts w:ascii="Arial" w:hAnsi="Arial"/>
                        <w:color w:val="000000"/>
                        <w:sz w:val="14"/>
                        <w:szCs w:val="14"/>
                        <w:highlight w:val="white"/>
                      </w:rPr>
                      <w:t>3. Registration Request</w:t>
                    </w:r>
                  </w:p>
                  <w:p w14:paraId="0F0CFAB6" w14:textId="77777777" w:rsidR="00943F41" w:rsidRDefault="00943F41" w:rsidP="00943F41">
                    <w:pPr>
                      <w:snapToGrid w:val="0"/>
                      <w:spacing w:after="0"/>
                      <w:jc w:val="center"/>
                      <w:rPr>
                        <w:sz w:val="12"/>
                      </w:rPr>
                    </w:pPr>
                    <w:r>
                      <w:rPr>
                        <w:rFonts w:ascii="Arial" w:hAnsi="Arial"/>
                        <w:color w:val="000000"/>
                        <w:sz w:val="14"/>
                        <w:szCs w:val="14"/>
                        <w:highlight w:val="white"/>
                      </w:rPr>
                      <w:t>(SUCI)</w:t>
                    </w:r>
                  </w:p>
                </w:txbxContent>
              </v:textbox>
            </v:shape>
            <v:shape id="动态连接线.137" o:spid="_x0000_s1541" style="position:absolute;left:24575;top:20646;width:13465;height:60;visibility:visible;mso-wrap-style:square;v-text-anchor:top" coordsize="1346472,6000" path="m,nfl716472,v,-19882,16118,-36000,36000,-36000c772354,-36000,788472,-19882,788472,r558000,e" strokeweight=".08889mm">
              <v:stroke endarrow="block" joinstyle="bevel" endcap="round"/>
              <v:path arrowok="t" textboxrect="0,0,1346472,6000"/>
            </v:shape>
            <v:shape id="Text 25" o:spid="_x0000_s1542" type="#_x0000_t202" style="position:absolute;left:24840;top:18580;width:13080;height:3000;visibility:visible;v-text-anchor:middle" filled="f" stroked="f">
              <v:textbox style="mso-next-textbox:#Text 25" inset=".66667mm,0,.66667mm,0">
                <w:txbxContent>
                  <w:p w14:paraId="7FFAC898" w14:textId="77777777" w:rsidR="00943F41" w:rsidRDefault="00943F41" w:rsidP="00943F41">
                    <w:pPr>
                      <w:snapToGrid w:val="0"/>
                      <w:spacing w:after="0"/>
                      <w:rPr>
                        <w:sz w:val="12"/>
                      </w:rPr>
                    </w:pPr>
                    <w:r>
                      <w:rPr>
                        <w:rFonts w:ascii="Arial" w:hAnsi="Arial"/>
                        <w:color w:val="000000"/>
                        <w:sz w:val="14"/>
                        <w:szCs w:val="14"/>
                      </w:rPr>
                      <w:t>4. Nausf_UEAuthentication_</w:t>
                    </w:r>
                  </w:p>
                  <w:p w14:paraId="52EE5D10" w14:textId="77777777" w:rsidR="00943F41" w:rsidRDefault="00943F41" w:rsidP="00943F41">
                    <w:pPr>
                      <w:snapToGrid w:val="0"/>
                      <w:spacing w:after="0"/>
                      <w:rPr>
                        <w:sz w:val="12"/>
                      </w:rPr>
                    </w:pPr>
                    <w:r>
                      <w:rPr>
                        <w:rFonts w:ascii="Arial" w:hAnsi="Arial"/>
                        <w:color w:val="000000"/>
                        <w:sz w:val="14"/>
                        <w:szCs w:val="14"/>
                      </w:rPr>
                      <w:t>Authenticate Request (SUCI)</w:t>
                    </w:r>
                  </w:p>
                </w:txbxContent>
              </v:textbox>
            </v:shape>
            <v:shape id="动态连接线.137" o:spid="_x0000_s1543" style="position:absolute;left:38135;top:23166;width:12917;height:360;visibility:visible;mso-wrap-style:square;v-text-anchor:top" coordsize="1291674,36000" path="m,nfl1238472,e" strokeweight=".08889mm">
              <v:stroke endarrow="block" joinstyle="bevel" endcap="round"/>
              <v:path arrowok="t" textboxrect="0,0,1291674,36000"/>
            </v:shape>
            <v:shape id="Text 26" o:spid="_x0000_s1544" type="#_x0000_t202" style="position:absolute;left:38167;top:21020;width:12420;height:3040;visibility:visible;v-text-anchor:middle" filled="f" stroked="f">
              <v:textbox style="mso-next-textbox:#Text 26" inset=".66667mm,0,.66667mm,0">
                <w:txbxContent>
                  <w:p w14:paraId="1D7513BE" w14:textId="77777777" w:rsidR="00943F41" w:rsidRDefault="00943F41" w:rsidP="00943F41">
                    <w:pPr>
                      <w:snapToGrid w:val="0"/>
                      <w:spacing w:after="0"/>
                      <w:jc w:val="center"/>
                      <w:rPr>
                        <w:sz w:val="12"/>
                      </w:rPr>
                    </w:pPr>
                    <w:r>
                      <w:rPr>
                        <w:rFonts w:ascii="Arial" w:hAnsi="Arial"/>
                        <w:color w:val="000000"/>
                        <w:sz w:val="14"/>
                        <w:szCs w:val="14"/>
                        <w:highlight w:val="white"/>
                      </w:rPr>
                      <w:t>5. Nudm_UEAuthentication</w:t>
                    </w:r>
                  </w:p>
                  <w:p w14:paraId="2F832D33" w14:textId="77777777" w:rsidR="00943F41" w:rsidRDefault="00943F41" w:rsidP="00943F41">
                    <w:pPr>
                      <w:snapToGrid w:val="0"/>
                      <w:spacing w:after="0"/>
                      <w:jc w:val="center"/>
                      <w:rPr>
                        <w:sz w:val="12"/>
                      </w:rPr>
                    </w:pPr>
                    <w:r>
                      <w:rPr>
                        <w:rFonts w:ascii="Arial" w:hAnsi="Arial"/>
                        <w:color w:val="000000"/>
                        <w:sz w:val="14"/>
                        <w:szCs w:val="14"/>
                        <w:highlight w:val="white"/>
                      </w:rPr>
                      <w:t>_Get Request (SUCI)</w:t>
                    </w:r>
                  </w:p>
                </w:txbxContent>
              </v:textbox>
            </v:shape>
            <v:shape id="任意多边形 158" o:spid="_x0000_s1545" style="position:absolute;left:44580;top:25000;width:12720;height:2820;visibility:visible;v-text-anchor:middle" coordsize="1272000,282000" o:spt="100" adj="-11796480,,5400" path="m,282000r1272000,l1272000,,,,,282000xe" strokeweight="0">
              <v:stroke joinstyle="bevel" endcap="square"/>
              <v:formulas/>
              <v:path arrowok="t" o:connecttype="custom" textboxrect="-15000,0,1287000,282000"/>
              <v:textbox style="mso-next-textbox:#任意多边形 158" inset=".66667mm,0,.66667mm,0">
                <w:txbxContent>
                  <w:p w14:paraId="5669DAD0" w14:textId="77777777" w:rsidR="00943F41" w:rsidRDefault="00943F41" w:rsidP="00943F41">
                    <w:pPr>
                      <w:snapToGrid w:val="0"/>
                      <w:jc w:val="center"/>
                      <w:rPr>
                        <w:sz w:val="12"/>
                      </w:rPr>
                    </w:pPr>
                    <w:r>
                      <w:rPr>
                        <w:rFonts w:ascii="Arial" w:hAnsi="Arial"/>
                        <w:color w:val="000000"/>
                        <w:sz w:val="14"/>
                        <w:szCs w:val="14"/>
                      </w:rPr>
                      <w:t>6. Retrieve default credential</w:t>
                    </w:r>
                  </w:p>
                </w:txbxContent>
              </v:textbox>
            </v:shape>
            <v:shape id="动态连接线.88" o:spid="_x0000_s1546" style="position:absolute;left:38255;top:31386;width:12445;height:60;visibility:visible;mso-wrap-style:square;v-text-anchor:top" coordsize="1244466,6000" path="m,nfl1244466,e" strokeweight=".08889mm">
              <v:stroke startarrow="block" joinstyle="bevel" endcap="round"/>
              <v:path arrowok="t" textboxrect="0,0,1244466,6000"/>
            </v:shape>
            <v:shape id="Text 27" o:spid="_x0000_s1547" type="#_x0000_t202" style="position:absolute;left:38632;top:27137;width:12000;height:5280;visibility:visible;v-text-anchor:middle" filled="f" stroked="f">
              <v:textbox style="mso-next-textbox:#Text 27" inset=".66667mm,0,.66667mm,0">
                <w:txbxContent>
                  <w:p w14:paraId="35FC3CDF" w14:textId="77777777" w:rsidR="00943F41" w:rsidRDefault="00943F41" w:rsidP="00943F41">
                    <w:pPr>
                      <w:snapToGrid w:val="0"/>
                      <w:spacing w:after="0"/>
                      <w:jc w:val="center"/>
                      <w:rPr>
                        <w:rFonts w:ascii="Arial" w:hAnsi="Arial"/>
                        <w:color w:val="000000"/>
                        <w:sz w:val="14"/>
                        <w:szCs w:val="14"/>
                        <w:highlight w:val="white"/>
                      </w:rPr>
                    </w:pPr>
                  </w:p>
                  <w:p w14:paraId="28B812A7" w14:textId="77777777" w:rsidR="00943F41" w:rsidRDefault="00943F41" w:rsidP="00943F41">
                    <w:pPr>
                      <w:snapToGrid w:val="0"/>
                      <w:spacing w:after="0"/>
                      <w:jc w:val="center"/>
                      <w:rPr>
                        <w:rFonts w:ascii="Arial" w:hAnsi="Arial"/>
                        <w:color w:val="000000"/>
                        <w:sz w:val="14"/>
                        <w:szCs w:val="14"/>
                        <w:highlight w:val="white"/>
                      </w:rPr>
                    </w:pPr>
                    <w:r>
                      <w:rPr>
                        <w:rFonts w:ascii="Arial" w:hAnsi="Arial"/>
                        <w:color w:val="000000"/>
                        <w:sz w:val="14"/>
                        <w:szCs w:val="14"/>
                        <w:highlight w:val="white"/>
                      </w:rPr>
                      <w:t>7. Nudm_UEAuthentication_</w:t>
                    </w:r>
                  </w:p>
                  <w:p w14:paraId="38B049C4" w14:textId="77777777" w:rsidR="00943F41" w:rsidRDefault="00943F41" w:rsidP="00943F41">
                    <w:pPr>
                      <w:snapToGrid w:val="0"/>
                      <w:spacing w:after="0"/>
                      <w:jc w:val="center"/>
                      <w:rPr>
                        <w:sz w:val="12"/>
                      </w:rPr>
                    </w:pPr>
                    <w:r>
                      <w:rPr>
                        <w:rFonts w:ascii="Arial" w:hAnsi="Arial"/>
                        <w:color w:val="000000"/>
                        <w:sz w:val="14"/>
                        <w:szCs w:val="14"/>
                        <w:highlight w:val="white"/>
                      </w:rPr>
                      <w:t>Get Response (SUPI, AV,</w:t>
                    </w:r>
                  </w:p>
                  <w:p w14:paraId="5E0AA76A" w14:textId="77777777" w:rsidR="00943F41" w:rsidRDefault="00943F41" w:rsidP="00943F41">
                    <w:pPr>
                      <w:snapToGrid w:val="0"/>
                      <w:spacing w:after="0"/>
                      <w:jc w:val="center"/>
                      <w:rPr>
                        <w:sz w:val="12"/>
                      </w:rPr>
                    </w:pPr>
                    <w:r>
                      <w:rPr>
                        <w:rFonts w:ascii="Arial" w:hAnsi="Arial"/>
                        <w:color w:val="000000"/>
                        <w:sz w:val="14"/>
                        <w:szCs w:val="14"/>
                        <w:highlight w:val="white"/>
                      </w:rPr>
                      <w:t>authentication method)</w:t>
                    </w:r>
                  </w:p>
                </w:txbxContent>
              </v:textbox>
            </v:shape>
            <v:shape id="Text 28" o:spid="_x0000_s1548" type="#_x0000_t202" style="position:absolute;left:17070;top:43420;width:6240;height:2820;visibility:visible;v-text-anchor:middle" filled="f" stroked="f">
              <v:textbox style="mso-next-textbox:#Text 28" inset=".66667mm,0,.66667mm,0">
                <w:txbxContent>
                  <w:p w14:paraId="59C564B9" w14:textId="77777777" w:rsidR="00943F41" w:rsidRDefault="00943F41" w:rsidP="00943F41">
                    <w:pPr>
                      <w:snapToGrid w:val="0"/>
                      <w:jc w:val="center"/>
                      <w:rPr>
                        <w:sz w:val="12"/>
                      </w:rPr>
                    </w:pPr>
                    <w:r>
                      <w:rPr>
                        <w:rFonts w:ascii="Arial" w:hAnsi="Arial"/>
                        <w:b/>
                        <w:color w:val="000000"/>
                        <w:sz w:val="17"/>
                        <w:szCs w:val="17"/>
                      </w:rPr>
                      <w:t>O-SNPN</w:t>
                    </w:r>
                  </w:p>
                </w:txbxContent>
              </v:textbox>
            </v:shape>
            <v:shape id="Text 29" o:spid="_x0000_s1549" type="#_x0000_t202" style="position:absolute;left:41280;top:43420;width:6240;height:2820;visibility:visible;v-text-anchor:middle" filled="f" stroked="f">
              <v:textbox style="mso-next-textbox:#Text 29" inset=".66667mm,0,.66667mm,0">
                <w:txbxContent>
                  <w:p w14:paraId="04B5F789" w14:textId="77777777" w:rsidR="00943F41" w:rsidRDefault="00943F41" w:rsidP="00943F41">
                    <w:pPr>
                      <w:snapToGrid w:val="0"/>
                      <w:jc w:val="center"/>
                      <w:rPr>
                        <w:sz w:val="12"/>
                      </w:rPr>
                    </w:pPr>
                    <w:r>
                      <w:rPr>
                        <w:rFonts w:ascii="Arial" w:hAnsi="Arial"/>
                        <w:b/>
                        <w:color w:val="000000"/>
                        <w:sz w:val="17"/>
                        <w:szCs w:val="17"/>
                      </w:rPr>
                      <w:t>SO-SNPN</w:t>
                    </w:r>
                  </w:p>
                </w:txbxContent>
              </v:textbox>
            </v:shape>
            <w10:anchorlock/>
          </v:group>
        </w:pict>
      </w:r>
    </w:p>
    <w:p w14:paraId="0FE8CF43" w14:textId="77777777" w:rsidR="00943F41" w:rsidRPr="00943F41" w:rsidRDefault="00943F41" w:rsidP="00943F41">
      <w:pPr>
        <w:overflowPunct w:val="0"/>
        <w:autoSpaceDE w:val="0"/>
        <w:autoSpaceDN w:val="0"/>
        <w:adjustRightInd w:val="0"/>
        <w:textAlignment w:val="baseline"/>
        <w:rPr>
          <w:ins w:id="1705" w:author="huli (E)" w:date="2021-01-09T10:16:00Z"/>
          <w:rFonts w:eastAsia="SimSun" w:hint="eastAsia"/>
          <w:lang w:eastAsia="zh-CN"/>
        </w:rPr>
      </w:pPr>
    </w:p>
    <w:p w14:paraId="7163EA12" w14:textId="488C80ED" w:rsidR="00943F41" w:rsidRPr="00943F41" w:rsidRDefault="00943F41" w:rsidP="00943F41">
      <w:pPr>
        <w:overflowPunct w:val="0"/>
        <w:autoSpaceDE w:val="0"/>
        <w:autoSpaceDN w:val="0"/>
        <w:adjustRightInd w:val="0"/>
        <w:textAlignment w:val="baseline"/>
        <w:rPr>
          <w:ins w:id="1706" w:author="huli (E)" w:date="2021-01-09T10:16:00Z"/>
          <w:rFonts w:ascii="Arial" w:hAnsi="Arial" w:cs="Arial"/>
          <w:b/>
        </w:rPr>
      </w:pPr>
      <w:ins w:id="1707" w:author="huli (E)" w:date="2021-01-09T10:16:00Z">
        <w:r w:rsidRPr="00943F41">
          <w:rPr>
            <w:rFonts w:ascii="Arial" w:hAnsi="Arial" w:cs="Arial"/>
            <w:b/>
          </w:rPr>
          <w:t>Figure 6.</w:t>
        </w:r>
        <w:del w:id="1708" w:author="rapporteur" w:date="2021-02-01T11:23:00Z">
          <w:r w:rsidRPr="00943F41" w:rsidDel="00EB6619">
            <w:rPr>
              <w:rFonts w:ascii="Arial" w:hAnsi="Arial" w:cs="Arial"/>
              <w:b/>
              <w:highlight w:val="yellow"/>
            </w:rPr>
            <w:delText>Y</w:delText>
          </w:r>
        </w:del>
      </w:ins>
      <w:ins w:id="1709" w:author="rapporteur" w:date="2021-02-01T11:23:00Z">
        <w:r w:rsidR="00EB6619">
          <w:rPr>
            <w:rFonts w:ascii="Arial" w:hAnsi="Arial" w:cs="Arial"/>
            <w:b/>
          </w:rPr>
          <w:t>12</w:t>
        </w:r>
      </w:ins>
      <w:ins w:id="1710" w:author="huli (E)" w:date="2021-01-09T10:16:00Z">
        <w:r w:rsidRPr="00943F41">
          <w:rPr>
            <w:rFonts w:ascii="Arial" w:hAnsi="Arial" w:cs="Arial"/>
            <w:b/>
          </w:rPr>
          <w:t>.2-1: Authentication for onboarding with default credentials is provisioned in UDM</w:t>
        </w:r>
      </w:ins>
    </w:p>
    <w:p w14:paraId="21179F3D" w14:textId="77777777" w:rsidR="00943F41" w:rsidRPr="00943F41" w:rsidRDefault="00943F41" w:rsidP="00943F41">
      <w:pPr>
        <w:overflowPunct w:val="0"/>
        <w:autoSpaceDE w:val="0"/>
        <w:autoSpaceDN w:val="0"/>
        <w:adjustRightInd w:val="0"/>
        <w:ind w:left="568" w:hanging="284"/>
        <w:textAlignment w:val="baseline"/>
        <w:rPr>
          <w:ins w:id="1711" w:author="huli (E)" w:date="2021-01-09T10:16:00Z"/>
          <w:rFonts w:eastAsia="SimSun"/>
          <w:lang w:eastAsia="zh-CN"/>
        </w:rPr>
      </w:pPr>
      <w:ins w:id="1712" w:author="huli (E)" w:date="2021-01-09T10:16:00Z">
        <w:r w:rsidRPr="00943F41">
          <w:rPr>
            <w:rFonts w:eastAsia="SimSun"/>
            <w:lang w:eastAsia="zh-CN"/>
          </w:rPr>
          <w:t xml:space="preserve">Preconditions: </w:t>
        </w:r>
      </w:ins>
    </w:p>
    <w:p w14:paraId="2244B3D0" w14:textId="77777777" w:rsidR="00943F41" w:rsidRPr="00943F41" w:rsidRDefault="00943F41" w:rsidP="00943F41">
      <w:pPr>
        <w:numPr>
          <w:ilvl w:val="0"/>
          <w:numId w:val="11"/>
        </w:numPr>
        <w:overflowPunct w:val="0"/>
        <w:autoSpaceDE w:val="0"/>
        <w:autoSpaceDN w:val="0"/>
        <w:adjustRightInd w:val="0"/>
        <w:ind w:left="567" w:hanging="283"/>
        <w:textAlignment w:val="baseline"/>
        <w:rPr>
          <w:ins w:id="1713" w:author="huli (E)" w:date="2021-01-09T10:16:00Z"/>
          <w:rFonts w:eastAsia="SimSun"/>
          <w:lang w:eastAsia="zh-CN"/>
        </w:rPr>
      </w:pPr>
      <w:ins w:id="1714" w:author="huli (E)" w:date="2021-01-09T10:16:00Z">
        <w:r w:rsidRPr="00943F41">
          <w:rPr>
            <w:rFonts w:eastAsia="SimSun"/>
            <w:lang w:eastAsia="zh-CN"/>
          </w:rPr>
          <w:t>UE has been provisioned with unique ID, and default credential. In case that the UE is in automatic selection model, the UE may</w:t>
        </w:r>
        <w:bookmarkStart w:id="1715" w:name="OLE_LINK110"/>
        <w:bookmarkStart w:id="1716" w:name="OLE_LINK111"/>
        <w:r w:rsidRPr="00943F41">
          <w:rPr>
            <w:rFonts w:eastAsia="SimSun"/>
            <w:lang w:eastAsia="zh-CN"/>
          </w:rPr>
          <w:t xml:space="preserve"> be provisioned with a priority list of O-SNPNs</w:t>
        </w:r>
        <w:bookmarkEnd w:id="1715"/>
        <w:bookmarkEnd w:id="1716"/>
        <w:r w:rsidRPr="00943F41">
          <w:rPr>
            <w:rFonts w:eastAsia="SimSun"/>
            <w:lang w:eastAsia="zh-CN"/>
          </w:rPr>
          <w:t>.</w:t>
        </w:r>
      </w:ins>
    </w:p>
    <w:p w14:paraId="40B3056F" w14:textId="77777777" w:rsidR="00943F41" w:rsidRPr="00943F41" w:rsidRDefault="00943F41" w:rsidP="00943F41">
      <w:pPr>
        <w:numPr>
          <w:ilvl w:val="0"/>
          <w:numId w:val="11"/>
        </w:numPr>
        <w:overflowPunct w:val="0"/>
        <w:autoSpaceDE w:val="0"/>
        <w:autoSpaceDN w:val="0"/>
        <w:adjustRightInd w:val="0"/>
        <w:ind w:left="567" w:hanging="283"/>
        <w:textAlignment w:val="baseline"/>
        <w:rPr>
          <w:ins w:id="1717" w:author="huli (E)" w:date="2021-01-09T10:16:00Z"/>
          <w:rFonts w:eastAsia="SimSun"/>
          <w:lang w:eastAsia="zh-CN"/>
        </w:rPr>
      </w:pPr>
      <w:ins w:id="1718" w:author="huli (E)" w:date="2021-01-09T10:16:00Z">
        <w:r w:rsidRPr="00943F41">
          <w:rPr>
            <w:rFonts w:eastAsia="SimSun"/>
            <w:lang w:eastAsia="zh-CN"/>
          </w:rPr>
          <w:t>UDM has been provisioned with unique ID, default credential and authentication method</w:t>
        </w:r>
      </w:ins>
      <w:ins w:id="1719" w:author="huli (E)" w:date="2021-01-09T10:37:00Z">
        <w:r w:rsidRPr="00943F41">
          <w:rPr>
            <w:rFonts w:eastAsia="SimSun"/>
          </w:rPr>
          <w:t xml:space="preserve"> at </w:t>
        </w:r>
      </w:ins>
      <w:ins w:id="1720" w:author="huli (E)" w:date="2021-01-09T10:16:00Z">
        <w:r w:rsidRPr="00943F41">
          <w:rPr>
            <w:rFonts w:eastAsia="SimSun"/>
            <w:lang w:eastAsia="zh-CN"/>
          </w:rPr>
          <w:t>onboard</w:t>
        </w:r>
      </w:ins>
      <w:ins w:id="1721" w:author="huli (E)" w:date="2021-01-09T10:36:00Z">
        <w:r w:rsidRPr="00943F41">
          <w:rPr>
            <w:rFonts w:eastAsia="SimSun"/>
            <w:lang w:eastAsia="zh-CN"/>
          </w:rPr>
          <w:t xml:space="preserve">ing </w:t>
        </w:r>
      </w:ins>
      <w:ins w:id="1722" w:author="huli (E)" w:date="2021-01-09T10:37:00Z">
        <w:r w:rsidRPr="00943F41">
          <w:rPr>
            <w:rFonts w:eastAsia="SimSun"/>
            <w:lang w:eastAsia="zh-CN"/>
          </w:rPr>
          <w:t>phase</w:t>
        </w:r>
      </w:ins>
      <w:ins w:id="1723" w:author="huli (E)" w:date="2021-01-09T10:16:00Z">
        <w:r w:rsidRPr="00943F41">
          <w:rPr>
            <w:rFonts w:eastAsia="SimSun"/>
            <w:lang w:eastAsia="zh-CN"/>
          </w:rPr>
          <w:t>.</w:t>
        </w:r>
      </w:ins>
    </w:p>
    <w:p w14:paraId="2EE4491E" w14:textId="77777777" w:rsidR="00943F41" w:rsidRPr="00943F41" w:rsidRDefault="00943F41" w:rsidP="00943F41">
      <w:pPr>
        <w:overflowPunct w:val="0"/>
        <w:autoSpaceDE w:val="0"/>
        <w:autoSpaceDN w:val="0"/>
        <w:adjustRightInd w:val="0"/>
        <w:ind w:left="568" w:hanging="284"/>
        <w:textAlignment w:val="baseline"/>
        <w:rPr>
          <w:ins w:id="1724" w:author="huli (E)" w:date="2021-01-09T10:16:00Z"/>
          <w:rFonts w:eastAsia="SimSun"/>
          <w:lang w:eastAsia="zh-CN"/>
        </w:rPr>
      </w:pPr>
      <w:ins w:id="1725" w:author="huli (E)" w:date="2021-01-09T10:16:00Z">
        <w:r w:rsidRPr="00943F41">
          <w:rPr>
            <w:rFonts w:eastAsia="SimSun" w:hint="eastAsia"/>
            <w:lang w:eastAsia="zh-CN"/>
          </w:rPr>
          <w:t>P</w:t>
        </w:r>
        <w:r w:rsidRPr="00943F41">
          <w:rPr>
            <w:rFonts w:eastAsia="SimSun"/>
            <w:lang w:eastAsia="zh-CN"/>
          </w:rPr>
          <w:t xml:space="preserve">rocedures: </w:t>
        </w:r>
      </w:ins>
    </w:p>
    <w:p w14:paraId="06D5DCEB" w14:textId="77777777" w:rsidR="00943F41" w:rsidRPr="00943F41" w:rsidRDefault="00943F41" w:rsidP="00943F41">
      <w:pPr>
        <w:overflowPunct w:val="0"/>
        <w:autoSpaceDE w:val="0"/>
        <w:autoSpaceDN w:val="0"/>
        <w:adjustRightInd w:val="0"/>
        <w:ind w:left="568" w:hanging="284"/>
        <w:textAlignment w:val="baseline"/>
        <w:rPr>
          <w:ins w:id="1726" w:author="huli (E)" w:date="2021-01-09T10:16:00Z"/>
          <w:rFonts w:eastAsia="MS Mincho"/>
          <w:lang w:val="en-US"/>
        </w:rPr>
      </w:pPr>
      <w:ins w:id="1727" w:author="huli (E)" w:date="2021-01-09T10:16:00Z">
        <w:r w:rsidRPr="00943F41">
          <w:rPr>
            <w:rFonts w:eastAsia="SimSun"/>
          </w:rPr>
          <w:t xml:space="preserve">1. </w:t>
        </w:r>
        <w:r w:rsidRPr="00943F41">
          <w:rPr>
            <w:rFonts w:eastAsia="SimSun"/>
          </w:rPr>
          <w:tab/>
        </w:r>
        <w:r w:rsidRPr="00943F41">
          <w:rPr>
            <w:rFonts w:eastAsia="MS Mincho"/>
            <w:lang w:val="en-US"/>
          </w:rPr>
          <w:t xml:space="preserve">RAN broadcasts onboarding information. The onboarding information includes indication </w:t>
        </w:r>
      </w:ins>
      <w:ins w:id="1728" w:author="huli (E)" w:date="2021-01-09T11:12:00Z">
        <w:r w:rsidRPr="00943F41">
          <w:rPr>
            <w:rFonts w:eastAsia="MS Mincho"/>
            <w:lang w:val="en-US"/>
          </w:rPr>
          <w:t>for</w:t>
        </w:r>
      </w:ins>
      <w:ins w:id="1729" w:author="huli (E)" w:date="2021-01-09T10:16:00Z">
        <w:r w:rsidRPr="00943F41">
          <w:rPr>
            <w:rFonts w:eastAsia="MS Mincho"/>
            <w:lang w:val="en-US"/>
          </w:rPr>
          <w:t xml:space="preserve"> onboarding</w:t>
        </w:r>
      </w:ins>
      <w:ins w:id="1730" w:author="huli (E)" w:date="2021-01-09T11:12:00Z">
        <w:r w:rsidRPr="00943F41">
          <w:rPr>
            <w:rFonts w:eastAsia="MS Mincho"/>
            <w:lang w:val="en-US"/>
          </w:rPr>
          <w:t xml:space="preserve"> support</w:t>
        </w:r>
      </w:ins>
      <w:ins w:id="1731" w:author="huli (E)" w:date="2021-01-09T10:16:00Z">
        <w:r w:rsidRPr="00943F41">
          <w:rPr>
            <w:rFonts w:eastAsia="MS Mincho"/>
            <w:lang w:val="en-US"/>
          </w:rPr>
          <w:t xml:space="preserve">, and </w:t>
        </w:r>
        <w:bookmarkStart w:id="1732" w:name="OLE_LINK13"/>
        <w:r w:rsidRPr="00943F41">
          <w:rPr>
            <w:rFonts w:eastAsia="MS Mincho"/>
            <w:lang w:val="en-US"/>
          </w:rPr>
          <w:t>SNPN identity</w:t>
        </w:r>
        <w:bookmarkEnd w:id="1732"/>
        <w:r w:rsidRPr="00943F41">
          <w:rPr>
            <w:rFonts w:eastAsia="MS Mincho"/>
            <w:lang w:val="en-US"/>
          </w:rPr>
          <w:t xml:space="preserve"> of the </w:t>
        </w:r>
        <w:bookmarkStart w:id="1733" w:name="OLE_LINK106"/>
        <w:bookmarkStart w:id="1734" w:name="OLE_LINK107"/>
        <w:r w:rsidRPr="00943F41">
          <w:rPr>
            <w:rFonts w:eastAsia="MS Mincho"/>
            <w:lang w:val="en-US"/>
          </w:rPr>
          <w:t>O-SNPN</w:t>
        </w:r>
        <w:bookmarkEnd w:id="1733"/>
        <w:bookmarkEnd w:id="1734"/>
        <w:r w:rsidRPr="00943F41">
          <w:rPr>
            <w:rFonts w:eastAsia="MS Mincho"/>
            <w:lang w:val="en-US"/>
          </w:rPr>
          <w:t xml:space="preserve"> and</w:t>
        </w:r>
      </w:ins>
      <w:ins w:id="1735" w:author="huli (E)" w:date="2021-01-09T11:47:00Z">
        <w:r w:rsidRPr="00943F41">
          <w:rPr>
            <w:rFonts w:eastAsia="MS Mincho"/>
            <w:lang w:val="en-US"/>
          </w:rPr>
          <w:t xml:space="preserve"> SNPN identity of</w:t>
        </w:r>
      </w:ins>
      <w:ins w:id="1736" w:author="huli (E)" w:date="2021-01-09T10:16:00Z">
        <w:r w:rsidRPr="00943F41">
          <w:rPr>
            <w:rFonts w:eastAsia="MS Mincho"/>
            <w:lang w:val="en-US"/>
          </w:rPr>
          <w:t xml:space="preserve"> the connected SO-SNPN.</w:t>
        </w:r>
      </w:ins>
    </w:p>
    <w:p w14:paraId="5588CEC1" w14:textId="77777777" w:rsidR="00943F41" w:rsidRPr="00943F41" w:rsidRDefault="00943F41" w:rsidP="00943F41">
      <w:pPr>
        <w:overflowPunct w:val="0"/>
        <w:autoSpaceDE w:val="0"/>
        <w:autoSpaceDN w:val="0"/>
        <w:adjustRightInd w:val="0"/>
        <w:ind w:left="568" w:hanging="284"/>
        <w:textAlignment w:val="baseline"/>
        <w:rPr>
          <w:ins w:id="1737" w:author="huli (E)" w:date="2021-01-09T10:16:00Z"/>
          <w:rFonts w:eastAsia="SimSun"/>
        </w:rPr>
      </w:pPr>
      <w:ins w:id="1738" w:author="huli (E)" w:date="2021-01-09T10:16:00Z">
        <w:r w:rsidRPr="00943F41">
          <w:rPr>
            <w:rFonts w:eastAsia="SimSun"/>
          </w:rPr>
          <w:t>2.</w:t>
        </w:r>
        <w:r w:rsidRPr="00943F41">
          <w:rPr>
            <w:rFonts w:eastAsia="SimSun"/>
          </w:rPr>
          <w:tab/>
          <w:t>The UE may manually get an SNPN ID of SO-SNPN. The UE may output list of SO-SNPN in the onboarding information in the scream, and the user can select one of an expected SO-SNPN.</w:t>
        </w:r>
      </w:ins>
    </w:p>
    <w:p w14:paraId="7C70A278" w14:textId="77777777" w:rsidR="00943F41" w:rsidRPr="00943F41" w:rsidRDefault="00943F41" w:rsidP="00943F41">
      <w:pPr>
        <w:overflowPunct w:val="0"/>
        <w:autoSpaceDE w:val="0"/>
        <w:autoSpaceDN w:val="0"/>
        <w:adjustRightInd w:val="0"/>
        <w:ind w:left="568" w:hanging="284"/>
        <w:textAlignment w:val="baseline"/>
        <w:rPr>
          <w:ins w:id="1739" w:author="huli (E)" w:date="2021-01-09T10:16:00Z"/>
          <w:rFonts w:eastAsia="SimSun"/>
        </w:rPr>
      </w:pPr>
      <w:ins w:id="1740" w:author="huli (E)" w:date="2021-01-09T10:16:00Z">
        <w:r w:rsidRPr="00943F41">
          <w:rPr>
            <w:rFonts w:eastAsia="SimSun"/>
          </w:rPr>
          <w:tab/>
          <w:t xml:space="preserve">The UE may automatically get an </w:t>
        </w:r>
        <w:bookmarkStart w:id="1741" w:name="OLE_LINK112"/>
        <w:bookmarkStart w:id="1742" w:name="OLE_LINK113"/>
        <w:r w:rsidRPr="00943F41">
          <w:rPr>
            <w:rFonts w:eastAsia="SimSun"/>
          </w:rPr>
          <w:t>SNPN ID of SO-SNPN</w:t>
        </w:r>
        <w:bookmarkEnd w:id="1741"/>
        <w:bookmarkEnd w:id="1742"/>
        <w:r w:rsidRPr="00943F41">
          <w:rPr>
            <w:rFonts w:eastAsia="SimSun"/>
          </w:rPr>
          <w:t xml:space="preserve">. The UE may </w:t>
        </w:r>
        <w:r w:rsidRPr="00943F41">
          <w:rPr>
            <w:rFonts w:eastAsia="SimSun"/>
            <w:lang w:eastAsia="zh-CN"/>
          </w:rPr>
          <w:t>be provisioned with a priority list of O-SNPNs. The UE can</w:t>
        </w:r>
        <w:r w:rsidRPr="00943F41">
          <w:rPr>
            <w:rFonts w:eastAsia="SimSun"/>
          </w:rPr>
          <w:t xml:space="preserve"> select O-SNPN using priority list and O-SNPN in the onboarding information, and get the related SNPN ID of SO-SNPN in the onboarding information.</w:t>
        </w:r>
      </w:ins>
    </w:p>
    <w:p w14:paraId="0815C611" w14:textId="77777777" w:rsidR="00943F41" w:rsidRPr="00943F41" w:rsidRDefault="00943F41" w:rsidP="00943F41">
      <w:pPr>
        <w:overflowPunct w:val="0"/>
        <w:autoSpaceDE w:val="0"/>
        <w:autoSpaceDN w:val="0"/>
        <w:adjustRightInd w:val="0"/>
        <w:ind w:left="568"/>
        <w:textAlignment w:val="baseline"/>
        <w:rPr>
          <w:ins w:id="1743" w:author="huli (E)" w:date="2021-01-09T10:16:00Z"/>
          <w:rFonts w:eastAsia="SimSun"/>
        </w:rPr>
      </w:pPr>
      <w:ins w:id="1744" w:author="huli (E)" w:date="2021-01-09T10:16:00Z">
        <w:r w:rsidRPr="00943F41">
          <w:rPr>
            <w:rFonts w:eastAsia="SimSun"/>
          </w:rPr>
          <w:t xml:space="preserve">The UE constructs SUCI using </w:t>
        </w:r>
      </w:ins>
      <w:ins w:id="1745" w:author="Huawei" w:date="2021-01-21T21:13:00Z">
        <w:r w:rsidRPr="00943F41">
          <w:rPr>
            <w:rFonts w:eastAsia="SimSun"/>
            <w:color w:val="FF0000"/>
          </w:rPr>
          <w:t>the schemes described in TS 33.501 [2]</w:t>
        </w:r>
      </w:ins>
      <w:ins w:id="1746" w:author="huli (E)" w:date="2021-01-09T10:16:00Z">
        <w:r w:rsidRPr="00943F41">
          <w:rPr>
            <w:rFonts w:eastAsia="SimSun"/>
          </w:rPr>
          <w:t xml:space="preserve"> according to SNPN ID of SO-SNPN and UE’s unique ID, in the following manner. The Home Network Identifier is set as SNPN identity of SO-SNPN so that the AMF can select the right AUSF. The Scheme Output is set as unique ID.</w:t>
        </w:r>
      </w:ins>
    </w:p>
    <w:p w14:paraId="465C2004" w14:textId="77777777" w:rsidR="00943F41" w:rsidRPr="00943F41" w:rsidRDefault="00943F41" w:rsidP="00943F41">
      <w:pPr>
        <w:overflowPunct w:val="0"/>
        <w:autoSpaceDE w:val="0"/>
        <w:autoSpaceDN w:val="0"/>
        <w:adjustRightInd w:val="0"/>
        <w:ind w:left="568" w:hanging="284"/>
        <w:textAlignment w:val="baseline"/>
        <w:rPr>
          <w:ins w:id="1747" w:author="huli (E)" w:date="2021-01-09T10:16:00Z"/>
          <w:rFonts w:eastAsia="SimSun"/>
        </w:rPr>
      </w:pPr>
      <w:ins w:id="1748" w:author="huli (E)" w:date="2021-01-09T10:16:00Z">
        <w:r w:rsidRPr="00943F41">
          <w:rPr>
            <w:rFonts w:eastAsia="SimSun"/>
          </w:rPr>
          <w:lastRenderedPageBreak/>
          <w:t>3.</w:t>
        </w:r>
        <w:r w:rsidRPr="00943F41">
          <w:rPr>
            <w:rFonts w:eastAsia="SimSun"/>
          </w:rPr>
          <w:tab/>
          <w:t xml:space="preserve">The UE sends the Registration Request message to the SEAF, containing SUCI. </w:t>
        </w:r>
      </w:ins>
    </w:p>
    <w:p w14:paraId="574508E0" w14:textId="77777777" w:rsidR="00943F41" w:rsidRPr="00943F41" w:rsidRDefault="00943F41" w:rsidP="00943F41">
      <w:pPr>
        <w:overflowPunct w:val="0"/>
        <w:autoSpaceDE w:val="0"/>
        <w:autoSpaceDN w:val="0"/>
        <w:adjustRightInd w:val="0"/>
        <w:ind w:left="568" w:hanging="284"/>
        <w:textAlignment w:val="baseline"/>
        <w:rPr>
          <w:ins w:id="1749" w:author="huli (E)" w:date="2021-01-09T10:16:00Z"/>
          <w:rFonts w:eastAsia="SimSun"/>
        </w:rPr>
      </w:pPr>
      <w:ins w:id="1750" w:author="huli (E)" w:date="2021-01-09T10:16:00Z">
        <w:r w:rsidRPr="00943F41">
          <w:rPr>
            <w:rFonts w:eastAsia="SimSun"/>
          </w:rPr>
          <w:t>4.</w:t>
        </w:r>
        <w:r w:rsidRPr="00943F41">
          <w:rPr>
            <w:rFonts w:eastAsia="SimSun"/>
          </w:rPr>
          <w:tab/>
          <w:t>The SEAF sends Nausf_UEAuthentication_Authenticate Request message to AUSF. The message includes SUCI.</w:t>
        </w:r>
      </w:ins>
    </w:p>
    <w:p w14:paraId="0E7267E6" w14:textId="77777777" w:rsidR="00943F41" w:rsidRPr="00943F41" w:rsidRDefault="00943F41" w:rsidP="00943F41">
      <w:pPr>
        <w:overflowPunct w:val="0"/>
        <w:autoSpaceDE w:val="0"/>
        <w:autoSpaceDN w:val="0"/>
        <w:adjustRightInd w:val="0"/>
        <w:ind w:left="568" w:hanging="284"/>
        <w:textAlignment w:val="baseline"/>
        <w:rPr>
          <w:ins w:id="1751" w:author="huli (E)" w:date="2021-01-09T10:16:00Z"/>
          <w:rFonts w:eastAsia="SimSun"/>
        </w:rPr>
      </w:pPr>
      <w:ins w:id="1752" w:author="huli (E)" w:date="2021-01-09T10:16:00Z">
        <w:r w:rsidRPr="00943F41">
          <w:rPr>
            <w:rFonts w:eastAsia="SimSun"/>
          </w:rPr>
          <w:t>5.</w:t>
        </w:r>
        <w:r w:rsidRPr="00943F41">
          <w:rPr>
            <w:rFonts w:eastAsia="SimSun"/>
          </w:rPr>
          <w:tab/>
          <w:t>The AUSF sends the Nudm_UEAuthentication_Get Request message to UDM. The message includes SUCI.</w:t>
        </w:r>
      </w:ins>
    </w:p>
    <w:p w14:paraId="560892F5" w14:textId="77777777" w:rsidR="00943F41" w:rsidRPr="00943F41" w:rsidRDefault="00943F41" w:rsidP="00943F41">
      <w:pPr>
        <w:overflowPunct w:val="0"/>
        <w:autoSpaceDE w:val="0"/>
        <w:autoSpaceDN w:val="0"/>
        <w:adjustRightInd w:val="0"/>
        <w:ind w:left="568" w:hanging="284"/>
        <w:textAlignment w:val="baseline"/>
        <w:rPr>
          <w:ins w:id="1753" w:author="huli (E)" w:date="2021-01-09T10:16:00Z"/>
          <w:rFonts w:eastAsia="SimSun"/>
        </w:rPr>
      </w:pPr>
      <w:ins w:id="1754" w:author="huli (E)" w:date="2021-01-09T10:16:00Z">
        <w:r w:rsidRPr="00943F41">
          <w:rPr>
            <w:rFonts w:eastAsia="SimSun"/>
          </w:rPr>
          <w:t>6.</w:t>
        </w:r>
        <w:r w:rsidRPr="00943F41">
          <w:rPr>
            <w:rFonts w:eastAsia="SimSun"/>
          </w:rPr>
          <w:tab/>
        </w:r>
        <w:bookmarkStart w:id="1755" w:name="OLE_LINK59"/>
        <w:r w:rsidRPr="00943F41">
          <w:rPr>
            <w:rFonts w:eastAsia="SimSun"/>
          </w:rPr>
          <w:t xml:space="preserve">The UDM de-conceals the SUCI to </w:t>
        </w:r>
        <w:bookmarkStart w:id="1756" w:name="OLE_LINK58"/>
        <w:r w:rsidRPr="00943F41">
          <w:rPr>
            <w:rFonts w:eastAsia="SimSun"/>
          </w:rPr>
          <w:t>SUPI</w:t>
        </w:r>
        <w:bookmarkEnd w:id="1756"/>
        <w:r w:rsidRPr="00943F41">
          <w:rPr>
            <w:rFonts w:eastAsia="SimSun"/>
          </w:rPr>
          <w:t xml:space="preserve">, </w:t>
        </w:r>
      </w:ins>
      <w:ins w:id="1757" w:author="huli (E)" w:date="2021-01-09T11:51:00Z">
        <w:r w:rsidRPr="00943F41">
          <w:rPr>
            <w:rFonts w:eastAsia="SimSun"/>
          </w:rPr>
          <w:t>and gets the</w:t>
        </w:r>
      </w:ins>
      <w:ins w:id="1758" w:author="huli (E)" w:date="2021-01-09T10:16:00Z">
        <w:r w:rsidRPr="00943F41">
          <w:rPr>
            <w:rFonts w:eastAsia="SimSun"/>
          </w:rPr>
          <w:t xml:space="preserve"> unique ID. The UDM shall check whether the unique ID is provisioned, if not, the UDM shall reject the registration. If the UDM has been provisioned with the related default credential, the UDM retrieves default credential and authentication method according to unique ID. The UDM may generate AV according to the default credential and authentication method.</w:t>
        </w:r>
      </w:ins>
    </w:p>
    <w:p w14:paraId="21FAA7E2" w14:textId="77777777" w:rsidR="00943F41" w:rsidRPr="00943F41" w:rsidRDefault="00943F41" w:rsidP="00943F41">
      <w:pPr>
        <w:overflowPunct w:val="0"/>
        <w:autoSpaceDE w:val="0"/>
        <w:autoSpaceDN w:val="0"/>
        <w:adjustRightInd w:val="0"/>
        <w:ind w:left="568" w:hanging="284"/>
        <w:textAlignment w:val="baseline"/>
        <w:rPr>
          <w:ins w:id="1759" w:author="huli (E)" w:date="2021-01-09T10:16:00Z"/>
          <w:rFonts w:eastAsia="SimSun"/>
        </w:rPr>
      </w:pPr>
      <w:ins w:id="1760" w:author="huli (E)" w:date="2021-01-09T10:16:00Z">
        <w:r w:rsidRPr="00943F41">
          <w:rPr>
            <w:rFonts w:eastAsia="SimSun"/>
          </w:rPr>
          <w:t xml:space="preserve">7. The UDM sends the SUPI, authentication method and AV to </w:t>
        </w:r>
      </w:ins>
      <w:ins w:id="1761" w:author="huli (E)" w:date="2021-01-09T11:51:00Z">
        <w:r w:rsidRPr="00943F41">
          <w:rPr>
            <w:rFonts w:eastAsia="SimSun"/>
          </w:rPr>
          <w:t xml:space="preserve">the </w:t>
        </w:r>
      </w:ins>
      <w:ins w:id="1762" w:author="huli (E)" w:date="2021-01-09T10:16:00Z">
        <w:r w:rsidRPr="00943F41">
          <w:rPr>
            <w:rFonts w:eastAsia="SimSun"/>
          </w:rPr>
          <w:t>AUSF in the Nudm_UEAuthentication_Get Response.</w:t>
        </w:r>
      </w:ins>
    </w:p>
    <w:p w14:paraId="28074BA4" w14:textId="77777777" w:rsidR="00943F41" w:rsidRPr="00943F41" w:rsidRDefault="00943F41" w:rsidP="00943F41">
      <w:pPr>
        <w:overflowPunct w:val="0"/>
        <w:autoSpaceDE w:val="0"/>
        <w:autoSpaceDN w:val="0"/>
        <w:adjustRightInd w:val="0"/>
        <w:ind w:left="568" w:hanging="284"/>
        <w:textAlignment w:val="baseline"/>
        <w:rPr>
          <w:ins w:id="1763" w:author="huli (E)" w:date="2021-01-09T10:16:00Z"/>
          <w:rFonts w:eastAsia="SimSun"/>
        </w:rPr>
      </w:pPr>
      <w:ins w:id="1764" w:author="huli (E)" w:date="2021-01-09T10:16:00Z">
        <w:r w:rsidRPr="00943F41">
          <w:rPr>
            <w:rFonts w:eastAsia="SimSun"/>
          </w:rPr>
          <w:t>8.</w:t>
        </w:r>
        <w:r w:rsidRPr="00943F41">
          <w:rPr>
            <w:rFonts w:eastAsia="SimSun"/>
          </w:rPr>
          <w:tab/>
          <w:t>The UE and AUSF perform the authentication procedure. After successful authentication, the UE and SEAF derive K</w:t>
        </w:r>
        <w:r w:rsidRPr="00943F41">
          <w:rPr>
            <w:rFonts w:eastAsia="SimSun"/>
            <w:vertAlign w:val="subscript"/>
          </w:rPr>
          <w:t>SEAF</w:t>
        </w:r>
        <w:bookmarkEnd w:id="1755"/>
        <w:r w:rsidRPr="00943F41">
          <w:rPr>
            <w:rFonts w:eastAsia="SimSun"/>
          </w:rPr>
          <w:t xml:space="preserve"> and K</w:t>
        </w:r>
        <w:r w:rsidRPr="00943F41">
          <w:rPr>
            <w:rFonts w:eastAsia="SimSun"/>
            <w:vertAlign w:val="subscript"/>
          </w:rPr>
          <w:t>AMF</w:t>
        </w:r>
        <w:r w:rsidRPr="00943F41">
          <w:rPr>
            <w:rFonts w:eastAsia="SimSun"/>
          </w:rPr>
          <w:t xml:space="preserve">. </w:t>
        </w:r>
        <w:bookmarkStart w:id="1765" w:name="OLE_LINK114"/>
        <w:r w:rsidRPr="00943F41">
          <w:rPr>
            <w:rFonts w:eastAsia="SimSun"/>
          </w:rPr>
          <w:t>If the authentication is failed, the UE may re-select the O-SNPN or SO-SNPN as depicted in step 2.</w:t>
        </w:r>
        <w:bookmarkEnd w:id="1765"/>
      </w:ins>
    </w:p>
    <w:p w14:paraId="3AED9172" w14:textId="77777777" w:rsidR="00943F41" w:rsidRPr="00943F41" w:rsidRDefault="00943F41" w:rsidP="00943F41">
      <w:pPr>
        <w:overflowPunct w:val="0"/>
        <w:autoSpaceDE w:val="0"/>
        <w:autoSpaceDN w:val="0"/>
        <w:adjustRightInd w:val="0"/>
        <w:ind w:left="568" w:hanging="284"/>
        <w:textAlignment w:val="baseline"/>
        <w:rPr>
          <w:ins w:id="1766" w:author="huli (E)" w:date="2021-01-09T10:16:00Z"/>
          <w:rFonts w:eastAsia="SimSun"/>
        </w:rPr>
      </w:pPr>
      <w:ins w:id="1767" w:author="huli (E)" w:date="2021-01-09T10:16:00Z">
        <w:r w:rsidRPr="00943F41">
          <w:rPr>
            <w:rFonts w:eastAsia="SimSun"/>
          </w:rPr>
          <w:t>9.</w:t>
        </w:r>
        <w:r w:rsidRPr="00943F41">
          <w:rPr>
            <w:rFonts w:eastAsia="SimSun"/>
          </w:rPr>
          <w:tab/>
          <w:t>The UE and the AMF perform NAS SMC procedure to activate NAS security.</w:t>
        </w:r>
      </w:ins>
    </w:p>
    <w:p w14:paraId="46F1851A" w14:textId="77777777" w:rsidR="00943F41" w:rsidRPr="00943F41" w:rsidRDefault="00943F41" w:rsidP="00943F41">
      <w:pPr>
        <w:overflowPunct w:val="0"/>
        <w:autoSpaceDE w:val="0"/>
        <w:autoSpaceDN w:val="0"/>
        <w:adjustRightInd w:val="0"/>
        <w:ind w:left="568" w:hanging="284"/>
        <w:textAlignment w:val="baseline"/>
        <w:rPr>
          <w:ins w:id="1768" w:author="Huawei Change" w:date="2021-01-21T16:15:00Z"/>
          <w:rFonts w:eastAsia="SimSun"/>
        </w:rPr>
      </w:pPr>
      <w:ins w:id="1769" w:author="huli (E)" w:date="2021-01-09T10:16:00Z">
        <w:r w:rsidRPr="00943F41">
          <w:rPr>
            <w:rFonts w:eastAsia="SimSun"/>
          </w:rPr>
          <w:t xml:space="preserve">10. The UE and the RAN perform AS SMC procedure to activate AS security. </w:t>
        </w:r>
      </w:ins>
    </w:p>
    <w:p w14:paraId="3A8C033F" w14:textId="77777777" w:rsidR="00943F41" w:rsidRPr="00943F41" w:rsidRDefault="00943F41" w:rsidP="00943F41">
      <w:pPr>
        <w:keepLines/>
        <w:overflowPunct w:val="0"/>
        <w:autoSpaceDE w:val="0"/>
        <w:autoSpaceDN w:val="0"/>
        <w:adjustRightInd w:val="0"/>
        <w:ind w:left="1135" w:hanging="851"/>
        <w:textAlignment w:val="baseline"/>
        <w:rPr>
          <w:ins w:id="1770" w:author="Huawei" w:date="2021-01-22T09:04:00Z"/>
          <w:rFonts w:eastAsia="MS Mincho"/>
          <w:color w:val="FF0000"/>
        </w:rPr>
      </w:pPr>
      <w:ins w:id="1771" w:author="Huawei Change" w:date="2021-01-21T16:15:00Z">
        <w:r w:rsidRPr="00943F41">
          <w:rPr>
            <w:rFonts w:eastAsia="MS Mincho"/>
            <w:color w:val="FF0000"/>
          </w:rPr>
          <w:t>Editor’s Note: Wh</w:t>
        </w:r>
        <w:r w:rsidRPr="00943F41">
          <w:rPr>
            <w:rFonts w:eastAsia="MS Mincho" w:hint="eastAsia"/>
            <w:color w:val="FF0000"/>
          </w:rPr>
          <w:t>y</w:t>
        </w:r>
        <w:r w:rsidRPr="00943F41">
          <w:rPr>
            <w:rFonts w:eastAsia="MS Mincho"/>
            <w:color w:val="FF0000"/>
          </w:rPr>
          <w:t xml:space="preserve"> the UE needs to be on-boarded for SO-SNPN if the primary authentication can be performed between UE and SO-SNPN is FFS?</w:t>
        </w:r>
      </w:ins>
    </w:p>
    <w:p w14:paraId="286568B2" w14:textId="77777777" w:rsidR="00943F41" w:rsidRPr="00943F41" w:rsidRDefault="00943F41" w:rsidP="00943F41">
      <w:pPr>
        <w:keepLines/>
        <w:overflowPunct w:val="0"/>
        <w:autoSpaceDE w:val="0"/>
        <w:autoSpaceDN w:val="0"/>
        <w:adjustRightInd w:val="0"/>
        <w:ind w:left="1135" w:hanging="851"/>
        <w:textAlignment w:val="baseline"/>
        <w:rPr>
          <w:ins w:id="1772" w:author="huli (E)" w:date="2021-01-09T10:16:00Z"/>
          <w:rFonts w:eastAsia="MS Mincho"/>
          <w:color w:val="FF0000"/>
        </w:rPr>
      </w:pPr>
      <w:ins w:id="1773" w:author="Huawei" w:date="2021-01-22T09:04:00Z">
        <w:r w:rsidRPr="00943F41">
          <w:rPr>
            <w:rFonts w:eastAsia="MS Mincho"/>
            <w:color w:val="FF0000"/>
          </w:rPr>
          <w:t xml:space="preserve">Editor’s Note: </w:t>
        </w:r>
        <w:r w:rsidRPr="00943F41">
          <w:rPr>
            <w:rFonts w:eastAsia="MS Mincho"/>
          </w:rPr>
          <w:t>It is ffs whether a provisioning procedure is still required if a unique UE ID and default credential is already provisioned in the UDM before the onboarding. If the default credentials are not unique per UE, it is ffs whether the UE can be authenticated using default credentials.</w:t>
        </w:r>
      </w:ins>
    </w:p>
    <w:p w14:paraId="556E4237" w14:textId="05C56D6F" w:rsidR="00943F41" w:rsidRPr="002F710C" w:rsidRDefault="00943F41" w:rsidP="00943F41">
      <w:pPr>
        <w:spacing w:before="120" w:beforeAutospacing="1" w:afterLines="100" w:after="240"/>
        <w:outlineLvl w:val="3"/>
        <w:rPr>
          <w:ins w:id="1774" w:author="rapporteur" w:date="2021-02-01T12:07:00Z"/>
          <w:rFonts w:ascii="Arial" w:hAnsi="Arial"/>
          <w:sz w:val="24"/>
          <w:rPrChange w:id="1775" w:author="rapporteur" w:date="2021-02-01T12:07:00Z">
            <w:rPr>
              <w:ins w:id="1776" w:author="rapporteur" w:date="2021-02-01T12:07:00Z"/>
              <w:rFonts w:ascii="Arial" w:eastAsia="SimSun" w:hAnsi="Arial"/>
              <w:sz w:val="24"/>
              <w:lang w:eastAsia="zh-CN"/>
            </w:rPr>
          </w:rPrChange>
        </w:rPr>
      </w:pPr>
      <w:ins w:id="1777" w:author="huli (E)" w:date="2021-01-09T15:07:00Z">
        <w:r w:rsidRPr="00943F41">
          <w:rPr>
            <w:rFonts w:ascii="Arial" w:eastAsia="Arial" w:hAnsi="Arial"/>
            <w:noProof/>
            <w:sz w:val="24"/>
          </w:rPr>
          <w:pict w14:anchorId="1B750617">
            <v:group id="DCS预配2" o:spid="_x0000_s1591" style="position:absolute;margin-left:4.55pt;margin-top:36.5pt;width:442.3pt;height:312.7pt;z-index:5;mso-width-relative:margin;mso-height-relative:margin" coordorigin="120,220" coordsize="67290,4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">
              <v:shape id="ConnectLine" o:spid="_x0000_s1592" style="position:absolute;left:30120;top:685;width:60;height:45435;visibility:visible;mso-wrap-style:square;v-text-anchor:top" coordsize="6000,4543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IIlccA&#10;AADcAAAADwAAAGRycy9kb3ducmV2LnhtbESPT2sCMRTE70K/Q3iFXkSzKkhZN0oRhEIP/mkreHsm&#10;z921m5ftJur67Y0geBxm5jdMNmttJc7U+NKxgkE/AUGsnSk5V/Dzvei9g/AB2WDlmBRcycNs+tLJ&#10;MDXuwms6b0IuIoR9igqKEOpUSq8Lsuj7riaO3sE1FkOUTS5Ng5cIt5UcJslYWiw5LhRY07wg/bc5&#10;2UjR/6vFYXC1y/lu9ds9nvZ6vf1S6u21/ZiACNSGZ/jR/jQKhqMx3M/EIyC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1CCJXHAAAA3AAAAA8AAAAAAAAAAAAAAAAAmAIAAGRy&#10;cy9kb3ducmV2LnhtbFBLBQYAAAAABAAEAPUAAACMAwAAAAA=&#10;" path="m,nfl,4543444e" filled="f" strokeweight=".61111mm">
                <v:stroke joinstyle="bevel"/>
                <v:path arrowok="t" textboxrect="0,0,6000,4543444"/>
              </v:shape>
              <v:shape id="Rectangle" o:spid="_x0000_s1593" style="position:absolute;left:42720;top:1825;width:5685;height:3420;visibility:visible;v-text-anchor:middle" coordsize="568513,34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FRn8EA&#10;AADcAAAADwAAAGRycy9kb3ducmV2LnhtbERPS4vCMBC+C/6HMII3TRVcpBpFBUF3QfFx8TY0Y1ts&#10;JiWJtfvvNwuCt/n4njNftqYSDTlfWlYwGiYgiDOrS84VXC/bwRSED8gaK8uk4Jc8LBfdzhxTbV98&#10;ouYcchFD2KeooAihTqX0WUEG/dDWxJG7W2cwROhyqR2+Yrip5DhJvqTBkmNDgTVtCsoe56dRMNke&#10;f66Hm/vee13ru28Oa7w8ler32tUMRKA2fMRv907H+ZMR/D8TL5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xUZ/BAAAA3AAAAA8AAAAAAAAAAAAAAAAAmAIAAGRycy9kb3du&#10;cmV2LnhtbFBLBQYAAAAABAAEAPUAAACGAwAAAAA=&#10;" adj="-11796480,,5400" path="m,l568513,r,342000l,342000,,xe" strokeweight=".16667mm">
                <v:stroke joinstyle="bevel"/>
                <v:formulas/>
                <v:path arrowok="t" o:connecttype="custom" o:connectlocs="0,174000;284256,0;568513,174000;284256,342000" o:connectangles="0,0,0,0" textboxrect="0,0,568513,342000"/>
                <v:textbox style="mso-next-textbox:#Rectangle" inset=".66667mm,0,.66667mm,0">
                  <w:txbxContent>
                    <w:p w14:paraId="53E5EC94" w14:textId="77777777" w:rsidR="00943F41" w:rsidRDefault="00943F41" w:rsidP="00943F41">
                      <w:pPr>
                        <w:snapToGrid w:val="0"/>
                        <w:jc w:val="center"/>
                        <w:rPr>
                          <w:sz w:val="12"/>
                        </w:rPr>
                      </w:pPr>
                      <w:r>
                        <w:rPr>
                          <w:rFonts w:ascii="Arial" w:hAnsi="Arial"/>
                          <w:b/>
                          <w:color w:val="000000"/>
                          <w:sz w:val="14"/>
                          <w:szCs w:val="14"/>
                        </w:rPr>
                        <w:t>PAF</w:t>
                      </w:r>
                    </w:p>
                  </w:txbxContent>
                </v:textbox>
              </v:shape>
              <v:shape id="ConnectLine" o:spid="_x0000_s1594" style="position:absolute;left:45562;top:5245;width:60;height:40334;visibility:visible;mso-wrap-style:square;v-text-anchor:top" coordsize="6000,4033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sfy8MA&#10;AADcAAAADwAAAGRycy9kb3ducmV2LnhtbERPTWvCQBC9C/6HZQpepG5UtCV1FRUFiyAk9dDjkB2T&#10;0OxsyK66/fddoeBtHu9zFqtgGnGjztWWFYxHCQjiwuqaSwXnr/3rOwjnkTU2lknBLzlYLfu9Baba&#10;3jmjW+5LEUPYpaig8r5NpXRFRQbdyLbEkbvYzqCPsCul7vAew00jJ0kylwZrjg0VtrStqPjJr0bB&#10;cEphtpsew6c/f5+Gbzq7XvKNUoOXsP4A4Sn4p/jffdBx/mwCj2fiB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sfy8MAAADcAAAADwAAAAAAAAAAAAAAAACYAgAAZHJzL2Rv&#10;d25yZXYueG1sUEsFBgAAAAAEAAQA9QAAAIgDAAAAAA==&#10;" path="m,nfl,4033444e" filled="f" strokeweight=".16667mm">
                <v:stroke joinstyle="bevel"/>
                <v:path arrowok="t" textboxrect="0,0,6000,4033444"/>
              </v:shape>
              <v:shape id="ConnectLine" o:spid="_x0000_s1595" style="position:absolute;left:10860;top:220;width:60;height:45434;visibility:visible;mso-wrap-style:square;v-text-anchor:top" coordsize="6000,4543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Qne8cA&#10;AADcAAAADwAAAGRycy9kb3ducmV2LnhtbESPT2sCQQzF74V+hyFCL6KzFill6ygiCIUe/NcWvKUz&#10;cXd1J7PdGXX99s1B6O2FvPzy3mTW+VpdqI1VYAOjYQaK2AZXcWHgc7ccvIKKCdlhHZgM3CjCbPr4&#10;MMHchStv6LJNhRIIxxwNlCk1udbRluQxDkNDLLtDaD0mGdtCuxavAve1fs6yF+2xYvlQYkOLkuxp&#10;e/ZCsb/r5WF086vFfv3VP55/7Ob7w5inXjd/A5WoS//m+/W7k/hjiS9lRIGe/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7EJ3vHAAAA3AAAAA8AAAAAAAAAAAAAAAAAmAIAAGRy&#10;cy9kb3ducmV2LnhtbFBLBQYAAAAABAAEAPUAAACMAwAAAAA=&#10;" path="m,nfl,4543444e" filled="f" strokeweight=".61111mm">
                <v:stroke joinstyle="bevel"/>
                <v:path arrowok="t" textboxrect="0,0,6000,4543444"/>
              </v:shape>
              <v:shape id="Rectangle" o:spid="_x0000_s1596" style="position:absolute;left:2640;top:1825;width:5685;height:3420;visibility:visible;v-text-anchor:middle" coordsize="568513,34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RyhMEA&#10;AADcAAAADwAAAGRycy9kb3ducmV2LnhtbERPTYvCMBC9C/6HMII3TV1w0WoUFYR1F1xWvXgbmrEt&#10;NpOSxFr//UYQvM3jfc582ZpKNOR8aVnBaJiAIM6sLjlXcDpuBxMQPiBrrCyTggd5WC66nTmm2t75&#10;j5pDyEUMYZ+igiKEOpXSZwUZ9ENbE0fuYp3BEKHLpXZ4j+Gmkh9J8ikNlhwbCqxpU1B2PdyMgvH2&#10;9+e0P7vvnde1vvhmv8bjTal+r13NQARqw1v8cn/pOD+ZwvOZeIF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0coTBAAAA3AAAAA8AAAAAAAAAAAAAAAAAmAIAAGRycy9kb3du&#10;cmV2LnhtbFBLBQYAAAAABAAEAPUAAACGAwAAAAA=&#10;" adj="-11796480,,5400" path="m,l568513,r,342000l,342000,,xe" strokeweight=".16667mm">
                <v:stroke joinstyle="bevel"/>
                <v:formulas/>
                <v:path arrowok="t" o:connecttype="custom" o:connectlocs="0,174000;284256,0;568513,174000;284256,342000" o:connectangles="0,0,0,0" textboxrect="0,0,568513,342000"/>
                <v:textbox style="mso-next-textbox:#Rectangle" inset=".66667mm,0,.66667mm,0">
                  <w:txbxContent>
                    <w:p w14:paraId="36B1D13E" w14:textId="77777777" w:rsidR="00943F41" w:rsidRDefault="00943F41" w:rsidP="00943F41">
                      <w:pPr>
                        <w:snapToGrid w:val="0"/>
                        <w:jc w:val="center"/>
                        <w:rPr>
                          <w:sz w:val="12"/>
                        </w:rPr>
                      </w:pPr>
                      <w:r>
                        <w:rPr>
                          <w:rFonts w:ascii="Arial" w:hAnsi="Arial"/>
                          <w:b/>
                          <w:color w:val="000000"/>
                          <w:sz w:val="14"/>
                          <w:szCs w:val="14"/>
                        </w:rPr>
                        <w:t>UE</w:t>
                      </w:r>
                    </w:p>
                  </w:txbxContent>
                </v:textbox>
              </v:shape>
              <v:shape id="Rectangle" o:spid="_x0000_s1597" style="position:absolute;left:12504;top:1825;width:5685;height:3420;visibility:visible;v-text-anchor:middle" coordsize="568513,34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ddmcEA&#10;AADcAAAADwAAAGRycy9kb3ducmV2LnhtbERPS4vCMBC+C/sfwizsTdMVFK1GcQVhV0HxcfE2NGNb&#10;bCYlibX7740geJuP7znTeWsq0ZDzpWUF370EBHFmdcm5gtNx1R2B8AFZY2WZFPyTh/nsozPFVNs7&#10;76k5hFzEEPYpKihCqFMpfVaQQd+zNXHkLtYZDBG6XGqH9xhuKtlPkqE0WHJsKLCmZUHZ9XAzCgar&#10;3ea0Pbv1n9e1vvhm+4PHm1Jfn+1iAiJQG97il/tXx/mDMTyfiRfI2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HXZnBAAAA3AAAAA8AAAAAAAAAAAAAAAAAmAIAAGRycy9kb3du&#10;cmV2LnhtbFBLBQYAAAAABAAEAPUAAACGAwAAAAA=&#10;" adj="-11796480,,5400" path="m,l568513,r,342000l,342000,,xe" strokeweight=".16667mm">
                <v:stroke joinstyle="bevel"/>
                <v:formulas/>
                <v:path arrowok="t" o:connecttype="custom" o:connectlocs="0,174000;284256,0;568513,174000;284256,342000" o:connectangles="0,0,0,0" textboxrect="0,0,568513,342000"/>
                <v:textbox style="mso-next-textbox:#Rectangle" inset=".66667mm,0,.66667mm,0">
                  <w:txbxContent>
                    <w:p w14:paraId="5EB50B71" w14:textId="77777777" w:rsidR="00943F41" w:rsidRDefault="00943F41" w:rsidP="00943F41">
                      <w:pPr>
                        <w:snapToGrid w:val="0"/>
                        <w:jc w:val="center"/>
                        <w:rPr>
                          <w:sz w:val="12"/>
                        </w:rPr>
                      </w:pPr>
                      <w:r>
                        <w:rPr>
                          <w:rFonts w:ascii="Arial" w:hAnsi="Arial"/>
                          <w:b/>
                          <w:color w:val="000000"/>
                          <w:sz w:val="14"/>
                          <w:szCs w:val="14"/>
                        </w:rPr>
                        <w:t>RAN</w:t>
                      </w:r>
                    </w:p>
                  </w:txbxContent>
                </v:textbox>
              </v:shape>
              <v:shape id="ConnectLine" o:spid="_x0000_s1598" style="position:absolute;left:15347;top:5245;width:60;height:40335;visibility:visible;mso-wrap-style:square;v-text-anchor:top" coordsize="6000,4033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EgK8EA&#10;AADcAAAADwAAAGRycy9kb3ducmV2LnhtbERPS2vCQBC+F/oflhG81Y05SJtmFRFacqza3qfZaRLN&#10;zobdzUN/vVsQvM3H95x8M5lWDOR8Y1nBcpGAIC6tbrhS8H38eHkF4QOyxtYyKbiQh836+SnHTNuR&#10;9zQcQiViCPsMFdQhdJmUvqzJoF/Yjjhyf9YZDBG6SmqHYww3rUyTZCUNNhwbauxoV1N5PvRGQX9M&#10;f7rrW5Gi+fx1+1P/JTndKjWfTdt3EIGm8BDf3YWO81dL+H8mXiDX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8BICvBAAAA3AAAAA8AAAAAAAAAAAAAAAAAmAIAAGRycy9kb3du&#10;cmV2LnhtbFBLBQYAAAAABAAEAPUAAACGAwAAAAA=&#10;" path="m,nfl,4033444e" strokeweight=".16667mm">
                <v:stroke joinstyle="bevel"/>
                <v:path arrowok="t" textboxrect="0,0,6000,4033444"/>
              </v:shape>
              <v:shape id="Rectangle" o:spid="_x0000_s1599" style="position:absolute;left:19824;top:1825;width:5685;height:3420;visibility:visible;v-text-anchor:middle" coordsize="568513,34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8FVcEA&#10;AADcAAAADwAAAGRycy9kb3ducmV2LnhtbERPS4vCMBC+L/gfwgje1lRBWapRVBB8gIuPi7ehGdti&#10;MylJrPXfG2Fhb/PxPWc6b00lGnK+tKxg0E9AEGdWl5wruJzX3z8gfEDWWFkmBS/yMJ91vqaYavvk&#10;IzWnkIsYwj5FBUUIdSqlzwoy6Pu2Jo7czTqDIUKXS+3wGcNNJYdJMpYGS44NBda0Kii7nx5GwWj9&#10;u78crm639brWN98clnh+KNXrtosJiEBt+Bf/uTc6zh8P4fNMvEDO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PBVXBAAAA3AAAAA8AAAAAAAAAAAAAAAAAmAIAAGRycy9kb3du&#10;cmV2LnhtbFBLBQYAAAAABAAEAPUAAACGAwAAAAA=&#10;" adj="-11796480,,5400" path="m,l568513,r,342000l,342000,,xe" strokeweight=".16667mm">
                <v:stroke joinstyle="bevel"/>
                <v:formulas/>
                <v:path arrowok="t" o:connecttype="custom" o:connectlocs="0,174000;284257,0;568513,174000;284257,342000" o:connectangles="0,0,0,0" textboxrect="0,0,568513,342000"/>
                <v:textbox style="mso-next-textbox:#Rectangle" inset=".66667mm,0,.66667mm,0">
                  <w:txbxContent>
                    <w:p w14:paraId="6284D8AC" w14:textId="77777777" w:rsidR="00943F41" w:rsidRDefault="00943F41" w:rsidP="00943F41">
                      <w:pPr>
                        <w:snapToGrid w:val="0"/>
                        <w:jc w:val="center"/>
                        <w:rPr>
                          <w:sz w:val="12"/>
                        </w:rPr>
                      </w:pPr>
                      <w:r>
                        <w:rPr>
                          <w:rFonts w:ascii="Arial" w:hAnsi="Arial"/>
                          <w:b/>
                          <w:color w:val="000000"/>
                          <w:sz w:val="14"/>
                          <w:szCs w:val="14"/>
                        </w:rPr>
                        <w:t>SEAF</w:t>
                      </w:r>
                    </w:p>
                  </w:txbxContent>
                </v:textbox>
              </v:shape>
              <v:shape id="ConnectLine" o:spid="_x0000_s1600" style="position:absolute;left:22667;top:5245;width:60;height:40335;visibility:visible;mso-wrap-style:square;v-text-anchor:top" coordsize="6000,4033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LomcQA&#10;AADcAAAADwAAAGRycy9kb3ducmV2LnhtbERPS2sCMRC+C/0PYQpepGar1ZbtRqmiUBEKbj30OGxm&#10;H3QzWTZR4783hYK3+fieky2DacWZetdYVvA8TkAQF1Y3XCk4fm+f3kA4j6yxtUwKruRguXgYZJhq&#10;e+EDnXNfiRjCLkUFtfddKqUrajLoxrYjjlxpe4M+wr6SusdLDDetnCTJXBpsODbU2NG6puI3PxkF&#10;oymF2Wa6Dzt//PkaverDqcxXSg0fw8c7CE/B38X/7k8d589f4O+ZeIF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i6JnEAAAA3AAAAA8AAAAAAAAAAAAAAAAAmAIAAGRycy9k&#10;b3ducmV2LnhtbFBLBQYAAAAABAAEAPUAAACJAwAAAAA=&#10;" path="m,nfl,4033444e" filled="f" strokeweight=".16667mm">
                <v:stroke joinstyle="bevel"/>
                <v:path arrowok="t" textboxrect="0,0,6000,4033444"/>
              </v:shape>
              <v:shape id="Rectangle" o:spid="_x0000_s1601" style="position:absolute;left:33365;top:1825;width:5685;height:3420;visibility:visible;v-text-anchor:middle" coordsize="568513,34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lFncUA&#10;AADcAAAADwAAAGRycy9kb3ducmV2LnhtbESPQWvCQBSE7wX/w/KE3uqmgZQSXaUVBGvBYuLF2yP7&#10;TEKzb8PumsR/3y0Uehxm5htmtZlMJwZyvrWs4HmRgCCurG65VnAud0+vIHxA1thZJgV38rBZzx5W&#10;mGs78omGItQiQtjnqKAJoc+l9FVDBv3C9sTRu1pnMETpaqkdjhFuOpkmyYs02HJcaLCnbUPVd3Ez&#10;CrLd1+f5eHGHD697ffXD8R3Lm1KP8+ltCSLQFP7Df+29VpCmGfyei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qUWdxQAAANwAAAAPAAAAAAAAAAAAAAAAAJgCAABkcnMv&#10;ZG93bnJldi54bWxQSwUGAAAAAAQABAD1AAAAigMAAAAA&#10;" adj="-11796480,,5400" path="m,l568513,r,342000l,342000,,xe" strokeweight=".16667mm">
                <v:stroke joinstyle="bevel"/>
                <v:formulas/>
                <v:path arrowok="t" o:connecttype="custom" o:connectlocs="0,174000;284256,0;568513,174000;284256,342000" o:connectangles="0,0,0,0" textboxrect="0,0,568513,342000"/>
                <v:textbox style="mso-next-textbox:#Rectangle" inset=".66667mm,0,.66667mm,0">
                  <w:txbxContent>
                    <w:p w14:paraId="1D792A89" w14:textId="77777777" w:rsidR="00943F41" w:rsidRDefault="00943F41" w:rsidP="00943F41">
                      <w:pPr>
                        <w:snapToGrid w:val="0"/>
                        <w:jc w:val="center"/>
                        <w:rPr>
                          <w:sz w:val="12"/>
                        </w:rPr>
                      </w:pPr>
                      <w:r>
                        <w:rPr>
                          <w:rFonts w:ascii="Arial" w:hAnsi="Arial"/>
                          <w:b/>
                          <w:color w:val="000000"/>
                          <w:sz w:val="14"/>
                          <w:szCs w:val="14"/>
                        </w:rPr>
                        <w:t>AUSF</w:t>
                      </w:r>
                    </w:p>
                  </w:txbxContent>
                </v:textbox>
              </v:shape>
              <v:shape id="Rectangle" o:spid="_x0000_s1602" style="position:absolute;left:49649;top:1825;width:5685;height:3420;visibility:visible;v-text-anchor:middle" coordsize="568513,34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jqA8EA&#10;AADcAAAADwAAAGRycy9kb3ducmV2LnhtbERPyWrDMBC9F/oPYgq9NXIMDcWJHJJCoG0gJcslt8Ea&#10;L8QaGUle+vfVIZDj4+2r9WRaMZDzjWUF81kCgriwuuFKweW8e/sA4QOyxtYyKfgjD+v8+WmFmbYj&#10;H2k4hUrEEPYZKqhD6DIpfVGTQT+zHXHkSusMhghdJbXDMYabVqZJspAGG44NNXb0WVNxO/VGwfvu&#10;d385XN3Pt9edLv1w2OK5V+r1ZdosQQSawkN8d39pBWka18Yz8QjI/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6gPBAAAA3AAAAA8AAAAAAAAAAAAAAAAAmAIAAGRycy9kb3du&#10;cmV2LnhtbFBLBQYAAAAABAAEAPUAAACGAwAAAAA=&#10;" adj="-11796480,,5400" path="m,l568513,r,342000l,342000,,xe" strokeweight=".16667mm">
                <v:stroke joinstyle="bevel"/>
                <v:formulas/>
                <v:path arrowok="t" o:connecttype="custom" o:connectlocs="0,174000;284256,0;568513,174000;284256,342000" o:connectangles="0,0,0,0" textboxrect="0,0,568513,342000"/>
                <v:textbox style="mso-next-textbox:#Rectangle" inset=".66667mm,0,.66667mm,0">
                  <w:txbxContent>
                    <w:p w14:paraId="4C617A66" w14:textId="77777777" w:rsidR="00943F41" w:rsidRDefault="00943F41" w:rsidP="00943F41">
                      <w:pPr>
                        <w:snapToGrid w:val="0"/>
                        <w:jc w:val="center"/>
                        <w:rPr>
                          <w:sz w:val="12"/>
                        </w:rPr>
                      </w:pPr>
                      <w:r>
                        <w:rPr>
                          <w:rFonts w:ascii="Arial" w:hAnsi="Arial"/>
                          <w:b/>
                          <w:color w:val="000000"/>
                          <w:sz w:val="14"/>
                          <w:szCs w:val="14"/>
                        </w:rPr>
                        <w:t>UDM</w:t>
                      </w:r>
                    </w:p>
                  </w:txbxContent>
                </v:textbox>
              </v:shape>
              <v:shape id="ConnectLine" o:spid="_x0000_s1603" style="position:absolute;left:36208;top:5245;width:60;height:40335;visibility:visible;mso-wrap-style:square;v-text-anchor:top" coordsize="6000,4033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Sm+MYA&#10;AADcAAAADwAAAGRycy9kb3ducmV2LnhtbESPQWvCQBSE7wX/w/KEXkQ3NVYlukpbKlQKgtGDx0f2&#10;mYRm34bsqtt/7xaEHoeZ+YZZroNpxJU6V1tW8DJKQBAXVtdcKjgeNsM5COeRNTaWScEvOVivek9L&#10;zLS98Z6uuS9FhLDLUEHlfZtJ6YqKDLqRbYmjd7adQR9lV0rd4S3CTSPHSTKVBmuOCxW29FFR8ZNf&#10;jIJBSuH1M/0OW3887QYzvb+c83elnvvhbQHCU/D/4Uf7SysYpxP4OxOP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nSm+MYAAADcAAAADwAAAAAAAAAAAAAAAACYAgAAZHJz&#10;L2Rvd25yZXYueG1sUEsFBgAAAAAEAAQA9QAAAIsDAAAAAA==&#10;" path="m,nfl,4033444e" filled="f" strokeweight=".16667mm">
                <v:stroke joinstyle="bevel"/>
                <v:path arrowok="t" textboxrect="0,0,6000,4033444"/>
              </v:shape>
              <v:shape id="ConnectLine" o:spid="_x0000_s1604" style="position:absolute;left:52492;top:5245;width:60;height:40335;visibility:visible;mso-wrap-style:square;v-text-anchor:top" coordsize="6000,4033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xHcYA&#10;AADcAAAADwAAAGRycy9kb3ducmV2LnhtbESPQWvCQBSE74X+h+UVequbWlokuopVBINUMYp4fGSf&#10;STD7NuxuTfz33UKhx2FmvmEms9404kbO15YVvA4SEMSF1TWXCo6H1csIhA/IGhvLpOBOHmbTx4cJ&#10;ptp2vKdbHkoRIexTVFCF0KZS+qIig35gW+LoXawzGKJ0pdQOuwg3jRwmyYc0WHNcqLClRUXFNf82&#10;CnYmX2XLZHO+um3bnfRXti4+M6Wen/r5GESgPvyH/9prrWD49g6/Z+IRkN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xHcYAAADcAAAADwAAAAAAAAAAAAAAAACYAgAAZHJz&#10;L2Rvd25yZXYueG1sUEsFBgAAAAAEAAQA9QAAAIsDAAAAAA==&#10;" path="m,nfl,4033446e" filled="f" strokeweight=".16667mm">
                <v:stroke joinstyle="bevel"/>
                <v:path arrowok="t" textboxrect="0,0,6000,4033446"/>
              </v:shape>
              <v:shape id="ConnectLine" o:spid="_x0000_s1605" style="position:absolute;left:5482;top:5245;width:60;height:40335;visibility:visible;mso-wrap-style:square;v-text-anchor:top" coordsize="6000,4033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Y4j8UA&#10;AADcAAAADwAAAGRycy9kb3ducmV2LnhtbESPQWvCQBSE70L/w/IKvUjdaKhK6ioqLSiCYOrB4yP7&#10;TEKzb0N21e2/d4WCx2FmvmFmi2AacaXO1ZYVDAcJCOLC6ppLBcef7/cpCOeRNTaWScEfOVjMX3oz&#10;zLS98YGuuS9FhLDLUEHlfZtJ6YqKDLqBbYmjd7adQR9lV0rd4S3CTSNHSTKWBmuOCxW2tK6o+M0v&#10;RkE/pfDxle7C1h9P+/5EHy7nfKXU22tYfoLwFPwz/N/eaAWjdAK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pjiPxQAAANwAAAAPAAAAAAAAAAAAAAAAAJgCAABkcnMv&#10;ZG93bnJldi54bWxQSwUGAAAAAAQABAD1AAAAigMAAAAA&#10;" path="m,nfl,4033444e" filled="f" strokeweight=".16667mm">
                <v:stroke joinstyle="bevel"/>
                <v:path arrowok="t" textboxrect="0,0,6000,4033444"/>
              </v:shape>
              <v:shape id="动态连接线.137" o:spid="_x0000_s1606" style="position:absolute;left:5490;top:18722;width:17537;height:360;visibility:visible;mso-wrap-style:square;v-text-anchor:top" coordsize="1753680,3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EjPscA&#10;AADcAAAADwAAAGRycy9kb3ducmV2LnhtbESPT2vCQBTE70K/w/IEL6Ib/1Tb6Cra0taLgrGX3h7Z&#10;ZxKafRuza4zfvlso9DjMzG+Y5bo1pWiodoVlBaNhBII4tbrgTMHn6W3wBMJ5ZI2lZVJwJwfr1UNn&#10;ibG2Nz5Sk/hMBAi7GBXk3lexlC7NyaAb2oo4eGdbG/RB1pnUNd4C3JRyHEUzabDgsJBjRS85pd/J&#10;1ShIztqdtvqjmc53+9ev6aX/KN8PSvW67WYBwlPr/8N/7Z1WMJ48w++ZcAT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5RIz7HAAAA3AAAAA8AAAAAAAAAAAAAAAAAmAIAAGRy&#10;cy9kb3ducmV2LnhtbFBLBQYAAAAABAAEAPUAAACMAwAAAAA=&#10;" path="m,nfl500952,v,-19882,16118,-36000,36000,-36000c556834,-36000,572952,-19882,572952,l949674,v,-19882,16118,-36000,36000,-36000c1005556,-36000,1021674,-19882,1021674,r706278,e" strokeweight=".08889mm">
                <v:stroke endarrow="block" joinstyle="bevel" endcap="round"/>
                <v:path arrowok="t" textboxrect="0,0,1753680,36000"/>
              </v:shape>
              <v:shape id="动态连接线.88" o:spid="_x0000_s1607" style="position:absolute;left:5490;top:12141;width:9865;height:360;visibility:visible;mso-wrap-style:square;v-text-anchor:top" coordsize="986466,3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jdNsIA&#10;AADcAAAADwAAAGRycy9kb3ducmV2LnhtbERPW2vCMBR+H+w/hDPY20xXhtNqlKEoAxGpl/djc2yK&#10;zUltonb/3jwMfPz47uNpZ2txo9ZXjhV89hIQxIXTFZcK9rvFxwCED8gaa8ek4I88TCevL2PMtLtz&#10;TrdtKEUMYZ+hAhNCk0npC0MWfc81xJE7udZiiLAtpW7xHsNtLdMk6UuLFccGgw3NDBXn7dUqyOfr&#10;g+lv0uOqPCyHF9OtB/g9VOr9rfsZgQjUhaf43/2rFaRfcX48E4+An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GN02wgAAANwAAAAPAAAAAAAAAAAAAAAAAJgCAABkcnMvZG93&#10;bnJldi54bWxQSwUGAAAAAAQABAD1AAAAhwMAAAAA&#10;" path="m,nfl500952,v,-19882,16118,-36000,36000,-36000c556834,-36000,572952,-19882,572952,l986466,e" strokeweight=".08889mm">
                <v:stroke startarrow="block" joinstyle="bevel" endcap="round"/>
                <v:path arrowok="t" textboxrect="0,0,986466,36000"/>
              </v:shape>
              <v:shape id="任意多边形 241" o:spid="_x0000_s1608" style="position:absolute;left:470;top:13266;width:9099;height:3510;visibility:visible;v-text-anchor:middle" coordsize="909924,3509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OIgcQA&#10;AADcAAAADwAAAGRycy9kb3ducmV2LnhtbESPQWsCMRSE70L/Q3iCN03UxbZbo0hBqF7EbaHXx+Z1&#10;d3HzsiRx3f77piB4HGbmG2a9HWwrevKhcaxhPlMgiEtnGq40fH3upy8gQkQ22DomDb8UYLt5Gq0x&#10;N+7GZ+qLWIkE4ZCjhjrGLpcylDVZDDPXESfvx3mLMUlfSePxluC2lQulVtJiw2mhxo7eayovxdVq&#10;OB4PmcxC3552h2dfGLUs1eu31pPxsHsDEWmIj/C9/WE0LLI5/J9JR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TiIHEAAAA3AAAAA8AAAAAAAAAAAAAAAAAmAIAAGRycy9k&#10;b3ducmV2LnhtbFBLBQYAAAAABAAEAPUAAACJAwAAAAA=&#10;" adj="-11796480,,5400" path="m,350949r909924,l909924,,,,,350949xe" strokeweight="0">
                <v:stroke joinstyle="bevel" endcap="square"/>
                <v:formulas/>
                <v:path arrowok="t" o:connecttype="custom" textboxrect="-15000,0,924924,350949"/>
                <v:textbox style="mso-next-textbox:#任意多边形 241" inset=".66667mm,0,.66667mm,0">
                  <w:txbxContent>
                    <w:p w14:paraId="52A17079" w14:textId="77777777" w:rsidR="00943F41" w:rsidRDefault="00943F41" w:rsidP="00943F41">
                      <w:pPr>
                        <w:snapToGrid w:val="0"/>
                        <w:jc w:val="center"/>
                        <w:rPr>
                          <w:sz w:val="12"/>
                        </w:rPr>
                      </w:pPr>
                      <w:r>
                        <w:rPr>
                          <w:rFonts w:ascii="Arial" w:hAnsi="Arial"/>
                          <w:color w:val="000000"/>
                          <w:sz w:val="14"/>
                          <w:szCs w:val="14"/>
                        </w:rPr>
                        <w:t>2. Construct SUCI</w:t>
                      </w:r>
                    </w:p>
                  </w:txbxContent>
                </v:textbox>
              </v:shape>
              <v:shape id="任意多边形 243" o:spid="_x0000_s1609" style="position:absolute;left:479;top:5739;width:9271;height:3680;visibility:visible;v-text-anchor:middle" coordsize="927009,34004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8bwMQA&#10;AADcAAAADwAAAGRycy9kb3ducmV2LnhtbESP0WrCQBRE3wX/YblC3+qmabElZhUVSlvUh6gfcJO9&#10;JqG7d0N2q/Hvu4WCj8PMnGHy5WCNuFDvW8cKnqYJCOLK6ZZrBafj++MbCB+QNRrHpOBGHpaL8SjH&#10;TLsrF3Q5hFpECPsMFTQhdJmUvmrIop+6jjh6Z9dbDFH2tdQ9XiPcGpkmyUxabDkuNNjRpqHq+/Bj&#10;FeytWX+ZtccP3trU7Ki8vRalUg+TYTUHEWgI9/B/+1MrSF+e4e9MPA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vG8DEAAAA3AAAAA8AAAAAAAAAAAAAAAAAmAIAAGRycy9k&#10;b3ducmV2LnhtbFBLBQYAAAAABAAEAPUAAACJAwAAAAA=&#10;" adj="-11796480,,5400" path="m,340042r927009,l927009,,,,,340042xe" strokeweight="0">
                <v:stroke joinstyle="bevel" endcap="square"/>
                <v:formulas/>
                <v:path arrowok="t" o:connecttype="custom" textboxrect="-15000,0,942009,340042"/>
                <v:textbox style="mso-next-textbox:#任意多边形 243" inset=".66667mm,0,.66667mm,0">
                  <w:txbxContent>
                    <w:p w14:paraId="1664AE7F" w14:textId="77777777" w:rsidR="00943F41" w:rsidRDefault="00943F41" w:rsidP="00943F41">
                      <w:pPr>
                        <w:snapToGrid w:val="0"/>
                        <w:jc w:val="center"/>
                        <w:rPr>
                          <w:sz w:val="12"/>
                        </w:rPr>
                      </w:pPr>
                      <w:r>
                        <w:rPr>
                          <w:rFonts w:ascii="Arial" w:hAnsi="Arial"/>
                          <w:color w:val="000000"/>
                          <w:sz w:val="14"/>
                          <w:szCs w:val="14"/>
                        </w:rPr>
                        <w:t>a.Provisioning unique ID and default credential</w:t>
                      </w:r>
                    </w:p>
                  </w:txbxContent>
                </v:textbox>
              </v:shape>
              <v:shape id="任意多边形 244" o:spid="_x0000_s1610" style="position:absolute;left:120;top:43420;width:18309;height:2161;visibility:visible;v-text-anchor:middle" coordsize="1830948,2161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iFrMUA&#10;AADcAAAADwAAAGRycy9kb3ducmV2LnhtbESPQWsCMRSE7wX/Q3iCt5pVFi2rUUQsiher9eDxuXnu&#10;Lm5etknU9d+bQqHHYWa+Yabz1tTiTs5XlhUM+gkI4tzqigsFx+/P9w8QPiBrrC2Tgid5mM86b1PM&#10;tH3wnu6HUIgIYZ+hgjKEJpPS5yUZ9H3bEEfvYp3BEKUrpHb4iHBTy2GSjKTBiuNCiQ0tS8qvh5tR&#10;8DWqT8u13Y435+q5/hmvdu6S7pTqddvFBESgNvyH/9obrWCYpvB7Jh4BOX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CIWsxQAAANwAAAAPAAAAAAAAAAAAAAAAAJgCAABkcnMv&#10;ZG93bnJldi54bWxQSwUGAAAAAAQABAD1AAAAigMAAAAA&#10;" adj="-11796480,,5400" path="m,216111r1830948,l1830948,,,,,216111xe" strokeweight="0">
                <v:stroke joinstyle="bevel" endcap="square"/>
                <v:formulas/>
                <v:path arrowok="t" o:connecttype="custom" textboxrect="-15000,0,1845948,216111"/>
                <v:textbox style="mso-next-textbox:#任意多边形 244" inset=".66667mm,0,.66667mm,0">
                  <w:txbxContent>
                    <w:p w14:paraId="2F86FE20" w14:textId="77777777" w:rsidR="00943F41" w:rsidRDefault="00943F41" w:rsidP="00943F41">
                      <w:pPr>
                        <w:snapToGrid w:val="0"/>
                        <w:jc w:val="center"/>
                        <w:rPr>
                          <w:sz w:val="12"/>
                        </w:rPr>
                      </w:pPr>
                      <w:r>
                        <w:rPr>
                          <w:rFonts w:ascii="Arial" w:hAnsi="Arial"/>
                          <w:color w:val="000000"/>
                          <w:sz w:val="14"/>
                          <w:szCs w:val="14"/>
                        </w:rPr>
                        <w:t>16. AS SMC</w:t>
                      </w:r>
                    </w:p>
                  </w:txbxContent>
                </v:textbox>
              </v:shape>
              <v:shape id="任意多边形 248" o:spid="_x0000_s1611" style="position:absolute;left:120;top:40023;width:26829;height:2354;visibility:visible;v-text-anchor:middle" coordsize="2682948,2354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08MA&#10;AADcAAAADwAAAGRycy9kb3ducmV2LnhtbERPy2oCMRTdF/oP4Rbc1YwPShmNUiziY1GsLa4vk+vM&#10;4OQmJHFm9OvNotDl4bzny940oiUfassKRsMMBHFhdc2lgt+f9es7iBCRNTaWScGNAiwXz09zzLXt&#10;+JvaYyxFCuGQo4IqRpdLGYqKDIahdcSJO1tvMCboS6k9dincNHKcZW/SYM2poUJHq4qKy/FqFHy2&#10;q8Om209Gl9vGu9P0y52u951Sg5f+YwYiUh//xX/urVYwnqa16Uw6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D08MAAADcAAAADwAAAAAAAAAAAAAAAACYAgAAZHJzL2Rv&#10;d25yZXYueG1sUEsFBgAAAAAEAAQA9QAAAIgDAAAAAA==&#10;" adj="-11796480,,5400" path="m,235475r2682948,l2682948,,,,,235475xe" strokeweight="0">
                <v:stroke joinstyle="bevel" endcap="square"/>
                <v:formulas/>
                <v:path arrowok="t" o:connecttype="custom" textboxrect="-15000,0,2697948,235475"/>
                <v:textbox style="mso-next-textbox:#任意多边形 248" inset=".66667mm,0,.66667mm,0">
                  <w:txbxContent>
                    <w:p w14:paraId="68CFF01B" w14:textId="77777777" w:rsidR="00943F41" w:rsidRDefault="00943F41" w:rsidP="00943F41">
                      <w:pPr>
                        <w:snapToGrid w:val="0"/>
                        <w:jc w:val="center"/>
                        <w:rPr>
                          <w:sz w:val="12"/>
                        </w:rPr>
                      </w:pPr>
                      <w:r>
                        <w:rPr>
                          <w:rFonts w:ascii="Arial" w:hAnsi="Arial"/>
                          <w:color w:val="000000"/>
                          <w:sz w:val="14"/>
                          <w:szCs w:val="14"/>
                        </w:rPr>
                        <w:t>15. NAS SMC</w:t>
                      </w:r>
                    </w:p>
                  </w:txbxContent>
                </v:textbox>
              </v:shape>
              <v:shape id="任意多边形 250" o:spid="_x0000_s1612" style="position:absolute;left:47894;top:5879;width:7906;height:3401;visibility:visible;v-text-anchor:middle" coordsize="790536,34004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NRC70A&#10;AADcAAAADwAAAGRycy9kb3ducmV2LnhtbERPSwrCMBDdC94hjOBOU79INYoIgivFKuhyaMa22Exq&#10;E7Xe3iwEl4/3X6waU4oX1a6wrGDQj0AQp1YXnCk4n7a9GQjnkTWWlknBhxyslu3WAmNt33ykV+Iz&#10;EULYxagg976KpXRpTgZd31bEgbvZ2qAPsM6krvEdwk0ph1E0lQYLDg05VrTJKb0nT6NgWz7Qj/fp&#10;6HC+Rs9j0mCWXFCpbqdZz0F4avxf/HPvtILhJMwPZ8IRkM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ONRC70AAADcAAAADwAAAAAAAAAAAAAAAACYAgAAZHJzL2Rvd25yZXYu&#10;eG1sUEsFBgAAAAAEAAQA9QAAAIIDAAAAAA==&#10;" adj="-11796480,,5400" path="m,340042r790536,l790536,,,,,340042xe" strokeweight="0">
                <v:stroke joinstyle="bevel" endcap="square"/>
                <v:formulas/>
                <v:path arrowok="t" o:connecttype="custom" textboxrect="-15000,0,805536,340042"/>
                <v:textbox style="mso-next-textbox:#任意多边形 250" inset=".66667mm,0,.66667mm,0">
                  <w:txbxContent>
                    <w:p w14:paraId="0C3B3DE3" w14:textId="77777777" w:rsidR="00943F41" w:rsidRDefault="00943F41" w:rsidP="00943F41">
                      <w:pPr>
                        <w:snapToGrid w:val="0"/>
                        <w:jc w:val="center"/>
                        <w:rPr>
                          <w:sz w:val="12"/>
                        </w:rPr>
                      </w:pPr>
                      <w:r>
                        <w:rPr>
                          <w:rFonts w:ascii="Arial" w:hAnsi="Arial"/>
                          <w:color w:val="000000"/>
                          <w:sz w:val="14"/>
                          <w:szCs w:val="14"/>
                        </w:rPr>
                        <w:t>b.Provisioning unique ID</w:t>
                      </w:r>
                    </w:p>
                  </w:txbxContent>
                </v:textbox>
              </v:shape>
              <v:shape id="Text 2" o:spid="_x0000_s1613" type="#_x0000_t202" style="position:absolute;left:5640;top:9522;width:9360;height:390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4dsMA&#10;AADaAAAADwAAAGRycy9kb3ducmV2LnhtbESPT2sCMRTE7wW/Q3hCbzWrlCqrUUQQ6knqn4O35+a5&#10;G9y8rElW12/fFAoeh5n5DTNbdLYWd/LBOFYwHGQgiAunDZcKDvv1xwREiMgaa8ek4EkBFvPe2wxz&#10;7R78Q/ddLEWCcMhRQRVjk0sZiooshoFriJN3cd5iTNKXUnt8JLit5SjLvqRFw2mhwoZWFRXXXWsV&#10;nLdhvH6e9p8rf2vb4zZrjNlslHrvd8spiEhdfIX/299awQj+rqQb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4dsMAAADaAAAADwAAAAAAAAAAAAAAAACYAgAAZHJzL2Rv&#10;d25yZXYueG1sUEsFBgAAAAAEAAQA9QAAAIgDAAAAAA==&#10;" filled="f" stroked="f">
                <v:textbox style="mso-next-textbox:#Text 2" inset=".66667mm,0,.66667mm,0">
                  <w:txbxContent>
                    <w:p w14:paraId="57C1ED87" w14:textId="77777777" w:rsidR="00943F41" w:rsidRDefault="00943F41" w:rsidP="00943F41">
                      <w:pPr>
                        <w:snapToGrid w:val="0"/>
                        <w:spacing w:after="0"/>
                        <w:jc w:val="center"/>
                        <w:rPr>
                          <w:sz w:val="12"/>
                        </w:rPr>
                      </w:pPr>
                      <w:r>
                        <w:rPr>
                          <w:rFonts w:ascii="Arial" w:hAnsi="Arial"/>
                          <w:color w:val="000000"/>
                          <w:sz w:val="14"/>
                          <w:szCs w:val="14"/>
                          <w:highlight w:val="white"/>
                        </w:rPr>
                        <w:t>1. Broadcast</w:t>
                      </w:r>
                    </w:p>
                    <w:p w14:paraId="45C2397F" w14:textId="77777777" w:rsidR="00943F41" w:rsidRDefault="00943F41" w:rsidP="00943F41">
                      <w:pPr>
                        <w:snapToGrid w:val="0"/>
                        <w:spacing w:after="0"/>
                        <w:jc w:val="center"/>
                        <w:rPr>
                          <w:sz w:val="12"/>
                        </w:rPr>
                      </w:pPr>
                      <w:r>
                        <w:rPr>
                          <w:rFonts w:ascii="Arial" w:hAnsi="Arial"/>
                          <w:color w:val="000000"/>
                          <w:sz w:val="14"/>
                          <w:szCs w:val="14"/>
                          <w:highlight w:val="white"/>
                        </w:rPr>
                        <w:t>(on-boarding information)</w:t>
                      </w:r>
                    </w:p>
                  </w:txbxContent>
                </v:textbox>
              </v:shape>
              <v:shape id="Text 3" o:spid="_x0000_s1614" type="#_x0000_t202" style="position:absolute;left:9347;top:16480;width:12000;height:30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Md7cMA&#10;AADaAAAADwAAAGRycy9kb3ducmV2LnhtbESPT2sCMRTE70K/Q3gFb5ptLSpbo4gg1JP4p4fenpvX&#10;3dDNy5pkdf32jSB4HGbmN8xs0dlaXMgH41jB2zADQVw4bbhUcDysB1MQISJrrB2TghsFWMxfejPM&#10;tbvyji77WIoE4ZCjgirGJpcyFBVZDEPXECfv13mLMUlfSu3xmuC2lu9ZNpYWDaeFChtaVVT87Vur&#10;4LQNk/Xt5/Cx8ue2/d5mjTGbjVL91275CSJSF5/hR/tLKxjB/Uq6A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pMd7cMAAADaAAAADwAAAAAAAAAAAAAAAACYAgAAZHJzL2Rv&#10;d25yZXYueG1sUEsFBgAAAAAEAAQA9QAAAIgDAAAAAA==&#10;" filled="f" stroked="f">
                <v:textbox style="mso-next-textbox:#Text 3" inset=".66667mm,0,.66667mm,0">
                  <w:txbxContent>
                    <w:p w14:paraId="472494BA" w14:textId="77777777" w:rsidR="00943F41" w:rsidRDefault="00943F41" w:rsidP="00943F41">
                      <w:pPr>
                        <w:snapToGrid w:val="0"/>
                        <w:spacing w:after="0"/>
                        <w:rPr>
                          <w:sz w:val="12"/>
                        </w:rPr>
                      </w:pPr>
                      <w:r>
                        <w:rPr>
                          <w:rFonts w:ascii="Arial" w:hAnsi="Arial"/>
                          <w:color w:val="000000"/>
                          <w:sz w:val="14"/>
                          <w:szCs w:val="14"/>
                          <w:highlight w:val="white"/>
                        </w:rPr>
                        <w:t>3. Registration Request</w:t>
                      </w:r>
                    </w:p>
                    <w:p w14:paraId="616A8A5F" w14:textId="77777777" w:rsidR="00943F41" w:rsidRDefault="00943F41" w:rsidP="00943F41">
                      <w:pPr>
                        <w:snapToGrid w:val="0"/>
                        <w:spacing w:after="0"/>
                        <w:jc w:val="center"/>
                        <w:rPr>
                          <w:sz w:val="12"/>
                        </w:rPr>
                      </w:pPr>
                      <w:r>
                        <w:rPr>
                          <w:rFonts w:ascii="Arial" w:hAnsi="Arial"/>
                          <w:color w:val="000000"/>
                          <w:sz w:val="14"/>
                          <w:szCs w:val="14"/>
                          <w:highlight w:val="white"/>
                        </w:rPr>
                        <w:t>(SUCI)</w:t>
                      </w:r>
                    </w:p>
                  </w:txbxContent>
                </v:textbox>
              </v:shape>
              <v:shape id="动态连接线.137" o:spid="_x0000_s1615" style="position:absolute;left:22595;top:20646;width:13465;height:360;visibility:visible;mso-wrap-style:square;v-text-anchor:top" coordsize="1346472,3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rRrsIA&#10;AADcAAAADwAAAGRycy9kb3ducmV2LnhtbERPS2vCQBC+F/wPywi91Y0NrRLdBJEWWnrq+jgP2TEJ&#10;Zmdjdhvjv+8WCt7m43vOuhhtKwbqfeNYwXyWgCAunWm4UrDfvT8tQfiAbLB1TApu5KHIJw9rzIy7&#10;8jcNOlQihrDPUEEdQpdJ6cuaLPqZ64gjd3K9xRBhX0nT4zWG21Y+J8mrtNhwbKixo21N5Vn/WAWf&#10;epO2w2Fc4OXl+PY1YJPqm1bqcTpuViACjeEu/nd/mDg/TeHvmXiB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itGuwgAAANwAAAAPAAAAAAAAAAAAAAAAAJgCAABkcnMvZG93&#10;bnJldi54bWxQSwUGAAAAAAQABAD1AAAAhwMAAAAA&#10;" path="m,nfl716472,v,-19882,16118,-36000,36000,-36000c772354,-36000,788472,-19882,788472,r558000,e" strokeweight=".08889mm">
                <v:stroke endarrow="block" joinstyle="bevel" endcap="round"/>
                <v:path arrowok="t" textboxrect="0,0,1346472,36000"/>
              </v:shape>
              <v:shape id="Text 4" o:spid="_x0000_s1616" type="#_x0000_t202" style="position:absolute;left:22860;top:18580;width:13080;height:30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qFmcMA&#10;AADaAAAADwAAAGRycy9kb3ducmV2LnhtbESPT2sCMRTE7wW/Q3hCbzVrESurUUQQ6kn8d/D23Dx3&#10;g5uXNcnq+u2bQqHHYWZ+w8wWna3Fg3wwjhUMBxkI4sJpw6WC42H9MQERIrLG2jEpeFGAxbz3NsNc&#10;uyfv6LGPpUgQDjkqqGJscilDUZHFMHANcfKuzluMSfpSao/PBLe1/MyysbRoOC1U2NCqouK2b62C&#10;yzZ8rV/nw2jl72172maNMZuNUu/9bjkFEamL/+G/9rdWMILfK+kGy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qFmcMAAADaAAAADwAAAAAAAAAAAAAAAACYAgAAZHJzL2Rv&#10;d25yZXYueG1sUEsFBgAAAAAEAAQA9QAAAIgDAAAAAA==&#10;" filled="f" stroked="f">
                <v:textbox style="mso-next-textbox:#Text 4" inset=".66667mm,0,.66667mm,0">
                  <w:txbxContent>
                    <w:p w14:paraId="4F4B4071" w14:textId="77777777" w:rsidR="00943F41" w:rsidRPr="00105489" w:rsidRDefault="00943F41" w:rsidP="00943F41">
                      <w:pPr>
                        <w:snapToGrid w:val="0"/>
                        <w:spacing w:after="0"/>
                        <w:rPr>
                          <w:sz w:val="11"/>
                        </w:rPr>
                      </w:pPr>
                      <w:r w:rsidRPr="00105489">
                        <w:rPr>
                          <w:rFonts w:ascii="Arial" w:hAnsi="Arial"/>
                          <w:color w:val="000000"/>
                          <w:sz w:val="13"/>
                          <w:szCs w:val="14"/>
                        </w:rPr>
                        <w:t>4. Nausf_UEAuthentication_</w:t>
                      </w:r>
                    </w:p>
                    <w:p w14:paraId="14F41867" w14:textId="77777777" w:rsidR="00943F41" w:rsidRPr="00105489" w:rsidRDefault="00943F41" w:rsidP="00943F41">
                      <w:pPr>
                        <w:snapToGrid w:val="0"/>
                        <w:spacing w:after="0"/>
                        <w:rPr>
                          <w:sz w:val="11"/>
                        </w:rPr>
                      </w:pPr>
                      <w:r w:rsidRPr="00105489">
                        <w:rPr>
                          <w:rFonts w:ascii="Arial" w:hAnsi="Arial"/>
                          <w:color w:val="000000"/>
                          <w:sz w:val="13"/>
                          <w:szCs w:val="14"/>
                        </w:rPr>
                        <w:t>Authenticate Request (SUCI)</w:t>
                      </w:r>
                    </w:p>
                  </w:txbxContent>
                </v:textbox>
              </v:shape>
              <v:shape id="动态连接线.137" o:spid="_x0000_s1617" style="position:absolute;left:36155;top:21412;width:16143;height:360;visibility:visible;mso-wrap-style:square;v-text-anchor:top" coordsize="1614319,3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pLcMA&#10;AADcAAAADwAAAGRycy9kb3ducmV2LnhtbERPTWvCQBC9C/6HZYRexGysrUh0FRG0vfSgLa3HMTtm&#10;g9nZmF1j+u+7hUJv83ifs1h1thItNb50rGCcpCCIc6dLLhR8vG9HMxA+IGusHJOCb/KwWvZ7C8y0&#10;u/Oe2kMoRAxhn6ECE0KdSelzQxZ94mriyJ1dYzFE2BRSN3iP4baSj2k6lRZLjg0Ga9oYyi+Hm1Xw&#10;dDWfQy5pvfs6veAbF+3xODkr9TDo1nMQgbrwL/5zv+o4f/IMv8/EC+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0pLcMAAADcAAAADwAAAAAAAAAAAAAAAACYAgAAZHJzL2Rv&#10;d25yZXYueG1sUEsFBgAAAAAEAAQA9QAAAIgDAAAAAA==&#10;" path="m,nfl904728,v,-19882,16118,-36000,36000,-36000c960610,-36000,976728,-19882,976728,r637591,e" strokeweight=".08889mm">
                <v:stroke endarrow="block" joinstyle="bevel" endcap="round"/>
                <v:path arrowok="t" textboxrect="0,0,1614319,36000"/>
              </v:shape>
              <v:shape id="Text 5" o:spid="_x0000_s1618" type="#_x0000_t202" style="position:absolute;left:37987;top:19280;width:12420;height:3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YgAsMA&#10;AADaAAAADwAAAGRycy9kb3ducmV2LnhtbESPT2sCMRTE70K/Q3gFb5ptsSpbo4gg1JP4p4fenpvX&#10;3dDNy5pkdf32jSB4HGbmN8xs0dlaXMgH41jB2zADQVw4bbhUcDysB1MQISJrrB2TghsFWMxfejPM&#10;tbvyji77WIoE4ZCjgirGJpcyFBVZDEPXECfv13mLMUlfSu3xmuC2lu9ZNpYWDaeFChtaVVT87Vur&#10;4LQNk/Xt5zBa+XPbfm+zxpjNRqn+a7f8BBGpi8/wo/2lFXzA/Uq6A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YgAsMAAADaAAAADwAAAAAAAAAAAAAAAACYAgAAZHJzL2Rv&#10;d25yZXYueG1sUEsFBgAAAAAEAAQA9QAAAIgDAAAAAA==&#10;" filled="f" stroked="f">
                <v:textbox style="mso-next-textbox:#Text 5" inset=".66667mm,0,.66667mm,0">
                  <w:txbxContent>
                    <w:p w14:paraId="7358E9BA" w14:textId="77777777" w:rsidR="00943F41" w:rsidRPr="00105489" w:rsidRDefault="00943F41" w:rsidP="00943F41">
                      <w:pPr>
                        <w:snapToGrid w:val="0"/>
                        <w:spacing w:after="0"/>
                        <w:jc w:val="center"/>
                        <w:rPr>
                          <w:sz w:val="11"/>
                        </w:rPr>
                      </w:pPr>
                      <w:r w:rsidRPr="00105489">
                        <w:rPr>
                          <w:rFonts w:ascii="Arial" w:hAnsi="Arial"/>
                          <w:color w:val="000000"/>
                          <w:sz w:val="13"/>
                          <w:szCs w:val="14"/>
                          <w:highlight w:val="white"/>
                        </w:rPr>
                        <w:t>5. Nudm_UEAuthentication</w:t>
                      </w:r>
                    </w:p>
                    <w:p w14:paraId="350B7B42" w14:textId="77777777" w:rsidR="00943F41" w:rsidRPr="00105489" w:rsidRDefault="00943F41" w:rsidP="00943F41">
                      <w:pPr>
                        <w:snapToGrid w:val="0"/>
                        <w:spacing w:after="0"/>
                        <w:jc w:val="center"/>
                        <w:rPr>
                          <w:sz w:val="11"/>
                        </w:rPr>
                      </w:pPr>
                      <w:r w:rsidRPr="00105489">
                        <w:rPr>
                          <w:rFonts w:ascii="Arial" w:hAnsi="Arial"/>
                          <w:color w:val="000000"/>
                          <w:sz w:val="13"/>
                          <w:szCs w:val="14"/>
                          <w:highlight w:val="white"/>
                        </w:rPr>
                        <w:t>_Get Request (SUCI)</w:t>
                      </w:r>
                    </w:p>
                  </w:txbxContent>
                </v:textbox>
              </v:shape>
              <v:shape id="任意多边形 137" o:spid="_x0000_s1619" style="position:absolute;left:47160;top:22660;width:8640;height:2820;visibility:visible;v-text-anchor:middle" coordsize="864000,28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4ckMQA&#10;AADcAAAADwAAAGRycy9kb3ducmV2LnhtbERP22oCMRB9F/yHMELfNNsWWnfdKF5YECpCbRF8Gzaz&#10;F7qZLEmq279vhELf5nCuk68G04krOd9aVvA4S0AQl1a3XCv4/CimcxA+IGvsLJOCH/KwWo5HOWba&#10;3vidrqdQixjCPkMFTQh9JqUvGzLoZ7YnjlxlncEQoauldniL4aaTT0nyIg22HBsa7GnbUPl1+jYK&#10;zsfdJU33h7mrzt222BWb41s6KPUwGdYLEIGG8C/+c+91nP/8Cvdn4gV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uHJDEAAAA3AAAAA8AAAAAAAAAAAAAAAAAmAIAAGRycy9k&#10;b3ducmV2LnhtbFBLBQYAAAAABAAEAPUAAACJAwAAAAA=&#10;" adj="-11796480,,5400" path="m,282000r864000,l864000,,,,,282000xe" strokeweight="0">
                <v:stroke joinstyle="bevel" endcap="square"/>
                <v:formulas/>
                <v:path arrowok="t" o:connecttype="custom" textboxrect="-15000,0,879000,282000"/>
                <v:textbox style="mso-next-textbox:#任意多边形 137" inset=".66667mm,0,.66667mm,0">
                  <w:txbxContent>
                    <w:p w14:paraId="14846207" w14:textId="77777777" w:rsidR="00943F41" w:rsidRPr="00105489" w:rsidRDefault="00943F41" w:rsidP="00943F41">
                      <w:pPr>
                        <w:snapToGrid w:val="0"/>
                        <w:jc w:val="center"/>
                        <w:rPr>
                          <w:sz w:val="11"/>
                        </w:rPr>
                      </w:pPr>
                      <w:r w:rsidRPr="00105489">
                        <w:rPr>
                          <w:rFonts w:ascii="Arial" w:hAnsi="Arial"/>
                          <w:color w:val="000000"/>
                          <w:sz w:val="13"/>
                          <w:szCs w:val="14"/>
                        </w:rPr>
                        <w:t>6. Cannot retrieve default credential</w:t>
                      </w:r>
                    </w:p>
                  </w:txbxContent>
                </v:textbox>
              </v:shape>
              <v:shape id="动态连接线.88" o:spid="_x0000_s1620" style="position:absolute;left:36275;top:28154;width:16168;height:360;visibility:visible;mso-wrap-style:square;v-text-anchor:top" coordsize="1616859,3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hP1sQA&#10;AADcAAAADwAAAGRycy9kb3ducmV2LnhtbESPzW4CMQyE75V4h8hIvaCSLStVaEtAtBIV1y48gLtx&#10;9zfOapNCeHt8QOrN1oxnPm92yQ3qQlNoPRt4XWagiCtvW64NnE+HlzWoEJEtDp7JwI0C7Lazpw0W&#10;1l/5my5lrJWEcCjQQBPjWGgdqoYchqUfiUX79ZPDKOtUazvhVcLdoFdZ9qYdtiwNDY702VDVl3/O&#10;QF6dF/2p/BnyNHZp8bH+2h+6lTHP87R/BxUpxX/z4/poBT8XWnlGJt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IT9bEAAAA3AAAAA8AAAAAAAAAAAAAAAAAmAIAAGRycy9k&#10;b3ducmV2LnhtbFBLBQYAAAAABAAEAPUAAACJAwAAAAA=&#10;" path="m,nfl892722,v,-19882,16118,-36000,36000,-36000c948604,-36000,964722,-19882,964722,r652137,e" strokeweight=".08889mm">
                <v:stroke startarrow="block" joinstyle="bevel" endcap="round"/>
                <v:path arrowok="t" textboxrect="0,0,1616859,36000"/>
              </v:shape>
              <v:shape id="Text 6" o:spid="_x0000_s1621" type="#_x0000_t202" style="position:absolute;left:37860;top:25580;width:12240;height:3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S+dcMA&#10;AADaAAAADwAAAGRycy9kb3ducmV2LnhtbESPT2sCMRTE7wW/Q3hCbzVrKVZWo4gg1JP47+DtuXnu&#10;Bjcva5LV9dubQqHHYWZ+w0znna3FnXwwjhUMBxkI4sJpw6WCw371MQYRIrLG2jEpeFKA+az3NsVc&#10;uwdv6b6LpUgQDjkqqGJscilDUZHFMHANcfIuzluMSfpSao+PBLe1/MyykbRoOC1U2NCyouK6a62C&#10;8yZ8r56n/dfS39r2uMkaY9Zrpd773WICIlIX/8N/7R+tYAS/V9IN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S+dcMAAADaAAAADwAAAAAAAAAAAAAAAACYAgAAZHJzL2Rv&#10;d25yZXYueG1sUEsFBgAAAAAEAAQA9QAAAIgDAAAAAA==&#10;" filled="f" stroked="f">
                <v:textbox style="mso-next-textbox:#Text 6" inset=".66667mm,0,.66667mm,0">
                  <w:txbxContent>
                    <w:p w14:paraId="35B17239" w14:textId="77777777" w:rsidR="00943F41" w:rsidRPr="00105489" w:rsidRDefault="00943F41" w:rsidP="00943F41">
                      <w:pPr>
                        <w:snapToGrid w:val="0"/>
                        <w:spacing w:after="0"/>
                        <w:jc w:val="center"/>
                        <w:rPr>
                          <w:sz w:val="10"/>
                        </w:rPr>
                      </w:pPr>
                      <w:r w:rsidRPr="00105489">
                        <w:rPr>
                          <w:rFonts w:ascii="Arial" w:hAnsi="Arial"/>
                          <w:color w:val="000000"/>
                          <w:sz w:val="11"/>
                          <w:szCs w:val="14"/>
                          <w:highlight w:val="white"/>
                        </w:rPr>
                        <w:t>7. Nudm_UEAuthentication</w:t>
                      </w:r>
                    </w:p>
                    <w:p w14:paraId="7377B9B7" w14:textId="77777777" w:rsidR="00943F41" w:rsidRPr="00105489" w:rsidRDefault="00943F41" w:rsidP="00943F41">
                      <w:pPr>
                        <w:snapToGrid w:val="0"/>
                        <w:spacing w:after="0"/>
                        <w:jc w:val="center"/>
                        <w:rPr>
                          <w:sz w:val="10"/>
                        </w:rPr>
                      </w:pPr>
                      <w:r w:rsidRPr="00105489">
                        <w:rPr>
                          <w:rFonts w:ascii="Arial" w:hAnsi="Arial"/>
                          <w:color w:val="000000"/>
                          <w:sz w:val="11"/>
                          <w:szCs w:val="14"/>
                          <w:highlight w:val="white"/>
                        </w:rPr>
                        <w:t>_Get Response (SUPI)</w:t>
                      </w:r>
                    </w:p>
                  </w:txbxContent>
                </v:textbox>
              </v:shape>
              <v:shape id="Text 7" o:spid="_x0000_s1622" type="#_x0000_t202" style="position:absolute;left:22890;top:43420;width:6240;height:28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gb7sMA&#10;AADaAAAADwAAAGRycy9kb3ducmV2LnhtbESPT2sCMRTE7wW/Q3hCbzVrKVVWo4gg1JP47+DtuXnu&#10;Bjcva5LV9dubQqHHYWZ+w0znna3FnXwwjhUMBxkI4sJpw6WCw371MQYRIrLG2jEpeFKA+az3NsVc&#10;uwdv6b6LpUgQDjkqqGJscilDUZHFMHANcfIuzluMSfpSao+PBLe1/Myyb2nRcFqosKFlRcV111oF&#10;500YrZ6n/dfS39r2uMkaY9Zrpd773WICIlIX/8N/7R+tYAS/V9IN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gb7sMAAADaAAAADwAAAAAAAAAAAAAAAACYAgAAZHJzL2Rv&#10;d25yZXYueG1sUEsFBgAAAAAEAAQA9QAAAIgDAAAAAA==&#10;" filled="f" stroked="f">
                <v:textbox style="mso-next-textbox:#Text 7" inset=".66667mm,0,.66667mm,0">
                  <w:txbxContent>
                    <w:p w14:paraId="531C867C" w14:textId="77777777" w:rsidR="00943F41" w:rsidRDefault="00943F41" w:rsidP="00943F41">
                      <w:pPr>
                        <w:snapToGrid w:val="0"/>
                        <w:jc w:val="center"/>
                        <w:rPr>
                          <w:sz w:val="12"/>
                        </w:rPr>
                      </w:pPr>
                      <w:r>
                        <w:rPr>
                          <w:rFonts w:ascii="Arial" w:hAnsi="Arial"/>
                          <w:b/>
                          <w:color w:val="000000"/>
                          <w:sz w:val="17"/>
                          <w:szCs w:val="17"/>
                        </w:rPr>
                        <w:t>O-SNPN</w:t>
                      </w:r>
                    </w:p>
                  </w:txbxContent>
                </v:textbox>
              </v:shape>
              <v:shape id="Text 8" o:spid="_x0000_s1623" type="#_x0000_t202" style="position:absolute;left:38219;top:43416;width:7260;height:28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ePnL8A&#10;AADaAAAADwAAAGRycy9kb3ducmV2LnhtbERPy4rCMBTdC/MP4Q6403REdKhGGQRBV+JjFu6uzbUN&#10;09x0klTr35uF4PJw3vNlZ2txIx+MYwVfwwwEceG04VLB6bgefIMIEVlj7ZgUPCjAcvHRm2Ou3Z33&#10;dDvEUqQQDjkqqGJscilDUZHFMHQNceKuzluMCfpSao/3FG5rOcqyibRoODVU2NCqouLv0FoFl12Y&#10;rh/n43jl/9v2d5c1xmy3SvU/u58ZiEhdfItf7o1WkLamK+kGyM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N4+cvwAAANoAAAAPAAAAAAAAAAAAAAAAAJgCAABkcnMvZG93bnJl&#10;di54bWxQSwUGAAAAAAQABAD1AAAAhAMAAAAA&#10;" filled="f" stroked="f">
                <v:textbox style="mso-next-textbox:#Text 8" inset=".66667mm,0,.66667mm,0">
                  <w:txbxContent>
                    <w:p w14:paraId="08601732" w14:textId="77777777" w:rsidR="00943F41" w:rsidRDefault="00943F41" w:rsidP="00943F41">
                      <w:pPr>
                        <w:snapToGrid w:val="0"/>
                        <w:jc w:val="center"/>
                        <w:rPr>
                          <w:sz w:val="12"/>
                        </w:rPr>
                      </w:pPr>
                      <w:r>
                        <w:rPr>
                          <w:rFonts w:ascii="Arial" w:hAnsi="Arial"/>
                          <w:b/>
                          <w:color w:val="000000"/>
                          <w:sz w:val="17"/>
                          <w:szCs w:val="17"/>
                        </w:rPr>
                        <w:t>SO-SNPN</w:t>
                      </w:r>
                    </w:p>
                  </w:txbxContent>
                </v:textbox>
              </v:shape>
              <v:shape id="Rectangle" o:spid="_x0000_s1624" style="position:absolute;left:60180;top:1825;width:5685;height:3420;visibility:visible;v-text-anchor:middle" coordsize="568513,34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9qc8EA&#10;AADcAAAADwAAAGRycy9kb3ducmV2LnhtbERPS4vCMBC+C/sfwizsTdNVFKlGcQXBXUHxcfE2NGNb&#10;bCYlibX7740geJuP7znTeWsq0ZDzpWUF370EBHFmdcm5gtNx1R2D8AFZY2WZFPyTh/nsozPFVNs7&#10;76k5hFzEEPYpKihCqFMpfVaQQd+zNXHkLtYZDBG6XGqH9xhuKtlPkpE0WHJsKLCmZUHZ9XAzCoar&#10;3ea0Pbu/X69rffHN9gePN6W+PtvFBESgNrzFL/dax/nDATyfiRfI2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vanPBAAAA3AAAAA8AAAAAAAAAAAAAAAAAmAIAAGRycy9kb3du&#10;cmV2LnhtbFBLBQYAAAAABAAEAPUAAACGAwAAAAA=&#10;" adj="-11796480,,5400" path="m,l568513,r,342000l,342000,,xe" strokeweight=".16667mm">
                <v:stroke joinstyle="bevel"/>
                <v:formulas/>
                <v:path arrowok="t" o:connecttype="custom" o:connectlocs="0,174000;284256,0;568513,174000;284256,342000" o:connectangles="0,0,0,0" textboxrect="0,0,568513,342000"/>
                <v:textbox style="mso-next-textbox:#Rectangle" inset=".66667mm,0,.66667mm,0">
                  <w:txbxContent>
                    <w:p w14:paraId="69668BF7" w14:textId="77777777" w:rsidR="00943F41" w:rsidRDefault="00943F41" w:rsidP="00943F41">
                      <w:pPr>
                        <w:snapToGrid w:val="0"/>
                        <w:jc w:val="center"/>
                        <w:rPr>
                          <w:sz w:val="12"/>
                        </w:rPr>
                      </w:pPr>
                      <w:r>
                        <w:rPr>
                          <w:rFonts w:ascii="Arial" w:hAnsi="Arial"/>
                          <w:b/>
                          <w:color w:val="000000"/>
                          <w:sz w:val="14"/>
                          <w:szCs w:val="14"/>
                        </w:rPr>
                        <w:t>DCS</w:t>
                      </w:r>
                    </w:p>
                  </w:txbxContent>
                </v:textbox>
              </v:shape>
              <v:shape id="ConnectLine" o:spid="_x0000_s1625" style="position:absolute;left:63022;top:5245;width:60;height:40335;visibility:visible;mso-wrap-style:square;v-text-anchor:top" coordsize="6000,4033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zQWsMA&#10;AADcAAAADwAAAGRycy9kb3ducmV2LnhtbERP32vCMBB+H/g/hBN8m6nDDalGUYdgGduwivh4NGdb&#10;bC4lyWz33y+Dwd7u4/t5i1VvGnEn52vLCibjBARxYXXNpYLTcfc4A+EDssbGMin4Jg+r5eBhgam2&#10;HR/onodSxBD2KSqoQmhTKX1RkUE/ti1x5K7WGQwRulJqh10MN418SpIXabDm2FBhS9uKilv+ZRR8&#10;mnyXvSZvl5v7aLuzfs/2xSZTajTs13MQgfrwL/5z73Wc/zyF32fiB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zQWsMAAADcAAAADwAAAAAAAAAAAAAAAACYAgAAZHJzL2Rv&#10;d25yZXYueG1sUEsFBgAAAAAEAAQA9QAAAIgDAAAAAA==&#10;" path="m,nfl,4033446e" filled="f" strokeweight=".16667mm">
                <v:stroke joinstyle="bevel"/>
                <v:path arrowok="t" textboxrect="0,0,6000,4033446"/>
              </v:shape>
              <v:shape id="ConnectLine" o:spid="_x0000_s1626" style="position:absolute;left:56160;top:760;width:60;height:45434;visibility:visible;mso-wrap-style:square;v-text-anchor:top" coordsize="6000,4543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oSPscA&#10;AADcAAAADwAAAGRycy9kb3ducmV2LnhtbESPS2vDMBCE74H+B7GFXkItp5AS3CihBAKFHpo39LaV&#10;1o/EWrmWnDj/vioEcttlZr6dnc57W4sztb5yrGCUpCCItTMVFwp22+XzBIQPyAZrx6TgSh7ms4fB&#10;FDPjLrym8yYUIkLYZ6igDKHJpPS6JIs+cQ1x1HLXWgxxbQtpWrxEuK3lS5q+SosVxwslNrQoSZ82&#10;nY0U/bta5qOr/Vp8r/bDY/ej14dPpZ4e+/c3EIH6cDff0h8m1h+P4f+ZOIG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qEj7HAAAA3AAAAA8AAAAAAAAAAAAAAAAAmAIAAGRy&#10;cy9kb3ducmV2LnhtbFBLBQYAAAAABAAEAPUAAACMAwAAAAA=&#10;" path="m,nfl,4543444e" filled="f" strokeweight=".61111mm">
                <v:stroke joinstyle="bevel"/>
                <v:path arrowok="t" textboxrect="0,0,6000,4543444"/>
              </v:shape>
              <v:shape id="任意多边形 156" o:spid="_x0000_s1627" style="position:absolute;left:57930;top:5649;width:9480;height:4800;visibility:visible;v-text-anchor:middle" coordsize="948000,43393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66+MQA&#10;AADcAAAADwAAAGRycy9kb3ducmV2LnhtbERP32vCMBB+F/wfwgm+zVRhsnWmRQTBoaPODebjrbm1&#10;xeZSkqj1v18GA9/u4/t5i7w3rbiQ841lBdNJAoK4tLrhSsHnx/rhCYQPyBpby6TgRh7ybDhYYKrt&#10;ld/pcgiViCHsU1RQh9ClUvqyJoN+YjviyP1YZzBE6CqpHV5juGnlLEnm0mDDsaHGjlY1lafD2Shw&#10;38n+eXc8zr62b03xuia5LTaFUuNRv3wBEagPd/G/e6Pj/Mc5/D0TL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uuvjEAAAA3AAAAA8AAAAAAAAAAAAAAAAAmAIAAGRycy9k&#10;b3ducmV2LnhtbFBLBQYAAAAABAAEAPUAAACJAwAAAAA=&#10;" adj="-11796480,,5400" path="m,433939r948000,l948000,,,,,433939xe" strokeweight="0">
                <v:stroke joinstyle="bevel" endcap="square"/>
                <v:formulas/>
                <v:path arrowok="t" o:connecttype="custom" textboxrect="-15000,0,963000,433939"/>
                <v:textbox style="mso-next-textbox:#任意多边形 156" inset=".66667mm,0,.66667mm,0">
                  <w:txbxContent>
                    <w:p w14:paraId="1E14626B" w14:textId="77777777" w:rsidR="00943F41" w:rsidRPr="00105489" w:rsidRDefault="00943F41" w:rsidP="00943F41">
                      <w:pPr>
                        <w:snapToGrid w:val="0"/>
                        <w:jc w:val="center"/>
                        <w:rPr>
                          <w:sz w:val="10"/>
                        </w:rPr>
                      </w:pPr>
                      <w:r w:rsidRPr="00105489">
                        <w:rPr>
                          <w:rFonts w:ascii="Arial" w:hAnsi="Arial"/>
                          <w:color w:val="000000"/>
                          <w:sz w:val="11"/>
                          <w:szCs w:val="14"/>
                        </w:rPr>
                        <w:t>b.Provisioning unique ID,  authentication method and default credential</w:t>
                      </w:r>
                    </w:p>
                  </w:txbxContent>
                </v:textbox>
              </v:shape>
              <v:shape id="动态连接线.137" o:spid="_x0000_s1628" style="position:absolute;left:36155;top:30336;width:9265;height:60;visibility:visible;mso-wrap-style:square;v-text-anchor:top" coordsize="926472,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6HaMIA&#10;AADcAAAADwAAAGRycy9kb3ducmV2LnhtbERPzWrCQBC+F3yHZYTe6qZCoqTZiAhqDwVJ9AGG7DRJ&#10;zc6G7BrTt+8WBG/z8f1OtplMJ0YaXGtZwfsiAkFcWd1yreBy3r+tQTiPrLGzTAp+ycEmn71kmGp7&#10;54LG0tcihLBLUUHjfZ9K6aqGDLqF7YkD920Hgz7AoZZ6wHsIN51cRlEiDbYcGhrsaddQdS1vRsG4&#10;P/Q/x/pqtvHo42Q6lV/nYqfU63zafoDwNPmn+OH+1GF+vIL/Z8IF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zodowgAAANwAAAAPAAAAAAAAAAAAAAAAAJgCAABkcnMvZG93&#10;bnJldi54bWxQSwUGAAAAAAQABAD1AAAAhwMAAAAA&#10;" path="m,nfl926472,e" strokeweight=".08889mm">
                <v:stroke endarrow="block" joinstyle="bevel" endcap="round"/>
                <v:path arrowok="t" textboxrect="0,0,926472,6000"/>
              </v:shape>
              <v:shape id="Text 9" o:spid="_x0000_s1629" type="#_x0000_t202" style="position:absolute;left:36157;top:28475;width:9360;height:3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sqB8MA&#10;AADaAAAADwAAAGRycy9kb3ducmV2LnhtbESPT2sCMRTE70K/Q3gFb5ptkapbo4gg1JP4p4fenpvX&#10;3dDNy5pkdf32jSB4HGbmN8xs0dlaXMgH41jB2zADQVw4bbhUcDysBxMQISJrrB2TghsFWMxfejPM&#10;tbvyji77WIoE4ZCjgirGJpcyFBVZDEPXECfv13mLMUlfSu3xmuC2lu9Z9iEtGk4LFTa0qqj427dW&#10;wWkbxuvbz2G08ue2/d5mjTGbjVL91275CSJSF5/hR/tLK5jC/Uq6A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3sqB8MAAADaAAAADwAAAAAAAAAAAAAAAACYAgAAZHJzL2Rv&#10;d25yZXYueG1sUEsFBgAAAAAEAAQA9QAAAIgDAAAAAA==&#10;" filled="f" stroked="f">
                <v:textbox style="mso-next-textbox:#Text 9" inset=".66667mm,0,.66667mm,0">
                  <w:txbxContent>
                    <w:p w14:paraId="0F1054A0" w14:textId="77777777" w:rsidR="00943F41" w:rsidRPr="00105489" w:rsidRDefault="00943F41" w:rsidP="00943F41">
                      <w:pPr>
                        <w:snapToGrid w:val="0"/>
                        <w:spacing w:after="0"/>
                        <w:jc w:val="center"/>
                        <w:rPr>
                          <w:sz w:val="11"/>
                        </w:rPr>
                      </w:pPr>
                      <w:r w:rsidRPr="00105489">
                        <w:rPr>
                          <w:rFonts w:ascii="Arial" w:hAnsi="Arial"/>
                          <w:color w:val="000000"/>
                          <w:sz w:val="13"/>
                          <w:szCs w:val="14"/>
                          <w:highlight w:val="white"/>
                        </w:rPr>
                        <w:t>8. SBI (EAP trigger,</w:t>
                      </w:r>
                    </w:p>
                    <w:p w14:paraId="008B48FC" w14:textId="77777777" w:rsidR="00943F41" w:rsidRPr="00105489" w:rsidRDefault="00943F41" w:rsidP="00943F41">
                      <w:pPr>
                        <w:snapToGrid w:val="0"/>
                        <w:spacing w:after="0"/>
                        <w:jc w:val="center"/>
                        <w:rPr>
                          <w:sz w:val="11"/>
                        </w:rPr>
                      </w:pPr>
                      <w:r w:rsidRPr="00105489">
                        <w:rPr>
                          <w:rFonts w:ascii="Arial" w:hAnsi="Arial"/>
                          <w:color w:val="000000"/>
                          <w:sz w:val="13"/>
                          <w:szCs w:val="14"/>
                          <w:highlight w:val="white"/>
                        </w:rPr>
                        <w:t>AAA address)</w:t>
                      </w:r>
                    </w:p>
                  </w:txbxContent>
                </v:textbox>
              </v:shape>
              <v:shape id="动态连接线.137" o:spid="_x0000_s1630" style="position:absolute;left:45550;top:31632;width:20351;height:360;visibility:visible;mso-wrap-style:square;v-text-anchor:top" coordsize="2035153,3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iXq8EA&#10;AADcAAAADwAAAGRycy9kb3ducmV2LnhtbERPS4vCMBC+C/6HMII3TRVXtBpFBHf1UMTHocehGdti&#10;MylNVrv/fiMI3ubje85y3ZpKPKhxpWUFo2EEgjizuuRcwfWyG8xAOI+ssbJMCv7IwXrV7Swx1vbJ&#10;J3qcfS5CCLsYFRTe17GULivIoBvamjhwN9sY9AE2udQNPkO4qeQ4iqbSYMmhocCatgVl9/OvUZC7&#10;/T2duOMuS9IDfac/iZknWql+r90sQHhq/Uf8du91mD/9gtcz4QK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Yl6vBAAAA3AAAAA8AAAAAAAAAAAAAAAAAmAIAAGRycy9kb3du&#10;cmV2LnhtbFBLBQYAAAAABAAEAPUAAACGAwAAAAA=&#10;" path="m,nfl658173,v,-19882,16118,-36000,36000,-36000c714055,-36000,730173,-19882,730173,r294798,c1024971,-19882,1041089,-36000,1060971,-36000v19882,,36000,16118,36000,36000l1743545,e" strokeweight=".08889mm">
                <v:stroke endarrow="block" joinstyle="bevel" endcap="round"/>
                <v:path arrowok="t" textboxrect="0,0,2035153,36000"/>
              </v:shape>
              <v:shape id="Text 10" o:spid="_x0000_s1631" type="#_x0000_t202" style="position:absolute;left:46574;top:28719;width:16860;height:30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NXisUA&#10;AADbAAAADwAAAGRycy9kb3ducmV2LnhtbESPT2sCMRDF74V+hzAFbzXbIm1ZjVIEoZ7EPz14Gzfj&#10;buhmsk2yun5751DobYb35r3fzBaDb9WFYnKBDbyMC1DEVbCOawOH/er5A1TKyBbbwGTgRgkW88eH&#10;GZY2XHlLl12ulYRwKtFAk3NXap2qhjymceiIRTuH6DHLGmttI14l3Lf6tSjetEfH0tBgR8uGqp9d&#10;7w2cNul9dTvuJ8v42/ffm6Jzbr02ZvQ0fE5BZRryv/nv+ssKvtDLLzKAnt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g1eKxQAAANsAAAAPAAAAAAAAAAAAAAAAAJgCAABkcnMv&#10;ZG93bnJldi54bWxQSwUGAAAAAAQABAD1AAAAigMAAAAA&#10;" filled="f" stroked="f">
                <v:textbox style="mso-next-textbox:#Text 10" inset=".66667mm,0,.66667mm,0">
                  <w:txbxContent>
                    <w:p w14:paraId="7A7B8A44" w14:textId="77777777" w:rsidR="00943F41" w:rsidRDefault="00943F41" w:rsidP="00943F41">
                      <w:pPr>
                        <w:snapToGrid w:val="0"/>
                        <w:spacing w:after="0"/>
                        <w:jc w:val="center"/>
                        <w:rPr>
                          <w:sz w:val="12"/>
                        </w:rPr>
                      </w:pPr>
                      <w:r>
                        <w:rPr>
                          <w:rFonts w:ascii="Arial" w:hAnsi="Arial"/>
                          <w:color w:val="000000"/>
                          <w:sz w:val="14"/>
                          <w:szCs w:val="14"/>
                          <w:highlight w:val="white"/>
                        </w:rPr>
                        <w:t>9. AAA (EAP trigger)</w:t>
                      </w:r>
                    </w:p>
                  </w:txbxContent>
                </v:textbox>
              </v:shape>
              <v:shape id="任意多边形 242" o:spid="_x0000_s1632" style="position:absolute;left:470;top:31900;width:65980;height:2161;visibility:visible;v-text-anchor:middle" coordsize="6597959,2161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3nyMYA&#10;AADcAAAADwAAAGRycy9kb3ducmV2LnhtbESPUUvDMBSF3wX/Q7jC3ly6MkS7ZWMKBRlDtApjb5fm&#10;rilrbmqSrd2/N4Lg4+Gc8x3Ocj3aTlzIh9axgtk0A0FcO91yo+Drs7x/BBEissbOMSm4UoD16vZm&#10;iYV2A3/QpYqNSBAOBSowMfaFlKE2ZDFMXU+cvKPzFmOSvpHa45DgtpN5lj1Iiy2nBYM9vRiqT9XZ&#10;KmjfPG5M9XTdve+f8357KL/nQ6nU5G7cLEBEGuN/+K/9qhXk8xx+z6Qj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O3nyMYAAADcAAAADwAAAAAAAAAAAAAAAACYAgAAZHJz&#10;L2Rvd25yZXYueG1sUEsFBgAAAAAEAAQA9QAAAIsDAAAAAA==&#10;" adj="-11796480,,5400" path="m,216111r6597959,l6597959,,,,,216111xe" strokeweight="0">
                <v:stroke joinstyle="bevel" endcap="square"/>
                <v:formulas/>
                <v:path arrowok="t" o:connecttype="custom" textboxrect="-15000,0,6612959,216111"/>
                <v:textbox style="mso-next-textbox:#任意多边形 242" inset=".66667mm,0,.66667mm,0">
                  <w:txbxContent>
                    <w:p w14:paraId="70743EAC" w14:textId="77777777" w:rsidR="00943F41" w:rsidRDefault="00943F41" w:rsidP="00943F41">
                      <w:pPr>
                        <w:snapToGrid w:val="0"/>
                        <w:jc w:val="center"/>
                        <w:rPr>
                          <w:sz w:val="12"/>
                        </w:rPr>
                      </w:pPr>
                      <w:r>
                        <w:rPr>
                          <w:rFonts w:ascii="Arial" w:hAnsi="Arial"/>
                          <w:color w:val="000000"/>
                          <w:sz w:val="14"/>
                          <w:szCs w:val="14"/>
                        </w:rPr>
                        <w:t>10. EAP (e.g. EAP-TLS)</w:t>
                      </w:r>
                    </w:p>
                  </w:txbxContent>
                </v:textbox>
              </v:shape>
              <v:shape id="动态连接线.88" o:spid="_x0000_s1633" style="position:absolute;left:45768;top:37282;width:17172;height:360;visibility:visible;mso-wrap-style:square;v-text-anchor:top" coordsize="1717153,3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wC4cIA&#10;AADcAAAADwAAAGRycy9kb3ducmV2LnhtbERPS2vCQBC+C/0PyxR604kFX9FVSkGwWg8+Dh6H7JgE&#10;s7MhuzXx33cLBW/z8T1nsepspe7c+NKJhuEgAcWSOVNKruF8WvenoHwgMVQ5YQ0P9rBavvQWlBrX&#10;yoHvx5CrGCI+JQ1FCHWK6LOCLfmBq1kid3WNpRBhk6NpqI3htsL3JBmjpVJiQ0E1fxac3Y4/VgPu&#10;2vV0tLkl33ghtFs7+xrt9lq/vXYfc1CBu/AU/7s3Js4fT+DvmXgB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nALhwgAAANwAAAAPAAAAAAAAAAAAAAAAAJgCAABkcnMvZG93&#10;bnJldi54bWxQSwUGAAAAAAQABAD1AAAAhwMAAAAA&#10;" path="m,nfl636355,v,-19882,16117,-36000,36000,-36000c692237,-36000,708355,-19882,708355,r294798,c1003153,-19882,1019270,-36000,1039153,-36000v19882,,36000,16118,36000,36000l1717153,e" strokeweight=".08889mm">
                <v:stroke startarrow="block" joinstyle="bevel" endcap="round"/>
                <v:path arrowok="t" textboxrect="0,0,1717153,36000"/>
              </v:shape>
              <v:shape id="Text 11" o:spid="_x0000_s1634" type="#_x0000_t202" style="position:absolute;left:47760;top:34240;width:13140;height:30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EcEA&#10;AADbAAAADwAAAGRycy9kb3ducmV2LnhtbERPS2sCMRC+C/6HMEJvmlXEltUoRRD0JD566G26GXdD&#10;N5M1yer67xtB6G0+vucsVp2txY18MI4VjEcZCOLCacOlgvNpM/wAESKyxtoxKXhQgNWy31tgrt2d&#10;D3Q7xlKkEA45KqhibHIpQ1GRxTByDXHiLs5bjAn6UmqP9xRuaznJspm0aDg1VNjQuqLi99haBT/7&#10;8L55fJ+ma39t26991hiz2yn1Nug+5yAidfFf/HJvdZo/hucv6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P8hHBAAAA2wAAAA8AAAAAAAAAAAAAAAAAmAIAAGRycy9kb3du&#10;cmV2LnhtbFBLBQYAAAAABAAEAPUAAACGAwAAAAA=&#10;" filled="f" stroked="f">
                <v:textbox style="mso-next-textbox:#Text 11" inset=".66667mm,0,.66667mm,0">
                  <w:txbxContent>
                    <w:p w14:paraId="36954E7C" w14:textId="77777777" w:rsidR="00943F41" w:rsidRDefault="00943F41" w:rsidP="00943F41">
                      <w:pPr>
                        <w:snapToGrid w:val="0"/>
                        <w:spacing w:after="0"/>
                        <w:rPr>
                          <w:sz w:val="12"/>
                        </w:rPr>
                      </w:pPr>
                      <w:r>
                        <w:rPr>
                          <w:rFonts w:ascii="Arial" w:hAnsi="Arial"/>
                          <w:color w:val="000000"/>
                          <w:sz w:val="14"/>
                          <w:szCs w:val="14"/>
                          <w:highlight w:val="white"/>
                        </w:rPr>
                        <w:t>11. AAA(EAP success, MSK)</w:t>
                      </w:r>
                    </w:p>
                  </w:txbxContent>
                </v:textbox>
              </v:shape>
              <v:shape id="动态连接线.88" o:spid="_x0000_s1635" style="position:absolute;left:36360;top:38179;width:9060;height:60;visibility:visible;mso-wrap-style:square;v-text-anchor:top" coordsize="906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v0hcIA&#10;AADcAAAADwAAAGRycy9kb3ducmV2LnhtbERPTWsCMRC9C/0PYQq9aVYpoqtRVCh4aqmtB29jMmZX&#10;N5NlE9ftv28Ewds83ufMl52rREtNKD0rGA4yEMTam5Ktgt+fj/4ERIjIBivPpOCPAiwXL7055sbf&#10;+JvaXbQihXDIUUERY51LGXRBDsPA18SJO/nGYUywsdI0eEvhrpKjLBtLhyWnhgJr2hSkL7urU5C5&#10;9aG92tX0+FmNtvuvWr+frVbq7bVbzUBE6uJT/HBvTZo/nsL9mXSB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u/SFwgAAANwAAAAPAAAAAAAAAAAAAAAAAJgCAABkcnMvZG93&#10;bnJldi54bWxQSwUGAAAAAAQABAD1AAAAhwMAAAAA&#10;" path="m,nfl906000,e" strokeweight=".08889mm">
                <v:stroke startarrow="block" joinstyle="bevel" endcap="round"/>
                <v:path arrowok="t" textboxrect="0,0,906000,6000"/>
              </v:shape>
              <v:shape id="Text 12" o:spid="_x0000_s1636" type="#_x0000_t202" style="position:absolute;left:37755;top:35961;width:7260;height:3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1sZsEA&#10;AADbAAAADwAAAGRycy9kb3ducmV2LnhtbERPS2sCMRC+F/wPYYTealYpVVajiCDUk9THwdu4GXeD&#10;m8maZHX9902h4G0+vufMFp2txZ18MI4VDAcZCOLCacOlgsN+/TEBESKyxtoxKXhSgMW89zbDXLsH&#10;/9B9F0uRQjjkqKCKscmlDEVFFsPANcSJuzhvMSboS6k9PlK4reUoy76kRcOpocKGVhUV111rFZy3&#10;Ybx+nvafK39r2+M2a4zZbJR673fLKYhIXXyJ/93fOs0fwd8v6QA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dbGbBAAAA2wAAAA8AAAAAAAAAAAAAAAAAmAIAAGRycy9kb3du&#10;cmV2LnhtbFBLBQYAAAAABAAEAPUAAACGAwAAAAA=&#10;" filled="f" stroked="f">
                <v:textbox style="mso-next-textbox:#Text 12" inset=".66667mm,0,.66667mm,0">
                  <w:txbxContent>
                    <w:p w14:paraId="18F0CA95" w14:textId="77777777" w:rsidR="00943F41" w:rsidRPr="00105489" w:rsidRDefault="00943F41" w:rsidP="00943F41">
                      <w:pPr>
                        <w:snapToGrid w:val="0"/>
                        <w:spacing w:after="0"/>
                        <w:rPr>
                          <w:sz w:val="11"/>
                        </w:rPr>
                      </w:pPr>
                      <w:r w:rsidRPr="00105489">
                        <w:rPr>
                          <w:rFonts w:ascii="Arial" w:hAnsi="Arial"/>
                          <w:color w:val="000000"/>
                          <w:sz w:val="13"/>
                          <w:szCs w:val="14"/>
                          <w:highlight w:val="white"/>
                        </w:rPr>
                        <w:t>12. SBI (MSK,</w:t>
                      </w:r>
                    </w:p>
                    <w:p w14:paraId="6898804E" w14:textId="77777777" w:rsidR="00943F41" w:rsidRPr="00105489" w:rsidRDefault="00943F41" w:rsidP="00943F41">
                      <w:pPr>
                        <w:snapToGrid w:val="0"/>
                        <w:spacing w:after="0"/>
                        <w:rPr>
                          <w:sz w:val="11"/>
                        </w:rPr>
                      </w:pPr>
                      <w:r w:rsidRPr="00105489">
                        <w:rPr>
                          <w:rFonts w:ascii="Arial" w:hAnsi="Arial"/>
                          <w:color w:val="000000"/>
                          <w:sz w:val="13"/>
                          <w:szCs w:val="14"/>
                          <w:highlight w:val="white"/>
                        </w:rPr>
                        <w:t>EAP success)</w:t>
                      </w:r>
                    </w:p>
                  </w:txbxContent>
                </v:textbox>
              </v:shape>
              <v:shape id="动态连接线.88" o:spid="_x0000_s1637" style="position:absolute;left:22740;top:39246;width:13020;height:360;visibility:visible;mso-wrap-style:square;v-text-anchor:top" coordsize="1302000,3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vKjsQA&#10;AADcAAAADwAAAGRycy9kb3ducmV2LnhtbESPQWsCMRCF74X+hzAFL0WzSq2yGsW1FLwVraDHIRl3&#10;FzeTJYnu9t+bQqG3Gd6b971ZrnvbiDv5UDtWMB5lIIi1MzWXCo7fn8M5iBCRDTaOScEPBVivnp+W&#10;mBvX8Z7uh1iKFMIhRwVVjG0uZdAVWQwj1xIn7eK8xZhWX0rjsUvhtpGTLHuXFmtOhApb2lakr4eb&#10;TVw9JS6nRZGdPmbF69d54/Vbp9Tgpd8sQETq47/573pnUv3ZGH6fSRP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Lyo7EAAAA3AAAAA8AAAAAAAAAAAAAAAAAmAIAAGRycy9k&#10;b3ducmV2LnhtbFBLBQYAAAAABAAEAPUAAACJAwAAAAA=&#10;" path="m,nfl702000,v,-19882,16118,-36000,36000,-36000c757882,-36000,774000,-19882,774000,r528000,e" strokeweight=".08889mm">
                <v:stroke startarrow="block" joinstyle="bevel" endcap="round"/>
                <v:path arrowok="t" textboxrect="0,0,1302000,36000"/>
              </v:shape>
              <v:shape id="Text 13" o:spid="_x0000_s1638" type="#_x0000_t202" style="position:absolute;left:22860;top:35161;width:15360;height:46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HJ/cIA&#10;AADbAAAADwAAAGRycy9kb3ducmV2LnhtbERPS2sCMRC+C/0PYQreNNtaVLZGEUGoJ/HRQ2/jZrob&#10;upmsSVbXf98Igrf5+J4zW3S2FhfywThW8DbMQBAXThsuFRwP68EURIjIGmvHpOBGARbzl94Mc+2u&#10;vKPLPpYihXDIUUEVY5NLGYqKLIaha4gT9+u8xZigL6X2eE3htpbvWTaWFg2nhgobWlVU/O1bq+C0&#10;DZP17efwsfLntv3eZo0xm41S/ddu+QkiUhef4of7S6f5I7j/kg6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cn9wgAAANsAAAAPAAAAAAAAAAAAAAAAAJgCAABkcnMvZG93&#10;bnJldi54bWxQSwUGAAAAAAQABAD1AAAAhwMAAAAA&#10;" filled="f" stroked="f">
                <v:textbox style="mso-next-textbox:#Text 13" inset=".66667mm,0,.66667mm,0">
                  <w:txbxContent>
                    <w:p w14:paraId="3D7F29CC" w14:textId="77777777" w:rsidR="00943F41" w:rsidRPr="00105489" w:rsidRDefault="00943F41" w:rsidP="00943F41">
                      <w:pPr>
                        <w:snapToGrid w:val="0"/>
                        <w:spacing w:after="0"/>
                        <w:rPr>
                          <w:rFonts w:ascii="Arial" w:hAnsi="Arial" w:cs="Arial"/>
                          <w:sz w:val="10"/>
                        </w:rPr>
                      </w:pPr>
                      <w:r w:rsidRPr="00105489">
                        <w:rPr>
                          <w:rFonts w:ascii="Arial" w:hAnsi="Arial" w:cs="Arial"/>
                          <w:color w:val="000000"/>
                          <w:sz w:val="13"/>
                          <w:szCs w:val="16"/>
                          <w:highlight w:val="white"/>
                        </w:rPr>
                        <w:t>13. Nausf_UEAuthentication_</w:t>
                      </w:r>
                    </w:p>
                    <w:p w14:paraId="52733B71" w14:textId="77777777" w:rsidR="00943F41" w:rsidRPr="00105489" w:rsidRDefault="00943F41" w:rsidP="00943F41">
                      <w:pPr>
                        <w:snapToGrid w:val="0"/>
                        <w:spacing w:after="0"/>
                        <w:rPr>
                          <w:rFonts w:ascii="Arial" w:hAnsi="Arial" w:cs="Arial"/>
                          <w:sz w:val="10"/>
                        </w:rPr>
                      </w:pPr>
                      <w:r w:rsidRPr="00105489">
                        <w:rPr>
                          <w:rFonts w:ascii="Arial" w:hAnsi="Arial" w:cs="Arial"/>
                          <w:color w:val="000000"/>
                          <w:sz w:val="13"/>
                          <w:szCs w:val="16"/>
                          <w:highlight w:val="white"/>
                        </w:rPr>
                        <w:t>Authenticate Response (EAP success, Kseaf)</w:t>
                      </w:r>
                    </w:p>
                  </w:txbxContent>
                </v:textbox>
              </v:shape>
              <v:shape id="动态连接线.88" o:spid="_x0000_s1639" style="position:absolute;left:5893;top:39538;width:17134;height:360;visibility:visible;mso-wrap-style:square;v-text-anchor:top" coordsize="1713426,3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xBr8A&#10;AADcAAAADwAAAGRycy9kb3ducmV2LnhtbERPzYrCMBC+L/gOYQRva6LCtlSjSEHwsJeqDzA2Y1Ns&#10;JqWJWt9+s7Cwt/n4fmezG10nnjSE1rOGxVyBIK69abnRcDkfPnMQISIb7DyThjcF2G0nHxssjH9x&#10;Rc9TbEQK4VCgBhtjX0gZaksOw9z3xIm7+cFhTHBopBnwlcJdJ5dKfUmHLacGiz2Vlur76eE0PL4P&#10;tzxTZVZX8u3MtbQ5qkrr2XTcr0FEGuO/+M99NGl+toLfZ9IFcv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HEGvwAAANwAAAAPAAAAAAAAAAAAAAAAAJgCAABkcnMvZG93bnJl&#10;di54bWxQSwUGAAAAAAQABAD1AAAAhAMAAAAA&#10;" path="m,nfl460698,v,-19882,16118,-36000,36000,-36000c516580,-36000,532698,-19882,532698,l909420,v,-19882,16118,-36000,36000,-36000c965302,-36000,981420,-19882,981420,r671580,e" strokeweight=".08889mm">
                <v:stroke startarrow="block" joinstyle="bevel" endcap="round"/>
                <v:path arrowok="t" textboxrect="0,0,1713426,36000"/>
              </v:shape>
              <v:shape id="Text 14" o:spid="_x0000_s1640" type="#_x0000_t202" style="position:absolute;left:9347;top:35981;width:12000;height:30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hRicEA&#10;AADbAAAADwAAAGRycy9kb3ducmV2LnhtbERPS2sCMRC+F/wPYYTeatYiVlajiCDUk/g6eBs3425w&#10;M1mTrK7/vikUepuP7zmzRWdr8SAfjGMFw0EGgrhw2nCp4HhYf0xAhIissXZMCl4UYDHvvc0w1+7J&#10;O3rsYylSCIccFVQxNrmUoajIYhi4hjhxV+ctxgR9KbXHZwq3tfzMsrG0aDg1VNjQqqLitm+tgss2&#10;fK1f58No5e9te9pmjTGbjVLv/W45BRGpi//iP/e3TvNH8PtLOkDO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4UYnBAAAA2wAAAA8AAAAAAAAAAAAAAAAAmAIAAGRycy9kb3du&#10;cmV2LnhtbFBLBQYAAAAABAAEAPUAAACGAwAAAAA=&#10;" filled="f" stroked="f">
                <v:textbox style="mso-next-textbox:#Text 14" inset=".66667mm,0,.66667mm,0">
                  <w:txbxContent>
                    <w:p w14:paraId="29BC5111" w14:textId="77777777" w:rsidR="00943F41" w:rsidRPr="00105489" w:rsidRDefault="00943F41" w:rsidP="00943F41">
                      <w:pPr>
                        <w:snapToGrid w:val="0"/>
                        <w:rPr>
                          <w:rFonts w:ascii="Arial" w:hAnsi="Arial" w:cs="Arial"/>
                          <w:sz w:val="12"/>
                        </w:rPr>
                      </w:pPr>
                      <w:r w:rsidRPr="00105489">
                        <w:rPr>
                          <w:rFonts w:ascii="Arial" w:hAnsi="Arial" w:cs="Arial"/>
                          <w:color w:val="000000"/>
                          <w:sz w:val="14"/>
                          <w:szCs w:val="14"/>
                          <w:highlight w:val="white"/>
                        </w:rPr>
                        <w:t>14. Auth-Req. (EAP success, ngKSI, ABBA)</w:t>
                      </w:r>
                    </w:p>
                  </w:txbxContent>
                </v:textbox>
              </v:shape>
              <v:shape id="Text 15" o:spid="_x0000_s1641" type="#_x0000_t202" style="position:absolute;left:56805;top:43001;width:6240;height:28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0EsIA&#10;AADbAAAADwAAAGRycy9kb3ducmV2LnhtbERPS2sCMRC+C/0PYQreNNtiVbZGEUGoJ/HRQ2/jZrob&#10;upmsSVbXf98Igrf5+J4zW3S2FhfywThW8DbMQBAXThsuFRwP68EURIjIGmvHpOBGARbzl94Mc+2u&#10;vKPLPpYihXDIUUEVY5NLGYqKLIaha4gT9+u8xZigL6X2eE3htpbvWTaWFg2nhgobWlVU/O1bq+C0&#10;DZP17ecwWvlz235vs8aYzUap/mu3/AQRqYtP8cP9pdP8D7j/kg6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9PQSwgAAANsAAAAPAAAAAAAAAAAAAAAAAJgCAABkcnMvZG93&#10;bnJldi54bWxQSwUGAAAAAAQABAD1AAAAhwMAAAAA&#10;" filled="f" stroked="f">
                <v:textbox style="mso-next-textbox:#Text 15" inset=".66667mm,0,.66667mm,0">
                  <w:txbxContent>
                    <w:p w14:paraId="387ECC0C" w14:textId="77777777" w:rsidR="00943F41" w:rsidRDefault="00943F41" w:rsidP="00943F41">
                      <w:pPr>
                        <w:snapToGrid w:val="0"/>
                        <w:jc w:val="center"/>
                        <w:rPr>
                          <w:sz w:val="12"/>
                        </w:rPr>
                      </w:pPr>
                      <w:r>
                        <w:rPr>
                          <w:rFonts w:ascii="Arial" w:hAnsi="Arial"/>
                          <w:b/>
                          <w:color w:val="000000"/>
                          <w:sz w:val="17"/>
                          <w:szCs w:val="17"/>
                        </w:rPr>
                        <w:t>Trusted 3rd party</w:t>
                      </w:r>
                    </w:p>
                  </w:txbxContent>
                </v:textbox>
              </v:shape>
              <w10:wrap type="topAndBottom"/>
            </v:group>
          </w:pict>
        </w:r>
      </w:ins>
      <w:ins w:id="1778" w:author="huli (E)" w:date="2021-01-09T10:16:00Z">
        <w:r w:rsidRPr="00943F41">
          <w:rPr>
            <w:rFonts w:ascii="Arial" w:eastAsia="SimSun" w:hAnsi="Arial" w:hint="eastAsia"/>
            <w:sz w:val="24"/>
            <w:lang w:eastAsia="zh-CN"/>
          </w:rPr>
          <w:t>6</w:t>
        </w:r>
        <w:r w:rsidRPr="002F710C">
          <w:rPr>
            <w:rFonts w:ascii="Arial" w:hAnsi="Arial"/>
            <w:sz w:val="24"/>
            <w:rPrChange w:id="1779" w:author="rapporteur" w:date="2021-02-01T12:07:00Z">
              <w:rPr>
                <w:rFonts w:ascii="Arial" w:eastAsia="SimSun" w:hAnsi="Arial"/>
                <w:sz w:val="24"/>
                <w:lang w:eastAsia="zh-CN"/>
              </w:rPr>
            </w:rPrChange>
          </w:rPr>
          <w:t>.</w:t>
        </w:r>
        <w:del w:id="1780" w:author="rapporteur" w:date="2021-02-01T11:23:00Z">
          <w:r w:rsidRPr="002F710C" w:rsidDel="00EB6619">
            <w:rPr>
              <w:rFonts w:ascii="Arial" w:hAnsi="Arial"/>
              <w:sz w:val="24"/>
              <w:highlight w:val="yellow"/>
              <w:rPrChange w:id="1781" w:author="rapporteur" w:date="2021-02-01T12:07:00Z">
                <w:rPr>
                  <w:rFonts w:ascii="Arial" w:eastAsia="SimSun" w:hAnsi="Arial"/>
                  <w:sz w:val="24"/>
                  <w:highlight w:val="yellow"/>
                  <w:lang w:eastAsia="zh-CN"/>
                </w:rPr>
              </w:rPrChange>
            </w:rPr>
            <w:delText>Y</w:delText>
          </w:r>
        </w:del>
      </w:ins>
      <w:ins w:id="1782" w:author="rapporteur" w:date="2021-02-01T11:23:00Z">
        <w:r w:rsidR="00EB6619" w:rsidRPr="002F710C">
          <w:rPr>
            <w:rFonts w:ascii="Arial" w:hAnsi="Arial"/>
            <w:sz w:val="24"/>
            <w:rPrChange w:id="1783" w:author="rapporteur" w:date="2021-02-01T12:07:00Z">
              <w:rPr>
                <w:rFonts w:ascii="Arial" w:eastAsia="SimSun" w:hAnsi="Arial"/>
                <w:sz w:val="24"/>
                <w:lang w:eastAsia="zh-CN"/>
              </w:rPr>
            </w:rPrChange>
          </w:rPr>
          <w:t>12</w:t>
        </w:r>
      </w:ins>
      <w:ins w:id="1784" w:author="huli (E)" w:date="2021-01-09T10:16:00Z">
        <w:r w:rsidRPr="002F710C">
          <w:rPr>
            <w:rFonts w:ascii="Arial" w:hAnsi="Arial"/>
            <w:sz w:val="24"/>
            <w:rPrChange w:id="1785" w:author="rapporteur" w:date="2021-02-01T12:07:00Z">
              <w:rPr>
                <w:rFonts w:ascii="Arial" w:eastAsia="SimSun" w:hAnsi="Arial"/>
                <w:sz w:val="24"/>
                <w:lang w:eastAsia="zh-CN"/>
              </w:rPr>
            </w:rPrChange>
          </w:rPr>
          <w:t xml:space="preserve">.2.2 </w:t>
        </w:r>
        <w:bookmarkStart w:id="1786" w:name="OLE_LINK1"/>
        <w:r w:rsidRPr="002F710C">
          <w:rPr>
            <w:rFonts w:ascii="Arial" w:hAnsi="Arial"/>
            <w:sz w:val="24"/>
            <w:rPrChange w:id="1787" w:author="rapporteur" w:date="2021-02-01T12:07:00Z">
              <w:rPr>
                <w:rFonts w:ascii="Arial" w:eastAsia="SimSun" w:hAnsi="Arial"/>
                <w:sz w:val="24"/>
                <w:lang w:eastAsia="zh-CN"/>
              </w:rPr>
            </w:rPrChange>
          </w:rPr>
          <w:t>Authentication for onboarding with default credentials is provisioned in DCS</w:t>
        </w:r>
      </w:ins>
      <w:bookmarkEnd w:id="1786"/>
    </w:p>
    <w:p w14:paraId="0203FA91" w14:textId="77777777" w:rsidR="002F710C" w:rsidRPr="00943F41" w:rsidRDefault="002F710C" w:rsidP="00943F41">
      <w:pPr>
        <w:spacing w:before="120" w:beforeAutospacing="1" w:afterLines="100" w:after="240"/>
        <w:outlineLvl w:val="3"/>
        <w:rPr>
          <w:ins w:id="1788" w:author="huli (E)" w:date="2021-01-09T10:16:00Z"/>
          <w:rFonts w:ascii="Arial" w:eastAsia="SimSun" w:hAnsi="Arial" w:hint="eastAsia"/>
          <w:sz w:val="24"/>
          <w:lang w:eastAsia="zh-CN"/>
        </w:rPr>
      </w:pPr>
    </w:p>
    <w:p w14:paraId="01EF11C0" w14:textId="77777777" w:rsidR="00943F41" w:rsidRPr="00943F41" w:rsidRDefault="00943F41" w:rsidP="00943F41">
      <w:pPr>
        <w:overflowPunct w:val="0"/>
        <w:autoSpaceDE w:val="0"/>
        <w:autoSpaceDN w:val="0"/>
        <w:adjustRightInd w:val="0"/>
        <w:jc w:val="center"/>
        <w:textAlignment w:val="baseline"/>
        <w:rPr>
          <w:ins w:id="1789" w:author="huli (E)" w:date="2021-01-09T10:16:00Z"/>
          <w:rFonts w:eastAsia="SimSun"/>
          <w:noProof/>
          <w:lang w:eastAsia="zh-CN"/>
        </w:rPr>
      </w:pPr>
    </w:p>
    <w:p w14:paraId="4B889717" w14:textId="79186B60" w:rsidR="00943F41" w:rsidRPr="00943F41" w:rsidRDefault="00943F41" w:rsidP="00943F41">
      <w:pPr>
        <w:overflowPunct w:val="0"/>
        <w:autoSpaceDE w:val="0"/>
        <w:autoSpaceDN w:val="0"/>
        <w:adjustRightInd w:val="0"/>
        <w:jc w:val="center"/>
        <w:textAlignment w:val="baseline"/>
        <w:rPr>
          <w:ins w:id="1790" w:author="huli (E)" w:date="2021-01-09T10:16:00Z"/>
          <w:rFonts w:ascii="Arial" w:eastAsia="SimSun" w:hAnsi="Arial" w:cs="Arial"/>
          <w:b/>
        </w:rPr>
      </w:pPr>
      <w:ins w:id="1791" w:author="huli (E)" w:date="2021-01-09T10:16:00Z">
        <w:r w:rsidRPr="00943F41">
          <w:rPr>
            <w:rFonts w:ascii="Arial" w:eastAsia="SimSun" w:hAnsi="Arial" w:cs="Arial"/>
            <w:b/>
          </w:rPr>
          <w:lastRenderedPageBreak/>
          <w:t>Figure 6.</w:t>
        </w:r>
      </w:ins>
      <w:ins w:id="1792" w:author="rapporteur" w:date="2021-02-01T11:23:00Z">
        <w:r w:rsidR="00EB6619">
          <w:rPr>
            <w:rFonts w:ascii="Arial" w:eastAsia="SimSun" w:hAnsi="Arial" w:cs="Arial"/>
            <w:b/>
            <w:highlight w:val="yellow"/>
          </w:rPr>
          <w:t>12</w:t>
        </w:r>
      </w:ins>
      <w:ins w:id="1793" w:author="huli (E)" w:date="2021-01-09T10:16:00Z">
        <w:del w:id="1794" w:author="rapporteur" w:date="2021-02-01T11:23:00Z">
          <w:r w:rsidRPr="00943F41" w:rsidDel="00EB6619">
            <w:rPr>
              <w:rFonts w:ascii="Arial" w:eastAsia="SimSun" w:hAnsi="Arial" w:cs="Arial"/>
              <w:b/>
              <w:highlight w:val="yellow"/>
            </w:rPr>
            <w:delText>Y</w:delText>
          </w:r>
        </w:del>
        <w:r w:rsidRPr="00943F41">
          <w:rPr>
            <w:rFonts w:ascii="Arial" w:eastAsia="SimSun" w:hAnsi="Arial" w:cs="Arial"/>
            <w:b/>
          </w:rPr>
          <w:t>.2-2: Authentication for onboarding with default credentials is provisioned in DCS</w:t>
        </w:r>
      </w:ins>
    </w:p>
    <w:p w14:paraId="52192ADE" w14:textId="77777777" w:rsidR="00943F41" w:rsidRPr="00943F41" w:rsidRDefault="00943F41" w:rsidP="00943F41">
      <w:pPr>
        <w:overflowPunct w:val="0"/>
        <w:autoSpaceDE w:val="0"/>
        <w:autoSpaceDN w:val="0"/>
        <w:adjustRightInd w:val="0"/>
        <w:ind w:left="568" w:hanging="284"/>
        <w:textAlignment w:val="baseline"/>
        <w:rPr>
          <w:ins w:id="1795" w:author="huli (E)" w:date="2021-01-09T10:16:00Z"/>
          <w:rFonts w:eastAsia="SimSun"/>
          <w:lang w:eastAsia="zh-CN"/>
        </w:rPr>
      </w:pPr>
      <w:ins w:id="1796" w:author="huli (E)" w:date="2021-01-09T10:16:00Z">
        <w:r w:rsidRPr="00943F41">
          <w:rPr>
            <w:rFonts w:eastAsia="SimSun"/>
            <w:lang w:eastAsia="zh-CN"/>
          </w:rPr>
          <w:t xml:space="preserve">Preconditions: </w:t>
        </w:r>
      </w:ins>
    </w:p>
    <w:p w14:paraId="2A8E6B81" w14:textId="77777777" w:rsidR="00943F41" w:rsidRPr="00943F41" w:rsidRDefault="00943F41" w:rsidP="00943F41">
      <w:pPr>
        <w:numPr>
          <w:ilvl w:val="0"/>
          <w:numId w:val="11"/>
        </w:numPr>
        <w:overflowPunct w:val="0"/>
        <w:autoSpaceDE w:val="0"/>
        <w:autoSpaceDN w:val="0"/>
        <w:adjustRightInd w:val="0"/>
        <w:ind w:left="567" w:hanging="283"/>
        <w:textAlignment w:val="baseline"/>
        <w:rPr>
          <w:ins w:id="1797" w:author="huli (E)" w:date="2021-01-09T10:16:00Z"/>
          <w:rFonts w:eastAsia="SimSun"/>
          <w:lang w:eastAsia="zh-CN"/>
        </w:rPr>
      </w:pPr>
      <w:ins w:id="1798" w:author="huli (E)" w:date="2021-01-09T10:16:00Z">
        <w:r w:rsidRPr="00943F41">
          <w:rPr>
            <w:rFonts w:eastAsia="SimSun"/>
            <w:lang w:eastAsia="zh-CN"/>
          </w:rPr>
          <w:t xml:space="preserve">UE has been provisioned with unique ID, and default credential. In case that the UE is in </w:t>
        </w:r>
        <w:bookmarkStart w:id="1799" w:name="OLE_LINK234"/>
        <w:bookmarkStart w:id="1800" w:name="OLE_LINK235"/>
        <w:r w:rsidRPr="00943F41">
          <w:rPr>
            <w:rFonts w:eastAsia="SimSun"/>
            <w:lang w:eastAsia="zh-CN"/>
          </w:rPr>
          <w:t>automatic selection model</w:t>
        </w:r>
        <w:bookmarkEnd w:id="1799"/>
        <w:bookmarkEnd w:id="1800"/>
        <w:r w:rsidRPr="00943F41">
          <w:rPr>
            <w:rFonts w:eastAsia="SimSun"/>
            <w:lang w:eastAsia="zh-CN"/>
          </w:rPr>
          <w:t>, the UE may be provisioned with a priority list of O-SNPNs.</w:t>
        </w:r>
      </w:ins>
    </w:p>
    <w:p w14:paraId="34BEFA12" w14:textId="77777777" w:rsidR="00943F41" w:rsidRPr="00943F41" w:rsidRDefault="00943F41" w:rsidP="00943F41">
      <w:pPr>
        <w:numPr>
          <w:ilvl w:val="0"/>
          <w:numId w:val="11"/>
        </w:numPr>
        <w:overflowPunct w:val="0"/>
        <w:autoSpaceDE w:val="0"/>
        <w:autoSpaceDN w:val="0"/>
        <w:adjustRightInd w:val="0"/>
        <w:ind w:left="567" w:hanging="283"/>
        <w:textAlignment w:val="baseline"/>
        <w:rPr>
          <w:ins w:id="1801" w:author="huli (E)" w:date="2021-01-09T10:16:00Z"/>
          <w:rFonts w:eastAsia="SimSun"/>
          <w:lang w:eastAsia="zh-CN"/>
        </w:rPr>
      </w:pPr>
      <w:ins w:id="1802" w:author="huli (E)" w:date="2021-01-09T10:16:00Z">
        <w:r w:rsidRPr="00943F41">
          <w:rPr>
            <w:rFonts w:eastAsia="SimSun"/>
            <w:lang w:eastAsia="zh-CN"/>
          </w:rPr>
          <w:t>UDM has been provisioned with unique ID at onboarding phase</w:t>
        </w:r>
      </w:ins>
    </w:p>
    <w:p w14:paraId="1D8C65F3" w14:textId="77777777" w:rsidR="00943F41" w:rsidRPr="00943F41" w:rsidRDefault="00943F41" w:rsidP="00943F41">
      <w:pPr>
        <w:numPr>
          <w:ilvl w:val="0"/>
          <w:numId w:val="11"/>
        </w:numPr>
        <w:overflowPunct w:val="0"/>
        <w:autoSpaceDE w:val="0"/>
        <w:autoSpaceDN w:val="0"/>
        <w:adjustRightInd w:val="0"/>
        <w:ind w:left="567" w:hanging="283"/>
        <w:textAlignment w:val="baseline"/>
        <w:rPr>
          <w:ins w:id="1803" w:author="huli (E)" w:date="2021-01-09T10:16:00Z"/>
          <w:rFonts w:eastAsia="SimSun"/>
          <w:lang w:eastAsia="zh-CN"/>
        </w:rPr>
      </w:pPr>
      <w:ins w:id="1804" w:author="huli (E)" w:date="2021-01-09T10:16:00Z">
        <w:r w:rsidRPr="00943F41">
          <w:rPr>
            <w:rFonts w:eastAsia="SimSun"/>
            <w:lang w:eastAsia="zh-CN"/>
          </w:rPr>
          <w:t>DCS has been provisioned with unique ID,</w:t>
        </w:r>
      </w:ins>
      <w:ins w:id="1805" w:author="huli (E)" w:date="2021-01-09T15:17:00Z">
        <w:r w:rsidRPr="00943F41">
          <w:rPr>
            <w:rFonts w:eastAsia="SimSun"/>
            <w:lang w:eastAsia="zh-CN"/>
          </w:rPr>
          <w:t xml:space="preserve"> authentication method</w:t>
        </w:r>
      </w:ins>
      <w:ins w:id="1806" w:author="huli (E)" w:date="2021-01-09T10:16:00Z">
        <w:r w:rsidRPr="00943F41">
          <w:rPr>
            <w:rFonts w:eastAsia="SimSun"/>
            <w:lang w:eastAsia="zh-CN"/>
          </w:rPr>
          <w:t xml:space="preserve"> and default credential.</w:t>
        </w:r>
      </w:ins>
    </w:p>
    <w:p w14:paraId="2E2FD3DA" w14:textId="77777777" w:rsidR="00943F41" w:rsidRPr="00943F41" w:rsidRDefault="00943F41" w:rsidP="00943F41">
      <w:pPr>
        <w:overflowPunct w:val="0"/>
        <w:autoSpaceDE w:val="0"/>
        <w:autoSpaceDN w:val="0"/>
        <w:adjustRightInd w:val="0"/>
        <w:ind w:left="568" w:hanging="284"/>
        <w:textAlignment w:val="baseline"/>
        <w:rPr>
          <w:ins w:id="1807" w:author="huli (E)" w:date="2021-01-09T10:16:00Z"/>
          <w:rFonts w:eastAsia="SimSun" w:hint="eastAsia"/>
          <w:lang w:eastAsia="zh-CN"/>
        </w:rPr>
      </w:pPr>
      <w:ins w:id="1808" w:author="huli (E)" w:date="2021-01-09T10:16:00Z">
        <w:r w:rsidRPr="00943F41">
          <w:rPr>
            <w:rFonts w:eastAsia="SimSun"/>
            <w:lang w:eastAsia="zh-CN"/>
          </w:rPr>
          <w:t>Procedures:</w:t>
        </w:r>
      </w:ins>
    </w:p>
    <w:p w14:paraId="7BDF0AFD" w14:textId="6D054785" w:rsidR="00943F41" w:rsidRPr="00943F41" w:rsidRDefault="00943F41" w:rsidP="00943F41">
      <w:pPr>
        <w:overflowPunct w:val="0"/>
        <w:autoSpaceDE w:val="0"/>
        <w:autoSpaceDN w:val="0"/>
        <w:adjustRightInd w:val="0"/>
        <w:ind w:left="568" w:hanging="284"/>
        <w:textAlignment w:val="baseline"/>
        <w:rPr>
          <w:ins w:id="1809" w:author="huli (E)" w:date="2021-01-09T10:16:00Z"/>
          <w:rFonts w:eastAsia="SimSun"/>
        </w:rPr>
      </w:pPr>
      <w:ins w:id="1810" w:author="huli (E)" w:date="2021-01-09T10:16:00Z">
        <w:r w:rsidRPr="00943F41">
          <w:rPr>
            <w:rFonts w:eastAsia="SimSun"/>
          </w:rPr>
          <w:t xml:space="preserve">1 - 5. </w:t>
        </w:r>
        <w:r w:rsidRPr="00943F41">
          <w:rPr>
            <w:rFonts w:eastAsia="SimSun"/>
          </w:rPr>
          <w:tab/>
          <w:t>The same steps with step 1-5 in clause 6.</w:t>
        </w:r>
      </w:ins>
      <w:ins w:id="1811" w:author="rapporteur" w:date="2021-02-01T11:23:00Z">
        <w:r w:rsidR="00EB6619">
          <w:rPr>
            <w:rFonts w:eastAsia="SimSun"/>
            <w:highlight w:val="yellow"/>
          </w:rPr>
          <w:t>12</w:t>
        </w:r>
      </w:ins>
      <w:ins w:id="1812" w:author="huli (E)" w:date="2021-01-09T10:16:00Z">
        <w:del w:id="1813" w:author="rapporteur" w:date="2021-02-01T11:23:00Z">
          <w:r w:rsidRPr="00943F41" w:rsidDel="00EB6619">
            <w:rPr>
              <w:rFonts w:eastAsia="SimSun"/>
              <w:highlight w:val="yellow"/>
            </w:rPr>
            <w:delText>Y</w:delText>
          </w:r>
        </w:del>
        <w:r w:rsidRPr="00943F41">
          <w:rPr>
            <w:rFonts w:eastAsia="SimSun"/>
          </w:rPr>
          <w:t xml:space="preserve">.2.1. </w:t>
        </w:r>
      </w:ins>
    </w:p>
    <w:p w14:paraId="36B57FFA" w14:textId="77777777" w:rsidR="00943F41" w:rsidRPr="00943F41" w:rsidRDefault="00943F41" w:rsidP="00943F41">
      <w:pPr>
        <w:overflowPunct w:val="0"/>
        <w:autoSpaceDE w:val="0"/>
        <w:autoSpaceDN w:val="0"/>
        <w:adjustRightInd w:val="0"/>
        <w:ind w:left="568" w:hanging="284"/>
        <w:textAlignment w:val="baseline"/>
        <w:rPr>
          <w:ins w:id="1814" w:author="huli (E)" w:date="2021-01-09T10:16:00Z"/>
          <w:rFonts w:eastAsia="SimSun"/>
        </w:rPr>
      </w:pPr>
      <w:ins w:id="1815" w:author="huli (E)" w:date="2021-01-09T10:16:00Z">
        <w:r w:rsidRPr="00943F41">
          <w:rPr>
            <w:rFonts w:eastAsia="SimSun"/>
          </w:rPr>
          <w:t>6.</w:t>
        </w:r>
        <w:r w:rsidRPr="00943F41">
          <w:rPr>
            <w:rFonts w:eastAsia="SimSun"/>
          </w:rPr>
          <w:tab/>
          <w:t xml:space="preserve">The UDM de-conceals the SUCI to SUPI, </w:t>
        </w:r>
      </w:ins>
      <w:ins w:id="1816" w:author="huli (E)" w:date="2021-01-09T15:18:00Z">
        <w:r w:rsidRPr="00943F41">
          <w:rPr>
            <w:rFonts w:eastAsia="SimSun"/>
          </w:rPr>
          <w:t>and gets</w:t>
        </w:r>
      </w:ins>
      <w:ins w:id="1817" w:author="huli (E)" w:date="2021-01-09T10:16:00Z">
        <w:r w:rsidRPr="00943F41">
          <w:rPr>
            <w:rFonts w:eastAsia="SimSun"/>
          </w:rPr>
          <w:t xml:space="preserve"> the unique ID. The UDM shall check whether the unique ID is provisioned, if not, the UDM shall reject the registration. If the UDM has been provisioned with the unique ID, but has not been provisioned the related default credential, the UDM sends the SUPI</w:t>
        </w:r>
      </w:ins>
      <w:ins w:id="1818" w:author="huli (E)" w:date="2021-01-09T15:19:00Z">
        <w:r w:rsidRPr="00943F41">
          <w:rPr>
            <w:rFonts w:eastAsia="SimSun"/>
          </w:rPr>
          <w:t xml:space="preserve">, and </w:t>
        </w:r>
      </w:ins>
      <w:ins w:id="1819" w:author="huli (E)" w:date="2021-01-09T15:20:00Z">
        <w:r w:rsidRPr="00943F41">
          <w:rPr>
            <w:rFonts w:eastAsia="SimSun"/>
          </w:rPr>
          <w:t>DCS</w:t>
        </w:r>
      </w:ins>
      <w:ins w:id="1820" w:author="huli (E)" w:date="2021-01-09T15:19:00Z">
        <w:r w:rsidRPr="00943F41">
          <w:rPr>
            <w:rFonts w:eastAsia="SimSun"/>
          </w:rPr>
          <w:t xml:space="preserve"> address derived from SUPI</w:t>
        </w:r>
      </w:ins>
      <w:ins w:id="1821" w:author="huli (E)" w:date="2021-01-09T10:16:00Z">
        <w:r w:rsidRPr="00943F41">
          <w:rPr>
            <w:rFonts w:eastAsia="SimSun"/>
          </w:rPr>
          <w:t xml:space="preserve"> to the AUSF directly.</w:t>
        </w:r>
      </w:ins>
    </w:p>
    <w:p w14:paraId="6BFB5B3B" w14:textId="77777777" w:rsidR="00943F41" w:rsidRPr="00943F41" w:rsidRDefault="00943F41" w:rsidP="00943F41">
      <w:pPr>
        <w:overflowPunct w:val="0"/>
        <w:autoSpaceDE w:val="0"/>
        <w:autoSpaceDN w:val="0"/>
        <w:adjustRightInd w:val="0"/>
        <w:ind w:left="568" w:hanging="284"/>
        <w:textAlignment w:val="baseline"/>
        <w:rPr>
          <w:ins w:id="1822" w:author="huli (E)" w:date="2021-01-09T10:16:00Z"/>
          <w:rFonts w:eastAsia="SimSun"/>
        </w:rPr>
      </w:pPr>
      <w:ins w:id="1823" w:author="huli (E)" w:date="2021-01-09T10:16:00Z">
        <w:r w:rsidRPr="00943F41">
          <w:rPr>
            <w:rFonts w:eastAsia="SimSun"/>
          </w:rPr>
          <w:t>7. The UDM sends the SUPI</w:t>
        </w:r>
      </w:ins>
      <w:ins w:id="1824" w:author="huli (E)" w:date="2021-01-09T15:19:00Z">
        <w:r w:rsidRPr="00943F41">
          <w:rPr>
            <w:rFonts w:eastAsia="SimSun"/>
          </w:rPr>
          <w:t xml:space="preserve"> and </w:t>
        </w:r>
      </w:ins>
      <w:ins w:id="1825" w:author="huli (E)" w:date="2021-01-09T15:20:00Z">
        <w:r w:rsidRPr="00943F41">
          <w:rPr>
            <w:rFonts w:eastAsia="SimSun"/>
          </w:rPr>
          <w:t>DCS</w:t>
        </w:r>
      </w:ins>
      <w:ins w:id="1826" w:author="huli (E)" w:date="2021-01-09T15:19:00Z">
        <w:r w:rsidRPr="00943F41">
          <w:rPr>
            <w:rFonts w:eastAsia="SimSun"/>
          </w:rPr>
          <w:t xml:space="preserve"> address</w:t>
        </w:r>
      </w:ins>
      <w:ins w:id="1827" w:author="huli (E)" w:date="2021-01-09T10:16:00Z">
        <w:r w:rsidRPr="00943F41">
          <w:rPr>
            <w:rFonts w:eastAsia="SimSun"/>
          </w:rPr>
          <w:t xml:space="preserve"> to AUSF in the Nudm_UEAuthentication_Get Response.</w:t>
        </w:r>
      </w:ins>
    </w:p>
    <w:p w14:paraId="24E7D63B" w14:textId="77777777" w:rsidR="00943F41" w:rsidRPr="00943F41" w:rsidRDefault="00943F41" w:rsidP="00943F41">
      <w:pPr>
        <w:overflowPunct w:val="0"/>
        <w:autoSpaceDE w:val="0"/>
        <w:autoSpaceDN w:val="0"/>
        <w:adjustRightInd w:val="0"/>
        <w:ind w:left="568" w:hanging="284"/>
        <w:textAlignment w:val="baseline"/>
        <w:rPr>
          <w:ins w:id="1828" w:author="huli (E)" w:date="2021-01-09T10:16:00Z"/>
          <w:rFonts w:eastAsia="SimSun"/>
        </w:rPr>
      </w:pPr>
      <w:ins w:id="1829" w:author="huli (E)" w:date="2021-01-09T10:16:00Z">
        <w:r w:rsidRPr="00943F41">
          <w:rPr>
            <w:rFonts w:eastAsia="SimSun"/>
          </w:rPr>
          <w:t>8.</w:t>
        </w:r>
        <w:r w:rsidRPr="00943F41">
          <w:rPr>
            <w:rFonts w:eastAsia="SimSun"/>
          </w:rPr>
          <w:tab/>
          <w:t xml:space="preserve">The AUSF invokes external primary authentication service provided by PAF. The AUSF sends SBI message containing </w:t>
        </w:r>
      </w:ins>
      <w:ins w:id="1830" w:author="huli (E)" w:date="2021-01-09T15:20:00Z">
        <w:r w:rsidRPr="00943F41">
          <w:rPr>
            <w:rFonts w:eastAsia="SimSun"/>
          </w:rPr>
          <w:t xml:space="preserve">the </w:t>
        </w:r>
      </w:ins>
      <w:ins w:id="1831" w:author="huli (E)" w:date="2021-01-09T10:16:00Z">
        <w:r w:rsidRPr="00943F41">
          <w:rPr>
            <w:rFonts w:eastAsia="SimSun"/>
          </w:rPr>
          <w:t>DCS address and EAP trigger (e.g. EAP-TLS start) message to the PAF.</w:t>
        </w:r>
      </w:ins>
    </w:p>
    <w:p w14:paraId="6D124935" w14:textId="77777777" w:rsidR="00943F41" w:rsidRPr="00943F41" w:rsidRDefault="00943F41" w:rsidP="00943F41">
      <w:pPr>
        <w:overflowPunct w:val="0"/>
        <w:autoSpaceDE w:val="0"/>
        <w:autoSpaceDN w:val="0"/>
        <w:adjustRightInd w:val="0"/>
        <w:ind w:left="568" w:hanging="284"/>
        <w:textAlignment w:val="baseline"/>
        <w:rPr>
          <w:ins w:id="1832" w:author="huli (E)" w:date="2021-01-09T10:16:00Z"/>
          <w:rFonts w:eastAsia="SimSun"/>
        </w:rPr>
      </w:pPr>
      <w:ins w:id="1833" w:author="huli (E)" w:date="2021-01-09T10:16:00Z">
        <w:r w:rsidRPr="00943F41">
          <w:rPr>
            <w:rFonts w:eastAsia="SimSun"/>
          </w:rPr>
          <w:t xml:space="preserve">9. The PAF finds DCS according to </w:t>
        </w:r>
      </w:ins>
      <w:ins w:id="1834" w:author="huli (E)" w:date="2021-01-09T15:20:00Z">
        <w:r w:rsidRPr="00943F41">
          <w:rPr>
            <w:rFonts w:eastAsia="SimSun"/>
          </w:rPr>
          <w:t xml:space="preserve">the </w:t>
        </w:r>
      </w:ins>
      <w:ins w:id="1835" w:author="huli (E)" w:date="2021-01-09T10:16:00Z">
        <w:r w:rsidRPr="00943F41">
          <w:rPr>
            <w:rFonts w:eastAsia="SimSun"/>
          </w:rPr>
          <w:t>DCS address, translates SBI message to AAA protocol, and sends the EAP trigger message to the DCS.</w:t>
        </w:r>
      </w:ins>
    </w:p>
    <w:p w14:paraId="718F63CC" w14:textId="77777777" w:rsidR="00943F41" w:rsidRPr="00943F41" w:rsidRDefault="00943F41" w:rsidP="00943F41">
      <w:pPr>
        <w:overflowPunct w:val="0"/>
        <w:autoSpaceDE w:val="0"/>
        <w:autoSpaceDN w:val="0"/>
        <w:adjustRightInd w:val="0"/>
        <w:ind w:left="568" w:hanging="284"/>
        <w:textAlignment w:val="baseline"/>
        <w:rPr>
          <w:ins w:id="1836" w:author="huli (E)" w:date="2021-01-09T10:16:00Z"/>
          <w:rFonts w:eastAsia="SimSun"/>
        </w:rPr>
      </w:pPr>
      <w:ins w:id="1837" w:author="huli (E)" w:date="2021-01-09T10:16:00Z">
        <w:r w:rsidRPr="00943F41">
          <w:rPr>
            <w:rFonts w:eastAsia="SimSun"/>
          </w:rPr>
          <w:t>10. - 14. Since DCS can be regarded as an external AAA, those steps can reuse authentication procedure steps similar with authentication solutions with credentials owned by an external AAA in key issue #1, e.g. solution 1, 3, 4, 5, etc. After successful authentication, the UE and AMF derives the K</w:t>
        </w:r>
        <w:r w:rsidRPr="00943F41">
          <w:rPr>
            <w:rFonts w:eastAsia="SimSun"/>
            <w:vertAlign w:val="subscript"/>
          </w:rPr>
          <w:t>AMF.</w:t>
        </w:r>
        <w:r w:rsidRPr="00943F41">
          <w:rPr>
            <w:rFonts w:eastAsia="SimSun"/>
          </w:rPr>
          <w:t xml:space="preserve"> If the authentication is failed, the UE may re-select the O-SNPN or SO-SNPN as depicted in step 2.</w:t>
        </w:r>
      </w:ins>
    </w:p>
    <w:p w14:paraId="24F47888" w14:textId="77777777" w:rsidR="00943F41" w:rsidRPr="00943F41" w:rsidRDefault="00943F41" w:rsidP="00943F41">
      <w:pPr>
        <w:overflowPunct w:val="0"/>
        <w:autoSpaceDE w:val="0"/>
        <w:autoSpaceDN w:val="0"/>
        <w:adjustRightInd w:val="0"/>
        <w:ind w:left="568" w:hanging="284"/>
        <w:textAlignment w:val="baseline"/>
        <w:rPr>
          <w:ins w:id="1838" w:author="huli (E)" w:date="2021-01-09T10:16:00Z"/>
          <w:rFonts w:eastAsia="SimSun"/>
        </w:rPr>
      </w:pPr>
      <w:ins w:id="1839" w:author="huli (E)" w:date="2021-01-09T10:16:00Z">
        <w:r w:rsidRPr="00943F41">
          <w:rPr>
            <w:rFonts w:eastAsia="SimSun"/>
          </w:rPr>
          <w:t>15. The UE and the AMF perform NAS SMC procedure to activate NAS security.</w:t>
        </w:r>
      </w:ins>
    </w:p>
    <w:p w14:paraId="51C0B0C7" w14:textId="77777777" w:rsidR="00943F41" w:rsidRPr="00943F41" w:rsidRDefault="00943F41" w:rsidP="00943F41">
      <w:pPr>
        <w:overflowPunct w:val="0"/>
        <w:autoSpaceDE w:val="0"/>
        <w:autoSpaceDN w:val="0"/>
        <w:adjustRightInd w:val="0"/>
        <w:ind w:left="568" w:hanging="284"/>
        <w:textAlignment w:val="baseline"/>
        <w:rPr>
          <w:ins w:id="1840" w:author="huli (E)" w:date="2021-01-09T10:16:00Z"/>
          <w:rFonts w:eastAsia="SimSun"/>
        </w:rPr>
      </w:pPr>
      <w:ins w:id="1841" w:author="huli (E)" w:date="2021-01-09T10:16:00Z">
        <w:r w:rsidRPr="00943F41">
          <w:rPr>
            <w:rFonts w:eastAsia="SimSun"/>
          </w:rPr>
          <w:t>16. The UE and the RAN perform AS SMC procedure to activate AS security.</w:t>
        </w:r>
      </w:ins>
    </w:p>
    <w:p w14:paraId="684AA50C" w14:textId="35DDF3C5" w:rsidR="00943F41" w:rsidRPr="00943F41" w:rsidRDefault="00943F41" w:rsidP="002F710C">
      <w:pPr>
        <w:pStyle w:val="Heading3"/>
        <w:rPr>
          <w:ins w:id="1842" w:author="huli (E)" w:date="2021-01-09T10:16:00Z"/>
          <w:rFonts w:eastAsia="SimSun"/>
        </w:rPr>
        <w:pPrChange w:id="1843" w:author="rapporteur" w:date="2021-02-01T12:07:00Z">
          <w:pPr>
            <w:keepNext/>
            <w:keepLines/>
            <w:spacing w:before="120"/>
            <w:outlineLvl w:val="2"/>
          </w:pPr>
        </w:pPrChange>
      </w:pPr>
      <w:bookmarkStart w:id="1844" w:name="_Toc41060448"/>
      <w:bookmarkStart w:id="1845" w:name="_Toc63074194"/>
      <w:ins w:id="1846" w:author="huli (E)" w:date="2021-01-09T10:16:00Z">
        <w:r w:rsidRPr="00943F41">
          <w:rPr>
            <w:rFonts w:eastAsia="SimSun"/>
          </w:rPr>
          <w:t>6</w:t>
        </w:r>
        <w:r w:rsidRPr="007144B1">
          <w:rPr>
            <w:rFonts w:eastAsia="SimSun"/>
          </w:rPr>
          <w:t>.</w:t>
        </w:r>
      </w:ins>
      <w:ins w:id="1847" w:author="rapporteur" w:date="2021-02-01T11:23:00Z">
        <w:r w:rsidR="00EB6619" w:rsidRPr="007144B1">
          <w:rPr>
            <w:rFonts w:eastAsia="SimSun"/>
            <w:rPrChange w:id="1848" w:author="rapporteur" w:date="2021-02-01T12:09:00Z">
              <w:rPr>
                <w:rFonts w:eastAsia="SimSun"/>
                <w:highlight w:val="yellow"/>
              </w:rPr>
            </w:rPrChange>
          </w:rPr>
          <w:t>12</w:t>
        </w:r>
      </w:ins>
      <w:ins w:id="1849" w:author="huli (E)" w:date="2021-01-09T10:16:00Z">
        <w:del w:id="1850" w:author="rapporteur" w:date="2021-02-01T11:23:00Z">
          <w:r w:rsidRPr="007144B1" w:rsidDel="00EB6619">
            <w:rPr>
              <w:rFonts w:eastAsia="SimSun"/>
              <w:rPrChange w:id="1851" w:author="rapporteur" w:date="2021-02-01T12:09:00Z">
                <w:rPr>
                  <w:rFonts w:eastAsia="SimSun"/>
                  <w:highlight w:val="yellow"/>
                </w:rPr>
              </w:rPrChange>
            </w:rPr>
            <w:delText>Y</w:delText>
          </w:r>
        </w:del>
        <w:r w:rsidRPr="007144B1">
          <w:rPr>
            <w:rFonts w:eastAsia="SimSun"/>
          </w:rPr>
          <w:t>.</w:t>
        </w:r>
        <w:r w:rsidRPr="00943F41">
          <w:rPr>
            <w:rFonts w:eastAsia="SimSun"/>
          </w:rPr>
          <w:t>3</w:t>
        </w:r>
        <w:r w:rsidRPr="00943F41">
          <w:rPr>
            <w:rFonts w:eastAsia="SimSun"/>
          </w:rPr>
          <w:tab/>
        </w:r>
        <w:bookmarkEnd w:id="1844"/>
        <w:r w:rsidRPr="00943F41">
          <w:rPr>
            <w:rFonts w:eastAsia="SimSun"/>
          </w:rPr>
          <w:t>System impact</w:t>
        </w:r>
        <w:bookmarkEnd w:id="1845"/>
      </w:ins>
    </w:p>
    <w:p w14:paraId="12AAA6A3" w14:textId="77777777" w:rsidR="00943F41" w:rsidRPr="00943F41" w:rsidRDefault="00943F41" w:rsidP="00943F41">
      <w:pPr>
        <w:overflowPunct w:val="0"/>
        <w:autoSpaceDE w:val="0"/>
        <w:autoSpaceDN w:val="0"/>
        <w:adjustRightInd w:val="0"/>
        <w:textAlignment w:val="baseline"/>
        <w:rPr>
          <w:ins w:id="1852" w:author="huli (E)" w:date="2021-01-09T10:21:00Z"/>
          <w:rFonts w:eastAsia="SimSun"/>
          <w:lang w:eastAsia="zh-CN"/>
        </w:rPr>
      </w:pPr>
      <w:ins w:id="1853" w:author="huli (E)" w:date="2021-01-09T10:19:00Z">
        <w:r w:rsidRPr="00943F41">
          <w:rPr>
            <w:rFonts w:eastAsia="SimSun"/>
            <w:lang w:eastAsia="zh-CN"/>
          </w:rPr>
          <w:t xml:space="preserve">In case that authentication for onboarding with default credentials is provisioned in UDM, </w:t>
        </w:r>
      </w:ins>
      <w:ins w:id="1854" w:author="huli (E)" w:date="2021-01-09T10:18:00Z">
        <w:r w:rsidRPr="00943F41">
          <w:rPr>
            <w:rFonts w:eastAsia="SimSun"/>
            <w:lang w:eastAsia="zh-CN"/>
          </w:rPr>
          <w:t xml:space="preserve">UE, </w:t>
        </w:r>
      </w:ins>
      <w:ins w:id="1855" w:author="huli (E)" w:date="2021-01-09T10:20:00Z">
        <w:r w:rsidRPr="00943F41">
          <w:rPr>
            <w:rFonts w:eastAsia="SimSun"/>
            <w:lang w:eastAsia="zh-CN"/>
          </w:rPr>
          <w:t xml:space="preserve">RAN, </w:t>
        </w:r>
      </w:ins>
      <w:ins w:id="1856" w:author="huli (E)" w:date="2021-01-09T10:21:00Z">
        <w:r w:rsidRPr="00943F41">
          <w:rPr>
            <w:rFonts w:eastAsia="SimSun"/>
            <w:lang w:eastAsia="zh-CN"/>
          </w:rPr>
          <w:t xml:space="preserve">UDM </w:t>
        </w:r>
      </w:ins>
      <w:ins w:id="1857" w:author="huli (E)" w:date="2021-01-09T10:23:00Z">
        <w:r w:rsidRPr="00943F41">
          <w:rPr>
            <w:rFonts w:eastAsia="SimSun"/>
            <w:lang w:eastAsia="zh-CN"/>
          </w:rPr>
          <w:t>may be</w:t>
        </w:r>
      </w:ins>
      <w:ins w:id="1858" w:author="huli (E)" w:date="2021-01-09T10:21:00Z">
        <w:r w:rsidRPr="00943F41">
          <w:rPr>
            <w:rFonts w:eastAsia="SimSun"/>
            <w:lang w:eastAsia="zh-CN"/>
          </w:rPr>
          <w:t xml:space="preserve"> impacted.</w:t>
        </w:r>
      </w:ins>
    </w:p>
    <w:p w14:paraId="37C7768F" w14:textId="77777777" w:rsidR="00943F41" w:rsidRPr="00943F41" w:rsidRDefault="00943F41" w:rsidP="00943F41">
      <w:pPr>
        <w:overflowPunct w:val="0"/>
        <w:autoSpaceDE w:val="0"/>
        <w:autoSpaceDN w:val="0"/>
        <w:adjustRightInd w:val="0"/>
        <w:textAlignment w:val="baseline"/>
        <w:rPr>
          <w:ins w:id="1859" w:author="huli (E)" w:date="2021-01-09T10:16:00Z"/>
          <w:rFonts w:eastAsia="SimSun" w:hint="eastAsia"/>
          <w:lang w:eastAsia="zh-CN"/>
        </w:rPr>
      </w:pPr>
      <w:ins w:id="1860" w:author="huli (E)" w:date="2021-01-09T10:21:00Z">
        <w:r w:rsidRPr="00943F41">
          <w:rPr>
            <w:rFonts w:eastAsia="SimSun"/>
            <w:lang w:eastAsia="zh-CN"/>
          </w:rPr>
          <w:t>In case that</w:t>
        </w:r>
        <w:r w:rsidRPr="00943F41">
          <w:t xml:space="preserve"> </w:t>
        </w:r>
        <w:r w:rsidRPr="00943F41">
          <w:rPr>
            <w:rFonts w:eastAsia="SimSun"/>
            <w:lang w:eastAsia="zh-CN"/>
          </w:rPr>
          <w:t xml:space="preserve">authentication for onboarding with default credentials is provisioned in DCS, UE, RAN, </w:t>
        </w:r>
      </w:ins>
      <w:ins w:id="1861" w:author="huli (E)" w:date="2021-01-09T10:22:00Z">
        <w:r w:rsidRPr="00943F41">
          <w:rPr>
            <w:rFonts w:eastAsia="SimSun"/>
            <w:lang w:eastAsia="zh-CN"/>
          </w:rPr>
          <w:t xml:space="preserve">AUSF, PAF (which may be collocated with AUSF), and UDM </w:t>
        </w:r>
      </w:ins>
      <w:ins w:id="1862" w:author="huli (E)" w:date="2021-01-09T10:23:00Z">
        <w:r w:rsidRPr="00943F41">
          <w:rPr>
            <w:rFonts w:eastAsia="SimSun"/>
            <w:lang w:eastAsia="zh-CN"/>
          </w:rPr>
          <w:t>may be</w:t>
        </w:r>
      </w:ins>
      <w:ins w:id="1863" w:author="huli (E)" w:date="2021-01-09T10:22:00Z">
        <w:r w:rsidRPr="00943F41">
          <w:rPr>
            <w:rFonts w:eastAsia="SimSun"/>
            <w:lang w:eastAsia="zh-CN"/>
          </w:rPr>
          <w:t xml:space="preserve"> impacted</w:t>
        </w:r>
      </w:ins>
      <w:ins w:id="1864" w:author="huli (E)" w:date="2021-01-09T10:23:00Z">
        <w:r w:rsidRPr="00943F41">
          <w:rPr>
            <w:rFonts w:eastAsia="SimSun"/>
            <w:lang w:eastAsia="zh-CN"/>
          </w:rPr>
          <w:t>. DCS can be legacy AAA.</w:t>
        </w:r>
      </w:ins>
    </w:p>
    <w:p w14:paraId="7A1C2064" w14:textId="075056DE" w:rsidR="00943F41" w:rsidRPr="00943F41" w:rsidRDefault="00943F41" w:rsidP="002F710C">
      <w:pPr>
        <w:pStyle w:val="Heading3"/>
        <w:rPr>
          <w:ins w:id="1865" w:author="huli (E)" w:date="2021-01-09T10:16:00Z"/>
          <w:rFonts w:eastAsia="SimSun"/>
        </w:rPr>
        <w:pPrChange w:id="1866" w:author="rapporteur" w:date="2021-02-01T12:07:00Z">
          <w:pPr>
            <w:keepNext/>
            <w:keepLines/>
            <w:spacing w:before="120"/>
            <w:outlineLvl w:val="2"/>
          </w:pPr>
        </w:pPrChange>
      </w:pPr>
      <w:bookmarkStart w:id="1867" w:name="_Toc63074195"/>
      <w:ins w:id="1868" w:author="huli (E)" w:date="2021-01-09T10:16:00Z">
        <w:r w:rsidRPr="00943F41">
          <w:rPr>
            <w:rFonts w:eastAsia="SimSun"/>
          </w:rPr>
          <w:t>6.</w:t>
        </w:r>
        <w:del w:id="1869" w:author="rapporteur" w:date="2021-02-01T11:23:00Z">
          <w:r w:rsidRPr="00943F41" w:rsidDel="00EB6619">
            <w:rPr>
              <w:rFonts w:eastAsia="SimSun"/>
              <w:highlight w:val="yellow"/>
            </w:rPr>
            <w:delText>Y</w:delText>
          </w:r>
        </w:del>
      </w:ins>
      <w:ins w:id="1870" w:author="rapporteur" w:date="2021-02-01T11:23:00Z">
        <w:r w:rsidR="00EB6619">
          <w:rPr>
            <w:rFonts w:eastAsia="SimSun"/>
          </w:rPr>
          <w:t>12</w:t>
        </w:r>
      </w:ins>
      <w:ins w:id="1871" w:author="huli (E)" w:date="2021-01-09T10:16:00Z">
        <w:r w:rsidRPr="00943F41">
          <w:rPr>
            <w:rFonts w:eastAsia="SimSun"/>
          </w:rPr>
          <w:t>.4</w:t>
        </w:r>
        <w:r w:rsidRPr="00943F41">
          <w:rPr>
            <w:rFonts w:eastAsia="SimSun"/>
          </w:rPr>
          <w:tab/>
          <w:t>Evaluation</w:t>
        </w:r>
        <w:bookmarkEnd w:id="1867"/>
      </w:ins>
    </w:p>
    <w:p w14:paraId="2413915E" w14:textId="77777777" w:rsidR="00943F41" w:rsidRPr="00943F41" w:rsidRDefault="00943F41" w:rsidP="00943F41">
      <w:pPr>
        <w:overflowPunct w:val="0"/>
        <w:autoSpaceDE w:val="0"/>
        <w:autoSpaceDN w:val="0"/>
        <w:adjustRightInd w:val="0"/>
        <w:textAlignment w:val="baseline"/>
        <w:rPr>
          <w:ins w:id="1872" w:author="huli (E)" w:date="2021-01-09T10:16:00Z"/>
          <w:rFonts w:eastAsia="SimSun" w:hint="eastAsia"/>
        </w:rPr>
      </w:pPr>
      <w:ins w:id="1873" w:author="Huawei" w:date="2021-01-22T09:03:00Z">
        <w:r w:rsidRPr="00943F41">
          <w:rPr>
            <w:rFonts w:eastAsia="SimSun"/>
          </w:rPr>
          <w:t>TBA.</w:t>
        </w:r>
      </w:ins>
    </w:p>
    <w:p w14:paraId="7EB9029A" w14:textId="47740D24" w:rsidR="00943F41" w:rsidRPr="00943F41" w:rsidRDefault="00943F41" w:rsidP="002F710C">
      <w:pPr>
        <w:pStyle w:val="Heading2"/>
        <w:rPr>
          <w:ins w:id="1874" w:author="Abhijeet Kolekar" w:date="2021-01-11T00:14:00Z"/>
        </w:rPr>
        <w:pPrChange w:id="1875" w:author="rapporteur" w:date="2021-02-01T12:07:00Z">
          <w:pPr>
            <w:keepNext/>
            <w:keepLines/>
            <w:spacing w:before="180"/>
            <w:ind w:left="1134" w:hanging="1134"/>
            <w:outlineLvl w:val="1"/>
          </w:pPr>
        </w:pPrChange>
      </w:pPr>
      <w:bookmarkStart w:id="1876" w:name="_Toc63074196"/>
      <w:ins w:id="1877" w:author="Abhijeet Kolekar" w:date="2021-01-11T00:14:00Z">
        <w:r w:rsidRPr="00943F41">
          <w:t>6.</w:t>
        </w:r>
        <w:del w:id="1878" w:author="rapporteur" w:date="2021-02-01T11:24:00Z">
          <w:r w:rsidRPr="00943F41" w:rsidDel="00EB6619">
            <w:delText>Y</w:delText>
          </w:r>
        </w:del>
      </w:ins>
      <w:ins w:id="1879" w:author="rapporteur" w:date="2021-02-01T11:24:00Z">
        <w:r w:rsidR="00EB6619">
          <w:t>13</w:t>
        </w:r>
      </w:ins>
      <w:ins w:id="1880" w:author="Abhijeet Kolekar" w:date="2021-01-11T00:14:00Z">
        <w:r w:rsidRPr="00943F41">
          <w:tab/>
          <w:t>Solution #</w:t>
        </w:r>
        <w:del w:id="1881" w:author="rapporteur" w:date="2021-02-01T11:24:00Z">
          <w:r w:rsidRPr="00943F41" w:rsidDel="00EB6619">
            <w:delText>Y</w:delText>
          </w:r>
        </w:del>
      </w:ins>
      <w:ins w:id="1882" w:author="rapporteur" w:date="2021-02-01T11:24:00Z">
        <w:r w:rsidR="00EB6619">
          <w:t>13</w:t>
        </w:r>
      </w:ins>
      <w:ins w:id="1883" w:author="Abhijeet Kolekar" w:date="2021-01-11T00:14:00Z">
        <w:r w:rsidRPr="00943F41">
          <w:t xml:space="preserve">: UE Onboarding for an SNPN from Onboarding SNPN </w:t>
        </w:r>
      </w:ins>
      <w:ins w:id="1884" w:author="Intel-6" w:date="2021-01-21T06:26:00Z">
        <w:r w:rsidRPr="00943F41">
          <w:t>with</w:t>
        </w:r>
      </w:ins>
      <w:ins w:id="1885" w:author="Abhijeet Kolekar" w:date="2021-01-11T00:14:00Z">
        <w:r w:rsidRPr="00943F41">
          <w:t xml:space="preserve"> </w:t>
        </w:r>
      </w:ins>
      <w:ins w:id="1886" w:author="Intel-6" w:date="2021-01-21T06:22:00Z">
        <w:r w:rsidRPr="00943F41">
          <w:t xml:space="preserve">Secondary Authentication </w:t>
        </w:r>
      </w:ins>
      <w:ins w:id="1887" w:author="Intel-6" w:date="2021-01-21T06:26:00Z">
        <w:r w:rsidRPr="00943F41">
          <w:t>using EAP method with UE identity privacy</w:t>
        </w:r>
      </w:ins>
      <w:bookmarkEnd w:id="1876"/>
    </w:p>
    <w:p w14:paraId="1AA5C6BB" w14:textId="1FC8F5D2" w:rsidR="00943F41" w:rsidRPr="00943F41" w:rsidRDefault="00943F41" w:rsidP="002F710C">
      <w:pPr>
        <w:pStyle w:val="Heading3"/>
        <w:rPr>
          <w:ins w:id="1888" w:author="Abhijeet Kolekar" w:date="2021-01-11T00:14:00Z"/>
        </w:rPr>
        <w:pPrChange w:id="1889" w:author="rapporteur" w:date="2021-02-01T12:07:00Z">
          <w:pPr>
            <w:keepNext/>
            <w:keepLines/>
            <w:spacing w:before="120"/>
            <w:ind w:left="1134" w:hanging="1134"/>
            <w:outlineLvl w:val="2"/>
          </w:pPr>
        </w:pPrChange>
      </w:pPr>
      <w:bookmarkStart w:id="1890" w:name="_Toc63074197"/>
      <w:ins w:id="1891" w:author="Abhijeet Kolekar" w:date="2021-01-11T00:14:00Z">
        <w:r w:rsidRPr="00943F41">
          <w:t>6.</w:t>
        </w:r>
        <w:del w:id="1892" w:author="rapporteur" w:date="2021-02-01T11:24:00Z">
          <w:r w:rsidRPr="00943F41" w:rsidDel="00EB6619">
            <w:delText>Y</w:delText>
          </w:r>
        </w:del>
      </w:ins>
      <w:ins w:id="1893" w:author="rapporteur" w:date="2021-02-01T11:24:00Z">
        <w:r w:rsidR="00EB6619">
          <w:t>13</w:t>
        </w:r>
      </w:ins>
      <w:ins w:id="1894" w:author="Abhijeet Kolekar" w:date="2021-01-11T00:14:00Z">
        <w:r w:rsidRPr="00943F41">
          <w:t>.1</w:t>
        </w:r>
        <w:r w:rsidRPr="00943F41">
          <w:tab/>
          <w:t>Introduction</w:t>
        </w:r>
        <w:bookmarkEnd w:id="1890"/>
      </w:ins>
    </w:p>
    <w:p w14:paraId="64C5C647" w14:textId="53DA78A0" w:rsidR="00943F41" w:rsidRPr="00943F41" w:rsidRDefault="00943F41" w:rsidP="00943F41">
      <w:pPr>
        <w:rPr>
          <w:ins w:id="1895" w:author="Abhijeet Kolekar" w:date="2021-01-11T00:14:00Z"/>
        </w:rPr>
      </w:pPr>
      <w:ins w:id="1896" w:author="Abhijeet Kolekar" w:date="2021-01-11T00:14:00Z">
        <w:r w:rsidRPr="00943F41">
          <w:t xml:space="preserve">This solution addresses key issue 4," Securing initial access for UE onboarding between UE and SNPN," for </w:t>
        </w:r>
      </w:ins>
      <w:ins w:id="1897" w:author="Intel-1" w:date="2021-01-19T13:15:00Z">
        <w:r w:rsidRPr="00943F41">
          <w:t>UEs</w:t>
        </w:r>
      </w:ins>
      <w:ins w:id="1898" w:author="Abhijeet Kolekar" w:date="2021-01-11T00:14:00Z">
        <w:r w:rsidRPr="00943F41">
          <w:t xml:space="preserve"> without UICC and figure </w:t>
        </w:r>
      </w:ins>
      <w:ins w:id="1899" w:author="Intel-3" w:date="2021-01-20T11:46:00Z">
        <w:r w:rsidRPr="00943F41">
          <w:t xml:space="preserve">6. </w:t>
        </w:r>
        <w:del w:id="1900" w:author="rapporteur" w:date="2021-02-01T11:24:00Z">
          <w:r w:rsidRPr="00943F41" w:rsidDel="00EB6619">
            <w:delText>Y</w:delText>
          </w:r>
        </w:del>
      </w:ins>
      <w:ins w:id="1901" w:author="rapporteur" w:date="2021-02-01T11:24:00Z">
        <w:r w:rsidR="00EB6619">
          <w:t>13</w:t>
        </w:r>
      </w:ins>
      <w:ins w:id="1902" w:author="Intel-3" w:date="2021-01-20T11:46:00Z">
        <w:r w:rsidRPr="00943F41">
          <w:t>.</w:t>
        </w:r>
      </w:ins>
      <w:ins w:id="1903" w:author="Intel-3" w:date="2021-01-20T10:49:00Z">
        <w:r w:rsidRPr="00943F41">
          <w:t>2</w:t>
        </w:r>
      </w:ins>
      <w:ins w:id="1904" w:author="Abhijeet Kolekar" w:date="2021-01-11T00:14:00Z">
        <w:r w:rsidRPr="00943F41">
          <w:t xml:space="preserve">-1 shows a general use-case for this key issue. The actual provisioning mechanisms are outside the scope of this solution. In this solution, UE performs primary authentication using null algorithms, while </w:t>
        </w:r>
      </w:ins>
      <w:ins w:id="1905" w:author="Intel-6" w:date="2021-01-21T06:24:00Z">
        <w:r w:rsidRPr="00943F41">
          <w:t xml:space="preserve">an </w:t>
        </w:r>
      </w:ins>
      <w:ins w:id="1906" w:author="Intel-6" w:date="2021-01-21T06:25:00Z">
        <w:r w:rsidRPr="00943F41">
          <w:t xml:space="preserve">EAP method </w:t>
        </w:r>
      </w:ins>
      <w:ins w:id="1907" w:author="Intel-6" w:date="2021-01-21T06:26:00Z">
        <w:r w:rsidRPr="00943F41">
          <w:t>guarantying</w:t>
        </w:r>
      </w:ins>
      <w:ins w:id="1908" w:author="Intel-6" w:date="2021-01-21T06:25:00Z">
        <w:r w:rsidRPr="00943F41">
          <w:t xml:space="preserve"> user identity privacy (e.g. </w:t>
        </w:r>
      </w:ins>
      <w:ins w:id="1909" w:author="Abhijeet Kolekar" w:date="2021-01-11T00:14:00Z">
        <w:r w:rsidRPr="00943F41">
          <w:t>EAP-TTLS</w:t>
        </w:r>
      </w:ins>
      <w:ins w:id="1910" w:author="Intel-6" w:date="2021-01-21T06:23:00Z">
        <w:r w:rsidRPr="00943F41">
          <w:t>, EAP-TLS</w:t>
        </w:r>
      </w:ins>
      <w:ins w:id="1911" w:author="Intel-6" w:date="2021-01-21T06:25:00Z">
        <w:r w:rsidRPr="00943F41">
          <w:t xml:space="preserve"> v.1.3 or EAP-TLS v 1.2 with privacy option)</w:t>
        </w:r>
      </w:ins>
      <w:ins w:id="1912" w:author="Intel-6" w:date="2021-01-21T06:23:00Z">
        <w:r w:rsidRPr="00943F41">
          <w:t xml:space="preserve"> </w:t>
        </w:r>
      </w:ins>
      <w:ins w:id="1913" w:author="Abhijeet Kolekar" w:date="2021-01-11T00:14:00Z">
        <w:r w:rsidRPr="00943F41">
          <w:t xml:space="preserve"> is mandated for mutual authentication with DCS as part of secondary authentication. </w:t>
        </w:r>
      </w:ins>
    </w:p>
    <w:p w14:paraId="1254838A" w14:textId="5E91F818" w:rsidR="00943F41" w:rsidRPr="00943F41" w:rsidRDefault="00943F41" w:rsidP="00943F41">
      <w:pPr>
        <w:rPr>
          <w:ins w:id="1914" w:author="Abhijeet Kolekar" w:date="2021-01-11T00:14:00Z"/>
        </w:rPr>
      </w:pPr>
      <w:ins w:id="1915" w:author="Abhijeet Kolekar" w:date="2021-01-11T00:14:00Z">
        <w:r w:rsidRPr="00943F41">
          <w:lastRenderedPageBreak/>
          <w:t xml:space="preserve">When the UEs are deployed without a provisioned subscription, it provides a solution on how UE subscription/credentials are afterward provisioned to the UEs. The solution enables UEs to get network connectivity to an O-SNPN ("onboarding SNPN") so that it can be provisioned with necessary subscription credentials and configuration for the SO-SNPN that will own the UE's subscription ("SNPN owning the subscription"). The solution removes the complexity of O-SNPN by avoiding the need for any new Control plane interfaces, the connectivity between the O-SNPN and DCS relying on the existing interface for secondary authentication.. </w:t>
        </w:r>
      </w:ins>
    </w:p>
    <w:p w14:paraId="4F46EE45" w14:textId="226EF82B" w:rsidR="00943F41" w:rsidRPr="00943F41" w:rsidRDefault="00943F41" w:rsidP="002F710C">
      <w:pPr>
        <w:pStyle w:val="Heading3"/>
        <w:rPr>
          <w:ins w:id="1916" w:author="Abhijeet Kolekar" w:date="2021-01-11T00:14:00Z"/>
        </w:rPr>
        <w:pPrChange w:id="1917" w:author="rapporteur" w:date="2021-02-01T12:07:00Z">
          <w:pPr>
            <w:keepNext/>
            <w:keepLines/>
            <w:spacing w:before="120"/>
            <w:ind w:left="1134" w:hanging="1134"/>
            <w:outlineLvl w:val="2"/>
          </w:pPr>
        </w:pPrChange>
      </w:pPr>
      <w:bookmarkStart w:id="1918" w:name="_Toc63074198"/>
      <w:ins w:id="1919" w:author="Abhijeet Kolekar" w:date="2021-01-11T00:14:00Z">
        <w:r w:rsidRPr="00943F41">
          <w:t>6.</w:t>
        </w:r>
        <w:del w:id="1920" w:author="rapporteur" w:date="2021-02-01T11:24:00Z">
          <w:r w:rsidRPr="00943F41" w:rsidDel="00EB6619">
            <w:delText>Y</w:delText>
          </w:r>
        </w:del>
      </w:ins>
      <w:ins w:id="1921" w:author="rapporteur" w:date="2021-02-01T11:24:00Z">
        <w:r w:rsidR="00EB6619">
          <w:t>13</w:t>
        </w:r>
      </w:ins>
      <w:ins w:id="1922" w:author="Abhijeet Kolekar" w:date="2021-01-11T00:14:00Z">
        <w:r w:rsidRPr="00943F41">
          <w:t>.2</w:t>
        </w:r>
        <w:r w:rsidRPr="00943F41">
          <w:tab/>
          <w:t>Solution details</w:t>
        </w:r>
        <w:bookmarkEnd w:id="1918"/>
      </w:ins>
    </w:p>
    <w:p w14:paraId="6F2F9C30" w14:textId="77777777" w:rsidR="00943F41" w:rsidRPr="00943F41" w:rsidRDefault="00943F41" w:rsidP="00943F41">
      <w:pPr>
        <w:rPr>
          <w:ins w:id="1923" w:author="Abhijeet Kolekar" w:date="2021-01-11T00:14:00Z"/>
        </w:rPr>
      </w:pPr>
      <w:ins w:id="1924" w:author="Abhijeet Kolekar" w:date="2021-01-11T00:14:00Z">
        <w:r w:rsidRPr="00943F41">
          <w:rPr>
            <w:color w:val="000000"/>
            <w:lang w:val="en-US" w:eastAsia="zh-CN"/>
          </w:rPr>
          <w:t>Following pre-conditions are assumed</w:t>
        </w:r>
        <w:r w:rsidRPr="00943F41" w:rsidDel="00B94633">
          <w:t>:</w:t>
        </w:r>
      </w:ins>
    </w:p>
    <w:p w14:paraId="1087D673" w14:textId="77777777" w:rsidR="00943F41" w:rsidRPr="00943F41" w:rsidRDefault="00943F41" w:rsidP="00943F41">
      <w:pPr>
        <w:ind w:left="568" w:hanging="284"/>
        <w:rPr>
          <w:ins w:id="1925" w:author="Abhijeet Kolekar" w:date="2021-01-11T00:14:00Z"/>
          <w:lang w:val="en-IN"/>
        </w:rPr>
      </w:pPr>
      <w:ins w:id="1926" w:author="Abhijeet Kolekar" w:date="2021-01-11T00:14:00Z">
        <w:r w:rsidRPr="00943F41">
          <w:rPr>
            <w:lang w:val="en-IN"/>
          </w:rPr>
          <w:t>-</w:t>
        </w:r>
        <w:r w:rsidRPr="00943F41">
          <w:rPr>
            <w:lang w:val="en-IN"/>
          </w:rPr>
          <w:tab/>
          <w:t xml:space="preserve">The UE is provisioned with some default UE credentials and a unique UE identifier at the manufacturing time. </w:t>
        </w:r>
        <w:r w:rsidRPr="00943F41">
          <w:rPr>
            <w:lang w:val="en-US"/>
          </w:rPr>
          <w:t>The unique UE identifier is assumed to be unique within the DCS. It takes the form of a Network Access Identifier (NAI), which is composed of the user part and the realm part, which may identify the domain name of the DCS.</w:t>
        </w:r>
      </w:ins>
    </w:p>
    <w:p w14:paraId="463ABABD" w14:textId="77777777" w:rsidR="00943F41" w:rsidRPr="00943F41" w:rsidRDefault="00943F41" w:rsidP="00943F41">
      <w:pPr>
        <w:ind w:left="568" w:hanging="284"/>
        <w:rPr>
          <w:ins w:id="1927" w:author="Abhijeet Kolekar" w:date="2021-01-11T00:14:00Z"/>
          <w:lang w:val="en-IN"/>
        </w:rPr>
      </w:pPr>
      <w:ins w:id="1928" w:author="Abhijeet Kolekar" w:date="2021-01-11T00:14:00Z">
        <w:r w:rsidRPr="00943F41">
          <w:rPr>
            <w:lang w:val="en-IN"/>
          </w:rPr>
          <w:t>-</w:t>
        </w:r>
        <w:r w:rsidRPr="00943F41">
          <w:rPr>
            <w:lang w:val="en-IN"/>
          </w:rPr>
          <w:tab/>
          <w:t xml:space="preserve">The UE is not provisioned with </w:t>
        </w:r>
        <w:r w:rsidRPr="00943F41">
          <w:rPr>
            <w:i/>
            <w:lang w:val="en-IN"/>
          </w:rPr>
          <w:t>subscription credentials</w:t>
        </w:r>
        <w:r w:rsidRPr="00943F41">
          <w:rPr>
            <w:lang w:val="en-IN"/>
          </w:rPr>
          <w:t xml:space="preserve"> that grant access to a SO-SNPN.</w:t>
        </w:r>
      </w:ins>
    </w:p>
    <w:p w14:paraId="561AD101" w14:textId="77777777" w:rsidR="00943F41" w:rsidRPr="00943F41" w:rsidRDefault="00943F41" w:rsidP="00943F41">
      <w:pPr>
        <w:ind w:left="568" w:hanging="284"/>
        <w:rPr>
          <w:ins w:id="1929" w:author="Abhijeet Kolekar" w:date="2021-01-11T00:14:00Z"/>
          <w:lang w:val="en-IN"/>
        </w:rPr>
      </w:pPr>
      <w:ins w:id="1930" w:author="Abhijeet Kolekar" w:date="2021-01-11T00:14:00Z">
        <w:r w:rsidRPr="00943F41">
          <w:rPr>
            <w:lang w:val="en-IN"/>
          </w:rPr>
          <w:t>-</w:t>
        </w:r>
        <w:r w:rsidRPr="00943F41">
          <w:rPr>
            <w:lang w:val="en-IN"/>
          </w:rPr>
          <w:tab/>
          <w:t>The Onboarding SNPN (O-SNPN) that is used by the UE in the onboarding process is not necessarily the same as the SO-SNPN (Subscription Owner SNPN) for which subscription credentials will be provisioned in the UE.</w:t>
        </w:r>
      </w:ins>
    </w:p>
    <w:p w14:paraId="5DD1063A" w14:textId="77777777" w:rsidR="00943F41" w:rsidRPr="00943F41" w:rsidRDefault="00943F41" w:rsidP="00943F41">
      <w:pPr>
        <w:ind w:left="568" w:hanging="284"/>
        <w:rPr>
          <w:ins w:id="1931" w:author="Abhijeet Kolekar" w:date="2021-01-11T00:14:00Z"/>
          <w:rFonts w:eastAsia="SimSun"/>
          <w:lang w:val="en-IN" w:eastAsia="zh-CN"/>
        </w:rPr>
      </w:pPr>
      <w:ins w:id="1932" w:author="Abhijeet Kolekar" w:date="2021-01-11T00:14:00Z">
        <w:r w:rsidRPr="00943F41">
          <w:rPr>
            <w:lang w:val="en-IN"/>
          </w:rPr>
          <w:t>-</w:t>
        </w:r>
        <w:r w:rsidRPr="00943F41">
          <w:rPr>
            <w:lang w:val="en-IN"/>
          </w:rPr>
          <w:tab/>
          <w:t>T</w:t>
        </w:r>
        <w:r w:rsidRPr="00943F41">
          <w:rPr>
            <w:rFonts w:eastAsia="SimSun"/>
            <w:lang w:val="en-IN" w:eastAsia="zh-CN"/>
          </w:rPr>
          <w:t xml:space="preserve">he O-SNPN operator has access to a Default Credential Server (DCS), which is used to verify that UE is subject to onboarding based on the UE identifier and the associated default UE credentials. The DCS is used for UE authentication/authorization in the O-SNPN during the establishment of a PDU Session for onboarding purposes. The DCS owner is out of this document's scope and can be inside or outside of the O-SNPN, e.g., DCS can be owned by the device manufacturer, </w:t>
        </w:r>
        <w:r w:rsidRPr="00943F41">
          <w:rPr>
            <w:lang w:val="en-US" w:eastAsia="zh-CN"/>
          </w:rPr>
          <w:t>by an SNPN other than the O-SNPN,</w:t>
        </w:r>
        <w:r w:rsidRPr="00943F41">
          <w:rPr>
            <w:lang w:val="en-US"/>
          </w:rPr>
          <w:t xml:space="preserve"> or by a 3</w:t>
        </w:r>
        <w:r w:rsidRPr="00943F41">
          <w:rPr>
            <w:vertAlign w:val="superscript"/>
            <w:lang w:val="en-US"/>
          </w:rPr>
          <w:t>rd</w:t>
        </w:r>
        <w:r w:rsidRPr="00943F41">
          <w:rPr>
            <w:lang w:val="en-US"/>
          </w:rPr>
          <w:t xml:space="preserve"> party</w:t>
        </w:r>
        <w:r w:rsidRPr="00943F41">
          <w:rPr>
            <w:rFonts w:eastAsia="SimSun"/>
            <w:lang w:val="en-IN" w:eastAsia="zh-CN"/>
          </w:rPr>
          <w:t>.</w:t>
        </w:r>
      </w:ins>
    </w:p>
    <w:p w14:paraId="36E8CA5E" w14:textId="13F5BBF7" w:rsidR="00943F41" w:rsidRPr="00943F41" w:rsidRDefault="00943F41" w:rsidP="00943F41">
      <w:pPr>
        <w:rPr>
          <w:ins w:id="1933" w:author="Intel-1" w:date="2021-01-19T13:59:00Z"/>
          <w:lang w:val="en-US"/>
        </w:rPr>
      </w:pPr>
      <w:ins w:id="1934" w:author="Abhijeet Kolekar" w:date="2021-01-11T00:14:00Z">
        <w:r w:rsidRPr="00943F41">
          <w:rPr>
            <w:lang w:val="en-US"/>
          </w:rPr>
          <w:t xml:space="preserve">The solution recommends using </w:t>
        </w:r>
      </w:ins>
      <w:ins w:id="1935" w:author="Intel-6" w:date="2021-01-21T06:27:00Z">
        <w:r w:rsidRPr="00943F41">
          <w:t xml:space="preserve">an EAP method guaranteeing user identity privacy (e.g. EAP-TTLS, EAP-TLS v.1.3 or EAP-TLS v 1.2 with privacy option) </w:t>
        </w:r>
        <w:del w:id="1936" w:author="rapporteur" w:date="2021-02-01T11:48:00Z">
          <w:r w:rsidRPr="00943F41" w:rsidDel="00BD0271">
            <w:delText xml:space="preserve"> </w:delText>
          </w:r>
        </w:del>
      </w:ins>
      <w:ins w:id="1937" w:author="Abhijeet Kolekar" w:date="2021-01-11T00:14:00Z">
        <w:r w:rsidRPr="00943F41">
          <w:rPr>
            <w:lang w:val="en-US"/>
          </w:rPr>
          <w:t xml:space="preserve">as an authentication mechanism for secondary authentication to O-SNPN. </w:t>
        </w:r>
      </w:ins>
    </w:p>
    <w:p w14:paraId="1BA85630" w14:textId="42BF8B49" w:rsidR="00943F41" w:rsidRPr="00943F41" w:rsidRDefault="00943F41" w:rsidP="00BD0271">
      <w:pPr>
        <w:pStyle w:val="NO"/>
        <w:rPr>
          <w:ins w:id="1938" w:author="Abhijeet Kolekar" w:date="2021-01-11T00:14:00Z"/>
          <w:lang w:val="en-US" w:eastAsia="ja-JP"/>
        </w:rPr>
        <w:pPrChange w:id="1939" w:author="rapporteur" w:date="2021-02-01T11:48:00Z">
          <w:pPr/>
        </w:pPrChange>
      </w:pPr>
      <w:ins w:id="1940" w:author="Intel-1" w:date="2021-01-19T13:59:00Z">
        <w:r w:rsidRPr="00943F41">
          <w:rPr>
            <w:lang w:eastAsia="ja-JP"/>
          </w:rPr>
          <w:t>NOTE</w:t>
        </w:r>
      </w:ins>
      <w:ins w:id="1941" w:author="rapporteur" w:date="2021-02-01T11:48:00Z">
        <w:r w:rsidR="00BD0271">
          <w:rPr>
            <w:lang w:eastAsia="ja-JP"/>
          </w:rPr>
          <w:t xml:space="preserve"> 1</w:t>
        </w:r>
      </w:ins>
      <w:ins w:id="1942" w:author="Intel-1" w:date="2021-01-19T13:59:00Z">
        <w:r w:rsidRPr="00943F41">
          <w:rPr>
            <w:lang w:eastAsia="ja-JP"/>
          </w:rPr>
          <w:t>: Provisioning is out of scope of this solution</w:t>
        </w:r>
      </w:ins>
    </w:p>
    <w:p w14:paraId="23FF2157" w14:textId="77777777" w:rsidR="00943F41" w:rsidRPr="00943F41" w:rsidDel="00C623A2" w:rsidRDefault="00943F41" w:rsidP="00943F41">
      <w:pPr>
        <w:rPr>
          <w:ins w:id="1943" w:author="Abhijeet Kolekar" w:date="2021-01-11T00:14:00Z"/>
          <w:del w:id="1944" w:author="Intel-1" w:date="2021-01-19T13:20:00Z"/>
          <w:lang w:val="en-US"/>
        </w:rPr>
      </w:pPr>
      <w:ins w:id="1945" w:author="Abhijeet Kolekar" w:date="2021-01-11T00:14:00Z">
        <w:r w:rsidRPr="00943F41">
          <w:rPr>
            <w:lang w:val="en-US"/>
          </w:rPr>
          <w:t xml:space="preserve">In some deployments, the DCS and the Provisioning Server can be the same entity. In deployments where the DCS and the Provisioning Server are different entities, it is expected that they communicate with each other for the purpose of UE authentication based on the default UE credentials via an interface that is outside of this solution’s scope. </w:t>
        </w:r>
      </w:ins>
    </w:p>
    <w:p w14:paraId="0DAEDF66" w14:textId="6C91E808" w:rsidR="00943F41" w:rsidRPr="00943F41" w:rsidDel="00BD0271" w:rsidRDefault="00943F41" w:rsidP="00943F41">
      <w:pPr>
        <w:rPr>
          <w:ins w:id="1946" w:author="Abhijeet Kolekar" w:date="2021-01-11T00:14:00Z"/>
          <w:del w:id="1947" w:author="rapporteur" w:date="2021-02-01T11:49:00Z"/>
          <w:rFonts w:eastAsia="SimSun"/>
          <w:lang w:eastAsia="zh-CN"/>
        </w:rPr>
      </w:pPr>
      <w:ins w:id="1948" w:author="Abhijeet Kolekar" w:date="2021-01-11T00:14:00Z">
        <w:r w:rsidRPr="00943F41">
          <w:rPr>
            <w:rFonts w:eastAsia="SimSun"/>
            <w:lang w:eastAsia="zh-CN"/>
          </w:rPr>
          <w:t>The SO-SNPN owning the subscription (SO-SNPN) interacts with the Provisioning Server</w:t>
        </w:r>
        <w:r w:rsidRPr="00943F41">
          <w:rPr>
            <w:lang w:eastAsia="zh-CN"/>
          </w:rPr>
          <w:t xml:space="preserve"> during the UE onboarding procedure and provides </w:t>
        </w:r>
        <w:r w:rsidRPr="00943F41">
          <w:rPr>
            <w:rFonts w:eastAsia="SimSun"/>
            <w:lang w:eastAsia="zh-CN"/>
          </w:rPr>
          <w:t>the corresponding UE's subscription credentials and UE's configuration data to be provisioned to the UE.</w:t>
        </w:r>
        <w:r w:rsidRPr="00943F41">
          <w:t xml:space="preserve"> The actual provisioning mechanisms are outside the scope of this solution</w:t>
        </w:r>
      </w:ins>
    </w:p>
    <w:p w14:paraId="08BD08E6" w14:textId="57DBA34A" w:rsidR="00943F41" w:rsidRPr="00943F41" w:rsidRDefault="00943F41" w:rsidP="00BD0271">
      <w:pPr>
        <w:rPr>
          <w:ins w:id="1949" w:author="Intel-6" w:date="2021-01-21T06:18:00Z"/>
        </w:rPr>
        <w:pPrChange w:id="1950" w:author="rapporteur" w:date="2021-02-01T11:49:00Z">
          <w:pPr>
            <w:keepNext/>
            <w:keepLines/>
            <w:spacing w:before="120"/>
            <w:ind w:left="1134" w:hanging="1134"/>
            <w:jc w:val="center"/>
            <w:outlineLvl w:val="2"/>
          </w:pPr>
        </w:pPrChange>
      </w:pPr>
      <w:ins w:id="1951" w:author="Abhijeet Kolekar" w:date="2021-01-11T00:14:00Z">
        <w:del w:id="1952" w:author="rapporteur" w:date="2021-02-01T11:49:00Z">
          <w:r w:rsidRPr="00943F41" w:rsidDel="00BD0271">
            <w:delText xml:space="preserve"> </w:delText>
          </w:r>
        </w:del>
      </w:ins>
    </w:p>
    <w:p w14:paraId="570B25E9" w14:textId="0F17A979" w:rsidR="00943F41" w:rsidRPr="00943F41" w:rsidDel="00BD0271" w:rsidRDefault="00943F41" w:rsidP="00BD0271">
      <w:pPr>
        <w:pStyle w:val="TH"/>
        <w:rPr>
          <w:ins w:id="1953" w:author="Abhijeet Kolekar" w:date="2021-01-11T00:14:00Z"/>
          <w:del w:id="1954" w:author="rapporteur" w:date="2021-02-01T11:49:00Z"/>
        </w:rPr>
        <w:pPrChange w:id="1955" w:author="rapporteur" w:date="2021-02-01T11:48:00Z">
          <w:pPr>
            <w:keepNext/>
            <w:keepLines/>
            <w:spacing w:before="120"/>
            <w:ind w:left="1134" w:hanging="1134"/>
            <w:jc w:val="center"/>
            <w:outlineLvl w:val="2"/>
          </w:pPr>
        </w:pPrChange>
      </w:pPr>
      <w:ins w:id="1956" w:author="Intel-6" w:date="2021-01-21T06:18:00Z">
        <w:r w:rsidRPr="00943F41">
          <w:object w:dxaOrig="18046" w:dyaOrig="11836" w14:anchorId="42DBA0EA">
            <v:shape id="_x0000_i1889" type="#_x0000_t75" style="width:518.95pt;height:429.25pt" o:ole="">
              <v:imagedata r:id="rId46" o:title=""/>
            </v:shape>
            <o:OLEObject Type="Embed" ProgID="Visio.Drawing.15" ShapeID="_x0000_i1889" DrawAspect="Content" ObjectID="_1673687112" r:id="rId47"/>
          </w:object>
        </w:r>
      </w:ins>
    </w:p>
    <w:p w14:paraId="61BA4AFC" w14:textId="4D997ECE" w:rsidR="00943F41" w:rsidRPr="00943F41" w:rsidRDefault="00943F41" w:rsidP="00BD0271">
      <w:pPr>
        <w:pStyle w:val="TH"/>
        <w:rPr>
          <w:ins w:id="1957" w:author="Abhijeet Kolekar" w:date="2021-01-11T00:14:00Z"/>
        </w:rPr>
        <w:pPrChange w:id="1958" w:author="rapporteur" w:date="2021-02-01T11:49:00Z">
          <w:pPr>
            <w:keepNext/>
            <w:keepLines/>
            <w:spacing w:before="120"/>
            <w:ind w:left="1134" w:hanging="1134"/>
            <w:jc w:val="center"/>
            <w:outlineLvl w:val="2"/>
          </w:pPr>
        </w:pPrChange>
      </w:pPr>
      <w:ins w:id="1959" w:author="Abhijeet Kolekar" w:date="2021-01-11T00:14:00Z">
        <w:r w:rsidRPr="00943F41">
          <w:t>Figure 6.</w:t>
        </w:r>
        <w:del w:id="1960" w:author="rapporteur" w:date="2021-02-01T11:24:00Z">
          <w:r w:rsidRPr="00943F41" w:rsidDel="00EB6619">
            <w:delText>Y</w:delText>
          </w:r>
        </w:del>
      </w:ins>
      <w:ins w:id="1961" w:author="rapporteur" w:date="2021-02-01T11:24:00Z">
        <w:r w:rsidR="00EB6619">
          <w:t>13</w:t>
        </w:r>
      </w:ins>
      <w:ins w:id="1962" w:author="Abhijeet Kolekar" w:date="2021-01-11T00:14:00Z">
        <w:r w:rsidRPr="00943F41">
          <w:t>.2-1 UE Onboarding for Remote Provisioning Procedure</w:t>
        </w:r>
      </w:ins>
    </w:p>
    <w:p w14:paraId="42DBA29A" w14:textId="7C7FBD07" w:rsidR="00943F41" w:rsidRPr="00943F41" w:rsidRDefault="00BD0271" w:rsidP="006750A8">
      <w:pPr>
        <w:ind w:left="568" w:hanging="284"/>
        <w:rPr>
          <w:ins w:id="1963" w:author="Abhijeet Kolekar" w:date="2021-01-11T00:14:00Z"/>
        </w:rPr>
        <w:pPrChange w:id="1964" w:author="rapporteur" w:date="2021-02-01T11:52:00Z">
          <w:pPr>
            <w:keepNext/>
            <w:keepLines/>
            <w:numPr>
              <w:numId w:val="12"/>
            </w:numPr>
            <w:spacing w:before="120"/>
            <w:ind w:left="720" w:hanging="360"/>
            <w:contextualSpacing/>
            <w:outlineLvl w:val="2"/>
          </w:pPr>
        </w:pPrChange>
      </w:pPr>
      <w:ins w:id="1965" w:author="rapporteur" w:date="2021-02-01T11:52:00Z">
        <w:r>
          <w:t>0.</w:t>
        </w:r>
        <w:r>
          <w:tab/>
        </w:r>
      </w:ins>
      <w:ins w:id="1966" w:author="Abhijeet Kolekar" w:date="2021-01-11T00:14:00Z">
        <w:r w:rsidR="00943F41" w:rsidRPr="00943F41">
          <w:t xml:space="preserve">UE pre-configuration: The UE is provisioned with default UE credentials that allow for successful UE authentication </w:t>
        </w:r>
      </w:ins>
      <w:ins w:id="1967" w:author="Intel-3" w:date="2021-01-20T09:47:00Z">
        <w:r w:rsidR="00943F41" w:rsidRPr="00943F41">
          <w:t xml:space="preserve">with DCS </w:t>
        </w:r>
      </w:ins>
      <w:ins w:id="1968" w:author="Abhijeet Kolekar" w:date="2021-01-11T00:14:00Z">
        <w:r w:rsidR="00943F41" w:rsidRPr="00943F41">
          <w:t>and a unique UE identifier. A configuration may also include information for selecting SNPN needed to access the provisioning server.</w:t>
        </w:r>
      </w:ins>
    </w:p>
    <w:p w14:paraId="7EF9CDDA" w14:textId="3A919293" w:rsidR="00943F41" w:rsidRPr="00943F41" w:rsidRDefault="00BD0271" w:rsidP="00BD0271">
      <w:pPr>
        <w:pStyle w:val="B1"/>
        <w:rPr>
          <w:ins w:id="1969" w:author="Abhijeet Kolekar" w:date="2021-01-11T00:14:00Z"/>
        </w:rPr>
        <w:pPrChange w:id="1970" w:author="rapporteur" w:date="2021-02-01T11:52:00Z">
          <w:pPr>
            <w:keepNext/>
            <w:keepLines/>
            <w:numPr>
              <w:numId w:val="12"/>
            </w:numPr>
            <w:spacing w:before="120"/>
            <w:ind w:left="720" w:hanging="360"/>
            <w:contextualSpacing/>
            <w:outlineLvl w:val="2"/>
          </w:pPr>
        </w:pPrChange>
      </w:pPr>
      <w:ins w:id="1971" w:author="rapporteur" w:date="2021-02-01T11:49:00Z">
        <w:r>
          <w:t>1.</w:t>
        </w:r>
        <w:r>
          <w:tab/>
        </w:r>
      </w:ins>
      <w:ins w:id="1972" w:author="Abhijeet Kolekar" w:date="2021-01-11T00:14:00Z">
        <w:r w:rsidR="00943F41" w:rsidRPr="00943F41">
          <w:t xml:space="preserve">Initial access to the Onboarding SNPN: </w:t>
        </w:r>
      </w:ins>
    </w:p>
    <w:p w14:paraId="505B1137" w14:textId="668B0513" w:rsidR="00943F41" w:rsidRPr="00943F41" w:rsidRDefault="00BD0271" w:rsidP="00BD0271">
      <w:pPr>
        <w:pStyle w:val="B2"/>
        <w:rPr>
          <w:ins w:id="1973" w:author="Abhijeet Kolekar" w:date="2021-01-11T00:14:00Z"/>
        </w:rPr>
        <w:pPrChange w:id="1974" w:author="rapporteur" w:date="2021-02-01T11:52:00Z">
          <w:pPr>
            <w:keepNext/>
            <w:keepLines/>
            <w:numPr>
              <w:ilvl w:val="1"/>
              <w:numId w:val="12"/>
            </w:numPr>
            <w:spacing w:before="120"/>
            <w:ind w:left="1440" w:hanging="360"/>
            <w:contextualSpacing/>
            <w:outlineLvl w:val="2"/>
          </w:pPr>
        </w:pPrChange>
      </w:pPr>
      <w:ins w:id="1975" w:author="rapporteur" w:date="2021-02-01T11:49:00Z">
        <w:r>
          <w:t>a.</w:t>
        </w:r>
        <w:r>
          <w:tab/>
        </w:r>
      </w:ins>
      <w:ins w:id="1976" w:author="Abhijeet Kolekar" w:date="2021-01-11T00:14:00Z">
        <w:r w:rsidR="00943F41" w:rsidRPr="00943F41">
          <w:t xml:space="preserve">Selection of SNPN: UE selects the O-SNPN based on the indication in SIB broadcasted by O-SNPN (e.g., "Support for onboarding" indicator). In this step, if the UE wants to initiate the UE onboarding, the UE either automatically discovers and selects the O-SNPN network based on the broadcasted information or presents a list of available ONs to the user for manual selection. The UE registers to O-SNPN for onboarding by including an indication in the Registration Request, indicating that the registration is for UE onboarding. </w:t>
        </w:r>
      </w:ins>
    </w:p>
    <w:p w14:paraId="50B04FE8" w14:textId="5F326EA3" w:rsidR="00943F41" w:rsidRPr="00943F41" w:rsidRDefault="00BD0271" w:rsidP="00BD0271">
      <w:pPr>
        <w:pStyle w:val="B2"/>
        <w:rPr>
          <w:ins w:id="1977" w:author="Intel-1" w:date="2021-01-19T13:21:00Z"/>
        </w:rPr>
        <w:pPrChange w:id="1978" w:author="rapporteur" w:date="2021-02-01T11:52:00Z">
          <w:pPr>
            <w:keepNext/>
            <w:keepLines/>
            <w:numPr>
              <w:ilvl w:val="1"/>
              <w:numId w:val="12"/>
            </w:numPr>
            <w:spacing w:before="120"/>
            <w:ind w:left="1440" w:hanging="360"/>
            <w:contextualSpacing/>
            <w:outlineLvl w:val="2"/>
          </w:pPr>
        </w:pPrChange>
      </w:pPr>
      <w:ins w:id="1979" w:author="rapporteur" w:date="2021-02-01T11:49:00Z">
        <w:r>
          <w:t>b.</w:t>
        </w:r>
        <w:r>
          <w:tab/>
        </w:r>
      </w:ins>
      <w:ins w:id="1980" w:author="Abhijeet Kolekar" w:date="2021-01-11T00:14:00Z">
        <w:r w:rsidR="00943F41" w:rsidRPr="00943F41">
          <w:t xml:space="preserve">Registration Procedure: During the registration procedure, the UE provides the </w:t>
        </w:r>
      </w:ins>
      <w:ins w:id="1981" w:author="Intel-1" w:date="2021-01-19T13:44:00Z">
        <w:r w:rsidR="00943F41" w:rsidRPr="00943F41">
          <w:t>UE</w:t>
        </w:r>
      </w:ins>
      <w:ins w:id="1982" w:author="Abhijeet Kolekar" w:date="2021-01-11T00:14:00Z">
        <w:r w:rsidR="00943F41" w:rsidRPr="00943F41">
          <w:t xml:space="preserve">-specific information, </w:t>
        </w:r>
      </w:ins>
      <w:ins w:id="1983" w:author="Intel-3" w:date="2021-01-20T11:45:00Z">
        <w:r w:rsidR="00943F41" w:rsidRPr="00943F41">
          <w:t>e.g.</w:t>
        </w:r>
      </w:ins>
      <w:ins w:id="1984" w:author="Abhijeet Kolekar" w:date="2021-01-11T00:14:00Z">
        <w:r w:rsidR="00943F41" w:rsidRPr="00943F41">
          <w:t xml:space="preserve"> corresponding identity (encoded in SUPI format) to the network. The user may also provide the UE with additional information, such as an application identifier and/or Service Provider Identifier. NAS SMC is performed using NULL algorithms.</w:t>
        </w:r>
      </w:ins>
      <w:ins w:id="1985" w:author="Intel-1" w:date="2021-01-19T13:21:00Z">
        <w:r w:rsidR="00943F41" w:rsidRPr="00943F41">
          <w:br/>
        </w:r>
      </w:ins>
    </w:p>
    <w:p w14:paraId="16F66AD3" w14:textId="44B30D2B" w:rsidR="00943F41" w:rsidRPr="00943F41" w:rsidRDefault="00943F41" w:rsidP="00BD0271">
      <w:pPr>
        <w:pStyle w:val="NO"/>
        <w:ind w:left="284" w:firstLine="0"/>
        <w:rPr>
          <w:ins w:id="1986" w:author="Intel-7" w:date="2021-01-21T13:16:00Z"/>
          <w:lang w:val="en-US" w:eastAsia="ja-JP"/>
        </w:rPr>
        <w:pPrChange w:id="1987" w:author="rapporteur" w:date="2021-02-01T11:50:00Z">
          <w:pPr>
            <w:keepLines/>
            <w:overflowPunct w:val="0"/>
            <w:autoSpaceDE w:val="0"/>
            <w:autoSpaceDN w:val="0"/>
            <w:adjustRightInd w:val="0"/>
            <w:ind w:left="1135" w:hanging="851"/>
          </w:pPr>
        </w:pPrChange>
      </w:pPr>
      <w:ins w:id="1988" w:author="Intel-1" w:date="2021-01-19T13:21:00Z">
        <w:r w:rsidRPr="00943F41">
          <w:rPr>
            <w:lang w:val="en-US" w:eastAsia="ja-JP"/>
          </w:rPr>
          <w:t>NOTE</w:t>
        </w:r>
      </w:ins>
      <w:ins w:id="1989" w:author="rapporteur" w:date="2021-02-01T11:49:00Z">
        <w:r w:rsidR="00BD0271">
          <w:rPr>
            <w:lang w:val="en-US" w:eastAsia="ja-JP"/>
          </w:rPr>
          <w:t xml:space="preserve"> 2</w:t>
        </w:r>
      </w:ins>
      <w:ins w:id="1990" w:author="Intel-1" w:date="2021-01-19T13:21:00Z">
        <w:r w:rsidRPr="00943F41">
          <w:rPr>
            <w:lang w:val="en-US" w:eastAsia="ja-JP"/>
          </w:rPr>
          <w:t xml:space="preserve">: Primary Authentication </w:t>
        </w:r>
      </w:ins>
      <w:ins w:id="1991" w:author="Intel-2" w:date="2021-01-19T22:10:00Z">
        <w:r w:rsidRPr="00943F41">
          <w:rPr>
            <w:lang w:val="en-US" w:eastAsia="ja-JP"/>
          </w:rPr>
          <w:t>is not performed in this solution</w:t>
        </w:r>
      </w:ins>
      <w:ins w:id="1992" w:author="Intel-1" w:date="2021-01-19T13:21:00Z">
        <w:r w:rsidRPr="00943F41">
          <w:rPr>
            <w:lang w:val="en-US" w:eastAsia="ja-JP"/>
          </w:rPr>
          <w:t>.</w:t>
        </w:r>
      </w:ins>
    </w:p>
    <w:p w14:paraId="066CD794" w14:textId="77777777" w:rsidR="00943F41" w:rsidRPr="00943F41" w:rsidDel="00BD0271" w:rsidRDefault="00943F41" w:rsidP="00BD0271">
      <w:pPr>
        <w:pStyle w:val="EditorsNote"/>
        <w:ind w:left="284" w:firstLine="0"/>
        <w:rPr>
          <w:ins w:id="1993" w:author="Intel-1" w:date="2021-01-19T13:21:00Z"/>
          <w:del w:id="1994" w:author="rapporteur" w:date="2021-02-01T11:53:00Z"/>
          <w:color w:val="000000"/>
          <w:lang w:val="en-US" w:eastAsia="ja-JP"/>
        </w:rPr>
        <w:pPrChange w:id="1995" w:author="rapporteur" w:date="2021-02-01T11:50:00Z">
          <w:pPr>
            <w:pStyle w:val="ListParagraph"/>
            <w:numPr>
              <w:numId w:val="15"/>
            </w:numPr>
            <w:ind w:hanging="360"/>
          </w:pPr>
        </w:pPrChange>
      </w:pPr>
      <w:ins w:id="1996" w:author="Intel-7" w:date="2021-01-21T13:16:00Z">
        <w:r w:rsidRPr="00943F41">
          <w:rPr>
            <w:lang w:eastAsia="ja-JP"/>
            <w:rPrChange w:id="1997" w:author="Intel-7" w:date="2021-01-21T13:17:00Z">
              <w:rPr>
                <w:lang w:val="en-US"/>
              </w:rPr>
            </w:rPrChange>
          </w:rPr>
          <w:lastRenderedPageBreak/>
          <w:t>Editor’s Note: It needs to be clarified whether and how SUPI concealment can be used during the registration procedure</w:t>
        </w:r>
        <w:r w:rsidRPr="00943F41">
          <w:rPr>
            <w:color w:val="000000"/>
            <w:lang w:val="en-US" w:eastAsia="ja-JP"/>
          </w:rPr>
          <w:t>.</w:t>
        </w:r>
      </w:ins>
    </w:p>
    <w:p w14:paraId="189701B7" w14:textId="77777777" w:rsidR="00943F41" w:rsidRPr="00943F41" w:rsidRDefault="00943F41" w:rsidP="00BD0271">
      <w:pPr>
        <w:pStyle w:val="EditorsNote"/>
        <w:ind w:left="284" w:firstLine="0"/>
        <w:rPr>
          <w:ins w:id="1998" w:author="Abhijeet Kolekar" w:date="2021-01-11T00:14:00Z"/>
        </w:rPr>
        <w:pPrChange w:id="1999" w:author="rapporteur" w:date="2021-02-01T11:53:00Z">
          <w:pPr>
            <w:pStyle w:val="ListParagraph"/>
            <w:keepNext/>
            <w:numPr>
              <w:ilvl w:val="1"/>
              <w:numId w:val="15"/>
            </w:numPr>
            <w:spacing w:before="120"/>
            <w:ind w:left="1440" w:hanging="360"/>
            <w:outlineLvl w:val="2"/>
          </w:pPr>
        </w:pPrChange>
      </w:pPr>
    </w:p>
    <w:p w14:paraId="74297EC0" w14:textId="45042340" w:rsidR="00943F41" w:rsidRPr="00943F41" w:rsidRDefault="00BD0271" w:rsidP="00BD0271">
      <w:pPr>
        <w:pStyle w:val="B1"/>
        <w:rPr>
          <w:ins w:id="2000" w:author="Intel-1" w:date="2021-01-19T13:34:00Z"/>
          <w:rPrChange w:id="2001" w:author="Intel-1" w:date="2021-01-19T13:34:00Z">
            <w:rPr>
              <w:ins w:id="2002" w:author="Intel-1" w:date="2021-01-19T13:34:00Z"/>
              <w:lang w:val="en-US"/>
            </w:rPr>
          </w:rPrChange>
        </w:rPr>
        <w:pPrChange w:id="2003" w:author="rapporteur" w:date="2021-02-01T11:53:00Z">
          <w:pPr>
            <w:keepNext/>
            <w:keepLines/>
            <w:numPr>
              <w:numId w:val="12"/>
            </w:numPr>
            <w:spacing w:before="120"/>
            <w:ind w:left="720" w:hanging="360"/>
            <w:contextualSpacing/>
            <w:outlineLvl w:val="2"/>
          </w:pPr>
        </w:pPrChange>
      </w:pPr>
      <w:ins w:id="2004" w:author="rapporteur" w:date="2021-02-01T11:49:00Z">
        <w:r>
          <w:t>2.</w:t>
        </w:r>
        <w:r>
          <w:tab/>
        </w:r>
      </w:ins>
      <w:ins w:id="2005" w:author="Abhijeet Kolekar" w:date="2021-01-11T00:14:00Z">
        <w:r w:rsidR="00943F41" w:rsidRPr="00943F41">
          <w:t xml:space="preserve">Configuration PDU session: UE obtains limited connectivity to the Provisioning Server. </w:t>
        </w:r>
        <w:r w:rsidR="00943F41" w:rsidRPr="00943F41">
          <w:rPr>
            <w:lang w:val="en-US"/>
          </w:rPr>
          <w:t xml:space="preserve">In the Configuration PDU Session Establishment Request, the UE includes DCS identity and optionally includes PS identity, SO-SNPN identity, or both. When the UE provides SO-SNPN identity, the SMF in the O-SNPN may decide to override the PS identity provided by the UE and send the new PS identity to the UE in the PDU Session Establishment Accept as PCO parameter. The PS identity received in the PDU Session Establishment Accept overrides any configured PS identity in the </w:t>
        </w:r>
      </w:ins>
      <w:ins w:id="2006" w:author="Intel-1" w:date="2021-01-19T13:16:00Z">
        <w:r w:rsidR="00943F41" w:rsidRPr="00943F41">
          <w:rPr>
            <w:lang w:val="en-US"/>
          </w:rPr>
          <w:t>UE</w:t>
        </w:r>
      </w:ins>
      <w:ins w:id="2007" w:author="Abhijeet Kolekar" w:date="2021-01-11T00:14:00Z">
        <w:r w:rsidR="00943F41" w:rsidRPr="00943F41">
          <w:rPr>
            <w:lang w:val="en-US"/>
          </w:rPr>
          <w:t xml:space="preserve">. </w:t>
        </w:r>
      </w:ins>
    </w:p>
    <w:p w14:paraId="76F09192" w14:textId="77777777" w:rsidR="00943F41" w:rsidRPr="00943F41" w:rsidRDefault="00943F41" w:rsidP="00BD0271">
      <w:pPr>
        <w:pStyle w:val="EditorsNote"/>
        <w:ind w:left="284" w:firstLine="0"/>
        <w:rPr>
          <w:ins w:id="2008" w:author="Intel-1" w:date="2021-01-19T13:38:00Z"/>
          <w:lang w:eastAsia="ja-JP"/>
        </w:rPr>
        <w:pPrChange w:id="2009" w:author="rapporteur" w:date="2021-02-01T11:50:00Z">
          <w:pPr>
            <w:keepLines/>
            <w:overflowPunct w:val="0"/>
            <w:autoSpaceDE w:val="0"/>
            <w:autoSpaceDN w:val="0"/>
            <w:adjustRightInd w:val="0"/>
            <w:ind w:left="720"/>
          </w:pPr>
        </w:pPrChange>
      </w:pPr>
      <w:ins w:id="2010" w:author="Intel-1" w:date="2021-01-19T13:35:00Z">
        <w:r w:rsidRPr="00943F41">
          <w:rPr>
            <w:lang w:eastAsia="ja-JP"/>
          </w:rPr>
          <w:t>Editor’s Note: It is FFS how to address the following attack: if it lacks NAS security protection, PS identity can be modified because of some attack, e.g. MITM attack, which could cause the DoS attack</w:t>
        </w:r>
      </w:ins>
    </w:p>
    <w:p w14:paraId="060D77C4" w14:textId="77777777" w:rsidR="00943F41" w:rsidRPr="00943F41" w:rsidDel="00BD0271" w:rsidRDefault="00943F41" w:rsidP="00BD0271">
      <w:pPr>
        <w:pStyle w:val="EditorsNote"/>
        <w:ind w:left="284" w:firstLine="0"/>
        <w:rPr>
          <w:ins w:id="2011" w:author="Intel-1" w:date="2021-01-19T13:35:00Z"/>
          <w:del w:id="2012" w:author="rapporteur" w:date="2021-02-01T11:53:00Z"/>
          <w:lang w:eastAsia="ja-JP"/>
        </w:rPr>
        <w:pPrChange w:id="2013" w:author="rapporteur" w:date="2021-02-01T11:50:00Z">
          <w:pPr>
            <w:pStyle w:val="EditorsNote"/>
            <w:numPr>
              <w:numId w:val="15"/>
            </w:numPr>
            <w:ind w:left="720" w:hanging="360"/>
          </w:pPr>
        </w:pPrChange>
      </w:pPr>
      <w:ins w:id="2014" w:author="Intel-1" w:date="2021-01-19T13:38:00Z">
        <w:r w:rsidRPr="00943F41">
          <w:rPr>
            <w:lang w:eastAsia="ja-JP"/>
          </w:rPr>
          <w:t xml:space="preserve">Editor Note: Call flow in figure needs correction to map </w:t>
        </w:r>
      </w:ins>
      <w:ins w:id="2015" w:author="Intel-1" w:date="2021-01-19T13:39:00Z">
        <w:r w:rsidRPr="00943F41">
          <w:rPr>
            <w:lang w:eastAsia="ja-JP"/>
          </w:rPr>
          <w:t>steps described in solution.</w:t>
        </w:r>
      </w:ins>
    </w:p>
    <w:p w14:paraId="4DB85911" w14:textId="77777777" w:rsidR="00943F41" w:rsidRPr="00943F41" w:rsidRDefault="00943F41" w:rsidP="00BD0271">
      <w:pPr>
        <w:pStyle w:val="EditorsNote"/>
        <w:ind w:left="284" w:firstLine="0"/>
        <w:rPr>
          <w:ins w:id="2016" w:author="Abhijeet Kolekar" w:date="2021-01-11T00:14:00Z"/>
        </w:rPr>
        <w:pPrChange w:id="2017" w:author="rapporteur" w:date="2021-02-01T11:53:00Z">
          <w:pPr>
            <w:pStyle w:val="ListParagraph"/>
            <w:keepNext/>
            <w:numPr>
              <w:numId w:val="15"/>
            </w:numPr>
            <w:spacing w:before="120"/>
            <w:ind w:hanging="360"/>
            <w:outlineLvl w:val="2"/>
          </w:pPr>
        </w:pPrChange>
      </w:pPr>
    </w:p>
    <w:p w14:paraId="343DCA3A" w14:textId="5D572082" w:rsidR="00943F41" w:rsidRPr="00943F41" w:rsidRDefault="00BD0271" w:rsidP="00BD0271">
      <w:pPr>
        <w:pStyle w:val="B1"/>
        <w:rPr>
          <w:ins w:id="2018" w:author="Abhijeet Kolekar" w:date="2021-01-11T00:14:00Z"/>
        </w:rPr>
        <w:pPrChange w:id="2019" w:author="rapporteur" w:date="2021-02-01T11:53:00Z">
          <w:pPr>
            <w:keepNext/>
            <w:keepLines/>
            <w:numPr>
              <w:numId w:val="12"/>
            </w:numPr>
            <w:spacing w:before="120"/>
            <w:ind w:left="720" w:hanging="360"/>
            <w:contextualSpacing/>
            <w:outlineLvl w:val="2"/>
          </w:pPr>
        </w:pPrChange>
      </w:pPr>
      <w:ins w:id="2020" w:author="rapporteur" w:date="2021-02-01T11:50:00Z">
        <w:r>
          <w:t>3.</w:t>
        </w:r>
        <w:r>
          <w:tab/>
        </w:r>
      </w:ins>
      <w:ins w:id="2021" w:author="Abhijeet Kolekar" w:date="2021-01-11T00:14:00Z">
        <w:r w:rsidR="00943F41" w:rsidRPr="00943F41">
          <w:t>The PDU session establishment authentication/authorization is performed as described in TS 23.502 [</w:t>
        </w:r>
        <w:del w:id="2022" w:author="rapporteur" w:date="2021-02-01T11:21:00Z">
          <w:r w:rsidR="00943F41" w:rsidRPr="00943F41" w:rsidDel="00F829E6">
            <w:delText>XX</w:delText>
          </w:r>
        </w:del>
      </w:ins>
      <w:ins w:id="2023" w:author="rapporteur" w:date="2021-02-01T11:21:00Z">
        <w:r w:rsidR="00F829E6">
          <w:t>6</w:t>
        </w:r>
      </w:ins>
      <w:ins w:id="2024" w:author="Abhijeet Kolekar" w:date="2021-01-11T00:14:00Z">
        <w:r w:rsidR="00943F41" w:rsidRPr="00943F41">
          <w:t xml:space="preserve">] clause 4.3.2.3 and in TS 33.501[2] clause 11.1.2. Secondary authentication </w:t>
        </w:r>
      </w:ins>
      <w:ins w:id="2025" w:author="Intel-3" w:date="2021-01-20T08:24:00Z">
        <w:r w:rsidR="00943F41" w:rsidRPr="00943F41">
          <w:t xml:space="preserve">with DCS </w:t>
        </w:r>
      </w:ins>
      <w:ins w:id="2026" w:author="Abhijeet Kolekar" w:date="2021-01-11T00:14:00Z">
        <w:r w:rsidR="00943F41" w:rsidRPr="00943F41">
          <w:t xml:space="preserve">is triggered by the SMF during PDU Session establishment. </w:t>
        </w:r>
      </w:ins>
    </w:p>
    <w:p w14:paraId="4183DFDF" w14:textId="29A7F975" w:rsidR="00943F41" w:rsidRPr="00943F41" w:rsidDel="00BD0271" w:rsidRDefault="00BD0271" w:rsidP="00BD0271">
      <w:pPr>
        <w:pStyle w:val="B1"/>
        <w:rPr>
          <w:ins w:id="2027" w:author="Abhijeet Kolekar" w:date="2021-01-11T00:14:00Z"/>
          <w:del w:id="2028" w:author="rapporteur" w:date="2021-02-01T11:53:00Z"/>
        </w:rPr>
        <w:pPrChange w:id="2029" w:author="rapporteur" w:date="2021-02-01T11:53:00Z">
          <w:pPr>
            <w:keepNext/>
            <w:keepLines/>
            <w:numPr>
              <w:numId w:val="12"/>
            </w:numPr>
            <w:spacing w:before="120"/>
            <w:ind w:left="720" w:hanging="360"/>
            <w:contextualSpacing/>
            <w:outlineLvl w:val="2"/>
          </w:pPr>
        </w:pPrChange>
      </w:pPr>
      <w:ins w:id="2030" w:author="rapporteur" w:date="2021-02-01T11:50:00Z">
        <w:r>
          <w:t>4.</w:t>
        </w:r>
        <w:r>
          <w:tab/>
        </w:r>
      </w:ins>
      <w:ins w:id="2031" w:author="Abhijeet Kolekar" w:date="2021-01-11T00:14:00Z">
        <w:r w:rsidR="00943F41" w:rsidRPr="00943F41">
          <w:t xml:space="preserve">The SMF selects the DCS either based on the DCS identity sent from the UE to the SMF or based on the realm part of the UE identity.. </w:t>
        </w:r>
        <w:r w:rsidR="00943F41" w:rsidRPr="00943F41">
          <w:rPr>
            <w:lang w:val="en-US"/>
          </w:rPr>
          <w:t xml:space="preserve">As secondary authentication is EAP-based, any EAP method can be used for secondary authentication to DCS. In this case </w:t>
        </w:r>
      </w:ins>
      <w:ins w:id="2032" w:author="Intel-6" w:date="2021-01-21T06:28:00Z">
        <w:r w:rsidR="00943F41" w:rsidRPr="00943F41">
          <w:t xml:space="preserve">any EAP method guaranteeing user identity privacy (e.g. EAP-TTLS, EAP-TLS v.1.3 or EAP-TLS v 1.2 with privacy option)  </w:t>
        </w:r>
      </w:ins>
      <w:ins w:id="2033" w:author="Intel-6" w:date="2021-01-21T06:30:00Z">
        <w:r w:rsidR="00943F41" w:rsidRPr="00943F41">
          <w:rPr>
            <w:lang w:val="en-US"/>
          </w:rPr>
          <w:t>can be used</w:t>
        </w:r>
      </w:ins>
      <w:ins w:id="2034" w:author="Intel-5" w:date="2021-01-21T02:29:00Z">
        <w:r w:rsidR="00943F41" w:rsidRPr="00943F41">
          <w:rPr>
            <w:lang w:val="en-US"/>
          </w:rPr>
          <w:t xml:space="preserve"> </w:t>
        </w:r>
      </w:ins>
      <w:ins w:id="2035" w:author="Intel-5" w:date="2021-01-21T02:38:00Z">
        <w:r w:rsidR="00943F41" w:rsidRPr="00943F41">
          <w:rPr>
            <w:lang w:val="en-US"/>
          </w:rPr>
          <w:t>to provide privacy of the UE identity</w:t>
        </w:r>
      </w:ins>
      <w:ins w:id="2036" w:author="Intel-6" w:date="2021-01-21T06:30:00Z">
        <w:r w:rsidR="00943F41" w:rsidRPr="00943F41">
          <w:rPr>
            <w:lang w:val="en-US"/>
          </w:rPr>
          <w:t>.</w:t>
        </w:r>
      </w:ins>
      <w:ins w:id="2037" w:author="Intel-6" w:date="2021-01-21T06:31:00Z">
        <w:r w:rsidR="00943F41" w:rsidRPr="00943F41">
          <w:rPr>
            <w:lang w:val="en-US"/>
          </w:rPr>
          <w:t xml:space="preserve"> Specifically when EAP-TTLS is used , t</w:t>
        </w:r>
      </w:ins>
      <w:ins w:id="2038" w:author="Abhijeet Kolekar" w:date="2021-01-11T00:14:00Z">
        <w:r w:rsidR="00943F41" w:rsidRPr="00943F41">
          <w:rPr>
            <w:lang w:val="en-US"/>
          </w:rPr>
          <w:t xml:space="preserve">o provide privacy of the UE identity, as per the RFC 5281 , “anonymous@realm” ,  is sent during the phase 1 of TTLS. </w:t>
        </w:r>
      </w:ins>
      <w:ins w:id="2039" w:author="Intel-3" w:date="2021-01-20T08:12:00Z">
        <w:r w:rsidR="00943F41" w:rsidRPr="00943F41">
          <w:rPr>
            <w:lang w:val="en-US"/>
          </w:rPr>
          <w:t xml:space="preserve">In the second phase of EAP-TTLS </w:t>
        </w:r>
      </w:ins>
      <w:ins w:id="2040" w:author="Intel-3" w:date="2021-01-20T08:13:00Z">
        <w:r w:rsidR="00943F41" w:rsidRPr="00943F41">
          <w:rPr>
            <w:lang w:val="en-US"/>
          </w:rPr>
          <w:t xml:space="preserve">, UE is authenticated by DCS using </w:t>
        </w:r>
      </w:ins>
      <w:ins w:id="2041" w:author="Intel-3" w:date="2021-01-20T08:14:00Z">
        <w:r w:rsidR="00943F41" w:rsidRPr="00943F41">
          <w:rPr>
            <w:lang w:val="en-US"/>
          </w:rPr>
          <w:t xml:space="preserve">unique </w:t>
        </w:r>
      </w:ins>
      <w:ins w:id="2042" w:author="Intel-3" w:date="2021-01-20T08:13:00Z">
        <w:r w:rsidR="00943F41" w:rsidRPr="00943F41">
          <w:rPr>
            <w:lang w:val="en-US"/>
          </w:rPr>
          <w:t>UE identity and default UE credentials</w:t>
        </w:r>
      </w:ins>
      <w:ins w:id="2043" w:author="Intel-3" w:date="2021-01-20T08:14:00Z">
        <w:r w:rsidR="00943F41" w:rsidRPr="00943F41">
          <w:rPr>
            <w:lang w:val="en-US"/>
          </w:rPr>
          <w:t xml:space="preserve"> as per RFC 5281[5].</w:t>
        </w:r>
      </w:ins>
    </w:p>
    <w:p w14:paraId="7B304ED1" w14:textId="77777777" w:rsidR="00943F41" w:rsidRPr="00943F41" w:rsidRDefault="00943F41" w:rsidP="00BD0271">
      <w:pPr>
        <w:pStyle w:val="B1"/>
        <w:rPr>
          <w:ins w:id="2044" w:author="Abhijeet Kolekar" w:date="2021-01-11T00:14:00Z"/>
        </w:rPr>
        <w:pPrChange w:id="2045" w:author="rapporteur" w:date="2021-02-01T11:53:00Z">
          <w:pPr>
            <w:keepNext/>
            <w:keepLines/>
            <w:spacing w:before="120"/>
            <w:ind w:left="720"/>
            <w:contextualSpacing/>
            <w:outlineLvl w:val="2"/>
          </w:pPr>
        </w:pPrChange>
      </w:pPr>
      <w:ins w:id="2046" w:author="Abhijeet Kolekar" w:date="2021-01-11T00:14:00Z">
        <w:del w:id="2047" w:author="rapporteur" w:date="2021-02-01T11:53:00Z">
          <w:r w:rsidRPr="00943F41" w:rsidDel="00BD0271">
            <w:delText xml:space="preserve"> </w:delText>
          </w:r>
        </w:del>
      </w:ins>
    </w:p>
    <w:p w14:paraId="074C9BD8" w14:textId="67352773" w:rsidR="00943F41" w:rsidRPr="00943F41" w:rsidRDefault="00BD0271" w:rsidP="00BD0271">
      <w:pPr>
        <w:pStyle w:val="B1"/>
        <w:rPr>
          <w:ins w:id="2048" w:author="Abhijeet Kolekar" w:date="2021-01-11T00:14:00Z"/>
        </w:rPr>
        <w:pPrChange w:id="2049" w:author="rapporteur" w:date="2021-02-01T11:53:00Z">
          <w:pPr>
            <w:keepNext/>
            <w:keepLines/>
            <w:numPr>
              <w:numId w:val="12"/>
            </w:numPr>
            <w:spacing w:before="120"/>
            <w:ind w:left="720" w:hanging="360"/>
            <w:contextualSpacing/>
            <w:outlineLvl w:val="2"/>
          </w:pPr>
        </w:pPrChange>
      </w:pPr>
      <w:ins w:id="2050" w:author="rapporteur" w:date="2021-02-01T11:50:00Z">
        <w:r>
          <w:t>5.</w:t>
        </w:r>
        <w:r>
          <w:tab/>
        </w:r>
      </w:ins>
      <w:ins w:id="2051" w:author="Abhijeet Kolekar" w:date="2021-01-11T00:14:00Z">
        <w:r w:rsidR="00943F41" w:rsidRPr="00943F41">
          <w:t xml:space="preserve">The UE discovers </w:t>
        </w:r>
        <w:r w:rsidR="00943F41" w:rsidRPr="00943F41">
          <w:rPr>
            <w:lang w:val="en-US"/>
          </w:rPr>
          <w:t>the Provisioning Server using the stored PS identity.</w:t>
        </w:r>
        <w:r w:rsidR="00943F41" w:rsidRPr="00943F41">
          <w:t xml:space="preserve"> At this point, the stored PS identity is either the PS identity pre-configured in the UE, or the PS identity entered manually by the user, or the PS identity received by the O-SNPN. </w:t>
        </w:r>
        <w:r w:rsidR="00943F41" w:rsidRPr="00943F41">
          <w:rPr>
            <w:lang w:val="en-US"/>
          </w:rPr>
          <w:t>If the UE still does not have a stored PS identity, then the UE uses a well-known FQDN to perform PS discovery.</w:t>
        </w:r>
        <w:r w:rsidR="00943F41" w:rsidRPr="00943F41">
          <w:t xml:space="preserve"> The UE provides the provisioning server with the unique UE identifier, and optionally with the identity of the selected SO-SNPN. The provisioning server discovers the DCS identity sent from the UE to PS or based on using the realm part of the unique UE identity and authenticates the UE based on the default UE credentials. The interface between DCS and PS is out of the scope of this solution.</w:t>
        </w:r>
      </w:ins>
    </w:p>
    <w:p w14:paraId="210360F2" w14:textId="266EC67F" w:rsidR="00943F41" w:rsidRPr="00943F41" w:rsidRDefault="00943F41" w:rsidP="00BD0271">
      <w:pPr>
        <w:pStyle w:val="NO"/>
        <w:rPr>
          <w:ins w:id="2052" w:author="Abhijeet Kolekar" w:date="2021-01-11T00:14:00Z"/>
          <w:lang w:eastAsia="ja-JP"/>
        </w:rPr>
        <w:pPrChange w:id="2053" w:author="rapporteur" w:date="2021-02-01T11:53:00Z">
          <w:pPr>
            <w:keepLines/>
            <w:overflowPunct w:val="0"/>
            <w:autoSpaceDE w:val="0"/>
            <w:autoSpaceDN w:val="0"/>
            <w:adjustRightInd w:val="0"/>
            <w:ind w:left="1135" w:hanging="851"/>
          </w:pPr>
        </w:pPrChange>
      </w:pPr>
      <w:ins w:id="2054" w:author="Abhijeet Kolekar" w:date="2021-01-11T00:14:00Z">
        <w:r w:rsidRPr="00943F41">
          <w:rPr>
            <w:lang w:eastAsia="ja-JP"/>
          </w:rPr>
          <w:t>NOTE</w:t>
        </w:r>
      </w:ins>
      <w:ins w:id="2055" w:author="rapporteur" w:date="2021-02-01T11:50:00Z">
        <w:r w:rsidR="00BD0271">
          <w:rPr>
            <w:lang w:eastAsia="ja-JP"/>
          </w:rPr>
          <w:t xml:space="preserve"> 3</w:t>
        </w:r>
      </w:ins>
      <w:ins w:id="2056" w:author="Abhijeet Kolekar" w:date="2021-01-11T00:14:00Z">
        <w:r w:rsidRPr="00943F41">
          <w:rPr>
            <w:lang w:eastAsia="ja-JP"/>
          </w:rPr>
          <w:t xml:space="preserve">: This solution assumes there is trust relationship between DCS and PS. Specifics of the interface between DCS and PS including the aspects of mutual authentication, encryption and integrity protection are out of the scope of this solution.  </w:t>
        </w:r>
      </w:ins>
    </w:p>
    <w:p w14:paraId="3757D245" w14:textId="79C2370F" w:rsidR="00943F41" w:rsidRPr="00943F41" w:rsidRDefault="00943F41" w:rsidP="00BD0271">
      <w:pPr>
        <w:pStyle w:val="NO"/>
        <w:rPr>
          <w:ins w:id="2057" w:author="Abhijeet Kolekar" w:date="2021-01-11T00:14:00Z"/>
          <w:lang w:eastAsia="ja-JP"/>
        </w:rPr>
        <w:pPrChange w:id="2058" w:author="rapporteur" w:date="2021-02-01T11:53:00Z">
          <w:pPr>
            <w:keepLines/>
            <w:overflowPunct w:val="0"/>
            <w:autoSpaceDE w:val="0"/>
            <w:autoSpaceDN w:val="0"/>
            <w:adjustRightInd w:val="0"/>
            <w:ind w:left="1135" w:hanging="851"/>
          </w:pPr>
        </w:pPrChange>
      </w:pPr>
      <w:ins w:id="2059" w:author="Abhijeet Kolekar" w:date="2021-01-11T00:14:00Z">
        <w:r w:rsidRPr="00943F41">
          <w:rPr>
            <w:lang w:eastAsia="ja-JP"/>
          </w:rPr>
          <w:t>NOTE</w:t>
        </w:r>
      </w:ins>
      <w:ins w:id="2060" w:author="rapporteur" w:date="2021-02-01T11:50:00Z">
        <w:r w:rsidR="00BD0271">
          <w:rPr>
            <w:lang w:eastAsia="ja-JP"/>
          </w:rPr>
          <w:t xml:space="preserve"> 4</w:t>
        </w:r>
      </w:ins>
      <w:ins w:id="2061" w:author="Abhijeet Kolekar" w:date="2021-01-11T00:14:00Z">
        <w:r w:rsidRPr="00943F41">
          <w:rPr>
            <w:lang w:eastAsia="ja-JP"/>
          </w:rPr>
          <w:t>: When the Onboarding network is the same as SNPN owning the subscription of the UE, the Provisioning Server is owned by the Onboarding Network</w:t>
        </w:r>
        <w:r w:rsidRPr="00943F41" w:rsidDel="00766ACA">
          <w:rPr>
            <w:sz w:val="16"/>
            <w:szCs w:val="16"/>
            <w:lang w:eastAsia="ja-JP"/>
          </w:rPr>
          <w:t xml:space="preserve"> </w:t>
        </w:r>
      </w:ins>
    </w:p>
    <w:p w14:paraId="3F2A6D0B" w14:textId="1A6A6A7F" w:rsidR="00943F41" w:rsidRPr="00943F41" w:rsidDel="00BD0271" w:rsidRDefault="00BD0271" w:rsidP="00BD0271">
      <w:pPr>
        <w:pStyle w:val="B1"/>
        <w:rPr>
          <w:ins w:id="2062" w:author="Intel-1" w:date="2021-01-19T13:17:00Z"/>
          <w:del w:id="2063" w:author="rapporteur" w:date="2021-02-01T11:53:00Z"/>
        </w:rPr>
        <w:pPrChange w:id="2064" w:author="rapporteur" w:date="2021-02-01T11:53:00Z">
          <w:pPr>
            <w:keepNext/>
            <w:keepLines/>
            <w:numPr>
              <w:numId w:val="12"/>
            </w:numPr>
            <w:spacing w:before="120"/>
            <w:ind w:left="720" w:hanging="360"/>
            <w:contextualSpacing/>
            <w:outlineLvl w:val="2"/>
          </w:pPr>
        </w:pPrChange>
      </w:pPr>
      <w:ins w:id="2065" w:author="rapporteur" w:date="2021-02-01T11:50:00Z">
        <w:r>
          <w:t>6.</w:t>
        </w:r>
        <w:r>
          <w:tab/>
        </w:r>
      </w:ins>
      <w:ins w:id="2066" w:author="Abhijeet Kolekar" w:date="2021-01-11T00:14:00Z">
        <w:r w:rsidR="00943F41" w:rsidRPr="00943F41">
          <w:t>The Provisioning Server</w:t>
        </w:r>
      </w:ins>
      <w:ins w:id="2067" w:author="Intel-1" w:date="2021-01-19T13:19:00Z">
        <w:r w:rsidR="00943F41" w:rsidRPr="00943F41">
          <w:t xml:space="preserve"> interacts with UE over secure connection.</w:t>
        </w:r>
      </w:ins>
      <w:ins w:id="2068" w:author="Abhijeet Kolekar" w:date="2021-01-11T00:14:00Z">
        <w:r w:rsidR="00943F41" w:rsidRPr="00943F41">
          <w:t xml:space="preserve"> </w:t>
        </w:r>
      </w:ins>
    </w:p>
    <w:p w14:paraId="59A61FE1" w14:textId="3EE9F1E9" w:rsidR="00943F41" w:rsidRPr="00943F41" w:rsidRDefault="00943F41" w:rsidP="00BD0271">
      <w:pPr>
        <w:pStyle w:val="B1"/>
        <w:rPr>
          <w:ins w:id="2069" w:author="Abhijeet Kolekar" w:date="2021-01-11T00:14:00Z"/>
          <w:lang w:eastAsia="ja-JP"/>
        </w:rPr>
        <w:pPrChange w:id="2070" w:author="rapporteur" w:date="2021-02-01T11:53:00Z">
          <w:pPr>
            <w:pStyle w:val="ListParagraph"/>
            <w:keepNext/>
            <w:numPr>
              <w:numId w:val="15"/>
            </w:numPr>
            <w:spacing w:before="120"/>
            <w:ind w:hanging="360"/>
            <w:outlineLvl w:val="2"/>
          </w:pPr>
        </w:pPrChange>
      </w:pPr>
    </w:p>
    <w:p w14:paraId="5521CF42" w14:textId="40742F1D" w:rsidR="00943F41" w:rsidRPr="00943F41" w:rsidRDefault="00BD0271" w:rsidP="00BD0271">
      <w:pPr>
        <w:pStyle w:val="B1"/>
        <w:rPr>
          <w:ins w:id="2071" w:author="Abhijeet Kolekar" w:date="2021-01-11T00:14:00Z"/>
        </w:rPr>
        <w:pPrChange w:id="2072" w:author="rapporteur" w:date="2021-02-01T11:53:00Z">
          <w:pPr>
            <w:keepNext/>
            <w:keepLines/>
            <w:numPr>
              <w:numId w:val="12"/>
            </w:numPr>
            <w:spacing w:before="120"/>
            <w:ind w:left="720" w:hanging="360"/>
            <w:contextualSpacing/>
            <w:outlineLvl w:val="2"/>
          </w:pPr>
        </w:pPrChange>
      </w:pPr>
      <w:ins w:id="2073" w:author="rapporteur" w:date="2021-02-01T11:50:00Z">
        <w:r>
          <w:t>7.</w:t>
        </w:r>
        <w:r>
          <w:tab/>
        </w:r>
      </w:ins>
      <w:ins w:id="2074" w:author="Abhijeet Kolekar" w:date="2021-01-11T00:14:00Z">
        <w:r w:rsidR="00943F41" w:rsidRPr="00943F41">
          <w:t>Upon successful provisioning in the previous step, the UE releases the Configuration PDU Session and deregisters from the O-SNPN.</w:t>
        </w:r>
      </w:ins>
    </w:p>
    <w:p w14:paraId="0D18EC9F" w14:textId="10C147BD" w:rsidR="00943F41" w:rsidRPr="00943F41" w:rsidRDefault="00BD0271" w:rsidP="00BD0271">
      <w:pPr>
        <w:pStyle w:val="B1"/>
        <w:rPr>
          <w:ins w:id="2075" w:author="Abhijeet Kolekar" w:date="2021-01-11T00:14:00Z"/>
        </w:rPr>
        <w:pPrChange w:id="2076" w:author="rapporteur" w:date="2021-02-01T11:53:00Z">
          <w:pPr>
            <w:keepNext/>
            <w:keepLines/>
            <w:numPr>
              <w:numId w:val="12"/>
            </w:numPr>
            <w:spacing w:before="120"/>
            <w:ind w:left="720" w:hanging="360"/>
            <w:contextualSpacing/>
            <w:outlineLvl w:val="2"/>
          </w:pPr>
        </w:pPrChange>
      </w:pPr>
      <w:ins w:id="2077" w:author="rapporteur" w:date="2021-02-01T11:50:00Z">
        <w:r>
          <w:t>8.</w:t>
        </w:r>
        <w:r>
          <w:tab/>
        </w:r>
      </w:ins>
      <w:ins w:id="2078" w:author="Abhijeet Kolekar" w:date="2021-01-11T00:14:00Z">
        <w:r w:rsidR="00943F41" w:rsidRPr="00943F41">
          <w:t xml:space="preserve">Upon a successful de-registration, the </w:t>
        </w:r>
      </w:ins>
      <w:ins w:id="2079" w:author="Intel-1" w:date="2021-01-19T13:16:00Z">
        <w:r w:rsidR="00943F41" w:rsidRPr="00943F41">
          <w:t>UE</w:t>
        </w:r>
      </w:ins>
      <w:ins w:id="2080" w:author="Abhijeet Kolekar" w:date="2021-01-11T00:14:00Z">
        <w:r w:rsidR="00943F41" w:rsidRPr="00943F41">
          <w:t xml:space="preserve"> initiates a regular procedure, including a selection of a SO-SNPN, Registration using the provisioned credentials with the SO-SNPN owning the subscription, and PDU Session establishment(s). Depending on the provisioned subscription credentials, the UE may select an SNPN that is the same or different from the SNPN owning the credentials.</w:t>
        </w:r>
      </w:ins>
    </w:p>
    <w:p w14:paraId="103A5AD8" w14:textId="2D6459BA" w:rsidR="00943F41" w:rsidRPr="00943F41" w:rsidRDefault="00943F41" w:rsidP="002F710C">
      <w:pPr>
        <w:pStyle w:val="Heading3"/>
        <w:rPr>
          <w:ins w:id="2081" w:author="Abhijeet Kolekar" w:date="2021-01-11T00:14:00Z"/>
        </w:rPr>
        <w:pPrChange w:id="2082" w:author="rapporteur" w:date="2021-02-01T12:06:00Z">
          <w:pPr>
            <w:keepNext/>
            <w:keepLines/>
            <w:spacing w:before="120"/>
            <w:ind w:left="1134" w:hanging="1134"/>
            <w:outlineLvl w:val="2"/>
          </w:pPr>
        </w:pPrChange>
      </w:pPr>
      <w:bookmarkStart w:id="2083" w:name="_Toc63074199"/>
      <w:ins w:id="2084" w:author="Abhijeet Kolekar" w:date="2021-01-11T00:14:00Z">
        <w:r w:rsidRPr="00943F41">
          <w:t>6.</w:t>
        </w:r>
      </w:ins>
      <w:ins w:id="2085" w:author="rapporteur" w:date="2021-02-01T11:24:00Z">
        <w:r w:rsidR="00EB6619">
          <w:t>13</w:t>
        </w:r>
      </w:ins>
      <w:ins w:id="2086" w:author="Abhijeet Kolekar" w:date="2021-01-11T00:14:00Z">
        <w:del w:id="2087" w:author="rapporteur" w:date="2021-02-01T11:24:00Z">
          <w:r w:rsidRPr="00943F41" w:rsidDel="00EB6619">
            <w:delText>Y</w:delText>
          </w:r>
        </w:del>
        <w:r w:rsidRPr="00943F41">
          <w:t>.3</w:t>
        </w:r>
        <w:r w:rsidRPr="00943F41">
          <w:tab/>
          <w:t>System impact</w:t>
        </w:r>
        <w:bookmarkEnd w:id="2083"/>
      </w:ins>
    </w:p>
    <w:p w14:paraId="29BBC419" w14:textId="77777777" w:rsidR="00943F41" w:rsidRPr="00943F41" w:rsidRDefault="00943F41" w:rsidP="00943F41">
      <w:pPr>
        <w:rPr>
          <w:ins w:id="2088" w:author="Abhijeet Kolekar" w:date="2021-01-11T00:14:00Z"/>
          <w:lang w:val="en-US"/>
        </w:rPr>
      </w:pPr>
      <w:ins w:id="2089" w:author="Abhijeet Kolekar" w:date="2021-01-11T00:14:00Z">
        <w:r w:rsidRPr="00943F41">
          <w:rPr>
            <w:lang w:val="en-US"/>
          </w:rPr>
          <w:t>UE:</w:t>
        </w:r>
      </w:ins>
    </w:p>
    <w:p w14:paraId="235EAC54" w14:textId="77777777" w:rsidR="00943F41" w:rsidRPr="00943F41" w:rsidRDefault="00943F41" w:rsidP="00943F41">
      <w:pPr>
        <w:ind w:left="568" w:hanging="284"/>
        <w:rPr>
          <w:ins w:id="2090" w:author="Abhijeet Kolekar" w:date="2021-01-11T00:14:00Z"/>
          <w:lang w:val="en-US"/>
        </w:rPr>
      </w:pPr>
      <w:ins w:id="2091" w:author="Abhijeet Kolekar" w:date="2021-01-11T00:14:00Z">
        <w:r w:rsidRPr="00943F41">
          <w:rPr>
            <w:lang w:val="en-US"/>
          </w:rPr>
          <w:lastRenderedPageBreak/>
          <w:t>-</w:t>
        </w:r>
        <w:r w:rsidRPr="00943F41">
          <w:rPr>
            <w:lang w:val="en-US"/>
          </w:rPr>
          <w:tab/>
          <w:t>During the registration procedure, UE provides information to the SNPN, indicating that the registration is for restricted onboarding service only.</w:t>
        </w:r>
      </w:ins>
    </w:p>
    <w:p w14:paraId="0205E3AB" w14:textId="2E04E097" w:rsidR="00943F41" w:rsidRPr="00943F41" w:rsidRDefault="00943F41" w:rsidP="00943F41">
      <w:pPr>
        <w:ind w:left="568" w:hanging="284"/>
        <w:rPr>
          <w:ins w:id="2092" w:author="Abhijeet Kolekar" w:date="2021-01-11T00:14:00Z"/>
          <w:lang w:val="en-US"/>
        </w:rPr>
      </w:pPr>
      <w:ins w:id="2093" w:author="Abhijeet Kolekar" w:date="2021-01-11T00:14:00Z">
        <w:r w:rsidRPr="00943F41">
          <w:rPr>
            <w:lang w:val="en-US"/>
          </w:rPr>
          <w:t>-</w:t>
        </w:r>
        <w:r w:rsidRPr="00943F41">
          <w:rPr>
            <w:lang w:val="en-US"/>
          </w:rPr>
          <w:tab/>
          <w:t xml:space="preserve">Support for </w:t>
        </w:r>
      </w:ins>
      <w:ins w:id="2094" w:author="Intel-6" w:date="2021-01-21T06:31:00Z">
        <w:r w:rsidRPr="00943F41">
          <w:rPr>
            <w:lang w:val="en-IN"/>
          </w:rPr>
          <w:t xml:space="preserve">an EAP method guaranteeing user identity privacy (e.g. EAP-TTLS, EAP-TLS v.1.3 or EAP-TLS v 1.2 with privacy option)  </w:t>
        </w:r>
      </w:ins>
    </w:p>
    <w:p w14:paraId="36FBBFBC" w14:textId="77777777" w:rsidR="00943F41" w:rsidRPr="00943F41" w:rsidRDefault="00943F41" w:rsidP="00943F41">
      <w:pPr>
        <w:ind w:left="568" w:hanging="284"/>
        <w:rPr>
          <w:ins w:id="2095" w:author="Abhijeet Kolekar" w:date="2021-01-11T00:14:00Z"/>
          <w:lang w:val="en-IN"/>
        </w:rPr>
      </w:pPr>
      <w:ins w:id="2096" w:author="Abhijeet Kolekar" w:date="2021-01-11T00:14:00Z">
        <w:r w:rsidRPr="00943F41">
          <w:rPr>
            <w:lang w:val="en-IN"/>
          </w:rPr>
          <w:t>-</w:t>
        </w:r>
        <w:r w:rsidRPr="00943F41">
          <w:rPr>
            <w:lang w:val="en-IN"/>
          </w:rPr>
          <w:tab/>
          <w:t xml:space="preserve">the </w:t>
        </w:r>
        <w:r w:rsidRPr="00943F41">
          <w:rPr>
            <w:lang w:val="en-US"/>
          </w:rPr>
          <w:t>UE</w:t>
        </w:r>
        <w:r w:rsidRPr="00943F41">
          <w:rPr>
            <w:lang w:val="en-IN"/>
          </w:rPr>
          <w:t xml:space="preserve"> might have been provisioned with some initial default configuration, including PLMN ID and NID of the SNPN</w:t>
        </w:r>
        <w:r w:rsidRPr="00943F41">
          <w:rPr>
            <w:lang w:val="en-US"/>
          </w:rPr>
          <w:t>,</w:t>
        </w:r>
        <w:r w:rsidRPr="00943F41">
          <w:rPr>
            <w:lang w:val="en-IN"/>
          </w:rPr>
          <w:t xml:space="preserve"> S-NSSAI, DNN</w:t>
        </w:r>
        <w:r w:rsidRPr="00943F41">
          <w:rPr>
            <w:lang w:val="en-US"/>
          </w:rPr>
          <w:t xml:space="preserve"> needed to access the provisioning server</w:t>
        </w:r>
        <w:r w:rsidRPr="00943F41">
          <w:rPr>
            <w:lang w:val="en-IN"/>
          </w:rPr>
          <w:t>.</w:t>
        </w:r>
      </w:ins>
    </w:p>
    <w:p w14:paraId="72F75401" w14:textId="77777777" w:rsidR="00943F41" w:rsidRPr="00943F41" w:rsidRDefault="00943F41" w:rsidP="00943F41">
      <w:pPr>
        <w:ind w:left="568" w:hanging="284"/>
        <w:rPr>
          <w:ins w:id="2097" w:author="Abhijeet Kolekar" w:date="2021-01-11T00:14:00Z"/>
        </w:rPr>
      </w:pPr>
    </w:p>
    <w:p w14:paraId="155EB0DD" w14:textId="77777777" w:rsidR="00943F41" w:rsidRPr="00943F41" w:rsidRDefault="00943F41" w:rsidP="00943F41">
      <w:pPr>
        <w:ind w:left="284" w:hanging="284"/>
        <w:rPr>
          <w:ins w:id="2098" w:author="Abhijeet Kolekar" w:date="2021-01-11T00:14:00Z"/>
          <w:lang w:val="en-US"/>
        </w:rPr>
      </w:pPr>
      <w:ins w:id="2099" w:author="Abhijeet Kolekar" w:date="2021-01-11T00:14:00Z">
        <w:r w:rsidRPr="00943F41">
          <w:rPr>
            <w:lang w:val="en-US"/>
          </w:rPr>
          <w:t>NG-RAN:</w:t>
        </w:r>
      </w:ins>
    </w:p>
    <w:p w14:paraId="6CB3C38F" w14:textId="77777777" w:rsidR="00943F41" w:rsidRPr="00943F41" w:rsidRDefault="00943F41" w:rsidP="00943F41">
      <w:pPr>
        <w:ind w:left="568" w:hanging="284"/>
        <w:rPr>
          <w:ins w:id="2100" w:author="Abhijeet Kolekar" w:date="2021-01-11T00:14:00Z"/>
          <w:lang w:val="en-US"/>
        </w:rPr>
      </w:pPr>
      <w:ins w:id="2101" w:author="Abhijeet Kolekar" w:date="2021-01-11T00:14:00Z">
        <w:r w:rsidRPr="00943F41">
          <w:rPr>
            <w:lang w:val="en-US"/>
          </w:rPr>
          <w:t>-</w:t>
        </w:r>
        <w:r w:rsidRPr="00943F41">
          <w:rPr>
            <w:lang w:val="en-US"/>
          </w:rPr>
          <w:tab/>
          <w:t>A new indication in SIB to indicate that the SNPN provides access to onboarding service.</w:t>
        </w:r>
      </w:ins>
    </w:p>
    <w:p w14:paraId="47622468" w14:textId="77777777" w:rsidR="00943F41" w:rsidRPr="00943F41" w:rsidRDefault="00943F41" w:rsidP="00943F41">
      <w:pPr>
        <w:rPr>
          <w:ins w:id="2102" w:author="Abhijeet Kolekar" w:date="2021-01-11T00:14:00Z"/>
          <w:lang w:val="en-US"/>
        </w:rPr>
      </w:pPr>
      <w:ins w:id="2103" w:author="Abhijeet Kolekar" w:date="2021-01-11T00:14:00Z">
        <w:r w:rsidRPr="00943F41">
          <w:rPr>
            <w:lang w:val="en-US"/>
          </w:rPr>
          <w:t xml:space="preserve">5GC: </w:t>
        </w:r>
      </w:ins>
    </w:p>
    <w:p w14:paraId="1B1B9382" w14:textId="77777777" w:rsidR="00943F41" w:rsidRPr="00943F41" w:rsidRDefault="00943F41" w:rsidP="00943F41">
      <w:pPr>
        <w:keepLines/>
        <w:rPr>
          <w:ins w:id="2104" w:author="Abhijeet Kolekar" w:date="2021-01-11T00:14:00Z"/>
          <w:rFonts w:eastAsia="DengXian"/>
          <w:lang w:eastAsia="zh-CN"/>
        </w:rPr>
      </w:pPr>
      <w:ins w:id="2105" w:author="Abhijeet Kolekar" w:date="2021-01-11T00:14:00Z">
        <w:r w:rsidRPr="00943F41">
          <w:rPr>
            <w:rFonts w:eastAsia="DengXian"/>
            <w:lang w:eastAsia="zh-CN"/>
          </w:rPr>
          <w:t xml:space="preserve">     -    SMF to provide Limited connectivity to the provisioning server</w:t>
        </w:r>
      </w:ins>
    </w:p>
    <w:p w14:paraId="0BF6A105" w14:textId="5DF5BABC" w:rsidR="00943F41" w:rsidRPr="00943F41" w:rsidRDefault="00943F41" w:rsidP="002F710C">
      <w:pPr>
        <w:pStyle w:val="Heading3"/>
        <w:rPr>
          <w:ins w:id="2106" w:author="Abhijeet Kolekar" w:date="2021-01-11T00:14:00Z"/>
        </w:rPr>
        <w:pPrChange w:id="2107" w:author="rapporteur" w:date="2021-02-01T12:06:00Z">
          <w:pPr>
            <w:keepNext/>
            <w:keepLines/>
            <w:spacing w:before="120"/>
            <w:ind w:left="1134" w:hanging="1134"/>
            <w:outlineLvl w:val="2"/>
          </w:pPr>
        </w:pPrChange>
      </w:pPr>
      <w:bookmarkStart w:id="2108" w:name="_Toc63074200"/>
      <w:ins w:id="2109" w:author="Abhijeet Kolekar" w:date="2021-01-11T00:14:00Z">
        <w:r w:rsidRPr="00943F41">
          <w:t>6.</w:t>
        </w:r>
      </w:ins>
      <w:ins w:id="2110" w:author="rapporteur" w:date="2021-02-01T11:24:00Z">
        <w:r w:rsidR="00EB6619">
          <w:t>13</w:t>
        </w:r>
      </w:ins>
      <w:ins w:id="2111" w:author="Abhijeet Kolekar" w:date="2021-01-11T00:14:00Z">
        <w:del w:id="2112" w:author="rapporteur" w:date="2021-02-01T11:24:00Z">
          <w:r w:rsidRPr="00943F41" w:rsidDel="00EB6619">
            <w:delText>Y</w:delText>
          </w:r>
        </w:del>
        <w:r w:rsidRPr="00943F41">
          <w:t>.4</w:t>
        </w:r>
        <w:r w:rsidRPr="00943F41">
          <w:tab/>
          <w:t>Evaluation</w:t>
        </w:r>
        <w:bookmarkEnd w:id="2108"/>
      </w:ins>
    </w:p>
    <w:p w14:paraId="0F8BF88A" w14:textId="77777777" w:rsidR="00943F41" w:rsidRPr="00943F41" w:rsidRDefault="00943F41" w:rsidP="00BD0271">
      <w:pPr>
        <w:pStyle w:val="EditorsNote"/>
        <w:rPr>
          <w:ins w:id="2113" w:author="Intel-2" w:date="2021-01-19T23:37:00Z"/>
        </w:rPr>
        <w:pPrChange w:id="2114" w:author="rapporteur" w:date="2021-02-01T11:54:00Z">
          <w:pPr/>
        </w:pPrChange>
      </w:pPr>
      <w:ins w:id="2115" w:author="Abhijeet Kolekar" w:date="2021-01-11T00:14:00Z">
        <w:r w:rsidRPr="00943F41">
          <w:t>Editor’s Note: Each solution should motivate how the potential security requirements of the key issues being addressed are fulfilled.</w:t>
        </w:r>
      </w:ins>
    </w:p>
    <w:p w14:paraId="07CA70B2" w14:textId="77777777" w:rsidR="00943F41" w:rsidRPr="00943F41" w:rsidRDefault="00943F41" w:rsidP="00BD0271">
      <w:pPr>
        <w:pStyle w:val="EditorsNote"/>
        <w:rPr>
          <w:lang w:eastAsia="ja-JP"/>
        </w:rPr>
        <w:pPrChange w:id="2116" w:author="rapporteur" w:date="2021-02-01T11:54:00Z">
          <w:pPr/>
        </w:pPrChange>
      </w:pPr>
      <w:ins w:id="2117" w:author="Intel-2" w:date="2021-01-19T23:37:00Z">
        <w:r w:rsidRPr="00943F41">
          <w:rPr>
            <w:lang w:eastAsia="ja-JP"/>
          </w:rPr>
          <w:t>Editor’s Note: Evaluation is FFS for the security and architectural implications of using EAP-TTLS.</w:t>
        </w:r>
      </w:ins>
    </w:p>
    <w:p w14:paraId="5144F92A" w14:textId="77777777" w:rsidR="00943F41" w:rsidRPr="00943F41" w:rsidRDefault="00943F41" w:rsidP="00943F41">
      <w:pPr>
        <w:keepLines/>
        <w:ind w:left="1135" w:hanging="851"/>
        <w:rPr>
          <w:ins w:id="2118" w:author="draft_S3-202326-r2" w:date="2020-10-26T15:41:00Z"/>
          <w:rFonts w:eastAsia="DengXian"/>
          <w:color w:val="FF0000"/>
        </w:rPr>
      </w:pPr>
    </w:p>
    <w:p w14:paraId="2B80EFB2" w14:textId="58309D45" w:rsidR="003D2762" w:rsidRPr="003D2762" w:rsidRDefault="003D2762" w:rsidP="002F710C">
      <w:pPr>
        <w:pStyle w:val="Heading2"/>
        <w:rPr>
          <w:ins w:id="2119" w:author="Abhijeet Kolekar" w:date="2021-01-11T00:29:00Z"/>
        </w:rPr>
        <w:pPrChange w:id="2120" w:author="rapporteur" w:date="2021-02-01T12:06:00Z">
          <w:pPr>
            <w:keepNext/>
            <w:keepLines/>
            <w:spacing w:before="180"/>
            <w:ind w:left="1134" w:hanging="1134"/>
            <w:outlineLvl w:val="1"/>
          </w:pPr>
        </w:pPrChange>
      </w:pPr>
      <w:bookmarkStart w:id="2121" w:name="_Toc63074201"/>
      <w:ins w:id="2122" w:author="Abhijeet Kolekar" w:date="2021-01-11T00:29:00Z">
        <w:r w:rsidRPr="003D2762">
          <w:t>6.</w:t>
        </w:r>
      </w:ins>
      <w:ins w:id="2123" w:author="rapporteur" w:date="2021-02-01T11:24:00Z">
        <w:r w:rsidR="00EB6619">
          <w:t>14</w:t>
        </w:r>
      </w:ins>
      <w:ins w:id="2124" w:author="Abhijeet Kolekar" w:date="2021-01-11T00:29:00Z">
        <w:del w:id="2125" w:author="rapporteur" w:date="2021-02-01T11:24:00Z">
          <w:r w:rsidRPr="003D2762" w:rsidDel="00EB6619">
            <w:delText>Y</w:delText>
          </w:r>
        </w:del>
        <w:r w:rsidRPr="003D2762">
          <w:tab/>
          <w:t>Solution #</w:t>
        </w:r>
        <w:del w:id="2126" w:author="rapporteur" w:date="2021-02-01T11:24:00Z">
          <w:r w:rsidRPr="003D2762" w:rsidDel="00EB6619">
            <w:delText>Y</w:delText>
          </w:r>
        </w:del>
      </w:ins>
      <w:ins w:id="2127" w:author="rapporteur" w:date="2021-02-01T11:24:00Z">
        <w:r w:rsidR="00EB6619">
          <w:t>14</w:t>
        </w:r>
      </w:ins>
      <w:ins w:id="2128" w:author="Abhijeet Kolekar" w:date="2021-01-11T00:29:00Z">
        <w:r w:rsidRPr="003D2762">
          <w:t>: Initial access for UE Onboarding for an SNPN from Onboarding SNPN using primary and secondary authentication</w:t>
        </w:r>
        <w:bookmarkEnd w:id="2121"/>
      </w:ins>
    </w:p>
    <w:p w14:paraId="0C783E9B" w14:textId="316FD281" w:rsidR="003D2762" w:rsidRPr="003D2762" w:rsidRDefault="003D2762" w:rsidP="002F710C">
      <w:pPr>
        <w:pStyle w:val="Heading3"/>
        <w:rPr>
          <w:ins w:id="2129" w:author="Abhijeet Kolekar" w:date="2021-01-11T00:29:00Z"/>
        </w:rPr>
        <w:pPrChange w:id="2130" w:author="rapporteur" w:date="2021-02-01T12:06:00Z">
          <w:pPr>
            <w:keepNext/>
            <w:keepLines/>
            <w:spacing w:before="120"/>
            <w:ind w:left="1134" w:hanging="1134"/>
            <w:outlineLvl w:val="2"/>
          </w:pPr>
        </w:pPrChange>
      </w:pPr>
      <w:bookmarkStart w:id="2131" w:name="_Toc47518368"/>
      <w:bookmarkStart w:id="2132" w:name="_Toc63074202"/>
      <w:ins w:id="2133" w:author="Abhijeet Kolekar" w:date="2021-01-11T00:29:00Z">
        <w:r w:rsidRPr="003D2762">
          <w:t>6.</w:t>
        </w:r>
        <w:del w:id="2134" w:author="rapporteur" w:date="2021-02-01T11:24:00Z">
          <w:r w:rsidRPr="003D2762" w:rsidDel="00EB6619">
            <w:delText>Y</w:delText>
          </w:r>
        </w:del>
      </w:ins>
      <w:ins w:id="2135" w:author="rapporteur" w:date="2021-02-01T11:24:00Z">
        <w:r w:rsidR="00EB6619">
          <w:t>14</w:t>
        </w:r>
      </w:ins>
      <w:ins w:id="2136" w:author="Abhijeet Kolekar" w:date="2021-01-11T00:29:00Z">
        <w:r w:rsidRPr="003D2762">
          <w:t>.1</w:t>
        </w:r>
        <w:r w:rsidRPr="003D2762">
          <w:tab/>
          <w:t>Introduction</w:t>
        </w:r>
        <w:bookmarkEnd w:id="2131"/>
        <w:bookmarkEnd w:id="2132"/>
      </w:ins>
    </w:p>
    <w:p w14:paraId="7C0689F6" w14:textId="77777777" w:rsidR="003D2762" w:rsidRPr="003D2762" w:rsidRDefault="003D2762" w:rsidP="003D2762">
      <w:pPr>
        <w:rPr>
          <w:ins w:id="2137" w:author="Abhijeet Kolekar" w:date="2021-01-11T00:29:00Z"/>
        </w:rPr>
      </w:pPr>
      <w:ins w:id="2138" w:author="Abhijeet Kolekar" w:date="2021-01-11T00:29:00Z">
        <w:r w:rsidRPr="003D2762">
          <w:t xml:space="preserve">This solution addresses key issue 4," Securing initial access for UE onboarding between UE and SNPN," for devices without UICC and figure 6.Y.1-1 shows a general use-case for this key issue. The actual provisioning mechanisms are outside the scope of this solution. In this solution, UE authenticates network using one-way authentication as part of primary authentication procedure and performs mutual authentication with DCS using any EAP method as part of secondary authentication. </w:t>
        </w:r>
      </w:ins>
    </w:p>
    <w:p w14:paraId="21E7916A" w14:textId="7925FFED" w:rsidR="003D2762" w:rsidRPr="003D2762" w:rsidRDefault="003D2762" w:rsidP="00E95515">
      <w:pPr>
        <w:pStyle w:val="TH"/>
        <w:jc w:val="left"/>
        <w:rPr>
          <w:ins w:id="2139" w:author="Abhijeet Kolekar" w:date="2021-01-11T00:29:00Z"/>
        </w:rPr>
        <w:pPrChange w:id="2140" w:author="rapporteur" w:date="2021-02-01T11:45:00Z">
          <w:pPr/>
        </w:pPrChange>
      </w:pPr>
      <w:ins w:id="2141" w:author="Abhijeet Kolekar" w:date="2021-01-11T00:29:00Z">
        <w:r w:rsidRPr="00E95515">
          <w:rPr>
            <w:rFonts w:ascii="Times New Roman" w:hAnsi="Times New Roman"/>
            <w:b w:val="0"/>
            <w:rPrChange w:id="2142" w:author="rapporteur" w:date="2021-02-01T11:45:00Z">
              <w:rPr/>
            </w:rPrChange>
          </w:rPr>
          <w:lastRenderedPageBreak/>
          <w:t xml:space="preserve">When the UEs are deployed without a provisioned subscription, it provides a solution on how UE subscription/credentials are afterward provisioned to the UEs. The solution enables UEs to get network connectivity to an O-SNPN ("onboarding SNPN") so that it can be provisioned with necessary subscription credentials and configuration for the SO-SNPN that will own the UE's subscription ("SNPN owning the subscription"). The solution removes the complexity of O-SNPN by avoiding the need for any new Control plane interfaces, the connectivity between the O-SNPN and DCS relying on the existing interface for secondary authentication. </w:t>
        </w:r>
      </w:ins>
      <w:ins w:id="2143" w:author="Abhijeet Kolekar" w:date="2021-01-11T00:29:00Z">
        <w:r w:rsidRPr="003D2762">
          <w:object w:dxaOrig="11676" w:dyaOrig="4212" w14:anchorId="0230EE40">
            <v:shape id="_x0000_i1890" type="#_x0000_t75" style="width:466.9pt;height:168.9pt" o:ole="">
              <v:imagedata r:id="rId48" o:title=""/>
            </v:shape>
            <o:OLEObject Type="Embed" ProgID="Visio.Drawing.15" ShapeID="_x0000_i1890" DrawAspect="Content" ObjectID="_1673687113" r:id="rId49"/>
          </w:object>
        </w:r>
      </w:ins>
    </w:p>
    <w:p w14:paraId="4BC24A7A" w14:textId="379087BD" w:rsidR="003D2762" w:rsidRPr="003D2762" w:rsidRDefault="003D2762" w:rsidP="00E95515">
      <w:pPr>
        <w:pStyle w:val="TF"/>
        <w:rPr>
          <w:ins w:id="2144" w:author="Abhijeet Kolekar" w:date="2021-01-11T00:29:00Z"/>
        </w:rPr>
        <w:pPrChange w:id="2145" w:author="rapporteur" w:date="2021-02-01T11:38:00Z">
          <w:pPr>
            <w:keepLines/>
            <w:spacing w:after="240"/>
            <w:jc w:val="center"/>
          </w:pPr>
        </w:pPrChange>
      </w:pPr>
      <w:ins w:id="2146" w:author="Abhijeet Kolekar" w:date="2021-01-11T00:29:00Z">
        <w:r w:rsidRPr="003D2762">
          <w:t>Figure 6.</w:t>
        </w:r>
        <w:del w:id="2147" w:author="rapporteur" w:date="2021-02-01T11:24:00Z">
          <w:r w:rsidRPr="003D2762" w:rsidDel="00EB6619">
            <w:delText>Y</w:delText>
          </w:r>
        </w:del>
      </w:ins>
      <w:ins w:id="2148" w:author="rapporteur" w:date="2021-02-01T11:24:00Z">
        <w:r w:rsidR="00EB6619">
          <w:t>14</w:t>
        </w:r>
      </w:ins>
      <w:ins w:id="2149" w:author="Abhijeet Kolekar" w:date="2021-01-11T00:29:00Z">
        <w:r w:rsidRPr="003D2762">
          <w:t>.1-1: UE onboarding in non-public network</w:t>
        </w:r>
      </w:ins>
    </w:p>
    <w:p w14:paraId="77B00248" w14:textId="09A86790" w:rsidR="003D2762" w:rsidRPr="003D2762" w:rsidRDefault="003D2762" w:rsidP="002F710C">
      <w:pPr>
        <w:pStyle w:val="Heading3"/>
        <w:rPr>
          <w:ins w:id="2150" w:author="Abhijeet Kolekar" w:date="2021-01-11T00:29:00Z"/>
        </w:rPr>
        <w:pPrChange w:id="2151" w:author="rapporteur" w:date="2021-02-01T12:06:00Z">
          <w:pPr>
            <w:keepNext/>
            <w:keepLines/>
            <w:spacing w:before="120"/>
            <w:ind w:left="1134" w:hanging="1134"/>
            <w:outlineLvl w:val="2"/>
          </w:pPr>
        </w:pPrChange>
      </w:pPr>
      <w:bookmarkStart w:id="2152" w:name="_Toc63074203"/>
      <w:ins w:id="2153" w:author="Abhijeet Kolekar" w:date="2021-01-11T00:29:00Z">
        <w:r w:rsidRPr="003D2762">
          <w:t>6</w:t>
        </w:r>
        <w:bookmarkStart w:id="2154" w:name="_Toc47518369"/>
        <w:r w:rsidRPr="003D2762">
          <w:t>.</w:t>
        </w:r>
        <w:del w:id="2155" w:author="rapporteur" w:date="2021-02-01T11:24:00Z">
          <w:r w:rsidRPr="003D2762" w:rsidDel="00EB6619">
            <w:delText>Y</w:delText>
          </w:r>
        </w:del>
      </w:ins>
      <w:ins w:id="2156" w:author="rapporteur" w:date="2021-02-01T11:24:00Z">
        <w:r w:rsidR="00EB6619">
          <w:t>14</w:t>
        </w:r>
      </w:ins>
      <w:ins w:id="2157" w:author="Abhijeet Kolekar" w:date="2021-01-11T00:29:00Z">
        <w:r w:rsidRPr="003D2762">
          <w:t>.2</w:t>
        </w:r>
        <w:r w:rsidRPr="003D2762">
          <w:tab/>
          <w:t>Solution details</w:t>
        </w:r>
        <w:bookmarkEnd w:id="2152"/>
        <w:bookmarkEnd w:id="2154"/>
      </w:ins>
    </w:p>
    <w:p w14:paraId="36548DCD" w14:textId="77777777" w:rsidR="003D2762" w:rsidRPr="003D2762" w:rsidRDefault="003D2762" w:rsidP="003D2762">
      <w:pPr>
        <w:rPr>
          <w:ins w:id="2158" w:author="Abhijeet Kolekar" w:date="2021-01-11T00:29:00Z"/>
        </w:rPr>
      </w:pPr>
      <w:ins w:id="2159" w:author="Abhijeet Kolekar" w:date="2021-01-11T00:29:00Z">
        <w:r w:rsidRPr="003D2762">
          <w:rPr>
            <w:color w:val="000000"/>
            <w:lang w:val="en-US" w:eastAsia="zh-CN"/>
          </w:rPr>
          <w:t>Following pre-conditions are assumed</w:t>
        </w:r>
        <w:r w:rsidRPr="003D2762" w:rsidDel="00B94633">
          <w:t>:</w:t>
        </w:r>
      </w:ins>
    </w:p>
    <w:p w14:paraId="64D0BEDF" w14:textId="77777777" w:rsidR="003D2762" w:rsidRPr="003D2762" w:rsidRDefault="003D2762" w:rsidP="003D2762">
      <w:pPr>
        <w:ind w:left="568" w:hanging="284"/>
        <w:rPr>
          <w:ins w:id="2160" w:author="Abhijeet Kolekar" w:date="2021-01-11T00:29:00Z"/>
          <w:lang w:val="en-IN"/>
        </w:rPr>
      </w:pPr>
      <w:ins w:id="2161" w:author="Abhijeet Kolekar" w:date="2021-01-11T00:29:00Z">
        <w:r w:rsidRPr="003D2762">
          <w:rPr>
            <w:lang w:val="en-IN"/>
          </w:rPr>
          <w:t>-</w:t>
        </w:r>
        <w:r w:rsidRPr="003D2762">
          <w:rPr>
            <w:lang w:val="en-IN"/>
          </w:rPr>
          <w:tab/>
          <w:t xml:space="preserve">The UE is provisioned with some default UE credentials and a unique UE identifier at the manufacturing time. </w:t>
        </w:r>
        <w:r w:rsidRPr="003D2762">
          <w:rPr>
            <w:lang w:val="en-US"/>
          </w:rPr>
          <w:t>The unique UE identifier is assumed to be unique within the DCS. It takes the form of a Network Access Identifier (NAI), which is composed of the user part and the realm part, which may identify the domain name of the DCS.</w:t>
        </w:r>
        <w:r w:rsidRPr="003D2762">
          <w:t xml:space="preserve"> </w:t>
        </w:r>
        <w:r w:rsidRPr="003D2762">
          <w:rPr>
            <w:lang w:val="en-US"/>
          </w:rPr>
          <w:t>UE is provisioned with set of roots of trust certificate information that UE will use to authenticate O-SNPN during the primary authentication.</w:t>
        </w:r>
      </w:ins>
    </w:p>
    <w:p w14:paraId="37376334" w14:textId="77777777" w:rsidR="003D2762" w:rsidRPr="003D2762" w:rsidRDefault="003D2762" w:rsidP="003D2762">
      <w:pPr>
        <w:ind w:left="568" w:hanging="284"/>
        <w:rPr>
          <w:ins w:id="2162" w:author="Abhijeet Kolekar" w:date="2021-01-11T00:29:00Z"/>
          <w:lang w:val="en-IN"/>
        </w:rPr>
      </w:pPr>
      <w:ins w:id="2163" w:author="Abhijeet Kolekar" w:date="2021-01-11T00:29:00Z">
        <w:r w:rsidRPr="003D2762">
          <w:rPr>
            <w:lang w:val="en-IN"/>
          </w:rPr>
          <w:t>-</w:t>
        </w:r>
        <w:r w:rsidRPr="003D2762">
          <w:rPr>
            <w:lang w:val="en-IN"/>
          </w:rPr>
          <w:tab/>
          <w:t xml:space="preserve">The UE is not provisioned with </w:t>
        </w:r>
        <w:r w:rsidRPr="003D2762">
          <w:rPr>
            <w:i/>
            <w:lang w:val="en-IN"/>
          </w:rPr>
          <w:t>subscription credentials</w:t>
        </w:r>
        <w:r w:rsidRPr="003D2762">
          <w:rPr>
            <w:lang w:val="en-IN"/>
          </w:rPr>
          <w:t xml:space="preserve"> that grant access to a SO-SNPN.</w:t>
        </w:r>
      </w:ins>
    </w:p>
    <w:p w14:paraId="62E594D6" w14:textId="77777777" w:rsidR="003D2762" w:rsidRPr="003D2762" w:rsidRDefault="003D2762" w:rsidP="003D2762">
      <w:pPr>
        <w:ind w:left="568" w:hanging="284"/>
        <w:rPr>
          <w:ins w:id="2164" w:author="Abhijeet Kolekar" w:date="2021-01-11T00:29:00Z"/>
          <w:lang w:val="en-IN"/>
        </w:rPr>
      </w:pPr>
      <w:ins w:id="2165" w:author="Abhijeet Kolekar" w:date="2021-01-11T00:29:00Z">
        <w:r w:rsidRPr="003D2762">
          <w:rPr>
            <w:lang w:val="en-IN"/>
          </w:rPr>
          <w:t>-</w:t>
        </w:r>
        <w:r w:rsidRPr="003D2762">
          <w:rPr>
            <w:lang w:val="en-IN"/>
          </w:rPr>
          <w:tab/>
          <w:t>The Onboarding SNPN (O-SNPN) that is used by the UE in the onboarding process is not necessarily the same as the SO-SNPN (Subscription Owner SNPN) for which subscription credentials will be provisioned in the UE.</w:t>
        </w:r>
      </w:ins>
    </w:p>
    <w:p w14:paraId="1C8BB282" w14:textId="77777777" w:rsidR="003D2762" w:rsidRPr="003D2762" w:rsidRDefault="003D2762" w:rsidP="003D2762">
      <w:pPr>
        <w:ind w:left="568" w:hanging="284"/>
        <w:rPr>
          <w:ins w:id="2166" w:author="Abhijeet Kolekar" w:date="2021-01-11T00:29:00Z"/>
          <w:lang w:val="en-IN" w:eastAsia="zh-CN"/>
        </w:rPr>
      </w:pPr>
      <w:ins w:id="2167" w:author="Abhijeet Kolekar" w:date="2021-01-11T00:29:00Z">
        <w:r w:rsidRPr="003D2762">
          <w:rPr>
            <w:lang w:val="en-IN"/>
          </w:rPr>
          <w:t>-</w:t>
        </w:r>
        <w:r w:rsidRPr="003D2762">
          <w:rPr>
            <w:lang w:val="en-IN"/>
          </w:rPr>
          <w:tab/>
          <w:t>T</w:t>
        </w:r>
        <w:r w:rsidRPr="003D2762">
          <w:rPr>
            <w:rFonts w:eastAsia="SimSun"/>
            <w:lang w:val="en-IN" w:eastAsia="zh-CN"/>
          </w:rPr>
          <w:t xml:space="preserve">he O-SNPN operator has access to a Default Credential Server (DCS), which is used to verify that UE is subject to onboarding based on the UE identifier and the associated default UE credentials. The DCS is used for UE authentication/authorization in the O-SNPN during the establishment of a PDU Session for onboarding purposes. The DCS owner is out of this document's scope and can be inside or outside of the O-SNPN, e.g., DCS can be owned by the device manufacturer, </w:t>
        </w:r>
        <w:r w:rsidRPr="003D2762">
          <w:rPr>
            <w:lang w:val="en-US" w:eastAsia="zh-CN"/>
          </w:rPr>
          <w:t>by an SNPN other than the O-SNPN,</w:t>
        </w:r>
        <w:r w:rsidRPr="003D2762">
          <w:rPr>
            <w:lang w:val="en-US"/>
          </w:rPr>
          <w:t xml:space="preserve"> or by a 3</w:t>
        </w:r>
        <w:r w:rsidRPr="003D2762">
          <w:rPr>
            <w:vertAlign w:val="superscript"/>
            <w:lang w:val="en-US"/>
          </w:rPr>
          <w:t>rd</w:t>
        </w:r>
        <w:r w:rsidRPr="003D2762">
          <w:rPr>
            <w:lang w:val="en-US"/>
          </w:rPr>
          <w:t xml:space="preserve"> party</w:t>
        </w:r>
        <w:r w:rsidRPr="003D2762">
          <w:rPr>
            <w:rFonts w:eastAsia="SimSun"/>
            <w:lang w:val="en-IN" w:eastAsia="zh-CN"/>
          </w:rPr>
          <w:t>.</w:t>
        </w:r>
      </w:ins>
    </w:p>
    <w:p w14:paraId="364BD3C2" w14:textId="77777777" w:rsidR="003D2762" w:rsidRPr="003D2762" w:rsidRDefault="003D2762" w:rsidP="003D2762">
      <w:pPr>
        <w:rPr>
          <w:ins w:id="2168" w:author="Intel-1" w:date="2021-01-19T14:44:00Z"/>
          <w:lang w:val="en-US"/>
        </w:rPr>
      </w:pPr>
      <w:ins w:id="2169" w:author="Abhijeet Kolekar" w:date="2021-01-11T00:29:00Z">
        <w:r w:rsidRPr="003D2762">
          <w:rPr>
            <w:lang w:val="en-US"/>
          </w:rPr>
          <w:t>In some deployments, the DCS and the Provisioning Server can be the same entity. In deployments where the DCS and the Provisioning Server are different entities, it is expected that they communicate with each other for the purpose of UE authentication based on the default UE credentials via an interface that is outside of this solution’s scope.</w:t>
        </w:r>
      </w:ins>
    </w:p>
    <w:p w14:paraId="16078B9A" w14:textId="76DFD2C7" w:rsidR="003D2762" w:rsidRPr="003D2762" w:rsidRDefault="003D2762" w:rsidP="003D2762">
      <w:pPr>
        <w:keepLines/>
        <w:overflowPunct w:val="0"/>
        <w:autoSpaceDE w:val="0"/>
        <w:autoSpaceDN w:val="0"/>
        <w:adjustRightInd w:val="0"/>
        <w:ind w:left="1135" w:hanging="851"/>
        <w:rPr>
          <w:ins w:id="2170" w:author="Intel-1" w:date="2021-01-19T14:44:00Z"/>
          <w:color w:val="000000"/>
          <w:sz w:val="22"/>
          <w:szCs w:val="22"/>
          <w:lang w:val="en-US" w:eastAsia="ja-JP"/>
        </w:rPr>
      </w:pPr>
      <w:ins w:id="2171" w:author="Intel-1" w:date="2021-01-19T14:44:00Z">
        <w:r w:rsidRPr="003D2762">
          <w:rPr>
            <w:color w:val="000000"/>
            <w:sz w:val="22"/>
            <w:szCs w:val="22"/>
            <w:lang w:eastAsia="ja-JP"/>
          </w:rPr>
          <w:t>NOTE</w:t>
        </w:r>
      </w:ins>
      <w:ins w:id="2172" w:author="rapporteur" w:date="2021-02-01T11:46:00Z">
        <w:r w:rsidR="00E95515">
          <w:rPr>
            <w:color w:val="000000"/>
            <w:sz w:val="22"/>
            <w:szCs w:val="22"/>
            <w:lang w:eastAsia="ja-JP"/>
          </w:rPr>
          <w:t xml:space="preserve"> 1</w:t>
        </w:r>
      </w:ins>
      <w:ins w:id="2173" w:author="Intel-1" w:date="2021-01-19T14:44:00Z">
        <w:r w:rsidRPr="003D2762">
          <w:rPr>
            <w:color w:val="000000"/>
            <w:sz w:val="22"/>
            <w:szCs w:val="22"/>
            <w:lang w:eastAsia="ja-JP"/>
          </w:rPr>
          <w:t>: Provisioning is out of scope of this solution</w:t>
        </w:r>
      </w:ins>
    </w:p>
    <w:p w14:paraId="3A83496B" w14:textId="77777777" w:rsidR="003D2762" w:rsidRPr="003D2762" w:rsidRDefault="003D2762" w:rsidP="003D2762">
      <w:pPr>
        <w:rPr>
          <w:ins w:id="2174" w:author="Abhijeet Kolekar" w:date="2021-01-11T00:29:00Z"/>
          <w:lang w:val="en-US"/>
        </w:rPr>
      </w:pPr>
      <w:ins w:id="2175" w:author="Abhijeet Kolekar" w:date="2021-01-11T00:29:00Z">
        <w:r w:rsidRPr="003D2762">
          <w:rPr>
            <w:lang w:val="en-US"/>
          </w:rPr>
          <w:t xml:space="preserve"> </w:t>
        </w:r>
      </w:ins>
    </w:p>
    <w:p w14:paraId="59A469BB" w14:textId="77777777" w:rsidR="003D2762" w:rsidRPr="003D2762" w:rsidRDefault="003D2762" w:rsidP="003D2762">
      <w:pPr>
        <w:rPr>
          <w:ins w:id="2176" w:author="Intel-4" w:date="2021-01-20T22:44:00Z"/>
          <w:color w:val="FF0000"/>
          <w:lang w:eastAsia="ja-JP"/>
        </w:rPr>
      </w:pPr>
      <w:ins w:id="2177" w:author="Abhijeet Kolekar" w:date="2021-01-11T00:29:00Z">
        <w:r w:rsidRPr="003D2762">
          <w:rPr>
            <w:rFonts w:eastAsia="SimSun"/>
            <w:lang w:eastAsia="zh-CN"/>
          </w:rPr>
          <w:t>The SO-SNPN owning the subscription (SO-SNPN) interacts with the Provisioning Server</w:t>
        </w:r>
        <w:r w:rsidRPr="003D2762">
          <w:rPr>
            <w:lang w:eastAsia="zh-CN"/>
          </w:rPr>
          <w:t xml:space="preserve"> during the UE onboarding procedure and provides </w:t>
        </w:r>
        <w:r w:rsidRPr="003D2762">
          <w:rPr>
            <w:rFonts w:eastAsia="SimSun"/>
            <w:lang w:eastAsia="zh-CN"/>
          </w:rPr>
          <w:t>the corresponding UE's subscription credentials and UE's configuration data to be provisioned to the UE.</w:t>
        </w:r>
        <w:r w:rsidRPr="003D2762">
          <w:t xml:space="preserve"> The actual provisioning mechanisms are outside the scope of this solution</w:t>
        </w:r>
        <w:r w:rsidRPr="003D2762">
          <w:rPr>
            <w:rFonts w:eastAsia="SimSun"/>
            <w:lang w:eastAsia="zh-CN"/>
          </w:rPr>
          <w:t xml:space="preserve"> </w:t>
        </w:r>
      </w:ins>
      <w:ins w:id="2178" w:author="Intel-4" w:date="2021-01-20T22:44:00Z">
        <w:r w:rsidRPr="003D2762">
          <w:rPr>
            <w:rFonts w:eastAsia="SimSun"/>
            <w:lang w:eastAsia="zh-CN"/>
          </w:rPr>
          <w:br/>
        </w:r>
      </w:ins>
    </w:p>
    <w:p w14:paraId="13791F4D" w14:textId="77777777" w:rsidR="003D2762" w:rsidRPr="003D2762" w:rsidRDefault="003D2762" w:rsidP="003D2762">
      <w:pPr>
        <w:keepLines/>
        <w:overflowPunct w:val="0"/>
        <w:autoSpaceDE w:val="0"/>
        <w:autoSpaceDN w:val="0"/>
        <w:adjustRightInd w:val="0"/>
        <w:ind w:left="1135" w:hanging="851"/>
        <w:rPr>
          <w:ins w:id="2179" w:author="Intel-4" w:date="2021-01-20T22:44:00Z"/>
          <w:color w:val="FF0000"/>
          <w:sz w:val="22"/>
          <w:szCs w:val="22"/>
          <w:lang w:val="en-US" w:eastAsia="ja-JP"/>
        </w:rPr>
        <w:pPrChange w:id="2180" w:author="Intel-4" w:date="2021-01-20T22:45:00Z">
          <w:pPr/>
        </w:pPrChange>
      </w:pPr>
      <w:ins w:id="2181" w:author="Intel-4" w:date="2021-01-20T22:44:00Z">
        <w:r w:rsidRPr="003D2762">
          <w:rPr>
            <w:color w:val="FF0000"/>
            <w:sz w:val="22"/>
            <w:szCs w:val="22"/>
            <w:lang w:eastAsia="ja-JP"/>
            <w:rPrChange w:id="2182" w:author="Intel-4" w:date="2021-01-20T22:44:00Z">
              <w:rPr/>
            </w:rPrChange>
          </w:rPr>
          <w:t>Editor’s Note: The need for three different authentications and the threats mitigated by each is FFS</w:t>
        </w:r>
      </w:ins>
    </w:p>
    <w:p w14:paraId="28B283D2" w14:textId="77777777" w:rsidR="003D2762" w:rsidRPr="003D2762" w:rsidRDefault="003D2762" w:rsidP="003D2762">
      <w:pPr>
        <w:keepLines/>
        <w:overflowPunct w:val="0"/>
        <w:autoSpaceDE w:val="0"/>
        <w:autoSpaceDN w:val="0"/>
        <w:adjustRightInd w:val="0"/>
        <w:ind w:left="1135" w:hanging="851"/>
        <w:rPr>
          <w:ins w:id="2183" w:author="Intel-4" w:date="2021-01-20T22:44:00Z"/>
          <w:color w:val="FF0000"/>
          <w:sz w:val="22"/>
          <w:szCs w:val="22"/>
          <w:lang w:eastAsia="ja-JP"/>
        </w:rPr>
        <w:pPrChange w:id="2184" w:author="Intel-4" w:date="2021-01-20T22:44:00Z">
          <w:pPr/>
        </w:pPrChange>
      </w:pPr>
      <w:ins w:id="2185" w:author="Intel-4" w:date="2021-01-20T22:44:00Z">
        <w:r w:rsidRPr="003D2762">
          <w:rPr>
            <w:color w:val="FF0000"/>
            <w:sz w:val="22"/>
            <w:szCs w:val="22"/>
            <w:lang w:eastAsia="ja-JP"/>
          </w:rPr>
          <w:t xml:space="preserve">Editor’s </w:t>
        </w:r>
      </w:ins>
      <w:ins w:id="2186" w:author="Intel-4" w:date="2021-01-20T22:45:00Z">
        <w:r w:rsidRPr="003D2762">
          <w:rPr>
            <w:color w:val="FF0000"/>
            <w:sz w:val="22"/>
            <w:szCs w:val="22"/>
            <w:lang w:eastAsia="ja-JP"/>
          </w:rPr>
          <w:t>Note:</w:t>
        </w:r>
      </w:ins>
      <w:ins w:id="2187" w:author="Intel-4" w:date="2021-01-20T22:44:00Z">
        <w:r w:rsidRPr="003D2762">
          <w:rPr>
            <w:color w:val="FF0000"/>
            <w:sz w:val="22"/>
            <w:szCs w:val="22"/>
            <w:lang w:eastAsia="ja-JP"/>
          </w:rPr>
          <w:t xml:space="preserve"> The exact steps and procedures involved for each authentication in this solution is FFS</w:t>
        </w:r>
      </w:ins>
    </w:p>
    <w:p w14:paraId="6377E7A1" w14:textId="77777777" w:rsidR="003D2762" w:rsidRPr="003D2762" w:rsidRDefault="003D2762" w:rsidP="003D2762">
      <w:pPr>
        <w:rPr>
          <w:ins w:id="2188" w:author="Abhijeet Kolekar" w:date="2021-01-11T00:29:00Z"/>
          <w:rFonts w:eastAsia="SimSun"/>
          <w:lang w:eastAsia="zh-CN"/>
        </w:rPr>
      </w:pPr>
    </w:p>
    <w:p w14:paraId="09FDEB40" w14:textId="77777777" w:rsidR="003D2762" w:rsidRPr="003D2762" w:rsidRDefault="003D2762" w:rsidP="00E95515">
      <w:pPr>
        <w:pStyle w:val="TH"/>
        <w:rPr>
          <w:ins w:id="2189" w:author="Abhijeet Kolekar" w:date="2021-01-11T00:29:00Z"/>
        </w:rPr>
        <w:pPrChange w:id="2190" w:author="rapporteur" w:date="2021-02-01T11:38:00Z">
          <w:pPr>
            <w:keepNext/>
            <w:keepLines/>
            <w:spacing w:before="120"/>
            <w:ind w:left="1134" w:hanging="1134"/>
            <w:jc w:val="center"/>
            <w:outlineLvl w:val="2"/>
          </w:pPr>
        </w:pPrChange>
      </w:pPr>
      <w:ins w:id="2191" w:author="Abhijeet Kolekar" w:date="2021-01-11T00:29:00Z">
        <w:r w:rsidRPr="003D2762">
          <w:lastRenderedPageBreak/>
          <w:t xml:space="preserve"> </w:t>
        </w:r>
      </w:ins>
      <w:ins w:id="2192" w:author="Abhijeet Kolekar" w:date="2021-01-11T00:29:00Z">
        <w:r w:rsidRPr="003D2762">
          <w:object w:dxaOrig="14436" w:dyaOrig="9468" w14:anchorId="2A30C1A0">
            <v:shape id="_x0000_i1891" type="#_x0000_t75" style="width:471.3pt;height:383.25pt" o:ole="">
              <v:imagedata r:id="rId50" o:title=""/>
            </v:shape>
            <o:OLEObject Type="Embed" ProgID="Visio.Drawing.15" ShapeID="_x0000_i1891" DrawAspect="Content" ObjectID="_1673687114" r:id="rId51"/>
          </w:object>
        </w:r>
      </w:ins>
    </w:p>
    <w:p w14:paraId="6D36AEF8" w14:textId="0F2A22AE" w:rsidR="003D2762" w:rsidRPr="003D2762" w:rsidRDefault="003D2762" w:rsidP="00E95515">
      <w:pPr>
        <w:pStyle w:val="TF"/>
        <w:rPr>
          <w:ins w:id="2193" w:author="Abhijeet Kolekar" w:date="2021-01-11T00:29:00Z"/>
        </w:rPr>
        <w:pPrChange w:id="2194" w:author="rapporteur" w:date="2021-02-01T11:38:00Z">
          <w:pPr>
            <w:keepNext/>
            <w:keepLines/>
            <w:spacing w:before="120"/>
            <w:ind w:left="1134" w:hanging="1134"/>
            <w:jc w:val="center"/>
            <w:outlineLvl w:val="2"/>
          </w:pPr>
        </w:pPrChange>
      </w:pPr>
      <w:ins w:id="2195" w:author="Abhijeet Kolekar" w:date="2021-01-11T00:29:00Z">
        <w:r w:rsidRPr="003D2762">
          <w:t>Figure 6.</w:t>
        </w:r>
        <w:del w:id="2196" w:author="rapporteur" w:date="2021-02-01T11:24:00Z">
          <w:r w:rsidRPr="003D2762" w:rsidDel="00EB6619">
            <w:delText>Y</w:delText>
          </w:r>
        </w:del>
      </w:ins>
      <w:ins w:id="2197" w:author="rapporteur" w:date="2021-02-01T11:24:00Z">
        <w:r w:rsidR="00EB6619">
          <w:t>14</w:t>
        </w:r>
      </w:ins>
      <w:ins w:id="2198" w:author="Abhijeet Kolekar" w:date="2021-01-11T00:29:00Z">
        <w:r w:rsidRPr="003D2762">
          <w:t>.2-1 UE Onboarding for Remote Provisioning Procedure</w:t>
        </w:r>
      </w:ins>
    </w:p>
    <w:p w14:paraId="65E34D30" w14:textId="2965539D" w:rsidR="003D2762" w:rsidRPr="003D2762" w:rsidRDefault="00E95515" w:rsidP="00E95515">
      <w:pPr>
        <w:pStyle w:val="B1"/>
        <w:rPr>
          <w:ins w:id="2199" w:author="Abhijeet Kolekar" w:date="2021-01-11T00:29:00Z"/>
        </w:rPr>
        <w:pPrChange w:id="2200" w:author="rapporteur" w:date="2021-02-01T11:41:00Z">
          <w:pPr>
            <w:keepNext/>
            <w:keepLines/>
            <w:numPr>
              <w:numId w:val="13"/>
            </w:numPr>
            <w:spacing w:before="120"/>
            <w:ind w:left="720" w:hanging="360"/>
            <w:contextualSpacing/>
            <w:outlineLvl w:val="2"/>
          </w:pPr>
        </w:pPrChange>
      </w:pPr>
      <w:ins w:id="2201" w:author="rapporteur" w:date="2021-02-01T11:40:00Z">
        <w:r>
          <w:t xml:space="preserve">0. </w:t>
        </w:r>
      </w:ins>
      <w:ins w:id="2202" w:author="rapporteur" w:date="2021-02-01T11:41:00Z">
        <w:r>
          <w:tab/>
        </w:r>
      </w:ins>
      <w:ins w:id="2203" w:author="Abhijeet Kolekar" w:date="2021-01-11T00:29:00Z">
        <w:r w:rsidR="003D2762" w:rsidRPr="003D2762">
          <w:t>UE pre-configuration: The UE is provisioned with default UE credentials that allow for successful UE authentication and a unique UE identifier. A configuration may also include information for selecting  SNPN needed to access the provisioning server.</w:t>
        </w:r>
      </w:ins>
    </w:p>
    <w:p w14:paraId="5C151642" w14:textId="632A66B9" w:rsidR="003D2762" w:rsidRPr="003D2762" w:rsidDel="00E95515" w:rsidRDefault="00E95515" w:rsidP="00E95515">
      <w:pPr>
        <w:pStyle w:val="B1"/>
        <w:rPr>
          <w:ins w:id="2204" w:author="Abhijeet Kolekar" w:date="2021-01-11T00:29:00Z"/>
          <w:del w:id="2205" w:author="rapporteur" w:date="2021-02-01T11:42:00Z"/>
        </w:rPr>
        <w:pPrChange w:id="2206" w:author="rapporteur" w:date="2021-02-01T11:44:00Z">
          <w:pPr>
            <w:keepNext/>
            <w:keepLines/>
            <w:numPr>
              <w:numId w:val="13"/>
            </w:numPr>
            <w:spacing w:before="120"/>
            <w:ind w:left="720" w:hanging="360"/>
            <w:contextualSpacing/>
            <w:outlineLvl w:val="2"/>
          </w:pPr>
        </w:pPrChange>
      </w:pPr>
      <w:ins w:id="2207" w:author="rapporteur" w:date="2021-02-01T11:40:00Z">
        <w:r>
          <w:t>1.</w:t>
        </w:r>
      </w:ins>
      <w:ins w:id="2208" w:author="rapporteur" w:date="2021-02-01T11:41:00Z">
        <w:r>
          <w:tab/>
        </w:r>
      </w:ins>
      <w:ins w:id="2209" w:author="Abhijeet Kolekar" w:date="2021-01-11T00:29:00Z">
        <w:r w:rsidR="003D2762" w:rsidRPr="003D2762">
          <w:t xml:space="preserve">Initial access to the Onboarding SNPN: </w:t>
        </w:r>
      </w:ins>
    </w:p>
    <w:p w14:paraId="3614865D" w14:textId="77777777" w:rsidR="00E95515" w:rsidRDefault="00E95515" w:rsidP="00E95515">
      <w:pPr>
        <w:pStyle w:val="B1"/>
        <w:rPr>
          <w:ins w:id="2210" w:author="rapporteur" w:date="2021-02-01T11:43:00Z"/>
        </w:rPr>
      </w:pPr>
    </w:p>
    <w:p w14:paraId="3003CA6E" w14:textId="7A01E754" w:rsidR="003D2762" w:rsidRPr="003D2762" w:rsidRDefault="00E95515" w:rsidP="00E95515">
      <w:pPr>
        <w:pStyle w:val="B2"/>
        <w:rPr>
          <w:ins w:id="2211" w:author="Abhijeet Kolekar" w:date="2021-01-11T00:29:00Z"/>
        </w:rPr>
        <w:pPrChange w:id="2212" w:author="rapporteur" w:date="2021-02-01T11:44:00Z">
          <w:pPr>
            <w:keepNext/>
            <w:keepLines/>
            <w:numPr>
              <w:ilvl w:val="1"/>
              <w:numId w:val="13"/>
            </w:numPr>
            <w:spacing w:before="120"/>
            <w:ind w:left="1440" w:hanging="360"/>
            <w:contextualSpacing/>
            <w:outlineLvl w:val="2"/>
          </w:pPr>
        </w:pPrChange>
      </w:pPr>
      <w:ins w:id="2213" w:author="rapporteur" w:date="2021-02-01T11:42:00Z">
        <w:r>
          <w:t>a.</w:t>
        </w:r>
        <w:r>
          <w:tab/>
        </w:r>
      </w:ins>
      <w:ins w:id="2214" w:author="Abhijeet Kolekar" w:date="2021-01-11T00:29:00Z">
        <w:r w:rsidR="003D2762" w:rsidRPr="003D2762">
          <w:t xml:space="preserve">Selection of SNPN: UE selects the O-SNPN based on the indication in SIB broadcasted by O-SNPN (e.g., "Support for onboarding" indicator). In this step, if the UE wants to initiate the UE onboarding, the UE either automatically discovers and selects the O-SNPN network based on the broadcasted information or presents a list of available ONs to the user for manual selection. The UE registers to O-SNPN for onboarding by including an indication in the Registration Request, indicating that the registration is for UE onboarding. </w:t>
        </w:r>
      </w:ins>
      <w:ins w:id="2215" w:author="Intel-4" w:date="2021-01-20T22:43:00Z">
        <w:r w:rsidR="003D2762" w:rsidRPr="003D2762">
          <w:br/>
        </w:r>
        <w:r w:rsidR="003D2762" w:rsidRPr="003D2762">
          <w:rPr>
            <w:color w:val="FF0000"/>
            <w:rPrChange w:id="2216" w:author="Intel-4" w:date="2021-01-20T22:45:00Z">
              <w:rPr/>
            </w:rPrChange>
          </w:rPr>
          <w:t>Editor’s Note: The security implications of securing Uu interface with only network auth (i.e., no authentication of the UE) is FFS</w:t>
        </w:r>
      </w:ins>
    </w:p>
    <w:p w14:paraId="1C799962" w14:textId="19A3AABA" w:rsidR="003D2762" w:rsidRPr="003D2762" w:rsidRDefault="00E95515" w:rsidP="00E95515">
      <w:pPr>
        <w:pStyle w:val="B2"/>
        <w:rPr>
          <w:ins w:id="2217" w:author="Abhijeet Kolekar" w:date="2021-01-11T00:29:00Z"/>
        </w:rPr>
        <w:pPrChange w:id="2218" w:author="rapporteur" w:date="2021-02-01T11:43:00Z">
          <w:pPr>
            <w:keepNext/>
            <w:keepLines/>
            <w:numPr>
              <w:ilvl w:val="1"/>
              <w:numId w:val="13"/>
            </w:numPr>
            <w:spacing w:before="120"/>
            <w:ind w:left="1440" w:hanging="360"/>
            <w:contextualSpacing/>
            <w:outlineLvl w:val="2"/>
          </w:pPr>
        </w:pPrChange>
      </w:pPr>
      <w:ins w:id="2219" w:author="rapporteur" w:date="2021-02-01T11:40:00Z">
        <w:r>
          <w:t xml:space="preserve">b. </w:t>
        </w:r>
      </w:ins>
      <w:ins w:id="2220" w:author="rapporteur" w:date="2021-02-01T11:43:00Z">
        <w:r>
          <w:tab/>
        </w:r>
      </w:ins>
      <w:ins w:id="2221" w:author="Abhijeet Kolekar" w:date="2021-01-11T00:29:00Z">
        <w:r w:rsidR="003D2762" w:rsidRPr="003D2762">
          <w:t xml:space="preserve">Registration Procedure: During the registration procedure, the UE provides the </w:t>
        </w:r>
      </w:ins>
      <w:ins w:id="2222" w:author="Intel-1" w:date="2021-01-19T14:44:00Z">
        <w:r w:rsidR="003D2762" w:rsidRPr="003D2762">
          <w:t>UE</w:t>
        </w:r>
      </w:ins>
      <w:ins w:id="2223" w:author="Abhijeet Kolekar" w:date="2021-01-11T00:29:00Z">
        <w:r w:rsidR="003D2762" w:rsidRPr="003D2762">
          <w:t xml:space="preserve">-specific information, e.g corresponding identity (encoded in SUPI format) to the network. The user may also provide the UE with additional information, such as an application identifier and/or Service Provider Identifier. A primary authentication using non-AKA (e.g. EAP-TLS) based method is performed. The SUPI is of the type of NAI in the form of username@realm. The “username” shall be either “anonymous” or UE identity can be omitted if the subscriber identifier privacy is required by SNPN. The UE performs the one-way authentication of O-SNPN based on O-SNPN’s certificate. </w:t>
        </w:r>
      </w:ins>
    </w:p>
    <w:p w14:paraId="7FFDF9A6" w14:textId="403D5534" w:rsidR="003D2762" w:rsidRPr="003D2762" w:rsidRDefault="00E95515" w:rsidP="00E95515">
      <w:pPr>
        <w:pStyle w:val="B1"/>
        <w:rPr>
          <w:ins w:id="2224" w:author="Abhijeet Kolekar" w:date="2021-01-11T00:29:00Z"/>
        </w:rPr>
        <w:pPrChange w:id="2225" w:author="rapporteur" w:date="2021-02-01T11:44:00Z">
          <w:pPr>
            <w:keepNext/>
            <w:keepLines/>
            <w:numPr>
              <w:numId w:val="13"/>
            </w:numPr>
            <w:spacing w:before="120"/>
            <w:ind w:left="720" w:hanging="360"/>
            <w:contextualSpacing/>
            <w:outlineLvl w:val="2"/>
          </w:pPr>
        </w:pPrChange>
      </w:pPr>
      <w:ins w:id="2226" w:author="rapporteur" w:date="2021-02-01T11:40:00Z">
        <w:r>
          <w:t xml:space="preserve">2. </w:t>
        </w:r>
      </w:ins>
      <w:ins w:id="2227" w:author="rapporteur" w:date="2021-02-01T11:44:00Z">
        <w:r>
          <w:tab/>
        </w:r>
      </w:ins>
      <w:ins w:id="2228" w:author="Abhijeet Kolekar" w:date="2021-01-11T00:29:00Z">
        <w:r w:rsidR="003D2762" w:rsidRPr="003D2762">
          <w:t xml:space="preserve">Configuration PDU session: UE obtains limited connectivity to the Provisioning Server. </w:t>
        </w:r>
        <w:r w:rsidR="003D2762" w:rsidRPr="003D2762">
          <w:rPr>
            <w:lang w:val="en-US"/>
          </w:rPr>
          <w:t>In the Configuration PDU Session Establishment Request, the UE includes DCS identity and optionally includes PS identity, SO-</w:t>
        </w:r>
        <w:r w:rsidR="003D2762" w:rsidRPr="003D2762">
          <w:rPr>
            <w:lang w:val="en-US"/>
          </w:rPr>
          <w:lastRenderedPageBreak/>
          <w:t xml:space="preserve">SNPN identity, or both. When the UE provides SO-SNPN identity, the SMF in the O-SNPN may decide to override the PS identity provided by the UE and send the new PS identity to the UE in the PDU Session Establishment Accept as PCO parameter. The PS identity received in the PDU Session Establishment Accept overrides any configured PS identity in the device. </w:t>
        </w:r>
        <w:r w:rsidR="003D2762" w:rsidRPr="003D2762">
          <w:t xml:space="preserve">It is assumed that one and only one Configuration PDU session can be established, and connectivity of this PDU session is limited (cf. RLOS), so that the UE can only access a Provisioning Server. </w:t>
        </w:r>
      </w:ins>
    </w:p>
    <w:p w14:paraId="4D5F4639" w14:textId="5F7BEE33" w:rsidR="003D2762" w:rsidRPr="003D2762" w:rsidDel="00E95515" w:rsidRDefault="00E95515" w:rsidP="00E95515">
      <w:pPr>
        <w:pStyle w:val="B1"/>
        <w:rPr>
          <w:ins w:id="2229" w:author="Abhijeet Kolekar" w:date="2021-01-11T00:29:00Z"/>
          <w:del w:id="2230" w:author="rapporteur" w:date="2021-02-01T11:47:00Z"/>
        </w:rPr>
        <w:pPrChange w:id="2231" w:author="rapporteur" w:date="2021-02-01T11:44:00Z">
          <w:pPr>
            <w:keepNext/>
            <w:keepLines/>
            <w:numPr>
              <w:numId w:val="13"/>
            </w:numPr>
            <w:spacing w:before="120"/>
            <w:ind w:left="720" w:hanging="360"/>
            <w:contextualSpacing/>
            <w:outlineLvl w:val="2"/>
          </w:pPr>
        </w:pPrChange>
      </w:pPr>
      <w:ins w:id="2232" w:author="rapporteur" w:date="2021-02-01T11:40:00Z">
        <w:r>
          <w:t xml:space="preserve">3. </w:t>
        </w:r>
      </w:ins>
      <w:ins w:id="2233" w:author="rapporteur" w:date="2021-02-01T11:44:00Z">
        <w:r>
          <w:tab/>
        </w:r>
      </w:ins>
      <w:ins w:id="2234" w:author="Abhijeet Kolekar" w:date="2021-01-11T00:29:00Z">
        <w:r w:rsidR="003D2762" w:rsidRPr="003D2762">
          <w:t>The PDU session establishment authentication/authorization is performed as described in TS 23.502 [</w:t>
        </w:r>
        <w:del w:id="2235" w:author="rapporteur" w:date="2021-02-01T11:21:00Z">
          <w:r w:rsidR="003D2762" w:rsidRPr="003D2762" w:rsidDel="00F829E6">
            <w:delText>XX</w:delText>
          </w:r>
        </w:del>
      </w:ins>
      <w:ins w:id="2236" w:author="rapporteur" w:date="2021-02-01T11:21:00Z">
        <w:r w:rsidR="00F829E6">
          <w:t>6</w:t>
        </w:r>
      </w:ins>
      <w:ins w:id="2237" w:author="Abhijeet Kolekar" w:date="2021-01-11T00:29:00Z">
        <w:r w:rsidR="003D2762" w:rsidRPr="003D2762">
          <w:t xml:space="preserve">] clause 4.3.2.3 and in TS 33.501[2] clause 11.1.2. Secondary authentication is triggered </w:t>
        </w:r>
      </w:ins>
      <w:ins w:id="2238" w:author="Intel-3" w:date="2021-01-20T08:35:00Z">
        <w:r w:rsidR="003D2762" w:rsidRPr="003D2762">
          <w:t>with t</w:t>
        </w:r>
      </w:ins>
      <w:ins w:id="2239" w:author="Intel-3" w:date="2021-01-20T08:36:00Z">
        <w:r w:rsidR="003D2762" w:rsidRPr="003D2762">
          <w:t xml:space="preserve">he DCS </w:t>
        </w:r>
      </w:ins>
      <w:ins w:id="2240" w:author="Abhijeet Kolekar" w:date="2021-01-11T00:29:00Z">
        <w:r w:rsidR="003D2762" w:rsidRPr="003D2762">
          <w:t>by the SMF during PDU Session establishment. The SMF selects the DCS either based on the DCS identity sent from the UE to the SMF or based on the realm part of the UE identity.</w:t>
        </w:r>
      </w:ins>
      <w:ins w:id="2241" w:author="Intel-4" w:date="2021-01-20T22:41:00Z">
        <w:del w:id="2242" w:author="rapporteur" w:date="2021-02-01T11:47:00Z">
          <w:r w:rsidR="003D2762" w:rsidRPr="003D2762" w:rsidDel="00E95515">
            <w:br/>
          </w:r>
        </w:del>
      </w:ins>
    </w:p>
    <w:p w14:paraId="576382C9" w14:textId="77777777" w:rsidR="00E95515" w:rsidRDefault="00E95515" w:rsidP="00E95515">
      <w:pPr>
        <w:pStyle w:val="B1"/>
        <w:rPr>
          <w:ins w:id="2243" w:author="rapporteur" w:date="2021-02-01T11:47:00Z"/>
        </w:rPr>
      </w:pPr>
    </w:p>
    <w:p w14:paraId="5B15C85B" w14:textId="3C6A5C4B" w:rsidR="003D2762" w:rsidRPr="003D2762" w:rsidRDefault="00E95515" w:rsidP="00E95515">
      <w:pPr>
        <w:pStyle w:val="B1"/>
        <w:rPr>
          <w:ins w:id="2244" w:author="Abhijeet Kolekar" w:date="2021-01-11T00:29:00Z"/>
        </w:rPr>
        <w:pPrChange w:id="2245" w:author="rapporteur" w:date="2021-02-01T11:47:00Z">
          <w:pPr>
            <w:keepNext/>
            <w:keepLines/>
            <w:numPr>
              <w:numId w:val="13"/>
            </w:numPr>
            <w:spacing w:before="120"/>
            <w:ind w:left="720" w:hanging="360"/>
            <w:contextualSpacing/>
            <w:outlineLvl w:val="2"/>
          </w:pPr>
        </w:pPrChange>
      </w:pPr>
      <w:ins w:id="2246" w:author="rapporteur" w:date="2021-02-01T11:40:00Z">
        <w:r>
          <w:t xml:space="preserve">4. </w:t>
        </w:r>
      </w:ins>
      <w:ins w:id="2247" w:author="rapporteur" w:date="2021-02-01T11:44:00Z">
        <w:r>
          <w:tab/>
        </w:r>
      </w:ins>
      <w:ins w:id="2248" w:author="Abhijeet Kolekar" w:date="2021-01-11T00:29:00Z">
        <w:r w:rsidR="003D2762" w:rsidRPr="003D2762">
          <w:t xml:space="preserve">The UE discovers </w:t>
        </w:r>
        <w:r w:rsidR="003D2762" w:rsidRPr="003D2762">
          <w:rPr>
            <w:lang w:val="en-US"/>
          </w:rPr>
          <w:t>the Provisioning Server using the stored PS identity.</w:t>
        </w:r>
        <w:r w:rsidR="003D2762" w:rsidRPr="003D2762">
          <w:t xml:space="preserve"> At this point, the stored PS identity is either the PS identity pre-configured in the UE, or the PS identity entered manually by the user, or the PS identity received by the O-SNPN. </w:t>
        </w:r>
        <w:r w:rsidR="003D2762" w:rsidRPr="003D2762">
          <w:rPr>
            <w:lang w:val="en-US"/>
          </w:rPr>
          <w:t>If the UE still does not have a stored PS identity, then the UE uses a well-known FQDN to perform PS discovery.</w:t>
        </w:r>
        <w:r w:rsidR="003D2762" w:rsidRPr="003D2762">
          <w:t xml:space="preserve"> The UE provides the provisioning server with the unique UE identifier, optionally the identity of the selected SO-SNPN. The provisioning server discovers the DCS using DCS identity sent from the UE to PS or based on the realm part of the unique UE identity and authenticates the UE and make a secure connection for provisioning with the UE, based on the default UE credentials. Interface between DCS and PS is out of the scope of this solution.</w:t>
        </w:r>
      </w:ins>
      <w:ins w:id="2249" w:author="Intel-4" w:date="2021-01-20T22:43:00Z">
        <w:r w:rsidR="003D2762" w:rsidRPr="003D2762">
          <w:br/>
        </w:r>
        <w:r w:rsidR="003D2762" w:rsidRPr="003D2762">
          <w:rPr>
            <w:color w:val="FF0000"/>
            <w:rPrChange w:id="2250" w:author="Intel-4" w:date="2021-01-20T22:45:00Z">
              <w:rPr/>
            </w:rPrChange>
          </w:rPr>
          <w:t>Editor’s Note: The security implications of PS relying on the DCS credentials to authenticate the UE is FFS</w:t>
        </w:r>
      </w:ins>
    </w:p>
    <w:p w14:paraId="6DB4281E" w14:textId="126A1E18" w:rsidR="003D2762" w:rsidRPr="003D2762" w:rsidRDefault="003D2762" w:rsidP="00E95515">
      <w:pPr>
        <w:pStyle w:val="NO"/>
        <w:rPr>
          <w:ins w:id="2251" w:author="Abhijeet Kolekar" w:date="2021-01-11T00:29:00Z"/>
          <w:lang w:eastAsia="ja-JP"/>
        </w:rPr>
        <w:pPrChange w:id="2252" w:author="rapporteur" w:date="2021-02-01T11:46:00Z">
          <w:pPr>
            <w:keepLines/>
            <w:overflowPunct w:val="0"/>
            <w:autoSpaceDE w:val="0"/>
            <w:autoSpaceDN w:val="0"/>
            <w:adjustRightInd w:val="0"/>
            <w:ind w:left="1135" w:hanging="851"/>
          </w:pPr>
        </w:pPrChange>
      </w:pPr>
      <w:ins w:id="2253" w:author="Abhijeet Kolekar" w:date="2021-01-11T00:29:00Z">
        <w:r w:rsidRPr="003D2762">
          <w:rPr>
            <w:lang w:eastAsia="ja-JP"/>
          </w:rPr>
          <w:t>NOTE</w:t>
        </w:r>
      </w:ins>
      <w:ins w:id="2254" w:author="rapporteur" w:date="2021-02-01T11:46:00Z">
        <w:r w:rsidR="00E95515">
          <w:rPr>
            <w:lang w:eastAsia="ja-JP"/>
          </w:rPr>
          <w:t xml:space="preserve"> 2</w:t>
        </w:r>
      </w:ins>
      <w:ins w:id="2255" w:author="Abhijeet Kolekar" w:date="2021-01-11T00:29:00Z">
        <w:r w:rsidRPr="003D2762">
          <w:rPr>
            <w:lang w:eastAsia="ja-JP"/>
          </w:rPr>
          <w:t xml:space="preserve">: This solution assumes there is trust relationship between DCS and PS. Specifics of the interface between DCS and PS including the aspects of mutual authentication, encryption and integrity protection are out of the scope of this solution.  </w:t>
        </w:r>
      </w:ins>
    </w:p>
    <w:p w14:paraId="56498F3B" w14:textId="5092ACB5" w:rsidR="003D2762" w:rsidRPr="003D2762" w:rsidRDefault="003D2762" w:rsidP="00E95515">
      <w:pPr>
        <w:pStyle w:val="NO"/>
        <w:rPr>
          <w:ins w:id="2256" w:author="Abhijeet Kolekar" w:date="2021-01-11T00:29:00Z"/>
          <w:lang w:eastAsia="ja-JP"/>
        </w:rPr>
        <w:pPrChange w:id="2257" w:author="rapporteur" w:date="2021-02-01T11:46:00Z">
          <w:pPr>
            <w:keepLines/>
            <w:overflowPunct w:val="0"/>
            <w:autoSpaceDE w:val="0"/>
            <w:autoSpaceDN w:val="0"/>
            <w:adjustRightInd w:val="0"/>
            <w:ind w:left="1135" w:hanging="851"/>
          </w:pPr>
        </w:pPrChange>
      </w:pPr>
      <w:ins w:id="2258" w:author="Abhijeet Kolekar" w:date="2021-01-11T00:29:00Z">
        <w:r w:rsidRPr="003D2762">
          <w:rPr>
            <w:lang w:eastAsia="ja-JP"/>
          </w:rPr>
          <w:t>NOTE</w:t>
        </w:r>
      </w:ins>
      <w:ins w:id="2259" w:author="rapporteur" w:date="2021-02-01T11:46:00Z">
        <w:r w:rsidR="00E95515">
          <w:rPr>
            <w:lang w:eastAsia="ja-JP"/>
          </w:rPr>
          <w:t xml:space="preserve"> 3</w:t>
        </w:r>
      </w:ins>
      <w:ins w:id="2260" w:author="Abhijeet Kolekar" w:date="2021-01-11T00:29:00Z">
        <w:r w:rsidRPr="003D2762">
          <w:rPr>
            <w:lang w:eastAsia="ja-JP"/>
          </w:rPr>
          <w:t>: When the Onboarding network is the same as SNPN owning the subscription of the UE, the Provisioning Server is owned by the Onboarding Network</w:t>
        </w:r>
        <w:r w:rsidRPr="003D2762" w:rsidDel="00766ACA">
          <w:rPr>
            <w:sz w:val="16"/>
            <w:szCs w:val="16"/>
            <w:lang w:eastAsia="ja-JP"/>
          </w:rPr>
          <w:t xml:space="preserve"> </w:t>
        </w:r>
      </w:ins>
    </w:p>
    <w:p w14:paraId="6A731903" w14:textId="6B82D13A" w:rsidR="003D2762" w:rsidRPr="003D2762" w:rsidRDefault="00E95515" w:rsidP="00E95515">
      <w:pPr>
        <w:pStyle w:val="B1"/>
        <w:rPr>
          <w:ins w:id="2261" w:author="Abhijeet Kolekar" w:date="2021-01-11T00:29:00Z"/>
        </w:rPr>
        <w:pPrChange w:id="2262" w:author="rapporteur" w:date="2021-02-01T11:46:00Z">
          <w:pPr>
            <w:keepNext/>
            <w:keepLines/>
            <w:numPr>
              <w:numId w:val="13"/>
            </w:numPr>
            <w:spacing w:before="120"/>
            <w:ind w:left="720" w:hanging="360"/>
            <w:contextualSpacing/>
            <w:outlineLvl w:val="2"/>
          </w:pPr>
        </w:pPrChange>
      </w:pPr>
      <w:ins w:id="2263" w:author="rapporteur" w:date="2021-02-01T11:40:00Z">
        <w:r>
          <w:t xml:space="preserve">5. </w:t>
        </w:r>
      </w:ins>
      <w:ins w:id="2264" w:author="rapporteur" w:date="2021-02-01T11:46:00Z">
        <w:r>
          <w:tab/>
        </w:r>
      </w:ins>
      <w:ins w:id="2265" w:author="Abhijeet Kolekar" w:date="2021-01-11T00:29:00Z">
        <w:r w:rsidR="003D2762" w:rsidRPr="003D2762">
          <w:t>Upon successful provisioning, the UE releases the Configuration PDU Session and deregisters from the O-SNPN.</w:t>
        </w:r>
      </w:ins>
    </w:p>
    <w:p w14:paraId="5C93794E" w14:textId="4DDB0D3F" w:rsidR="003D2762" w:rsidRPr="003D2762" w:rsidRDefault="00E95515" w:rsidP="00E95515">
      <w:pPr>
        <w:pStyle w:val="B1"/>
        <w:rPr>
          <w:ins w:id="2266" w:author="Abhijeet Kolekar" w:date="2021-01-11T00:29:00Z"/>
        </w:rPr>
        <w:pPrChange w:id="2267" w:author="rapporteur" w:date="2021-02-01T11:46:00Z">
          <w:pPr>
            <w:keepNext/>
            <w:keepLines/>
            <w:numPr>
              <w:numId w:val="13"/>
            </w:numPr>
            <w:spacing w:before="120"/>
            <w:ind w:left="720" w:hanging="360"/>
            <w:contextualSpacing/>
            <w:outlineLvl w:val="2"/>
          </w:pPr>
        </w:pPrChange>
      </w:pPr>
      <w:ins w:id="2268" w:author="rapporteur" w:date="2021-02-01T11:40:00Z">
        <w:r>
          <w:t xml:space="preserve">6. </w:t>
        </w:r>
      </w:ins>
      <w:ins w:id="2269" w:author="rapporteur" w:date="2021-02-01T11:46:00Z">
        <w:r>
          <w:tab/>
        </w:r>
      </w:ins>
      <w:ins w:id="2270" w:author="Abhijeet Kolekar" w:date="2021-01-11T00:29:00Z">
        <w:r w:rsidR="003D2762" w:rsidRPr="003D2762">
          <w:t xml:space="preserve">Upon a successful de-registration, the </w:t>
        </w:r>
      </w:ins>
      <w:ins w:id="2271" w:author="Intel-1" w:date="2021-01-19T14:46:00Z">
        <w:r w:rsidR="003D2762" w:rsidRPr="003D2762">
          <w:t>UE</w:t>
        </w:r>
      </w:ins>
      <w:ins w:id="2272" w:author="Abhijeet Kolekar" w:date="2021-01-11T00:29:00Z">
        <w:r w:rsidR="003D2762" w:rsidRPr="003D2762">
          <w:t xml:space="preserve"> initiates a regular procedure, including a selection of a SO-SNPN, Registration using the provisioned credentials with the SO-SNPN owning the subscription, and PDU Session establishment(s). Depending on the provisioned subscription credentials, the UE may select an SNPN that is the same or different from the SNPN owning the credentials.</w:t>
        </w:r>
      </w:ins>
    </w:p>
    <w:p w14:paraId="20A190C9" w14:textId="11E2B3E0" w:rsidR="003D2762" w:rsidRPr="003D2762" w:rsidRDefault="003D2762" w:rsidP="002F710C">
      <w:pPr>
        <w:pStyle w:val="Heading3"/>
        <w:rPr>
          <w:ins w:id="2273" w:author="Abhijeet Kolekar" w:date="2021-01-11T00:29:00Z"/>
        </w:rPr>
        <w:pPrChange w:id="2274" w:author="rapporteur" w:date="2021-02-01T12:06:00Z">
          <w:pPr>
            <w:keepNext/>
            <w:keepLines/>
            <w:spacing w:before="120"/>
            <w:ind w:left="1134" w:hanging="1134"/>
            <w:outlineLvl w:val="2"/>
          </w:pPr>
        </w:pPrChange>
      </w:pPr>
      <w:bookmarkStart w:id="2275" w:name="_Toc47518370"/>
      <w:bookmarkStart w:id="2276" w:name="_Toc63074204"/>
      <w:ins w:id="2277" w:author="Abhijeet Kolekar" w:date="2021-01-11T00:29:00Z">
        <w:r w:rsidRPr="003D2762">
          <w:t>6.</w:t>
        </w:r>
      </w:ins>
      <w:ins w:id="2278" w:author="rapporteur" w:date="2021-02-01T11:24:00Z">
        <w:r w:rsidR="00EB6619">
          <w:t>14</w:t>
        </w:r>
      </w:ins>
      <w:ins w:id="2279" w:author="Abhijeet Kolekar" w:date="2021-01-11T00:29:00Z">
        <w:del w:id="2280" w:author="rapporteur" w:date="2021-02-01T11:24:00Z">
          <w:r w:rsidRPr="003D2762" w:rsidDel="00EB6619">
            <w:delText>Y</w:delText>
          </w:r>
        </w:del>
        <w:r w:rsidRPr="003D2762">
          <w:t>.3</w:t>
        </w:r>
        <w:r w:rsidRPr="003D2762">
          <w:tab/>
          <w:t>System impact</w:t>
        </w:r>
        <w:bookmarkEnd w:id="2275"/>
        <w:bookmarkEnd w:id="2276"/>
      </w:ins>
    </w:p>
    <w:p w14:paraId="713C34A0" w14:textId="77777777" w:rsidR="003D2762" w:rsidRPr="003D2762" w:rsidRDefault="003D2762" w:rsidP="003D2762">
      <w:pPr>
        <w:rPr>
          <w:ins w:id="2281" w:author="Abhijeet Kolekar" w:date="2021-01-11T00:29:00Z"/>
          <w:lang w:val="en-US"/>
        </w:rPr>
      </w:pPr>
      <w:ins w:id="2282" w:author="Abhijeet Kolekar" w:date="2021-01-11T00:29:00Z">
        <w:r w:rsidRPr="003D2762">
          <w:rPr>
            <w:lang w:val="en-US"/>
          </w:rPr>
          <w:t>UE:</w:t>
        </w:r>
      </w:ins>
    </w:p>
    <w:p w14:paraId="2DBBD483" w14:textId="77777777" w:rsidR="003D2762" w:rsidRPr="003D2762" w:rsidRDefault="003D2762" w:rsidP="003D2762">
      <w:pPr>
        <w:ind w:left="568" w:hanging="284"/>
        <w:rPr>
          <w:ins w:id="2283" w:author="Abhijeet Kolekar" w:date="2021-01-11T00:29:00Z"/>
          <w:lang w:val="en-US"/>
        </w:rPr>
      </w:pPr>
      <w:ins w:id="2284" w:author="Abhijeet Kolekar" w:date="2021-01-11T00:29:00Z">
        <w:r w:rsidRPr="003D2762">
          <w:rPr>
            <w:lang w:val="en-US"/>
          </w:rPr>
          <w:t>-</w:t>
        </w:r>
        <w:r w:rsidRPr="003D2762">
          <w:rPr>
            <w:lang w:val="en-US"/>
          </w:rPr>
          <w:tab/>
          <w:t>During the registration procedure, UE provides information to the SNPN, indicating that the registration is for restricted onboarding service only.</w:t>
        </w:r>
      </w:ins>
    </w:p>
    <w:p w14:paraId="19D47F22" w14:textId="77777777" w:rsidR="003D2762" w:rsidRPr="003D2762" w:rsidRDefault="003D2762" w:rsidP="003D2762">
      <w:pPr>
        <w:ind w:left="568" w:hanging="284"/>
        <w:rPr>
          <w:ins w:id="2285" w:author="Abhijeet Kolekar" w:date="2021-01-11T00:29:00Z"/>
        </w:rPr>
      </w:pPr>
      <w:ins w:id="2286" w:author="Abhijeet Kolekar" w:date="2021-01-11T00:29:00Z">
        <w:r w:rsidRPr="003D2762">
          <w:rPr>
            <w:lang w:val="en-IN"/>
          </w:rPr>
          <w:t>-</w:t>
        </w:r>
        <w:r w:rsidRPr="003D2762">
          <w:rPr>
            <w:lang w:val="en-IN"/>
          </w:rPr>
          <w:tab/>
          <w:t xml:space="preserve">the </w:t>
        </w:r>
        <w:r w:rsidRPr="003D2762">
          <w:rPr>
            <w:lang w:val="en-US"/>
          </w:rPr>
          <w:t>UE</w:t>
        </w:r>
        <w:r w:rsidRPr="003D2762">
          <w:rPr>
            <w:lang w:val="en-IN"/>
          </w:rPr>
          <w:t xml:space="preserve"> might have been provisioned with some initial default configuration, including PLMN ID and NID of the SNPN</w:t>
        </w:r>
        <w:r w:rsidRPr="003D2762">
          <w:rPr>
            <w:lang w:val="en-US"/>
          </w:rPr>
          <w:t>,</w:t>
        </w:r>
        <w:r w:rsidRPr="003D2762">
          <w:rPr>
            <w:lang w:val="en-IN"/>
          </w:rPr>
          <w:t xml:space="preserve"> S-NSSAI, DNN</w:t>
        </w:r>
        <w:r w:rsidRPr="003D2762">
          <w:rPr>
            <w:lang w:val="en-US"/>
          </w:rPr>
          <w:t xml:space="preserve"> needed to access the provisioning server</w:t>
        </w:r>
        <w:r w:rsidRPr="003D2762">
          <w:rPr>
            <w:lang w:val="en-IN"/>
          </w:rPr>
          <w:t>.</w:t>
        </w:r>
      </w:ins>
    </w:p>
    <w:p w14:paraId="081DF127" w14:textId="77777777" w:rsidR="003D2762" w:rsidRPr="003D2762" w:rsidRDefault="003D2762" w:rsidP="003D2762">
      <w:pPr>
        <w:ind w:left="284" w:hanging="284"/>
        <w:rPr>
          <w:ins w:id="2287" w:author="Abhijeet Kolekar" w:date="2021-01-11T00:29:00Z"/>
          <w:lang w:val="en-US"/>
        </w:rPr>
      </w:pPr>
      <w:ins w:id="2288" w:author="Abhijeet Kolekar" w:date="2021-01-11T00:29:00Z">
        <w:r w:rsidRPr="003D2762">
          <w:rPr>
            <w:lang w:val="en-US"/>
          </w:rPr>
          <w:t>NG-RAN:</w:t>
        </w:r>
      </w:ins>
    </w:p>
    <w:p w14:paraId="7FB928AD" w14:textId="77777777" w:rsidR="003D2762" w:rsidRPr="003D2762" w:rsidRDefault="003D2762" w:rsidP="003D2762">
      <w:pPr>
        <w:ind w:left="568" w:hanging="284"/>
        <w:rPr>
          <w:ins w:id="2289" w:author="Abhijeet Kolekar" w:date="2021-01-11T00:29:00Z"/>
          <w:lang w:val="en-US"/>
        </w:rPr>
      </w:pPr>
      <w:ins w:id="2290" w:author="Abhijeet Kolekar" w:date="2021-01-11T00:29:00Z">
        <w:r w:rsidRPr="003D2762">
          <w:rPr>
            <w:lang w:val="en-US"/>
          </w:rPr>
          <w:t>-</w:t>
        </w:r>
        <w:r w:rsidRPr="003D2762">
          <w:rPr>
            <w:lang w:val="en-US"/>
          </w:rPr>
          <w:tab/>
          <w:t>A new indication in SIB to indicate that the SNPN provides access to onboarding service.</w:t>
        </w:r>
      </w:ins>
    </w:p>
    <w:p w14:paraId="7D5A67EF" w14:textId="77777777" w:rsidR="003D2762" w:rsidRPr="003D2762" w:rsidRDefault="003D2762" w:rsidP="003D2762">
      <w:pPr>
        <w:rPr>
          <w:ins w:id="2291" w:author="Abhijeet Kolekar" w:date="2021-01-11T00:29:00Z"/>
          <w:lang w:val="en-US"/>
        </w:rPr>
      </w:pPr>
      <w:ins w:id="2292" w:author="Abhijeet Kolekar" w:date="2021-01-11T00:29:00Z">
        <w:r w:rsidRPr="003D2762">
          <w:rPr>
            <w:lang w:val="en-US"/>
          </w:rPr>
          <w:t xml:space="preserve">5GC: </w:t>
        </w:r>
      </w:ins>
    </w:p>
    <w:p w14:paraId="10523C08" w14:textId="77777777" w:rsidR="003D2762" w:rsidRPr="003D2762" w:rsidRDefault="003D2762" w:rsidP="003D2762">
      <w:pPr>
        <w:keepLines/>
        <w:rPr>
          <w:ins w:id="2293" w:author="Abhijeet Kolekar" w:date="2021-01-11T00:29:00Z"/>
          <w:rFonts w:eastAsia="DengXian"/>
          <w:lang w:eastAsia="zh-CN"/>
        </w:rPr>
      </w:pPr>
      <w:ins w:id="2294" w:author="Abhijeet Kolekar" w:date="2021-01-11T00:29:00Z">
        <w:r w:rsidRPr="003D2762">
          <w:rPr>
            <w:rFonts w:eastAsia="DengXian"/>
            <w:lang w:eastAsia="zh-CN"/>
          </w:rPr>
          <w:t xml:space="preserve">     -    SMF to provide Limited connectivity to the provisioning server</w:t>
        </w:r>
      </w:ins>
    </w:p>
    <w:p w14:paraId="3DD5AA4A" w14:textId="23C051E9" w:rsidR="003D2762" w:rsidRPr="003D2762" w:rsidRDefault="003D2762" w:rsidP="002F710C">
      <w:pPr>
        <w:pStyle w:val="Heading3"/>
        <w:rPr>
          <w:ins w:id="2295" w:author="Abhijeet Kolekar" w:date="2021-01-11T00:29:00Z"/>
        </w:rPr>
        <w:pPrChange w:id="2296" w:author="rapporteur" w:date="2021-02-01T12:06:00Z">
          <w:pPr>
            <w:keepNext/>
            <w:keepLines/>
            <w:spacing w:before="120"/>
            <w:ind w:left="1134" w:hanging="1134"/>
            <w:outlineLvl w:val="2"/>
          </w:pPr>
        </w:pPrChange>
      </w:pPr>
      <w:bookmarkStart w:id="2297" w:name="_Toc47518371"/>
      <w:bookmarkStart w:id="2298" w:name="_Toc63074205"/>
      <w:ins w:id="2299" w:author="Abhijeet Kolekar" w:date="2021-01-11T00:29:00Z">
        <w:r w:rsidRPr="003D2762">
          <w:t>6.</w:t>
        </w:r>
        <w:del w:id="2300" w:author="rapporteur" w:date="2021-02-01T11:25:00Z">
          <w:r w:rsidRPr="003D2762" w:rsidDel="00EB6619">
            <w:delText>Y</w:delText>
          </w:r>
        </w:del>
      </w:ins>
      <w:ins w:id="2301" w:author="rapporteur" w:date="2021-02-01T11:25:00Z">
        <w:r w:rsidR="00EB6619">
          <w:t>14</w:t>
        </w:r>
      </w:ins>
      <w:ins w:id="2302" w:author="Abhijeet Kolekar" w:date="2021-01-11T00:29:00Z">
        <w:r w:rsidRPr="003D2762">
          <w:t>.4</w:t>
        </w:r>
        <w:r w:rsidRPr="003D2762">
          <w:tab/>
          <w:t>Evaluation</w:t>
        </w:r>
        <w:bookmarkEnd w:id="2297"/>
        <w:bookmarkEnd w:id="2298"/>
      </w:ins>
    </w:p>
    <w:p w14:paraId="48F2B93E" w14:textId="45490232" w:rsidR="003D2762" w:rsidRPr="003D2762" w:rsidDel="00E95515" w:rsidRDefault="003D2762" w:rsidP="003D2762">
      <w:pPr>
        <w:rPr>
          <w:del w:id="2303" w:author="rapporteur" w:date="2021-02-01T11:48:00Z"/>
        </w:rPr>
      </w:pPr>
    </w:p>
    <w:p w14:paraId="22B949A1" w14:textId="067D33EF" w:rsidR="003D2762" w:rsidRPr="003D2762" w:rsidDel="00E95515" w:rsidRDefault="003D2762" w:rsidP="003D2762">
      <w:pPr>
        <w:keepNext/>
        <w:keepLines/>
        <w:spacing w:before="120"/>
        <w:ind w:left="1134" w:hanging="1134"/>
        <w:outlineLvl w:val="2"/>
        <w:rPr>
          <w:del w:id="2304" w:author="rapporteur" w:date="2021-02-01T11:48:00Z"/>
          <w:color w:val="FF0000"/>
        </w:rPr>
      </w:pPr>
    </w:p>
    <w:p w14:paraId="6B6AC767" w14:textId="62D26A09" w:rsidR="007D4DD7" w:rsidRPr="007D4DD7" w:rsidRDefault="007D4DD7" w:rsidP="002F710C">
      <w:pPr>
        <w:pStyle w:val="Heading2"/>
        <w:rPr>
          <w:ins w:id="2305" w:author="Nokia" w:date="2021-01-10T22:03:00Z"/>
          <w:rFonts w:eastAsia="SimSun"/>
        </w:rPr>
        <w:pPrChange w:id="2306" w:author="rapporteur" w:date="2021-02-01T12:06:00Z">
          <w:pPr>
            <w:keepNext/>
            <w:keepLines/>
            <w:spacing w:before="180"/>
            <w:ind w:left="1134" w:hanging="1134"/>
            <w:outlineLvl w:val="1"/>
          </w:pPr>
        </w:pPrChange>
      </w:pPr>
      <w:bookmarkStart w:id="2307" w:name="_Toc63074206"/>
      <w:ins w:id="2308" w:author="Nokia" w:date="2021-01-10T22:03:00Z">
        <w:r w:rsidRPr="007D4DD7">
          <w:rPr>
            <w:rFonts w:eastAsia="SimSun"/>
          </w:rPr>
          <w:t>6.</w:t>
        </w:r>
        <w:del w:id="2309" w:author="rapporteur" w:date="2021-02-01T11:25:00Z">
          <w:r w:rsidRPr="007D4DD7" w:rsidDel="00EB6619">
            <w:rPr>
              <w:rFonts w:eastAsia="SimSun"/>
            </w:rPr>
            <w:delText>Y</w:delText>
          </w:r>
        </w:del>
      </w:ins>
      <w:ins w:id="2310" w:author="rapporteur" w:date="2021-02-01T11:25:00Z">
        <w:r w:rsidR="00EB6619">
          <w:rPr>
            <w:rFonts w:eastAsia="SimSun"/>
          </w:rPr>
          <w:t>15</w:t>
        </w:r>
      </w:ins>
      <w:ins w:id="2311" w:author="Nokia" w:date="2021-01-10T22:03:00Z">
        <w:r w:rsidRPr="007D4DD7">
          <w:rPr>
            <w:rFonts w:eastAsia="SimSun"/>
          </w:rPr>
          <w:tab/>
          <w:t>Solution #</w:t>
        </w:r>
        <w:del w:id="2312" w:author="rapporteur" w:date="2021-02-01T11:25:00Z">
          <w:r w:rsidRPr="007D4DD7" w:rsidDel="00EB6619">
            <w:rPr>
              <w:rFonts w:eastAsia="SimSun"/>
            </w:rPr>
            <w:delText>Y</w:delText>
          </w:r>
        </w:del>
      </w:ins>
      <w:ins w:id="2313" w:author="rapporteur" w:date="2021-02-01T11:25:00Z">
        <w:r w:rsidR="00EB6619">
          <w:rPr>
            <w:rFonts w:eastAsia="SimSun"/>
          </w:rPr>
          <w:t>15</w:t>
        </w:r>
      </w:ins>
      <w:ins w:id="2314" w:author="Nokia" w:date="2021-01-10T22:03:00Z">
        <w:r w:rsidRPr="007D4DD7">
          <w:rPr>
            <w:rFonts w:eastAsia="SimSun"/>
          </w:rPr>
          <w:t>: Privacy protection of UE onboarding identifier</w:t>
        </w:r>
        <w:bookmarkEnd w:id="2307"/>
        <w:r w:rsidRPr="007D4DD7">
          <w:rPr>
            <w:rFonts w:eastAsia="SimSun"/>
          </w:rPr>
          <w:t xml:space="preserve"> </w:t>
        </w:r>
      </w:ins>
    </w:p>
    <w:p w14:paraId="7A70B8BE" w14:textId="4CF9B585" w:rsidR="007D4DD7" w:rsidRPr="007D4DD7" w:rsidRDefault="007D4DD7" w:rsidP="002F710C">
      <w:pPr>
        <w:pStyle w:val="Heading3"/>
        <w:rPr>
          <w:ins w:id="2315" w:author="Nokia" w:date="2021-01-10T22:03:00Z"/>
          <w:rFonts w:eastAsia="SimSun"/>
        </w:rPr>
        <w:pPrChange w:id="2316" w:author="rapporteur" w:date="2021-02-01T12:06:00Z">
          <w:pPr>
            <w:keepNext/>
            <w:keepLines/>
            <w:spacing w:before="120"/>
            <w:ind w:left="1134" w:hanging="1134"/>
            <w:outlineLvl w:val="2"/>
          </w:pPr>
        </w:pPrChange>
      </w:pPr>
      <w:bookmarkStart w:id="2317" w:name="_Toc63074207"/>
      <w:ins w:id="2318" w:author="Nokia" w:date="2021-01-10T22:03:00Z">
        <w:r w:rsidRPr="007D4DD7">
          <w:rPr>
            <w:rFonts w:eastAsia="SimSun"/>
          </w:rPr>
          <w:t>6.</w:t>
        </w:r>
        <w:del w:id="2319" w:author="rapporteur" w:date="2021-02-01T11:25:00Z">
          <w:r w:rsidRPr="007D4DD7" w:rsidDel="00EB6619">
            <w:rPr>
              <w:rFonts w:eastAsia="SimSun"/>
            </w:rPr>
            <w:delText>Y</w:delText>
          </w:r>
        </w:del>
      </w:ins>
      <w:ins w:id="2320" w:author="rapporteur" w:date="2021-02-01T11:25:00Z">
        <w:r w:rsidR="00EB6619">
          <w:rPr>
            <w:rFonts w:eastAsia="SimSun"/>
          </w:rPr>
          <w:t>15</w:t>
        </w:r>
      </w:ins>
      <w:ins w:id="2321" w:author="Nokia" w:date="2021-01-10T22:03:00Z">
        <w:r w:rsidRPr="007D4DD7">
          <w:rPr>
            <w:rFonts w:eastAsia="SimSun"/>
          </w:rPr>
          <w:t>.1</w:t>
        </w:r>
        <w:r w:rsidRPr="007D4DD7">
          <w:rPr>
            <w:rFonts w:eastAsia="SimSun"/>
          </w:rPr>
          <w:tab/>
          <w:t>Introduction</w:t>
        </w:r>
        <w:bookmarkEnd w:id="2317"/>
      </w:ins>
    </w:p>
    <w:p w14:paraId="516C5AD1" w14:textId="77777777" w:rsidR="007D4DD7" w:rsidRPr="007D4DD7" w:rsidRDefault="007D4DD7" w:rsidP="007D4DD7">
      <w:pPr>
        <w:rPr>
          <w:ins w:id="2322" w:author="Nokia 3" w:date="2021-01-22T09:20:00Z"/>
          <w:rFonts w:eastAsia="SimSun"/>
        </w:rPr>
      </w:pPr>
      <w:ins w:id="2323" w:author="Nokia" w:date="2021-01-10T22:03:00Z">
        <w:r w:rsidRPr="007D4DD7">
          <w:rPr>
            <w:rFonts w:eastAsia="SimSun"/>
          </w:rPr>
          <w:t>This solution addresses key issue#4 Securing initial access for UE onboarding between UE and SNPN. The solution aims to address the potential privacy issue introduced by sharing the onboarding SUPI in plaintext. Privacy concerns are strongly related to the trustworthiness of the networks and therefore also the thrust model – who trusts who.</w:t>
        </w:r>
      </w:ins>
    </w:p>
    <w:p w14:paraId="44E4DF43" w14:textId="77777777" w:rsidR="007D4DD7" w:rsidRPr="007D4DD7" w:rsidRDefault="007D4DD7" w:rsidP="007D4DD7">
      <w:pPr>
        <w:rPr>
          <w:ins w:id="2324" w:author="Nokia 3" w:date="2021-01-22T09:20:00Z"/>
          <w:rFonts w:eastAsia="SimSun"/>
        </w:rPr>
      </w:pPr>
      <w:ins w:id="2325" w:author="Nokia 3" w:date="2021-01-22T09:21:00Z">
        <w:r w:rsidRPr="007D4DD7">
          <w:rPr>
            <w:rFonts w:eastAsia="SimSun"/>
          </w:rPr>
          <w:t>It assumed that the</w:t>
        </w:r>
      </w:ins>
      <w:ins w:id="2326" w:author="Nokia 3" w:date="2021-01-22T09:20:00Z">
        <w:r w:rsidRPr="007D4DD7">
          <w:rPr>
            <w:rFonts w:eastAsia="SimSun"/>
          </w:rPr>
          <w:t xml:space="preserve"> UE and DCS can trust the Onboarding network</w:t>
        </w:r>
      </w:ins>
      <w:ins w:id="2327" w:author="Nokia 3" w:date="2021-01-22T09:21:00Z">
        <w:r w:rsidRPr="007D4DD7">
          <w:rPr>
            <w:rFonts w:eastAsia="SimSun"/>
          </w:rPr>
          <w:t>.</w:t>
        </w:r>
      </w:ins>
      <w:ins w:id="2328" w:author="Nokia 3" w:date="2021-01-22T09:20:00Z">
        <w:r w:rsidRPr="007D4DD7">
          <w:rPr>
            <w:rFonts w:eastAsia="SimSun"/>
          </w:rPr>
          <w:t xml:space="preserve"> This implies that the onboarding network has performed mutual authentication between the entity connected to the DCS and the DCS. Therefore, it implies by the transitive property that the UE can trust the onboarding network.</w:t>
        </w:r>
      </w:ins>
      <w:ins w:id="2329" w:author="Nokia 3" w:date="2021-01-22T09:22:00Z">
        <w:r w:rsidRPr="007D4DD7">
          <w:rPr>
            <w:rFonts w:eastAsia="SimSun"/>
          </w:rPr>
          <w:t xml:space="preserve"> The</w:t>
        </w:r>
      </w:ins>
      <w:ins w:id="2330" w:author="Nokia 3" w:date="2021-01-22T09:23:00Z">
        <w:r w:rsidRPr="007D4DD7">
          <w:rPr>
            <w:rFonts w:eastAsia="SimSun"/>
          </w:rPr>
          <w:t xml:space="preserve"> trust relation is a fundamental property and therefore cases where this is not </w:t>
        </w:r>
      </w:ins>
      <w:ins w:id="2331" w:author="Nokia 3" w:date="2021-01-22T09:28:00Z">
        <w:r w:rsidRPr="007D4DD7">
          <w:rPr>
            <w:rFonts w:eastAsia="SimSun"/>
          </w:rPr>
          <w:t>achieved</w:t>
        </w:r>
      </w:ins>
      <w:ins w:id="2332" w:author="Nokia 3" w:date="2021-01-22T09:23:00Z">
        <w:r w:rsidRPr="007D4DD7">
          <w:rPr>
            <w:rFonts w:eastAsia="SimSun"/>
          </w:rPr>
          <w:t xml:space="preserve"> is out of scope for this solution.</w:t>
        </w:r>
      </w:ins>
    </w:p>
    <w:p w14:paraId="73780B17" w14:textId="30BCF02F" w:rsidR="007D4DD7" w:rsidRPr="007D4DD7" w:rsidRDefault="007D4DD7" w:rsidP="007D4DD7">
      <w:pPr>
        <w:rPr>
          <w:ins w:id="2333" w:author="Nokia" w:date="2021-01-10T22:03:00Z"/>
          <w:rFonts w:eastAsia="SimSun"/>
        </w:rPr>
      </w:pPr>
      <w:ins w:id="2334" w:author="Nokia" w:date="2021-01-10T22:03:00Z">
        <w:r w:rsidRPr="007D4DD7">
          <w:rPr>
            <w:rFonts w:eastAsia="SimSun"/>
          </w:rPr>
          <w:t xml:space="preserve"> In the next section, the details of the solution are explained</w:t>
        </w:r>
      </w:ins>
      <w:ins w:id="2335" w:author="Nokia 3" w:date="2021-01-22T09:24:00Z">
        <w:r w:rsidRPr="007D4DD7">
          <w:rPr>
            <w:rFonts w:eastAsia="SimSun"/>
          </w:rPr>
          <w:t>.</w:t>
        </w:r>
      </w:ins>
      <w:ins w:id="2336" w:author="Nokia" w:date="2021-01-10T22:03:00Z">
        <w:del w:id="2337" w:author="rapporteur" w:date="2021-02-01T11:25:00Z">
          <w:r w:rsidRPr="007D4DD7" w:rsidDel="00EB6619">
            <w:rPr>
              <w:rFonts w:eastAsia="SimSun"/>
            </w:rPr>
            <w:delText>.</w:delText>
          </w:r>
        </w:del>
        <w:r w:rsidRPr="007D4DD7">
          <w:rPr>
            <w:rFonts w:eastAsia="SimSun"/>
          </w:rPr>
          <w:t xml:space="preserve"> </w:t>
        </w:r>
      </w:ins>
    </w:p>
    <w:p w14:paraId="5F4E6D96" w14:textId="0E715574" w:rsidR="007D4DD7" w:rsidRPr="007D4DD7" w:rsidRDefault="007D4DD7" w:rsidP="002F710C">
      <w:pPr>
        <w:pStyle w:val="Heading3"/>
        <w:rPr>
          <w:ins w:id="2338" w:author="Nokia" w:date="2021-01-10T22:03:00Z"/>
          <w:rFonts w:eastAsia="SimSun"/>
        </w:rPr>
        <w:pPrChange w:id="2339" w:author="rapporteur" w:date="2021-02-01T12:06:00Z">
          <w:pPr>
            <w:keepNext/>
            <w:keepLines/>
            <w:spacing w:before="120"/>
            <w:ind w:left="1134" w:hanging="1134"/>
            <w:outlineLvl w:val="2"/>
          </w:pPr>
        </w:pPrChange>
      </w:pPr>
      <w:bookmarkStart w:id="2340" w:name="_Toc63074208"/>
      <w:ins w:id="2341" w:author="Nokia" w:date="2021-01-10T22:03:00Z">
        <w:r w:rsidRPr="007D4DD7">
          <w:rPr>
            <w:rFonts w:eastAsia="SimSun"/>
          </w:rPr>
          <w:t>6.</w:t>
        </w:r>
        <w:del w:id="2342" w:author="rapporteur" w:date="2021-02-01T11:25:00Z">
          <w:r w:rsidRPr="007D4DD7" w:rsidDel="00EB6619">
            <w:rPr>
              <w:rFonts w:eastAsia="SimSun"/>
            </w:rPr>
            <w:delText>Y</w:delText>
          </w:r>
        </w:del>
      </w:ins>
      <w:ins w:id="2343" w:author="rapporteur" w:date="2021-02-01T11:25:00Z">
        <w:r w:rsidR="00EB6619">
          <w:rPr>
            <w:rFonts w:eastAsia="SimSun"/>
          </w:rPr>
          <w:t>15</w:t>
        </w:r>
      </w:ins>
      <w:ins w:id="2344" w:author="Nokia" w:date="2021-01-10T22:03:00Z">
        <w:r w:rsidRPr="007D4DD7">
          <w:rPr>
            <w:rFonts w:eastAsia="SimSun"/>
          </w:rPr>
          <w:t>.2</w:t>
        </w:r>
        <w:r w:rsidRPr="007D4DD7">
          <w:rPr>
            <w:rFonts w:eastAsia="SimSun"/>
          </w:rPr>
          <w:tab/>
          <w:t>Solution details</w:t>
        </w:r>
        <w:bookmarkEnd w:id="2340"/>
      </w:ins>
    </w:p>
    <w:p w14:paraId="5ECEF3A0" w14:textId="6AF77B76" w:rsidR="007D4DD7" w:rsidRPr="007D4DD7" w:rsidRDefault="007D4DD7" w:rsidP="007D4DD7">
      <w:pPr>
        <w:rPr>
          <w:ins w:id="2345" w:author="Nokia" w:date="2021-01-10T22:03:00Z"/>
          <w:rFonts w:eastAsia="SimSun"/>
        </w:rPr>
      </w:pPr>
      <w:ins w:id="2346" w:author="Nokia" w:date="2021-01-10T22:03:00Z">
        <w:r w:rsidRPr="007D4DD7">
          <w:rPr>
            <w:rFonts w:eastAsia="SimSun"/>
          </w:rPr>
          <w:t>Figure 6.</w:t>
        </w:r>
      </w:ins>
      <w:ins w:id="2347" w:author="Nokia" w:date="2021-01-11T11:47:00Z">
        <w:del w:id="2348" w:author="rapporteur" w:date="2021-02-01T11:25:00Z">
          <w:r w:rsidRPr="007D4DD7" w:rsidDel="00EB6619">
            <w:rPr>
              <w:rFonts w:eastAsia="SimSun"/>
            </w:rPr>
            <w:delText>Y</w:delText>
          </w:r>
        </w:del>
      </w:ins>
      <w:ins w:id="2349" w:author="rapporteur" w:date="2021-02-01T11:25:00Z">
        <w:r w:rsidR="00EB6619">
          <w:rPr>
            <w:rFonts w:eastAsia="SimSun"/>
          </w:rPr>
          <w:t>15</w:t>
        </w:r>
      </w:ins>
      <w:ins w:id="2350" w:author="Nokia" w:date="2021-01-10T22:03:00Z">
        <w:r w:rsidRPr="007D4DD7">
          <w:rPr>
            <w:rFonts w:eastAsia="SimSun"/>
          </w:rPr>
          <w:t>.2-1 shows a generalisation of the solution. The solution assumes</w:t>
        </w:r>
      </w:ins>
      <w:ins w:id="2351" w:author="Nokia" w:date="2021-01-11T11:48:00Z">
        <w:r w:rsidRPr="007D4DD7">
          <w:rPr>
            <w:rFonts w:eastAsia="SimSun"/>
          </w:rPr>
          <w:t>,</w:t>
        </w:r>
      </w:ins>
      <w:ins w:id="2352" w:author="Nokia" w:date="2021-01-10T22:03:00Z">
        <w:r w:rsidRPr="007D4DD7">
          <w:rPr>
            <w:rFonts w:eastAsia="SimSun"/>
          </w:rPr>
          <w:t xml:space="preserve"> the AUSF and DCS has </w:t>
        </w:r>
      </w:ins>
      <w:ins w:id="2353" w:author="Nokia 1" w:date="2021-01-21T09:28:00Z">
        <w:r w:rsidRPr="007D4DD7">
          <w:rPr>
            <w:rFonts w:eastAsia="SimSun"/>
          </w:rPr>
          <w:t>pro</w:t>
        </w:r>
      </w:ins>
      <w:ins w:id="2354" w:author="Nokia 1" w:date="2021-01-21T09:29:00Z">
        <w:r w:rsidRPr="007D4DD7">
          <w:rPr>
            <w:rFonts w:eastAsia="SimSun"/>
          </w:rPr>
          <w:t>ven the mutual</w:t>
        </w:r>
      </w:ins>
      <w:ins w:id="2355" w:author="Nokia 1" w:date="2021-01-21T09:28:00Z">
        <w:r w:rsidRPr="007D4DD7">
          <w:rPr>
            <w:rFonts w:eastAsia="SimSun"/>
          </w:rPr>
          <w:t xml:space="preserve"> </w:t>
        </w:r>
      </w:ins>
      <w:ins w:id="2356" w:author="Nokia 1" w:date="2021-01-21T09:29:00Z">
        <w:r w:rsidRPr="007D4DD7">
          <w:rPr>
            <w:rFonts w:eastAsia="SimSun"/>
          </w:rPr>
          <w:t>trust</w:t>
        </w:r>
      </w:ins>
      <w:ins w:id="2357" w:author="Nokia" w:date="2021-01-10T22:03:00Z">
        <w:r w:rsidRPr="007D4DD7">
          <w:rPr>
            <w:rFonts w:eastAsia="SimSun"/>
          </w:rPr>
          <w:t xml:space="preserve">. </w:t>
        </w:r>
      </w:ins>
      <w:ins w:id="2358" w:author="Nokia 1" w:date="2021-01-21T09:30:00Z">
        <w:r w:rsidRPr="007D4DD7">
          <w:rPr>
            <w:rFonts w:eastAsia="SimSun"/>
          </w:rPr>
          <w:t>The prove of mutual trust can be achieved by</w:t>
        </w:r>
      </w:ins>
      <w:ins w:id="2359" w:author="Nokia 1" w:date="2021-01-21T09:31:00Z">
        <w:r w:rsidRPr="007D4DD7">
          <w:rPr>
            <w:rFonts w:eastAsia="SimSun"/>
          </w:rPr>
          <w:t>, but not limited to,</w:t>
        </w:r>
      </w:ins>
      <w:ins w:id="2360" w:author="Nokia 1" w:date="2021-01-21T09:30:00Z">
        <w:r w:rsidRPr="007D4DD7">
          <w:rPr>
            <w:rFonts w:eastAsia="SimSun"/>
          </w:rPr>
          <w:t xml:space="preserve"> </w:t>
        </w:r>
      </w:ins>
      <w:ins w:id="2361" w:author="Nokia 1" w:date="2021-01-21T09:31:00Z">
        <w:r w:rsidRPr="007D4DD7">
          <w:rPr>
            <w:rFonts w:eastAsia="SimSun"/>
          </w:rPr>
          <w:t xml:space="preserve">authentication </w:t>
        </w:r>
      </w:ins>
      <w:ins w:id="2362" w:author="Nokia 3" w:date="2021-01-22T09:25:00Z">
        <w:r w:rsidRPr="007D4DD7">
          <w:rPr>
            <w:rFonts w:eastAsia="SimSun"/>
          </w:rPr>
          <w:t>mechanism</w:t>
        </w:r>
      </w:ins>
      <w:ins w:id="2363" w:author="Nokia 1" w:date="2021-01-21T09:31:00Z">
        <w:del w:id="2364" w:author="Nokia 3" w:date="2021-01-22T09:25:00Z">
          <w:r w:rsidRPr="007D4DD7" w:rsidDel="00710DDA">
            <w:rPr>
              <w:rFonts w:eastAsia="SimSun"/>
            </w:rPr>
            <w:delText>s</w:delText>
          </w:r>
        </w:del>
        <w:r w:rsidRPr="007D4DD7">
          <w:rPr>
            <w:rFonts w:eastAsia="SimSun"/>
          </w:rPr>
          <w:t>, authorisations</w:t>
        </w:r>
      </w:ins>
      <w:ins w:id="2365" w:author="Nokia 1" w:date="2021-01-21T09:32:00Z">
        <w:r w:rsidRPr="007D4DD7">
          <w:rPr>
            <w:rFonts w:eastAsia="SimSun"/>
          </w:rPr>
          <w:t xml:space="preserve"> schemes, token schemes, certification</w:t>
        </w:r>
      </w:ins>
      <w:ins w:id="2366" w:author="Nokia 2" w:date="2021-01-21T12:53:00Z">
        <w:r w:rsidRPr="007D4DD7">
          <w:rPr>
            <w:rFonts w:eastAsia="SimSun"/>
          </w:rPr>
          <w:t xml:space="preserve"> etc</w:t>
        </w:r>
      </w:ins>
      <w:ins w:id="2367" w:author="Nokia 1" w:date="2021-01-21T09:32:00Z">
        <w:del w:id="2368" w:author="Nokia 2" w:date="2021-01-21T12:53:00Z">
          <w:r w:rsidRPr="007D4DD7" w:rsidDel="00297F0F">
            <w:rPr>
              <w:rFonts w:eastAsia="SimSun"/>
            </w:rPr>
            <w:delText xml:space="preserve"> </w:delText>
          </w:r>
        </w:del>
        <w:r w:rsidRPr="007D4DD7">
          <w:rPr>
            <w:rFonts w:eastAsia="SimSun"/>
          </w:rPr>
          <w:t>.</w:t>
        </w:r>
      </w:ins>
      <w:ins w:id="2369" w:author="Nokia 2" w:date="2021-01-21T12:57:00Z">
        <w:r w:rsidRPr="007D4DD7">
          <w:rPr>
            <w:rFonts w:eastAsia="SimSun"/>
          </w:rPr>
          <w:t xml:space="preserve"> The trust between DCS and AUSF can also be </w:t>
        </w:r>
      </w:ins>
      <w:ins w:id="2370" w:author="Nokia 2" w:date="2021-01-21T12:58:00Z">
        <w:r w:rsidRPr="007D4DD7">
          <w:rPr>
            <w:rFonts w:eastAsia="SimSun"/>
          </w:rPr>
          <w:t xml:space="preserve">achieved by business </w:t>
        </w:r>
      </w:ins>
      <w:ins w:id="2371" w:author="Nokia 3" w:date="2021-01-22T09:25:00Z">
        <w:r w:rsidRPr="007D4DD7">
          <w:rPr>
            <w:rFonts w:eastAsia="SimSun"/>
          </w:rPr>
          <w:t>agreements</w:t>
        </w:r>
      </w:ins>
      <w:ins w:id="2372" w:author="Nokia 2" w:date="2021-01-21T12:58:00Z">
        <w:r w:rsidRPr="007D4DD7">
          <w:rPr>
            <w:rFonts w:eastAsia="SimSun"/>
          </w:rPr>
          <w:t xml:space="preserve"> and other out of band</w:t>
        </w:r>
      </w:ins>
      <w:ins w:id="2373" w:author="Nokia 2" w:date="2021-01-21T12:59:00Z">
        <w:r w:rsidRPr="007D4DD7">
          <w:rPr>
            <w:rFonts w:eastAsia="SimSun"/>
          </w:rPr>
          <w:t xml:space="preserve"> solutions</w:t>
        </w:r>
      </w:ins>
      <w:ins w:id="2374" w:author="Nokia 2" w:date="2021-01-21T12:58:00Z">
        <w:r w:rsidRPr="007D4DD7">
          <w:rPr>
            <w:rFonts w:eastAsia="SimSun"/>
          </w:rPr>
          <w:t>.</w:t>
        </w:r>
      </w:ins>
      <w:ins w:id="2375" w:author="Nokia 1" w:date="2021-01-21T09:32:00Z">
        <w:r w:rsidRPr="007D4DD7">
          <w:rPr>
            <w:rFonts w:eastAsia="SimSun"/>
          </w:rPr>
          <w:t xml:space="preserve"> </w:t>
        </w:r>
      </w:ins>
      <w:ins w:id="2376" w:author="Nokia" w:date="2021-01-10T22:03:00Z">
        <w:r w:rsidRPr="007D4DD7">
          <w:rPr>
            <w:rFonts w:eastAsia="SimSun"/>
          </w:rPr>
          <w:t>This is not part of the figure.</w:t>
        </w:r>
      </w:ins>
    </w:p>
    <w:p w14:paraId="44651CB0" w14:textId="77777777" w:rsidR="007D4DD7" w:rsidRPr="007D4DD7" w:rsidRDefault="007D4DD7" w:rsidP="007D4DD7">
      <w:pPr>
        <w:keepNext/>
        <w:keepLines/>
        <w:spacing w:before="60"/>
        <w:jc w:val="center"/>
        <w:rPr>
          <w:ins w:id="2377" w:author="Nokia" w:date="2021-01-10T22:03:00Z"/>
          <w:rFonts w:ascii="Arial" w:eastAsia="SimSun" w:hAnsi="Arial"/>
          <w:b/>
        </w:rPr>
      </w:pPr>
      <w:ins w:id="2378" w:author="Nokia" w:date="2021-01-19T12:56:00Z">
        <w:r w:rsidRPr="007D4DD7">
          <w:rPr>
            <w:rFonts w:ascii="Courier New" w:eastAsia="SimSun" w:hAnsi="Courier New" w:cs="Courier New"/>
            <w:b/>
            <w:color w:val="000000"/>
            <w:sz w:val="32"/>
            <w:szCs w:val="32"/>
            <w:lang w:val="en-US"/>
          </w:rPr>
          <w:pict w14:anchorId="592E972F">
            <v:shape id="_x0000_i1895" type="#_x0000_t75" style="width:481.3pt;height:148.45pt">
              <v:imagedata r:id="rId52" o:title=""/>
            </v:shape>
          </w:pict>
        </w:r>
      </w:ins>
    </w:p>
    <w:p w14:paraId="760A646D" w14:textId="290F6F66" w:rsidR="007D4DD7" w:rsidRPr="007D4DD7" w:rsidRDefault="007D4DD7" w:rsidP="007D4DD7">
      <w:pPr>
        <w:keepLines/>
        <w:spacing w:after="240"/>
        <w:jc w:val="center"/>
        <w:rPr>
          <w:ins w:id="2379" w:author="Nokia" w:date="2021-01-10T22:03:00Z"/>
          <w:rFonts w:ascii="Arial" w:eastAsia="SimSun" w:hAnsi="Arial"/>
          <w:b/>
        </w:rPr>
      </w:pPr>
      <w:ins w:id="2380" w:author="Nokia" w:date="2021-01-10T22:03:00Z">
        <w:r w:rsidRPr="007D4DD7">
          <w:rPr>
            <w:rFonts w:ascii="Arial" w:eastAsia="SimSun" w:hAnsi="Arial"/>
            <w:b/>
          </w:rPr>
          <w:t>Figure 6.</w:t>
        </w:r>
        <w:del w:id="2381" w:author="rapporteur" w:date="2021-02-01T11:25:00Z">
          <w:r w:rsidRPr="007D4DD7" w:rsidDel="00EB6619">
            <w:rPr>
              <w:rFonts w:ascii="Arial" w:eastAsia="SimSun" w:hAnsi="Arial"/>
              <w:b/>
            </w:rPr>
            <w:delText>Y</w:delText>
          </w:r>
        </w:del>
      </w:ins>
      <w:ins w:id="2382" w:author="rapporteur" w:date="2021-02-01T11:25:00Z">
        <w:r w:rsidR="00EB6619">
          <w:rPr>
            <w:rFonts w:ascii="Arial" w:eastAsia="SimSun" w:hAnsi="Arial"/>
            <w:b/>
          </w:rPr>
          <w:t>15</w:t>
        </w:r>
      </w:ins>
      <w:ins w:id="2383" w:author="Nokia" w:date="2021-01-10T22:03:00Z">
        <w:r w:rsidRPr="007D4DD7">
          <w:rPr>
            <w:rFonts w:ascii="Arial" w:eastAsia="SimSun" w:hAnsi="Arial"/>
            <w:b/>
          </w:rPr>
          <w:t>.2-1: initial access and sharing of identity.</w:t>
        </w:r>
      </w:ins>
    </w:p>
    <w:p w14:paraId="07BB974C" w14:textId="162F5CEF" w:rsidR="007D4DD7" w:rsidRPr="007D4DD7" w:rsidRDefault="007D4DD7" w:rsidP="007D4DD7">
      <w:pPr>
        <w:ind w:left="568" w:hanging="284"/>
        <w:rPr>
          <w:ins w:id="2384" w:author="Nokia" w:date="2021-01-10T22:03:00Z"/>
          <w:rFonts w:eastAsia="SimSun"/>
        </w:rPr>
      </w:pPr>
      <w:ins w:id="2385" w:author="Nokia" w:date="2021-01-10T22:03:00Z">
        <w:r w:rsidRPr="007D4DD7">
          <w:rPr>
            <w:rFonts w:eastAsia="SimSun"/>
          </w:rPr>
          <w:t>1.</w:t>
        </w:r>
        <w:r w:rsidRPr="007D4DD7">
          <w:rPr>
            <w:rFonts w:eastAsia="SimSun"/>
          </w:rPr>
          <w:tab/>
          <w:t>The UE sends a registration request to the onboarding network. The request contains either the onboarding SUCI or anonymous SUPI. At this point</w:t>
        </w:r>
      </w:ins>
      <w:ins w:id="2386" w:author="Nokia" w:date="2021-01-11T11:49:00Z">
        <w:r w:rsidRPr="007D4DD7">
          <w:rPr>
            <w:rFonts w:eastAsia="SimSun"/>
          </w:rPr>
          <w:t>,</w:t>
        </w:r>
      </w:ins>
      <w:ins w:id="2387" w:author="Nokia" w:date="2021-01-10T22:03:00Z">
        <w:r w:rsidRPr="007D4DD7">
          <w:rPr>
            <w:rFonts w:eastAsia="SimSun"/>
          </w:rPr>
          <w:t xml:space="preserve"> the UE are not aware whether the onboarding network can be trusted and therefore the onboarding SUPI can only be shared anonymous or concealed.</w:t>
        </w:r>
      </w:ins>
      <w:ins w:id="2388" w:author="Nokia 2" w:date="2021-01-21T12:59:00Z">
        <w:r w:rsidRPr="007D4DD7">
          <w:rPr>
            <w:rFonts w:eastAsia="SimSun"/>
          </w:rPr>
          <w:t xml:space="preserve"> </w:t>
        </w:r>
      </w:ins>
    </w:p>
    <w:p w14:paraId="42A7EF17" w14:textId="77777777" w:rsidR="007D4DD7" w:rsidRPr="007D4DD7" w:rsidRDefault="007D4DD7" w:rsidP="007D4DD7">
      <w:pPr>
        <w:ind w:left="568" w:hanging="284"/>
        <w:rPr>
          <w:ins w:id="2389" w:author="Nokia" w:date="2021-01-10T22:03:00Z"/>
          <w:rFonts w:eastAsia="SimSun"/>
        </w:rPr>
      </w:pPr>
      <w:ins w:id="2390" w:author="Nokia" w:date="2021-01-10T22:03:00Z">
        <w:r w:rsidRPr="007D4DD7">
          <w:rPr>
            <w:rFonts w:eastAsia="SimSun"/>
          </w:rPr>
          <w:t>2.</w:t>
        </w:r>
        <w:r w:rsidRPr="007D4DD7">
          <w:rPr>
            <w:rFonts w:eastAsia="SimSun"/>
          </w:rPr>
          <w:tab/>
          <w:t>AMF/SEAF forwards the registration request to the AUSF</w:t>
        </w:r>
      </w:ins>
      <w:ins w:id="2391" w:author="Nokia" w:date="2021-01-11T11:49:00Z">
        <w:r w:rsidRPr="007D4DD7">
          <w:rPr>
            <w:rFonts w:eastAsia="SimSun"/>
          </w:rPr>
          <w:t>.</w:t>
        </w:r>
      </w:ins>
      <w:ins w:id="2392" w:author="Nokia" w:date="2021-01-10T22:03:00Z">
        <w:r w:rsidRPr="007D4DD7">
          <w:rPr>
            <w:rFonts w:eastAsia="SimSun"/>
          </w:rPr>
          <w:t xml:space="preserve"> </w:t>
        </w:r>
      </w:ins>
    </w:p>
    <w:p w14:paraId="3F8C0CD6" w14:textId="77777777" w:rsidR="007D4DD7" w:rsidRPr="007D4DD7" w:rsidRDefault="007D4DD7" w:rsidP="007D4DD7">
      <w:pPr>
        <w:ind w:left="568" w:hanging="284"/>
        <w:rPr>
          <w:ins w:id="2393" w:author="Nokia" w:date="2021-01-10T22:03:00Z"/>
          <w:rFonts w:eastAsia="SimSun"/>
        </w:rPr>
      </w:pPr>
      <w:ins w:id="2394" w:author="Nokia" w:date="2021-01-19T12:56:00Z">
        <w:r w:rsidRPr="007D4DD7">
          <w:rPr>
            <w:rFonts w:eastAsia="SimSun"/>
          </w:rPr>
          <w:t>3</w:t>
        </w:r>
      </w:ins>
      <w:ins w:id="2395" w:author="Nokia" w:date="2021-01-10T22:03:00Z">
        <w:r w:rsidRPr="007D4DD7">
          <w:rPr>
            <w:rFonts w:eastAsia="SimSun"/>
          </w:rPr>
          <w:t>.</w:t>
        </w:r>
        <w:r w:rsidRPr="007D4DD7">
          <w:rPr>
            <w:rFonts w:eastAsia="SimSun"/>
          </w:rPr>
          <w:tab/>
          <w:t>Based on either the realm of the anonymous SUPI or onboarding SUCI the AUSF identifies the address path of the DCS.</w:t>
        </w:r>
      </w:ins>
    </w:p>
    <w:p w14:paraId="7AD55284" w14:textId="77777777" w:rsidR="007D4DD7" w:rsidRPr="007D4DD7" w:rsidRDefault="007D4DD7" w:rsidP="007D4DD7">
      <w:pPr>
        <w:ind w:left="568" w:hanging="284"/>
        <w:rPr>
          <w:ins w:id="2396" w:author="Nokia" w:date="2021-01-10T22:03:00Z"/>
          <w:rFonts w:eastAsia="SimSun"/>
        </w:rPr>
      </w:pPr>
      <w:ins w:id="2397" w:author="Nokia" w:date="2021-01-19T12:56:00Z">
        <w:r w:rsidRPr="007D4DD7">
          <w:rPr>
            <w:rFonts w:eastAsia="SimSun"/>
          </w:rPr>
          <w:t>4</w:t>
        </w:r>
      </w:ins>
      <w:ins w:id="2398" w:author="Nokia" w:date="2021-01-10T22:03:00Z">
        <w:r w:rsidRPr="007D4DD7">
          <w:rPr>
            <w:rFonts w:eastAsia="SimSun"/>
          </w:rPr>
          <w:t>.</w:t>
        </w:r>
        <w:r w:rsidRPr="007D4DD7">
          <w:rPr>
            <w:rFonts w:eastAsia="SimSun"/>
          </w:rPr>
          <w:tab/>
          <w:t>The AUSF initiates the authentication by sending an EAP message to the DCS.</w:t>
        </w:r>
      </w:ins>
    </w:p>
    <w:p w14:paraId="64CB9DEB" w14:textId="03F7069F" w:rsidR="007D4DD7" w:rsidRPr="007D4DD7" w:rsidRDefault="007D4DD7" w:rsidP="007D4DD7">
      <w:pPr>
        <w:ind w:left="568" w:hanging="284"/>
        <w:rPr>
          <w:ins w:id="2399" w:author="Nokia" w:date="2021-01-10T22:03:00Z"/>
          <w:rFonts w:eastAsia="SimSun"/>
        </w:rPr>
      </w:pPr>
      <w:ins w:id="2400" w:author="Nokia" w:date="2021-01-19T12:56:00Z">
        <w:r w:rsidRPr="007D4DD7">
          <w:rPr>
            <w:rFonts w:eastAsia="SimSun"/>
          </w:rPr>
          <w:t>5</w:t>
        </w:r>
      </w:ins>
      <w:ins w:id="2401" w:author="Nokia" w:date="2021-01-10T22:03:00Z">
        <w:r w:rsidRPr="007D4DD7">
          <w:rPr>
            <w:rFonts w:eastAsia="SimSun"/>
          </w:rPr>
          <w:t xml:space="preserve">. The authentication might cover multiple messages including requesting the identity. Different EAP protocols have different termination points of the security channel, like TLS and TTLS. </w:t>
        </w:r>
      </w:ins>
    </w:p>
    <w:p w14:paraId="727625E5" w14:textId="6EE75B90" w:rsidR="007D4DD7" w:rsidRPr="007D4DD7" w:rsidRDefault="007D4DD7" w:rsidP="007D4DD7">
      <w:pPr>
        <w:ind w:left="852" w:hanging="284"/>
        <w:rPr>
          <w:ins w:id="2402" w:author="Nokia" w:date="2021-01-10T22:03:00Z"/>
          <w:rFonts w:eastAsia="SimSun"/>
        </w:rPr>
        <w:pPrChange w:id="2403" w:author="Nokia 4" w:date="2021-01-22T10:03:00Z">
          <w:pPr>
            <w:pStyle w:val="B1"/>
          </w:pPr>
        </w:pPrChange>
      </w:pPr>
      <w:ins w:id="2404" w:author="Nokia" w:date="2021-01-19T12:56:00Z">
        <w:r w:rsidRPr="007D4DD7">
          <w:rPr>
            <w:rFonts w:eastAsia="SimSun"/>
          </w:rPr>
          <w:t>6</w:t>
        </w:r>
      </w:ins>
      <w:ins w:id="2405" w:author="Nokia" w:date="2021-01-10T22:03:00Z">
        <w:r w:rsidRPr="007D4DD7">
          <w:rPr>
            <w:rFonts w:eastAsia="SimSun"/>
          </w:rPr>
          <w:t>. Depending on the authentication result, the DCS will return the MSK (assuming TLS) and onboarding SUPI.</w:t>
        </w:r>
      </w:ins>
    </w:p>
    <w:p w14:paraId="3998C71D" w14:textId="77777777" w:rsidR="007D4DD7" w:rsidRPr="007D4DD7" w:rsidRDefault="007D4DD7" w:rsidP="007D4DD7">
      <w:pPr>
        <w:ind w:left="568" w:hanging="284"/>
        <w:rPr>
          <w:ins w:id="2406" w:author="Nokia" w:date="2021-01-10T22:03:00Z"/>
          <w:rFonts w:eastAsia="SimSun"/>
        </w:rPr>
      </w:pPr>
      <w:ins w:id="2407" w:author="Nokia" w:date="2021-01-19T12:56:00Z">
        <w:r w:rsidRPr="007D4DD7">
          <w:rPr>
            <w:rFonts w:eastAsia="SimSun"/>
          </w:rPr>
          <w:t>7</w:t>
        </w:r>
      </w:ins>
      <w:ins w:id="2408" w:author="Nokia" w:date="2021-01-10T22:03:00Z">
        <w:r w:rsidRPr="007D4DD7">
          <w:rPr>
            <w:rFonts w:eastAsia="SimSun"/>
          </w:rPr>
          <w:t>. If the EAP result contains the onboarding SUPI it will be forward in the response to the AMF/SEAF.</w:t>
        </w:r>
      </w:ins>
    </w:p>
    <w:p w14:paraId="351B865E" w14:textId="77777777" w:rsidR="007D4DD7" w:rsidRPr="007D4DD7" w:rsidRDefault="007D4DD7" w:rsidP="007D4DD7">
      <w:pPr>
        <w:ind w:left="568" w:hanging="284"/>
        <w:rPr>
          <w:ins w:id="2409" w:author="Nokia" w:date="2021-01-10T22:03:00Z"/>
          <w:rFonts w:eastAsia="SimSun"/>
        </w:rPr>
      </w:pPr>
      <w:ins w:id="2410" w:author="Nokia" w:date="2021-01-19T12:56:00Z">
        <w:r w:rsidRPr="007D4DD7">
          <w:rPr>
            <w:rFonts w:eastAsia="SimSun"/>
          </w:rPr>
          <w:t>8</w:t>
        </w:r>
      </w:ins>
      <w:ins w:id="2411" w:author="Nokia" w:date="2021-01-10T22:03:00Z">
        <w:r w:rsidRPr="007D4DD7">
          <w:rPr>
            <w:rFonts w:eastAsia="SimSun"/>
          </w:rPr>
          <w:t>. Registration response.</w:t>
        </w:r>
      </w:ins>
    </w:p>
    <w:p w14:paraId="7BFE8E06" w14:textId="326CAAC8" w:rsidR="007D4DD7" w:rsidRPr="007D4DD7" w:rsidRDefault="007D4DD7" w:rsidP="002F710C">
      <w:pPr>
        <w:pStyle w:val="Heading3"/>
        <w:rPr>
          <w:ins w:id="2412" w:author="Nokia" w:date="2021-01-10T22:03:00Z"/>
          <w:rFonts w:eastAsia="SimSun"/>
        </w:rPr>
        <w:pPrChange w:id="2413" w:author="rapporteur" w:date="2021-02-01T12:06:00Z">
          <w:pPr>
            <w:keepNext/>
            <w:keepLines/>
            <w:spacing w:before="120"/>
            <w:ind w:left="1134" w:hanging="1134"/>
            <w:outlineLvl w:val="2"/>
          </w:pPr>
        </w:pPrChange>
      </w:pPr>
      <w:bookmarkStart w:id="2414" w:name="_Toc63074209"/>
      <w:ins w:id="2415" w:author="Nokia" w:date="2021-01-10T22:03:00Z">
        <w:r w:rsidRPr="007D4DD7">
          <w:rPr>
            <w:rFonts w:eastAsia="SimSun"/>
          </w:rPr>
          <w:lastRenderedPageBreak/>
          <w:t>6.</w:t>
        </w:r>
        <w:del w:id="2416" w:author="rapporteur" w:date="2021-02-01T11:25:00Z">
          <w:r w:rsidRPr="007D4DD7" w:rsidDel="00EB6619">
            <w:rPr>
              <w:rFonts w:eastAsia="SimSun"/>
            </w:rPr>
            <w:delText>Y</w:delText>
          </w:r>
        </w:del>
      </w:ins>
      <w:ins w:id="2417" w:author="rapporteur" w:date="2021-02-01T11:25:00Z">
        <w:r w:rsidR="00EB6619">
          <w:rPr>
            <w:rFonts w:eastAsia="SimSun"/>
          </w:rPr>
          <w:t>15</w:t>
        </w:r>
      </w:ins>
      <w:ins w:id="2418" w:author="Nokia" w:date="2021-01-10T22:03:00Z">
        <w:r w:rsidRPr="007D4DD7">
          <w:rPr>
            <w:rFonts w:eastAsia="SimSun"/>
          </w:rPr>
          <w:t>.3</w:t>
        </w:r>
        <w:r w:rsidRPr="007D4DD7">
          <w:rPr>
            <w:rFonts w:eastAsia="SimSun"/>
          </w:rPr>
          <w:tab/>
          <w:t>System impact</w:t>
        </w:r>
        <w:bookmarkEnd w:id="2414"/>
      </w:ins>
    </w:p>
    <w:p w14:paraId="6F9B8020" w14:textId="77777777" w:rsidR="007D4DD7" w:rsidRPr="007D4DD7" w:rsidRDefault="007D4DD7" w:rsidP="007D4DD7">
      <w:pPr>
        <w:keepLines/>
        <w:ind w:left="1135" w:hanging="851"/>
        <w:rPr>
          <w:ins w:id="2419" w:author="Nokia" w:date="2021-01-11T11:30:00Z"/>
          <w:rFonts w:eastAsia="SimSun"/>
          <w:color w:val="FF0000"/>
        </w:rPr>
      </w:pPr>
      <w:ins w:id="2420" w:author="Nokia" w:date="2021-01-11T11:29:00Z">
        <w:r w:rsidRPr="007D4DD7">
          <w:rPr>
            <w:rFonts w:eastAsia="SimSun"/>
            <w:color w:val="FF0000"/>
          </w:rPr>
          <w:t>This solution is having impact on AUS</w:t>
        </w:r>
      </w:ins>
      <w:ins w:id="2421" w:author="Nokia" w:date="2021-01-19T12:56:00Z">
        <w:r w:rsidRPr="007D4DD7">
          <w:rPr>
            <w:rFonts w:eastAsia="SimSun"/>
            <w:color w:val="FF0000"/>
          </w:rPr>
          <w:t>F</w:t>
        </w:r>
      </w:ins>
      <w:ins w:id="2422" w:author="Nokia" w:date="2021-01-11T11:30:00Z">
        <w:r w:rsidRPr="007D4DD7">
          <w:rPr>
            <w:rFonts w:eastAsia="SimSun"/>
            <w:color w:val="FF0000"/>
          </w:rPr>
          <w:t xml:space="preserve">. </w:t>
        </w:r>
      </w:ins>
    </w:p>
    <w:p w14:paraId="3B8F46E2" w14:textId="77777777" w:rsidR="007D4DD7" w:rsidRPr="007D4DD7" w:rsidRDefault="007D4DD7" w:rsidP="007D4DD7">
      <w:pPr>
        <w:keepLines/>
        <w:ind w:left="1135" w:hanging="851"/>
        <w:rPr>
          <w:ins w:id="2423" w:author="Nokia" w:date="2021-01-11T11:29:00Z"/>
          <w:rFonts w:eastAsia="SimSun"/>
          <w:color w:val="FF0000"/>
        </w:rPr>
      </w:pPr>
      <w:ins w:id="2424" w:author="Nokia" w:date="2021-01-11T11:34:00Z">
        <w:r w:rsidRPr="007D4DD7">
          <w:rPr>
            <w:rFonts w:eastAsia="SimSun"/>
            <w:color w:val="FF0000"/>
          </w:rPr>
          <w:tab/>
        </w:r>
      </w:ins>
      <w:ins w:id="2425" w:author="Nokia" w:date="2021-01-11T11:35:00Z">
        <w:r w:rsidRPr="007D4DD7">
          <w:rPr>
            <w:rFonts w:eastAsia="SimSun"/>
            <w:color w:val="FF0000"/>
          </w:rPr>
          <w:t>AUSF: Capability to forward the authentication request to the DCS.</w:t>
        </w:r>
      </w:ins>
      <w:ins w:id="2426" w:author="Nokia" w:date="2021-01-11T11:33:00Z">
        <w:r w:rsidRPr="007D4DD7">
          <w:rPr>
            <w:rFonts w:eastAsia="SimSun"/>
            <w:color w:val="FF0000"/>
          </w:rPr>
          <w:t xml:space="preserve">  </w:t>
        </w:r>
      </w:ins>
    </w:p>
    <w:p w14:paraId="029F1E4D" w14:textId="18CE763D" w:rsidR="007D4DD7" w:rsidRPr="007D4DD7" w:rsidRDefault="007D4DD7" w:rsidP="002F710C">
      <w:pPr>
        <w:pStyle w:val="Heading3"/>
        <w:rPr>
          <w:ins w:id="2427" w:author="Nokia" w:date="2021-01-10T22:03:00Z"/>
          <w:rFonts w:eastAsia="SimSun"/>
        </w:rPr>
        <w:pPrChange w:id="2428" w:author="rapporteur" w:date="2021-02-01T12:06:00Z">
          <w:pPr>
            <w:keepNext/>
            <w:keepLines/>
            <w:spacing w:before="120"/>
            <w:ind w:left="1134" w:hanging="1134"/>
            <w:outlineLvl w:val="2"/>
          </w:pPr>
        </w:pPrChange>
      </w:pPr>
      <w:bookmarkStart w:id="2429" w:name="_Toc63074210"/>
      <w:ins w:id="2430" w:author="Nokia" w:date="2021-01-10T22:03:00Z">
        <w:r w:rsidRPr="007D4DD7">
          <w:rPr>
            <w:rFonts w:eastAsia="SimSun"/>
          </w:rPr>
          <w:t>6.</w:t>
        </w:r>
        <w:del w:id="2431" w:author="rapporteur" w:date="2021-02-01T11:25:00Z">
          <w:r w:rsidRPr="007D4DD7" w:rsidDel="00EB6619">
            <w:rPr>
              <w:rFonts w:eastAsia="SimSun"/>
            </w:rPr>
            <w:delText>Y</w:delText>
          </w:r>
        </w:del>
      </w:ins>
      <w:ins w:id="2432" w:author="rapporteur" w:date="2021-02-01T11:25:00Z">
        <w:r w:rsidR="00EB6619">
          <w:rPr>
            <w:rFonts w:eastAsia="SimSun"/>
          </w:rPr>
          <w:t>15</w:t>
        </w:r>
      </w:ins>
      <w:ins w:id="2433" w:author="Nokia" w:date="2021-01-10T22:03:00Z">
        <w:r w:rsidRPr="007D4DD7">
          <w:rPr>
            <w:rFonts w:eastAsia="SimSun"/>
          </w:rPr>
          <w:t>.4</w:t>
        </w:r>
        <w:r w:rsidRPr="007D4DD7">
          <w:rPr>
            <w:rFonts w:eastAsia="SimSun"/>
          </w:rPr>
          <w:tab/>
          <w:t>Evaluation</w:t>
        </w:r>
        <w:bookmarkEnd w:id="2429"/>
      </w:ins>
    </w:p>
    <w:p w14:paraId="2D5A2D6A" w14:textId="77777777" w:rsidR="007D4DD7" w:rsidRPr="007D4DD7" w:rsidRDefault="007D4DD7" w:rsidP="007D4DD7">
      <w:pPr>
        <w:keepLines/>
        <w:ind w:left="1135" w:hanging="851"/>
        <w:rPr>
          <w:ins w:id="2434" w:author="Nokia" w:date="2021-01-10T22:03:00Z"/>
          <w:rFonts w:eastAsia="SimSun"/>
          <w:color w:val="FF0000"/>
        </w:rPr>
      </w:pPr>
      <w:ins w:id="2435" w:author="Nokia" w:date="2021-01-10T22:03:00Z">
        <w:r w:rsidRPr="007D4DD7">
          <w:rPr>
            <w:rFonts w:eastAsia="SimSun"/>
            <w:color w:val="FF0000"/>
          </w:rPr>
          <w:t>Editor’s Note: Each solution should motivate how the potential security requirements of the key issues being addressed are fulfilled.</w:t>
        </w:r>
      </w:ins>
    </w:p>
    <w:p w14:paraId="778D1340" w14:textId="77777777" w:rsidR="007D4DD7" w:rsidRPr="007D4DD7" w:rsidRDefault="007D4DD7" w:rsidP="007D4DD7">
      <w:pPr>
        <w:keepLines/>
        <w:rPr>
          <w:rFonts w:eastAsia="SimSun"/>
          <w:color w:val="FF0000"/>
        </w:rPr>
      </w:pPr>
    </w:p>
    <w:p w14:paraId="439C4D9D" w14:textId="56226836" w:rsidR="00EB6619" w:rsidRPr="00943F41" w:rsidRDefault="00EB6619" w:rsidP="002F710C">
      <w:pPr>
        <w:pStyle w:val="Heading2"/>
        <w:rPr>
          <w:ins w:id="2436" w:author="draft_S3-202326-r2" w:date="2020-10-26T15:41:00Z"/>
          <w:rFonts w:eastAsia="DengXian"/>
        </w:rPr>
        <w:pPrChange w:id="2437" w:author="rapporteur" w:date="2021-02-01T12:06:00Z">
          <w:pPr>
            <w:keepNext/>
            <w:keepLines/>
            <w:spacing w:before="180"/>
            <w:ind w:left="1134" w:hanging="1134"/>
            <w:outlineLvl w:val="1"/>
          </w:pPr>
        </w:pPrChange>
      </w:pPr>
      <w:bookmarkStart w:id="2438" w:name="_Toc63074211"/>
      <w:ins w:id="2439" w:author="draft_S3-202326-r2" w:date="2020-10-26T15:41:00Z">
        <w:r w:rsidRPr="00943F41">
          <w:rPr>
            <w:rFonts w:eastAsia="DengXian"/>
          </w:rPr>
          <w:t>6.</w:t>
        </w:r>
        <w:del w:id="2440" w:author="rapporteur" w:date="2021-02-01T11:25:00Z">
          <w:r w:rsidRPr="00943F41" w:rsidDel="00EB6619">
            <w:rPr>
              <w:rFonts w:eastAsia="DengXian"/>
            </w:rPr>
            <w:delText>Y</w:delText>
          </w:r>
        </w:del>
      </w:ins>
      <w:ins w:id="2441" w:author="rapporteur" w:date="2021-02-01T11:25:00Z">
        <w:r>
          <w:rPr>
            <w:rFonts w:eastAsia="DengXian"/>
          </w:rPr>
          <w:t>16</w:t>
        </w:r>
      </w:ins>
      <w:ins w:id="2442" w:author="draft_S3-202326-r2" w:date="2020-10-26T15:41:00Z">
        <w:r w:rsidRPr="00943F41">
          <w:rPr>
            <w:rFonts w:eastAsia="DengXian"/>
          </w:rPr>
          <w:tab/>
          <w:t>Solution #</w:t>
        </w:r>
        <w:del w:id="2443" w:author="rapporteur" w:date="2021-02-01T11:25:00Z">
          <w:r w:rsidRPr="00943F41" w:rsidDel="00EB6619">
            <w:rPr>
              <w:rFonts w:eastAsia="DengXian"/>
            </w:rPr>
            <w:delText>Y</w:delText>
          </w:r>
        </w:del>
      </w:ins>
      <w:ins w:id="2444" w:author="rapporteur" w:date="2021-02-01T11:25:00Z">
        <w:r>
          <w:rPr>
            <w:rFonts w:eastAsia="DengXian"/>
          </w:rPr>
          <w:t>16</w:t>
        </w:r>
      </w:ins>
      <w:ins w:id="2445" w:author="draft_S3-202326-r2" w:date="2020-10-26T15:41:00Z">
        <w:r w:rsidRPr="00943F41">
          <w:rPr>
            <w:rFonts w:eastAsia="DengXian"/>
          </w:rPr>
          <w:t xml:space="preserve">: </w:t>
        </w:r>
      </w:ins>
      <w:ins w:id="2446" w:author="draft_S3-202326-r2" w:date="2020-10-26T15:42:00Z">
        <w:r w:rsidRPr="00943F41">
          <w:rPr>
            <w:rFonts w:eastAsia="DengXian" w:hint="eastAsia"/>
            <w:lang w:eastAsia="zh-CN"/>
          </w:rPr>
          <w:t>UE onboarding for SNPN</w:t>
        </w:r>
      </w:ins>
      <w:ins w:id="2447" w:author="于小博" w:date="2020-12-12T19:09:00Z">
        <w:r w:rsidRPr="00943F41">
          <w:rPr>
            <w:rFonts w:eastAsia="DengXian"/>
            <w:lang w:eastAsia="zh-CN"/>
          </w:rPr>
          <w:t xml:space="preserve"> with the interaction between PS and DCS</w:t>
        </w:r>
      </w:ins>
      <w:bookmarkEnd w:id="2438"/>
    </w:p>
    <w:p w14:paraId="5E5A52AE" w14:textId="51C23EDE" w:rsidR="00EB6619" w:rsidRPr="00943F41" w:rsidRDefault="00EB6619" w:rsidP="002F710C">
      <w:pPr>
        <w:pStyle w:val="Heading3"/>
        <w:rPr>
          <w:ins w:id="2448" w:author="draft_S3-202326-r2" w:date="2020-10-26T15:43:00Z"/>
          <w:rFonts w:eastAsia="DengXian" w:hint="eastAsia"/>
          <w:lang w:eastAsia="zh-CN"/>
        </w:rPr>
        <w:pPrChange w:id="2449" w:author="rapporteur" w:date="2021-02-01T12:05:00Z">
          <w:pPr>
            <w:keepNext/>
            <w:keepLines/>
            <w:spacing w:before="120"/>
            <w:ind w:left="1134" w:hanging="1134"/>
            <w:outlineLvl w:val="2"/>
          </w:pPr>
        </w:pPrChange>
      </w:pPr>
      <w:bookmarkStart w:id="2450" w:name="_Toc54000107"/>
      <w:bookmarkStart w:id="2451" w:name="_Toc63074212"/>
      <w:ins w:id="2452" w:author="draft_S3-202326-r2" w:date="2020-10-26T15:41:00Z">
        <w:r w:rsidRPr="00943F41">
          <w:rPr>
            <w:rFonts w:eastAsia="DengXian"/>
          </w:rPr>
          <w:t>6.</w:t>
        </w:r>
        <w:del w:id="2453" w:author="rapporteur" w:date="2021-02-01T11:25:00Z">
          <w:r w:rsidRPr="00943F41" w:rsidDel="00EB6619">
            <w:rPr>
              <w:rFonts w:eastAsia="DengXian"/>
            </w:rPr>
            <w:delText>Y</w:delText>
          </w:r>
        </w:del>
      </w:ins>
      <w:ins w:id="2454" w:author="rapporteur" w:date="2021-02-01T11:25:00Z">
        <w:r>
          <w:rPr>
            <w:rFonts w:eastAsia="DengXian"/>
          </w:rPr>
          <w:t>16</w:t>
        </w:r>
      </w:ins>
      <w:ins w:id="2455" w:author="draft_S3-202326-r2" w:date="2020-10-26T15:41:00Z">
        <w:r w:rsidRPr="00943F41">
          <w:rPr>
            <w:rFonts w:eastAsia="DengXian"/>
          </w:rPr>
          <w:t>.1</w:t>
        </w:r>
        <w:r w:rsidRPr="00943F41">
          <w:rPr>
            <w:rFonts w:eastAsia="DengXian"/>
          </w:rPr>
          <w:tab/>
          <w:t>Introduction</w:t>
        </w:r>
      </w:ins>
      <w:bookmarkEnd w:id="2450"/>
      <w:bookmarkEnd w:id="2451"/>
    </w:p>
    <w:p w14:paraId="4A22C476" w14:textId="77777777" w:rsidR="00EB6619" w:rsidRPr="00943F41" w:rsidRDefault="00EB6619" w:rsidP="00EB6619">
      <w:pPr>
        <w:rPr>
          <w:ins w:id="2456" w:author="draft_S3-202326-r2" w:date="2020-10-26T15:43:00Z"/>
          <w:rFonts w:eastAsia="DengXian" w:hint="eastAsia"/>
          <w:lang w:eastAsia="zh-CN"/>
        </w:rPr>
      </w:pPr>
      <w:ins w:id="2457" w:author="draft_S3-202326-r2" w:date="2020-10-26T15:43:00Z">
        <w:r w:rsidRPr="00943F41">
          <w:rPr>
            <w:rFonts w:eastAsia="DengXian"/>
          </w:rPr>
          <w:t xml:space="preserve">This solution addresses </w:t>
        </w:r>
      </w:ins>
      <w:ins w:id="2458" w:author="于小博" w:date="2021-01-18T15:11:00Z">
        <w:r w:rsidRPr="00943F41">
          <w:rPr>
            <w:rFonts w:eastAsia="DengXian" w:hint="eastAsia"/>
            <w:lang w:eastAsia="zh-CN"/>
          </w:rPr>
          <w:t>Key</w:t>
        </w:r>
        <w:r w:rsidRPr="00943F41">
          <w:rPr>
            <w:rFonts w:eastAsia="DengXian"/>
            <w:lang w:eastAsia="zh-CN"/>
          </w:rPr>
          <w:t xml:space="preserve"> </w:t>
        </w:r>
        <w:r w:rsidRPr="00943F41">
          <w:rPr>
            <w:rFonts w:eastAsia="DengXian" w:hint="eastAsia"/>
            <w:lang w:eastAsia="zh-CN"/>
          </w:rPr>
          <w:t>Issue</w:t>
        </w:r>
        <w:r w:rsidRPr="00943F41">
          <w:rPr>
            <w:rFonts w:eastAsia="DengXian"/>
            <w:lang w:eastAsia="zh-CN"/>
          </w:rPr>
          <w:t xml:space="preserve"> #2</w:t>
        </w:r>
      </w:ins>
      <w:ins w:id="2459" w:author="于小博" w:date="2021-01-18T15:12:00Z">
        <w:r w:rsidRPr="00943F41">
          <w:rPr>
            <w:rFonts w:eastAsia="DengXian"/>
            <w:lang w:eastAsia="zh-CN"/>
          </w:rPr>
          <w:t xml:space="preserve"> </w:t>
        </w:r>
        <w:r w:rsidRPr="00943F41">
          <w:rPr>
            <w:rFonts w:eastAsia="DengXian"/>
          </w:rPr>
          <w:t>“</w:t>
        </w:r>
      </w:ins>
      <w:ins w:id="2460" w:author="于小博" w:date="2021-01-18T15:13:00Z">
        <w:r w:rsidRPr="00943F41">
          <w:rPr>
            <w:rFonts w:eastAsia="DengXian" w:hint="eastAsia"/>
            <w:lang w:eastAsia="zh-CN"/>
          </w:rPr>
          <w:t>Provisioning</w:t>
        </w:r>
        <w:r w:rsidRPr="00943F41">
          <w:rPr>
            <w:rFonts w:eastAsia="DengXian"/>
            <w:lang w:eastAsia="zh-CN"/>
          </w:rPr>
          <w:t xml:space="preserve"> </w:t>
        </w:r>
        <w:r w:rsidRPr="00943F41">
          <w:rPr>
            <w:rFonts w:eastAsia="DengXian" w:hint="eastAsia"/>
            <w:lang w:eastAsia="zh-CN"/>
          </w:rPr>
          <w:t>of</w:t>
        </w:r>
        <w:r w:rsidRPr="00943F41">
          <w:rPr>
            <w:rFonts w:eastAsia="DengXian"/>
            <w:lang w:eastAsia="zh-CN"/>
          </w:rPr>
          <w:t xml:space="preserve"> </w:t>
        </w:r>
        <w:r w:rsidRPr="00943F41">
          <w:rPr>
            <w:rFonts w:eastAsia="DengXian" w:hint="eastAsia"/>
            <w:lang w:eastAsia="zh-CN"/>
          </w:rPr>
          <w:t>Credentials</w:t>
        </w:r>
        <w:r w:rsidRPr="00943F41">
          <w:rPr>
            <w:rFonts w:eastAsia="DengXian"/>
          </w:rPr>
          <w:t>”</w:t>
        </w:r>
      </w:ins>
      <w:ins w:id="2461" w:author="于小博" w:date="2021-01-18T15:11:00Z">
        <w:r w:rsidRPr="00943F41">
          <w:rPr>
            <w:rFonts w:eastAsia="DengXian"/>
            <w:lang w:eastAsia="zh-CN"/>
          </w:rPr>
          <w:t xml:space="preserve"> </w:t>
        </w:r>
        <w:r w:rsidRPr="00943F41">
          <w:rPr>
            <w:rFonts w:eastAsia="DengXian" w:hint="eastAsia"/>
            <w:lang w:eastAsia="zh-CN"/>
          </w:rPr>
          <w:t>and</w:t>
        </w:r>
        <w:r w:rsidRPr="00943F41">
          <w:rPr>
            <w:rFonts w:eastAsia="DengXian"/>
            <w:lang w:eastAsia="zh-CN"/>
          </w:rPr>
          <w:t xml:space="preserve"> </w:t>
        </w:r>
      </w:ins>
      <w:ins w:id="2462" w:author="draft_S3-202326-r2" w:date="2020-10-26T15:43:00Z">
        <w:r w:rsidRPr="00943F41">
          <w:rPr>
            <w:rFonts w:eastAsia="DengXian"/>
          </w:rPr>
          <w:t>Key Issue #</w:t>
        </w:r>
        <w:r w:rsidRPr="00943F41">
          <w:rPr>
            <w:rFonts w:eastAsia="DengXian" w:hint="eastAsia"/>
            <w:lang w:eastAsia="zh-CN"/>
          </w:rPr>
          <w:t>4</w:t>
        </w:r>
        <w:r w:rsidRPr="00943F41">
          <w:rPr>
            <w:rFonts w:eastAsia="DengXian"/>
          </w:rPr>
          <w:t xml:space="preserve"> “</w:t>
        </w:r>
      </w:ins>
      <w:ins w:id="2463" w:author="draft_S3-202326-r2" w:date="2020-10-26T15:44:00Z">
        <w:r w:rsidRPr="00943F41">
          <w:rPr>
            <w:rFonts w:eastAsia="DengXian"/>
          </w:rPr>
          <w:t>Securing initial access for UE onboarding between UE</w:t>
        </w:r>
      </w:ins>
      <w:ins w:id="2464" w:author="draft_S3-202326-r2" w:date="2020-10-26T15:45:00Z">
        <w:r w:rsidRPr="00943F41">
          <w:rPr>
            <w:rFonts w:eastAsia="DengXian" w:hint="eastAsia"/>
            <w:lang w:eastAsia="zh-CN"/>
          </w:rPr>
          <w:t xml:space="preserve"> </w:t>
        </w:r>
      </w:ins>
      <w:ins w:id="2465" w:author="draft_S3-202326-r2" w:date="2020-10-26T15:44:00Z">
        <w:r w:rsidRPr="00943F41">
          <w:rPr>
            <w:rFonts w:eastAsia="DengXian"/>
          </w:rPr>
          <w:t>and SNPN</w:t>
        </w:r>
      </w:ins>
      <w:ins w:id="2466" w:author="draft_S3-202326-r2" w:date="2020-10-26T15:43:00Z">
        <w:r w:rsidRPr="00943F41">
          <w:rPr>
            <w:rFonts w:eastAsia="DengXian"/>
          </w:rPr>
          <w:t>”.</w:t>
        </w:r>
      </w:ins>
    </w:p>
    <w:p w14:paraId="32D7C83F" w14:textId="77777777" w:rsidR="00EB6619" w:rsidRPr="00943F41" w:rsidRDefault="00EB6619" w:rsidP="00EB6619">
      <w:pPr>
        <w:rPr>
          <w:ins w:id="2467" w:author="draft_S3-202326-r2" w:date="2020-10-26T15:48:00Z"/>
          <w:rFonts w:eastAsia="DengXian" w:hint="eastAsia"/>
          <w:lang w:eastAsia="zh-CN"/>
        </w:rPr>
      </w:pPr>
      <w:ins w:id="2468" w:author="draft_S3-202326-r2" w:date="2020-10-26T15:43:00Z">
        <w:r w:rsidRPr="00943F41">
          <w:rPr>
            <w:rFonts w:eastAsia="DengXian"/>
          </w:rPr>
          <w:t xml:space="preserve">The </w:t>
        </w:r>
      </w:ins>
      <w:ins w:id="2469" w:author="draft_S3-202326-r2" w:date="2020-10-26T15:45:00Z">
        <w:r w:rsidRPr="00943F41">
          <w:rPr>
            <w:rFonts w:eastAsia="DengXian" w:hint="eastAsia"/>
            <w:lang w:eastAsia="zh-CN"/>
          </w:rPr>
          <w:t>assumption</w:t>
        </w:r>
      </w:ins>
      <w:ins w:id="2470" w:author="draft_S3-202326-r2" w:date="2020-10-26T15:46:00Z">
        <w:r w:rsidRPr="00943F41">
          <w:rPr>
            <w:rFonts w:eastAsia="DengXian" w:hint="eastAsia"/>
            <w:lang w:eastAsia="zh-CN"/>
          </w:rPr>
          <w:t xml:space="preserve"> </w:t>
        </w:r>
      </w:ins>
      <w:ins w:id="2471" w:author="draft_S3-202326-r2" w:date="2020-10-26T15:47:00Z">
        <w:r w:rsidRPr="00943F41">
          <w:rPr>
            <w:rFonts w:eastAsia="DengXian" w:hint="eastAsia"/>
            <w:lang w:eastAsia="zh-CN"/>
          </w:rPr>
          <w:t xml:space="preserve">of this solution </w:t>
        </w:r>
      </w:ins>
      <w:ins w:id="2472" w:author="draft_S3-202326-r2" w:date="2020-10-26T15:46:00Z">
        <w:r w:rsidRPr="00943F41">
          <w:rPr>
            <w:rFonts w:eastAsia="DengXian" w:hint="eastAsia"/>
            <w:lang w:eastAsia="zh-CN"/>
          </w:rPr>
          <w:t xml:space="preserve">is that </w:t>
        </w:r>
      </w:ins>
    </w:p>
    <w:p w14:paraId="1B29E983" w14:textId="77777777" w:rsidR="00EB6619" w:rsidRPr="00943F41" w:rsidRDefault="00EB6619" w:rsidP="00EB6619">
      <w:pPr>
        <w:rPr>
          <w:ins w:id="2473" w:author="于小博" w:date="2021-01-21T11:52:00Z"/>
          <w:rFonts w:eastAsia="DengXian"/>
          <w:lang w:eastAsia="zh-CN"/>
        </w:rPr>
      </w:pPr>
      <w:ins w:id="2474" w:author="于小博" w:date="2021-01-21T12:03:00Z">
        <w:r w:rsidRPr="00943F41">
          <w:rPr>
            <w:rFonts w:eastAsia="SimSun"/>
          </w:rPr>
          <w:t>1.</w:t>
        </w:r>
        <w:r w:rsidRPr="00943F41">
          <w:rPr>
            <w:rFonts w:eastAsia="SimSun"/>
          </w:rPr>
          <w:tab/>
        </w:r>
      </w:ins>
      <w:ins w:id="2475" w:author="draft_S3-202326-r2" w:date="2020-10-26T15:48:00Z">
        <w:r w:rsidRPr="00943F41">
          <w:rPr>
            <w:rFonts w:eastAsia="DengXian" w:hint="eastAsia"/>
            <w:lang w:eastAsia="zh-CN"/>
          </w:rPr>
          <w:t>T</w:t>
        </w:r>
      </w:ins>
      <w:ins w:id="2476" w:author="draft_S3-202326-r2" w:date="2020-10-26T15:46:00Z">
        <w:r w:rsidRPr="00943F41">
          <w:rPr>
            <w:rFonts w:eastAsia="DengXian" w:hint="eastAsia"/>
            <w:lang w:eastAsia="zh-CN"/>
          </w:rPr>
          <w:t xml:space="preserve">he UE has been provisioned with </w:t>
        </w:r>
      </w:ins>
      <w:ins w:id="2477" w:author="draft_S3-202326-r2" w:date="2020-10-26T15:47:00Z">
        <w:r w:rsidRPr="00943F41">
          <w:rPr>
            <w:rFonts w:eastAsia="DengXian" w:hint="eastAsia"/>
            <w:lang w:eastAsia="zh-CN"/>
          </w:rPr>
          <w:t xml:space="preserve">default UE </w:t>
        </w:r>
      </w:ins>
      <w:ins w:id="2478" w:author="draft_S3-202326-r2" w:date="2020-10-26T15:46:00Z">
        <w:r w:rsidRPr="00943F41">
          <w:rPr>
            <w:rFonts w:eastAsia="DengXian" w:hint="eastAsia"/>
            <w:lang w:eastAsia="zh-CN"/>
          </w:rPr>
          <w:t>credentials</w:t>
        </w:r>
      </w:ins>
      <w:ins w:id="2479" w:author="于小博" w:date="2020-12-12T16:40:00Z">
        <w:r w:rsidRPr="00943F41">
          <w:rPr>
            <w:rFonts w:eastAsia="DengXian"/>
            <w:lang w:eastAsia="zh-CN"/>
          </w:rPr>
          <w:t xml:space="preserve"> from DCS</w:t>
        </w:r>
      </w:ins>
      <w:ins w:id="2480" w:author="draft_S3-202326-r2" w:date="2020-10-26T15:48:00Z">
        <w:r w:rsidRPr="00943F41">
          <w:rPr>
            <w:rFonts w:eastAsia="DengXian" w:hint="eastAsia"/>
            <w:lang w:eastAsia="zh-CN"/>
          </w:rPr>
          <w:t>;</w:t>
        </w:r>
      </w:ins>
    </w:p>
    <w:p w14:paraId="31F00B27" w14:textId="77777777" w:rsidR="00EB6619" w:rsidRPr="00943F41" w:rsidRDefault="00EB6619" w:rsidP="00EB6619">
      <w:pPr>
        <w:rPr>
          <w:ins w:id="2481" w:author="于小博" w:date="2021-01-20T16:18:00Z"/>
          <w:rFonts w:eastAsia="DengXian"/>
          <w:highlight w:val="yellow"/>
          <w:lang w:eastAsia="zh-CN"/>
        </w:rPr>
      </w:pPr>
      <w:ins w:id="2482" w:author="于小博" w:date="2021-01-21T12:03:00Z">
        <w:r w:rsidRPr="00943F41">
          <w:rPr>
            <w:rFonts w:eastAsia="SimSun"/>
          </w:rPr>
          <w:t>2.</w:t>
        </w:r>
        <w:r w:rsidRPr="00943F41">
          <w:rPr>
            <w:rFonts w:eastAsia="SimSun"/>
          </w:rPr>
          <w:tab/>
        </w:r>
      </w:ins>
      <w:ins w:id="2483" w:author="于小博" w:date="2021-01-21T11:52:00Z">
        <w:r w:rsidRPr="00943F41">
          <w:rPr>
            <w:rFonts w:eastAsia="DengXian"/>
            <w:lang w:eastAsia="zh-CN"/>
          </w:rPr>
          <w:t>The UDM is configured with a mapping of the Universal UE ID with the PS address.</w:t>
        </w:r>
      </w:ins>
    </w:p>
    <w:p w14:paraId="60E8925C" w14:textId="77777777" w:rsidR="00EB6619" w:rsidRPr="00943F41" w:rsidRDefault="00EB6619" w:rsidP="00EB6619">
      <w:pPr>
        <w:spacing w:after="0"/>
        <w:ind w:left="280" w:hanging="280"/>
        <w:rPr>
          <w:ins w:id="2484" w:author="draft_S3-202326-r2" w:date="2020-10-28T14:44:00Z"/>
          <w:rFonts w:eastAsia="DengXian" w:hint="eastAsia"/>
          <w:lang w:eastAsia="zh-CN"/>
        </w:rPr>
      </w:pPr>
      <w:ins w:id="2485" w:author="于小博" w:date="2021-01-21T12:03:00Z">
        <w:r w:rsidRPr="00943F41">
          <w:rPr>
            <w:rFonts w:eastAsia="SimSun"/>
          </w:rPr>
          <w:t>3.</w:t>
        </w:r>
        <w:r w:rsidRPr="00943F41">
          <w:rPr>
            <w:rFonts w:eastAsia="SimSun"/>
          </w:rPr>
          <w:tab/>
        </w:r>
      </w:ins>
      <w:ins w:id="2486" w:author="于小博" w:date="2021-01-20T16:18:00Z">
        <w:r w:rsidRPr="00943F41">
          <w:rPr>
            <w:rFonts w:eastAsia="DengXian"/>
            <w:lang w:eastAsia="zh-CN"/>
          </w:rPr>
          <w:t xml:space="preserve">The Universal UE ID is </w:t>
        </w:r>
      </w:ins>
      <w:ins w:id="2487" w:author="于小博" w:date="2021-01-20T16:19:00Z">
        <w:r w:rsidRPr="00943F41">
          <w:rPr>
            <w:rFonts w:eastAsia="DengXian"/>
            <w:lang w:eastAsia="zh-CN"/>
          </w:rPr>
          <w:t>the</w:t>
        </w:r>
      </w:ins>
      <w:ins w:id="2488" w:author="于小博" w:date="2021-01-20T16:18:00Z">
        <w:r w:rsidRPr="00943F41">
          <w:rPr>
            <w:rFonts w:eastAsia="DengXian"/>
            <w:lang w:eastAsia="zh-CN"/>
          </w:rPr>
          <w:t xml:space="preserve"> UE permanent ID which is unique for every single UE. The Universal UE ID can be SUCI or other kinds of UE ID that can uniquely differentiate a UE.</w:t>
        </w:r>
      </w:ins>
    </w:p>
    <w:p w14:paraId="5543C04B" w14:textId="33314CB1" w:rsidR="00EB6619" w:rsidRPr="00943F41" w:rsidRDefault="00EB6619" w:rsidP="002F710C">
      <w:pPr>
        <w:pStyle w:val="Heading3"/>
        <w:rPr>
          <w:ins w:id="2489" w:author="draft_S3-202326-r2" w:date="2020-10-28T14:54:00Z"/>
          <w:rFonts w:eastAsia="DengXian" w:hint="eastAsia"/>
          <w:lang w:eastAsia="zh-CN"/>
        </w:rPr>
        <w:pPrChange w:id="2490" w:author="rapporteur" w:date="2021-02-01T12:05:00Z">
          <w:pPr>
            <w:keepNext/>
            <w:keepLines/>
            <w:spacing w:before="120"/>
            <w:ind w:left="1134" w:hanging="1134"/>
            <w:outlineLvl w:val="2"/>
          </w:pPr>
        </w:pPrChange>
      </w:pPr>
      <w:bookmarkStart w:id="2491" w:name="_Toc54000108"/>
      <w:bookmarkStart w:id="2492" w:name="_Toc63074213"/>
      <w:ins w:id="2493" w:author="draft_S3-202326-r2" w:date="2020-10-26T15:41:00Z">
        <w:r w:rsidRPr="00943F41">
          <w:rPr>
            <w:rFonts w:eastAsia="DengXian"/>
          </w:rPr>
          <w:t>6.</w:t>
        </w:r>
        <w:del w:id="2494" w:author="rapporteur" w:date="2021-02-01T11:25:00Z">
          <w:r w:rsidRPr="00943F41" w:rsidDel="00EB6619">
            <w:rPr>
              <w:rFonts w:eastAsia="DengXian"/>
            </w:rPr>
            <w:delText>Y</w:delText>
          </w:r>
        </w:del>
      </w:ins>
      <w:ins w:id="2495" w:author="rapporteur" w:date="2021-02-01T11:25:00Z">
        <w:r>
          <w:rPr>
            <w:rFonts w:eastAsia="DengXian"/>
          </w:rPr>
          <w:t>16</w:t>
        </w:r>
      </w:ins>
      <w:ins w:id="2496" w:author="draft_S3-202326-r2" w:date="2020-10-26T15:41:00Z">
        <w:r w:rsidRPr="00943F41">
          <w:rPr>
            <w:rFonts w:eastAsia="DengXian"/>
          </w:rPr>
          <w:t>.2</w:t>
        </w:r>
        <w:r w:rsidRPr="00943F41">
          <w:rPr>
            <w:rFonts w:eastAsia="DengXian"/>
          </w:rPr>
          <w:tab/>
          <w:t>Solution details</w:t>
        </w:r>
      </w:ins>
      <w:bookmarkEnd w:id="2491"/>
      <w:bookmarkEnd w:id="2492"/>
    </w:p>
    <w:p w14:paraId="2334D42A" w14:textId="380B8287" w:rsidR="00EB6619" w:rsidRPr="00943F41" w:rsidRDefault="00EB6619" w:rsidP="002F710C">
      <w:pPr>
        <w:pStyle w:val="Heading4"/>
        <w:rPr>
          <w:ins w:id="2497" w:author="于小博" w:date="2021-01-20T19:42:00Z"/>
          <w:rFonts w:eastAsia="DengXian"/>
        </w:rPr>
        <w:pPrChange w:id="2498" w:author="rapporteur" w:date="2021-02-01T12:05:00Z">
          <w:pPr>
            <w:keepNext/>
            <w:keepLines/>
            <w:spacing w:before="120"/>
            <w:ind w:left="1418" w:hanging="1418"/>
            <w:outlineLvl w:val="3"/>
          </w:pPr>
        </w:pPrChange>
      </w:pPr>
      <w:bookmarkStart w:id="2499" w:name="_Toc54000075"/>
      <w:bookmarkStart w:id="2500" w:name="_Toc63074214"/>
      <w:ins w:id="2501" w:author="于小博" w:date="2020-12-29T12:49:00Z">
        <w:r w:rsidRPr="00943F41">
          <w:rPr>
            <w:rFonts w:eastAsia="DengXian"/>
          </w:rPr>
          <w:t>6.</w:t>
        </w:r>
        <w:del w:id="2502" w:author="rapporteur" w:date="2021-02-01T11:25:00Z">
          <w:r w:rsidRPr="00943F41" w:rsidDel="00EB6619">
            <w:rPr>
              <w:rFonts w:eastAsia="DengXian" w:hint="eastAsia"/>
              <w:lang w:eastAsia="zh-CN"/>
            </w:rPr>
            <w:delText>Y</w:delText>
          </w:r>
        </w:del>
      </w:ins>
      <w:ins w:id="2503" w:author="rapporteur" w:date="2021-02-01T11:25:00Z">
        <w:r>
          <w:rPr>
            <w:rFonts w:eastAsia="DengXian"/>
            <w:lang w:eastAsia="zh-CN"/>
          </w:rPr>
          <w:t>16</w:t>
        </w:r>
      </w:ins>
      <w:ins w:id="2504" w:author="于小博" w:date="2020-12-29T12:49:00Z">
        <w:r w:rsidRPr="00943F41">
          <w:rPr>
            <w:rFonts w:eastAsia="DengXian"/>
          </w:rPr>
          <w:t>.2.</w:t>
        </w:r>
      </w:ins>
      <w:ins w:id="2505" w:author="于小博" w:date="2020-12-29T12:50:00Z">
        <w:r w:rsidRPr="00943F41">
          <w:rPr>
            <w:rFonts w:eastAsia="DengXian"/>
          </w:rPr>
          <w:t>1</w:t>
        </w:r>
      </w:ins>
      <w:ins w:id="2506" w:author="于小博" w:date="2020-12-29T12:49:00Z">
        <w:r w:rsidRPr="00943F41">
          <w:rPr>
            <w:rFonts w:eastAsia="DengXian"/>
          </w:rPr>
          <w:tab/>
          <w:t>Procedure</w:t>
        </w:r>
      </w:ins>
      <w:bookmarkEnd w:id="2500"/>
    </w:p>
    <w:p w14:paraId="3CBC1DB5" w14:textId="57FC7821" w:rsidR="00EB6619" w:rsidRPr="00943F41" w:rsidRDefault="00EB6619" w:rsidP="00EB6619">
      <w:pPr>
        <w:rPr>
          <w:rFonts w:eastAsia="MS Mincho"/>
        </w:rPr>
      </w:pPr>
      <w:ins w:id="2507" w:author="于小博" w:date="2021-01-20T19:43:00Z">
        <w:r w:rsidRPr="00943F41">
          <w:rPr>
            <w:rFonts w:eastAsia="SimSun" w:hint="eastAsia"/>
            <w:lang w:eastAsia="zh-CN"/>
          </w:rPr>
          <w:t>A</w:t>
        </w:r>
        <w:r w:rsidRPr="00943F41">
          <w:rPr>
            <w:rFonts w:eastAsia="SimSun"/>
          </w:rPr>
          <w:t xml:space="preserve"> mechanism of </w:t>
        </w:r>
      </w:ins>
      <w:ins w:id="2508" w:author="于小博" w:date="2021-01-20T19:49:00Z">
        <w:r w:rsidRPr="00943F41">
          <w:rPr>
            <w:rFonts w:eastAsia="SimSun"/>
            <w:lang w:eastAsia="zh-CN"/>
          </w:rPr>
          <w:t>UE onboarding and provisioning for SNPN with the interaction between PS and DCS is</w:t>
        </w:r>
      </w:ins>
      <w:ins w:id="2509" w:author="于小博" w:date="2021-01-20T19:43:00Z">
        <w:r w:rsidRPr="00943F41">
          <w:rPr>
            <w:rFonts w:eastAsia="SimSun"/>
          </w:rPr>
          <w:t xml:space="preserve"> described in the Figure 6.</w:t>
        </w:r>
      </w:ins>
      <w:ins w:id="2510" w:author="于小博" w:date="2021-01-20T19:50:00Z">
        <w:del w:id="2511" w:author="rapporteur" w:date="2021-02-01T11:25:00Z">
          <w:r w:rsidRPr="00943F41" w:rsidDel="00EB6619">
            <w:rPr>
              <w:rFonts w:eastAsia="SimSun"/>
            </w:rPr>
            <w:delText>Y</w:delText>
          </w:r>
        </w:del>
      </w:ins>
      <w:ins w:id="2512" w:author="rapporteur" w:date="2021-02-01T11:25:00Z">
        <w:r>
          <w:rPr>
            <w:rFonts w:eastAsia="SimSun"/>
          </w:rPr>
          <w:t>16</w:t>
        </w:r>
      </w:ins>
      <w:ins w:id="2513" w:author="于小博" w:date="2021-01-20T19:43:00Z">
        <w:r w:rsidRPr="00943F41">
          <w:rPr>
            <w:rFonts w:eastAsia="SimSun"/>
          </w:rPr>
          <w:t>.2</w:t>
        </w:r>
      </w:ins>
      <w:ins w:id="2514" w:author="于小博" w:date="2021-01-20T19:50:00Z">
        <w:r w:rsidRPr="00943F41">
          <w:rPr>
            <w:rFonts w:eastAsia="SimSun"/>
          </w:rPr>
          <w:t>.1</w:t>
        </w:r>
      </w:ins>
      <w:ins w:id="2515" w:author="于小博" w:date="2021-01-20T19:43:00Z">
        <w:r w:rsidRPr="00943F41">
          <w:rPr>
            <w:rFonts w:eastAsia="SimSun"/>
          </w:rPr>
          <w:t xml:space="preserve">-1. </w:t>
        </w:r>
        <w:r w:rsidRPr="00943F41">
          <w:rPr>
            <w:rFonts w:eastAsia="SimSun"/>
            <w:lang w:eastAsia="zh-CN"/>
          </w:rPr>
          <w:t xml:space="preserve">The main idea of this mechanism </w:t>
        </w:r>
      </w:ins>
      <w:ins w:id="2516" w:author="于小博" w:date="2021-01-20T19:50:00Z">
        <w:r w:rsidRPr="00943F41">
          <w:rPr>
            <w:rFonts w:eastAsia="SimSun"/>
            <w:lang w:eastAsia="zh-CN"/>
          </w:rPr>
          <w:t>is that the UE firstly register</w:t>
        </w:r>
      </w:ins>
      <w:ins w:id="2517" w:author="于小博" w:date="2021-01-20T19:51:00Z">
        <w:r w:rsidRPr="00943F41">
          <w:rPr>
            <w:rFonts w:eastAsia="SimSun"/>
            <w:lang w:eastAsia="zh-CN"/>
          </w:rPr>
          <w:t>s</w:t>
        </w:r>
      </w:ins>
      <w:ins w:id="2518" w:author="于小博" w:date="2021-01-20T19:50:00Z">
        <w:r w:rsidRPr="00943F41">
          <w:rPr>
            <w:rFonts w:eastAsia="SimSun"/>
            <w:lang w:eastAsia="zh-CN"/>
          </w:rPr>
          <w:t xml:space="preserve"> with the O-SNPN with res</w:t>
        </w:r>
      </w:ins>
      <w:ins w:id="2519" w:author="于小博" w:date="2021-01-20T19:51:00Z">
        <w:r w:rsidRPr="00943F41">
          <w:rPr>
            <w:rFonts w:eastAsia="SimSun"/>
            <w:lang w:eastAsia="zh-CN"/>
          </w:rPr>
          <w:t>tricted access and then performs authentication</w:t>
        </w:r>
      </w:ins>
      <w:ins w:id="2520" w:author="于小博" w:date="2021-01-21T15:57:00Z">
        <w:r w:rsidRPr="00943F41">
          <w:rPr>
            <w:rFonts w:eastAsia="SimSun"/>
            <w:lang w:eastAsia="zh-CN"/>
          </w:rPr>
          <w:t xml:space="preserve"> with DCS</w:t>
        </w:r>
      </w:ins>
      <w:ins w:id="2521" w:author="于小博" w:date="2021-01-20T19:51:00Z">
        <w:r w:rsidRPr="00943F41">
          <w:rPr>
            <w:rFonts w:eastAsia="SimSun"/>
            <w:lang w:eastAsia="zh-CN"/>
          </w:rPr>
          <w:t xml:space="preserve"> </w:t>
        </w:r>
      </w:ins>
      <w:ins w:id="2522" w:author="于小博" w:date="2021-01-20T19:52:00Z">
        <w:r w:rsidRPr="00943F41">
          <w:rPr>
            <w:rFonts w:eastAsia="SimSun"/>
            <w:lang w:eastAsia="zh-CN"/>
          </w:rPr>
          <w:t>via User Plane</w:t>
        </w:r>
      </w:ins>
      <w:ins w:id="2523" w:author="于小博" w:date="2021-01-20T19:43:00Z">
        <w:r w:rsidRPr="00943F41">
          <w:rPr>
            <w:rFonts w:eastAsia="SimSun"/>
            <w:lang w:eastAsia="zh-CN"/>
          </w:rPr>
          <w:t xml:space="preserve">. </w:t>
        </w:r>
      </w:ins>
      <w:ins w:id="2524" w:author="于小博" w:date="2021-01-20T19:52:00Z">
        <w:r w:rsidRPr="00943F41">
          <w:rPr>
            <w:rFonts w:eastAsia="SimSun"/>
            <w:lang w:eastAsia="zh-CN"/>
          </w:rPr>
          <w:t>After the success of authentication</w:t>
        </w:r>
      </w:ins>
      <w:ins w:id="2525" w:author="于小博" w:date="2021-01-21T15:59:00Z">
        <w:r w:rsidRPr="00943F41">
          <w:rPr>
            <w:rFonts w:eastAsia="SimSun"/>
            <w:lang w:eastAsia="zh-CN"/>
          </w:rPr>
          <w:t xml:space="preserve"> with DCS</w:t>
        </w:r>
      </w:ins>
      <w:ins w:id="2526" w:author="于小博" w:date="2021-01-20T19:52:00Z">
        <w:r w:rsidRPr="00943F41">
          <w:rPr>
            <w:rFonts w:eastAsia="SimSun"/>
            <w:lang w:eastAsia="zh-CN"/>
          </w:rPr>
          <w:t xml:space="preserve">, the PS </w:t>
        </w:r>
      </w:ins>
      <w:ins w:id="2527" w:author="于小博" w:date="2021-01-20T19:53:00Z">
        <w:r w:rsidRPr="00943F41">
          <w:rPr>
            <w:rFonts w:eastAsia="SimSun"/>
            <w:lang w:eastAsia="zh-CN"/>
          </w:rPr>
          <w:t>provisions the SNPN credential to the UDM and UE, respectively.</w:t>
        </w:r>
      </w:ins>
    </w:p>
    <w:bookmarkStart w:id="2528" w:name="_MON_1672950271"/>
    <w:bookmarkEnd w:id="2528"/>
    <w:p w14:paraId="17CC896A" w14:textId="1C916EDA" w:rsidR="00EB6619" w:rsidRPr="00943F41" w:rsidRDefault="00EB6619" w:rsidP="00EB6619">
      <w:pPr>
        <w:keepNext/>
        <w:ind w:leftChars="50" w:left="100" w:firstLineChars="650" w:firstLine="1300"/>
        <w:jc w:val="center"/>
        <w:rPr>
          <w:ins w:id="2529" w:author="于小博" w:date="2020-12-29T12:49:00Z"/>
          <w:rFonts w:eastAsia="SimSun"/>
        </w:rPr>
      </w:pPr>
      <w:r w:rsidRPr="00943F41">
        <w:rPr>
          <w:rFonts w:eastAsia="SimSun"/>
          <w:noProof/>
        </w:rPr>
        <w:object w:dxaOrig="29180" w:dyaOrig="3910" w14:anchorId="263BEF95">
          <v:shape id="_x0000_i1896" type="#_x0000_t75" style="width:1458.85pt;height:195.5pt" o:ole="">
            <v:imagedata r:id="rId53" o:title=""/>
          </v:shape>
          <o:OLEObject Type="Embed" ProgID="Word.Document.12" ShapeID="_x0000_i1896" DrawAspect="Content" ObjectID="_1673687115" r:id="rId54">
            <o:FieldCodes>\s</o:FieldCodes>
          </o:OLEObject>
        </w:object>
      </w:r>
      <w:ins w:id="2530" w:author="于小博" w:date="2020-12-29T12:49:00Z">
        <w:r w:rsidRPr="00943F41">
          <w:rPr>
            <w:rFonts w:ascii="Arial" w:eastAsia="DengXian" w:hAnsi="Arial"/>
            <w:b/>
          </w:rPr>
          <w:t>Figure: 6.</w:t>
        </w:r>
        <w:del w:id="2531" w:author="rapporteur" w:date="2021-02-01T11:25:00Z">
          <w:r w:rsidRPr="00943F41" w:rsidDel="00EB6619">
            <w:rPr>
              <w:rFonts w:ascii="Arial" w:eastAsia="DengXian" w:hAnsi="Arial"/>
              <w:b/>
            </w:rPr>
            <w:delText>Y</w:delText>
          </w:r>
        </w:del>
      </w:ins>
      <w:ins w:id="2532" w:author="rapporteur" w:date="2021-02-01T11:25:00Z">
        <w:r>
          <w:rPr>
            <w:rFonts w:ascii="Arial" w:eastAsia="DengXian" w:hAnsi="Arial"/>
            <w:b/>
          </w:rPr>
          <w:t>16</w:t>
        </w:r>
      </w:ins>
      <w:ins w:id="2533" w:author="于小博" w:date="2020-12-29T12:49:00Z">
        <w:r w:rsidRPr="00943F41">
          <w:rPr>
            <w:rFonts w:ascii="Arial" w:eastAsia="DengXian" w:hAnsi="Arial"/>
            <w:b/>
          </w:rPr>
          <w:t>.2.</w:t>
        </w:r>
      </w:ins>
      <w:ins w:id="2534" w:author="于小博" w:date="2021-01-20T19:49:00Z">
        <w:r w:rsidRPr="00943F41">
          <w:rPr>
            <w:rFonts w:ascii="Arial" w:eastAsia="DengXian" w:hAnsi="Arial"/>
            <w:b/>
          </w:rPr>
          <w:t>1</w:t>
        </w:r>
      </w:ins>
      <w:ins w:id="2535" w:author="于小博" w:date="2020-12-29T12:49:00Z">
        <w:r w:rsidRPr="00943F41">
          <w:rPr>
            <w:rFonts w:ascii="Arial" w:eastAsia="DengXian" w:hAnsi="Arial"/>
            <w:b/>
          </w:rPr>
          <w:t>-1: UE onboarding</w:t>
        </w:r>
      </w:ins>
      <w:ins w:id="2536" w:author="于小博" w:date="2021-01-20T19:41:00Z">
        <w:r w:rsidRPr="00943F41">
          <w:rPr>
            <w:rFonts w:ascii="Arial" w:eastAsia="DengXian" w:hAnsi="Arial"/>
            <w:b/>
          </w:rPr>
          <w:t xml:space="preserve"> and provisioning</w:t>
        </w:r>
      </w:ins>
      <w:ins w:id="2537" w:author="于小博" w:date="2020-12-29T12:49:00Z">
        <w:r w:rsidRPr="00943F41">
          <w:rPr>
            <w:rFonts w:ascii="Arial" w:eastAsia="DengXian" w:hAnsi="Arial"/>
            <w:b/>
          </w:rPr>
          <w:t xml:space="preserve"> for SNPN </w:t>
        </w:r>
        <w:r w:rsidRPr="00943F41">
          <w:rPr>
            <w:rFonts w:ascii="Arial" w:eastAsia="DengXian" w:hAnsi="Arial" w:hint="eastAsia"/>
            <w:b/>
            <w:lang w:eastAsia="zh-CN"/>
          </w:rPr>
          <w:t>with</w:t>
        </w:r>
        <w:r w:rsidRPr="00943F41">
          <w:rPr>
            <w:rFonts w:ascii="Arial" w:eastAsia="DengXian" w:hAnsi="Arial"/>
            <w:b/>
            <w:lang w:eastAsia="zh-CN"/>
          </w:rPr>
          <w:t xml:space="preserve"> the interaction between PS and DCS</w:t>
        </w:r>
      </w:ins>
      <w:ins w:id="2538" w:author="于小博" w:date="2021-01-20T19:45:00Z">
        <w:r w:rsidRPr="00943F41">
          <w:rPr>
            <w:rFonts w:ascii="Arial" w:eastAsia="DengXian" w:hAnsi="Arial"/>
            <w:b/>
            <w:lang w:val="en-US" w:eastAsia="zh-CN"/>
          </w:rPr>
          <w:t>(authentication via UP)</w:t>
        </w:r>
      </w:ins>
    </w:p>
    <w:p w14:paraId="1CC06720" w14:textId="77777777" w:rsidR="00EB6619" w:rsidRPr="00943F41" w:rsidRDefault="00EB6619" w:rsidP="00EB6619">
      <w:pPr>
        <w:ind w:left="280" w:hanging="280"/>
        <w:rPr>
          <w:ins w:id="2539" w:author="于小博" w:date="2020-12-29T12:49:00Z"/>
          <w:rFonts w:eastAsia="DengXian"/>
          <w:lang w:val="en-US" w:eastAsia="zh-CN"/>
        </w:rPr>
      </w:pPr>
      <w:ins w:id="2540" w:author="于小博" w:date="2021-01-21T12:04:00Z">
        <w:r w:rsidRPr="00943F41">
          <w:rPr>
            <w:rFonts w:eastAsia="SimSun"/>
          </w:rPr>
          <w:t>1.</w:t>
        </w:r>
        <w:r w:rsidRPr="00943F41">
          <w:rPr>
            <w:rFonts w:eastAsia="SimSun"/>
          </w:rPr>
          <w:tab/>
        </w:r>
      </w:ins>
      <w:ins w:id="2541" w:author="于小博" w:date="2020-12-29T12:49:00Z">
        <w:r w:rsidRPr="00943F41">
          <w:rPr>
            <w:rFonts w:eastAsia="DengXian" w:hint="eastAsia"/>
            <w:lang w:eastAsia="zh-CN"/>
          </w:rPr>
          <w:t>The</w:t>
        </w:r>
        <w:r w:rsidRPr="00943F41">
          <w:rPr>
            <w:rFonts w:eastAsia="DengXian"/>
            <w:lang w:eastAsia="zh-CN"/>
          </w:rPr>
          <w:t xml:space="preserve"> UE sends Registration Request to AMF. The Registration Request includes a </w:t>
        </w:r>
        <w:r w:rsidRPr="00943F41">
          <w:rPr>
            <w:rFonts w:eastAsia="DengXian"/>
            <w:lang w:val="en-US" w:eastAsia="zh-CN"/>
          </w:rPr>
          <w:t>“Onboarding with restricted access” indication and a Universal UE ID.</w:t>
        </w:r>
      </w:ins>
    </w:p>
    <w:p w14:paraId="1C40F245" w14:textId="77777777" w:rsidR="00EB6619" w:rsidRPr="00943F41" w:rsidRDefault="00EB6619" w:rsidP="00EB6619">
      <w:pPr>
        <w:rPr>
          <w:ins w:id="2542" w:author="于小博" w:date="2021-01-21T10:56:00Z"/>
          <w:rFonts w:eastAsia="DengXian" w:hint="eastAsia"/>
          <w:lang w:val="en-US" w:eastAsia="zh-CN"/>
        </w:rPr>
      </w:pPr>
      <w:ins w:id="2543" w:author="于小博" w:date="2021-01-21T12:04:00Z">
        <w:r w:rsidRPr="00943F41">
          <w:rPr>
            <w:rFonts w:eastAsia="SimSun"/>
          </w:rPr>
          <w:t>2.</w:t>
        </w:r>
        <w:r w:rsidRPr="00943F41">
          <w:rPr>
            <w:rFonts w:eastAsia="SimSun"/>
          </w:rPr>
          <w:tab/>
        </w:r>
      </w:ins>
      <w:ins w:id="2544" w:author="于小博" w:date="2020-12-29T12:49:00Z">
        <w:r w:rsidRPr="00943F41">
          <w:rPr>
            <w:rFonts w:eastAsia="DengXian" w:hint="eastAsia"/>
            <w:lang w:val="en-US" w:eastAsia="zh-CN"/>
          </w:rPr>
          <w:t>T</w:t>
        </w:r>
        <w:r w:rsidRPr="00943F41">
          <w:rPr>
            <w:rFonts w:eastAsia="DengXian"/>
            <w:lang w:val="en-US" w:eastAsia="zh-CN"/>
          </w:rPr>
          <w:t>he AMF sends N</w:t>
        </w:r>
      </w:ins>
      <w:ins w:id="2545" w:author="于小博" w:date="2021-01-11T09:51:00Z">
        <w:r w:rsidRPr="00943F41">
          <w:rPr>
            <w:rFonts w:eastAsia="DengXian"/>
            <w:lang w:val="en-US" w:eastAsia="zh-CN"/>
          </w:rPr>
          <w:t>udm_UECM_Get</w:t>
        </w:r>
      </w:ins>
      <w:ins w:id="2546" w:author="于小博" w:date="2020-12-29T12:49:00Z">
        <w:r w:rsidRPr="00943F41">
          <w:rPr>
            <w:rFonts w:eastAsia="DengXian" w:hint="eastAsia"/>
            <w:lang w:val="en-US" w:eastAsia="zh-CN"/>
          </w:rPr>
          <w:t xml:space="preserve"> </w:t>
        </w:r>
        <w:r w:rsidRPr="00943F41">
          <w:rPr>
            <w:rFonts w:eastAsia="DengXian"/>
            <w:lang w:val="en-US" w:eastAsia="zh-CN"/>
          </w:rPr>
          <w:t xml:space="preserve">Request with the </w:t>
        </w:r>
      </w:ins>
      <w:ins w:id="2547" w:author="于小博" w:date="2021-01-11T09:52:00Z">
        <w:r w:rsidRPr="00943F41">
          <w:rPr>
            <w:rFonts w:eastAsia="DengXian"/>
            <w:lang w:val="en-US" w:eastAsia="zh-CN"/>
          </w:rPr>
          <w:t>Universal UE ID</w:t>
        </w:r>
      </w:ins>
      <w:ins w:id="2548" w:author="于小博" w:date="2020-12-29T12:49:00Z">
        <w:r w:rsidRPr="00943F41">
          <w:rPr>
            <w:rFonts w:eastAsia="DengXian"/>
            <w:lang w:val="en-US" w:eastAsia="zh-CN"/>
          </w:rPr>
          <w:t xml:space="preserve"> to </w:t>
        </w:r>
      </w:ins>
      <w:ins w:id="2549" w:author="于小博" w:date="2021-01-11T09:51:00Z">
        <w:r w:rsidRPr="00943F41">
          <w:rPr>
            <w:rFonts w:eastAsia="DengXian"/>
            <w:lang w:val="en-US" w:eastAsia="zh-CN"/>
          </w:rPr>
          <w:t>UDM</w:t>
        </w:r>
      </w:ins>
      <w:ins w:id="2550" w:author="于小博" w:date="2020-12-29T12:49:00Z">
        <w:r w:rsidRPr="00943F41">
          <w:rPr>
            <w:rFonts w:eastAsia="DengXian"/>
            <w:lang w:val="en-US" w:eastAsia="zh-CN"/>
          </w:rPr>
          <w:t>.</w:t>
        </w:r>
      </w:ins>
    </w:p>
    <w:p w14:paraId="029B0B06" w14:textId="77777777" w:rsidR="00EB6619" w:rsidRPr="00943F41" w:rsidRDefault="00EB6619" w:rsidP="006750A8">
      <w:pPr>
        <w:pStyle w:val="EditorsNote"/>
        <w:rPr>
          <w:ins w:id="2551" w:author="于小博" w:date="2020-12-29T12:49:00Z"/>
          <w:rFonts w:eastAsia="DengXian" w:hint="eastAsia"/>
          <w:lang w:eastAsia="zh-CN"/>
        </w:rPr>
        <w:pPrChange w:id="2552" w:author="rapporteur" w:date="2021-02-01T12:00:00Z">
          <w:pPr>
            <w:keepLines/>
          </w:pPr>
        </w:pPrChange>
      </w:pPr>
      <w:ins w:id="2553" w:author="于小博" w:date="2021-01-21T10:55:00Z">
        <w:r w:rsidRPr="00943F41">
          <w:rPr>
            <w:rFonts w:eastAsia="DengXian"/>
          </w:rPr>
          <w:t xml:space="preserve">Editor’s Note: </w:t>
        </w:r>
        <w:r w:rsidRPr="00943F41">
          <w:rPr>
            <w:rFonts w:eastAsia="DengXian"/>
            <w:lang w:eastAsia="zh-CN"/>
          </w:rPr>
          <w:t>The privacy protection and format of the Universal UE ID is FFS.</w:t>
        </w:r>
      </w:ins>
    </w:p>
    <w:p w14:paraId="1102A360" w14:textId="77777777" w:rsidR="00EB6619" w:rsidRPr="00943F41" w:rsidRDefault="00EB6619" w:rsidP="00EB6619">
      <w:pPr>
        <w:ind w:left="280" w:hanging="280"/>
        <w:rPr>
          <w:ins w:id="2554" w:author="于小博" w:date="2020-12-29T12:49:00Z"/>
          <w:rFonts w:eastAsia="DengXian"/>
          <w:lang w:val="en-US" w:eastAsia="zh-CN"/>
        </w:rPr>
      </w:pPr>
      <w:ins w:id="2555" w:author="于小博" w:date="2021-01-21T12:04:00Z">
        <w:r w:rsidRPr="00943F41">
          <w:rPr>
            <w:rFonts w:eastAsia="SimSun"/>
          </w:rPr>
          <w:t>3.</w:t>
        </w:r>
        <w:r w:rsidRPr="00943F41">
          <w:rPr>
            <w:rFonts w:eastAsia="SimSun"/>
          </w:rPr>
          <w:tab/>
        </w:r>
      </w:ins>
      <w:ins w:id="2556" w:author="于小博" w:date="2020-12-29T12:49:00Z">
        <w:r w:rsidRPr="00943F41">
          <w:rPr>
            <w:rFonts w:eastAsia="DengXian"/>
            <w:lang w:val="en-US" w:eastAsia="zh-CN"/>
          </w:rPr>
          <w:t xml:space="preserve">Upon the receipt of the </w:t>
        </w:r>
      </w:ins>
      <w:ins w:id="2557" w:author="于小博" w:date="2021-01-11T09:52:00Z">
        <w:r w:rsidRPr="00943F41">
          <w:rPr>
            <w:rFonts w:eastAsia="DengXian"/>
            <w:lang w:val="en-US" w:eastAsia="zh-CN"/>
          </w:rPr>
          <w:t>Nudm_UECM_Get</w:t>
        </w:r>
      </w:ins>
      <w:ins w:id="2558" w:author="于小博" w:date="2020-12-29T12:49:00Z">
        <w:r w:rsidRPr="00943F41">
          <w:rPr>
            <w:rFonts w:eastAsia="DengXian"/>
            <w:lang w:val="en-US" w:eastAsia="zh-CN"/>
          </w:rPr>
          <w:t xml:space="preserve"> Req</w:t>
        </w:r>
      </w:ins>
      <w:ins w:id="2559" w:author="于小博" w:date="2021-01-11T09:55:00Z">
        <w:r w:rsidRPr="00943F41">
          <w:rPr>
            <w:rFonts w:eastAsia="DengXian"/>
            <w:lang w:val="en-US" w:eastAsia="zh-CN"/>
          </w:rPr>
          <w:t>uest</w:t>
        </w:r>
      </w:ins>
      <w:ins w:id="2560" w:author="于小博" w:date="2021-01-11T09:57:00Z">
        <w:r w:rsidRPr="00943F41">
          <w:rPr>
            <w:rFonts w:eastAsia="DengXian"/>
            <w:lang w:val="en-US" w:eastAsia="zh-CN"/>
          </w:rPr>
          <w:t>, the UDM sends Nudm_UECM_Get response</w:t>
        </w:r>
      </w:ins>
      <w:ins w:id="2561" w:author="于小博" w:date="2021-01-11T09:56:00Z">
        <w:r w:rsidRPr="00943F41">
          <w:rPr>
            <w:rFonts w:eastAsia="DengXian"/>
            <w:lang w:val="en-US" w:eastAsia="zh-CN"/>
          </w:rPr>
          <w:t xml:space="preserve"> with the PS address to </w:t>
        </w:r>
      </w:ins>
      <w:ins w:id="2562" w:author="于小博" w:date="2021-01-11T09:57:00Z">
        <w:r w:rsidRPr="00943F41">
          <w:rPr>
            <w:rFonts w:eastAsia="DengXian"/>
            <w:lang w:val="en-US" w:eastAsia="zh-CN"/>
          </w:rPr>
          <w:t>AMF</w:t>
        </w:r>
      </w:ins>
      <w:ins w:id="2563" w:author="于小博" w:date="2020-12-29T12:49:00Z">
        <w:r w:rsidRPr="00943F41">
          <w:rPr>
            <w:rFonts w:eastAsia="DengXian"/>
            <w:lang w:val="en-US" w:eastAsia="zh-CN"/>
          </w:rPr>
          <w:t xml:space="preserve">. </w:t>
        </w:r>
      </w:ins>
    </w:p>
    <w:p w14:paraId="2D424437" w14:textId="77777777" w:rsidR="00EB6619" w:rsidRPr="00943F41" w:rsidRDefault="00EB6619" w:rsidP="00EB6619">
      <w:pPr>
        <w:ind w:left="280" w:hanging="280"/>
        <w:rPr>
          <w:ins w:id="2564" w:author="于小博" w:date="2020-12-29T12:49:00Z"/>
          <w:rFonts w:eastAsia="DengXian" w:hint="eastAsia"/>
          <w:lang w:val="en-US" w:eastAsia="zh-CN"/>
        </w:rPr>
      </w:pPr>
      <w:ins w:id="2565" w:author="于小博" w:date="2021-01-21T12:05:00Z">
        <w:r w:rsidRPr="00943F41">
          <w:rPr>
            <w:rFonts w:eastAsia="SimSun"/>
          </w:rPr>
          <w:t>4.</w:t>
        </w:r>
        <w:r w:rsidRPr="00943F41">
          <w:rPr>
            <w:rFonts w:eastAsia="SimSun"/>
          </w:rPr>
          <w:tab/>
        </w:r>
      </w:ins>
      <w:ins w:id="2566" w:author="于小博" w:date="2020-12-29T12:49:00Z">
        <w:r w:rsidRPr="00943F41">
          <w:rPr>
            <w:rFonts w:eastAsia="DengXian"/>
            <w:lang w:val="en-US" w:eastAsia="zh-CN"/>
          </w:rPr>
          <w:t>Upon the receipt of the Nudm_UE</w:t>
        </w:r>
      </w:ins>
      <w:ins w:id="2567" w:author="于小博" w:date="2021-01-11T09:58:00Z">
        <w:r w:rsidRPr="00943F41">
          <w:rPr>
            <w:rFonts w:eastAsia="DengXian"/>
            <w:lang w:val="en-US" w:eastAsia="zh-CN"/>
          </w:rPr>
          <w:t>CM</w:t>
        </w:r>
      </w:ins>
      <w:ins w:id="2568" w:author="于小博" w:date="2020-12-29T12:49:00Z">
        <w:r w:rsidRPr="00943F41">
          <w:rPr>
            <w:rFonts w:eastAsia="DengXian"/>
            <w:lang w:val="en-US" w:eastAsia="zh-CN"/>
          </w:rPr>
          <w:t>_Get Re</w:t>
        </w:r>
      </w:ins>
      <w:ins w:id="2569" w:author="于小博" w:date="2021-01-11T09:58:00Z">
        <w:r w:rsidRPr="00943F41">
          <w:rPr>
            <w:rFonts w:eastAsia="DengXian"/>
            <w:lang w:val="en-US" w:eastAsia="zh-CN"/>
          </w:rPr>
          <w:t>sponse</w:t>
        </w:r>
      </w:ins>
      <w:ins w:id="2570" w:author="于小博" w:date="2020-12-29T12:49:00Z">
        <w:r w:rsidRPr="00943F41">
          <w:rPr>
            <w:rFonts w:eastAsia="DengXian"/>
            <w:lang w:val="en-US" w:eastAsia="zh-CN"/>
          </w:rPr>
          <w:t xml:space="preserve"> from the </w:t>
        </w:r>
      </w:ins>
      <w:ins w:id="2571" w:author="于小博" w:date="2021-01-11T09:58:00Z">
        <w:r w:rsidRPr="00943F41">
          <w:rPr>
            <w:rFonts w:eastAsia="DengXian"/>
            <w:lang w:val="en-US" w:eastAsia="zh-CN"/>
          </w:rPr>
          <w:t>UDM</w:t>
        </w:r>
      </w:ins>
      <w:ins w:id="2572" w:author="于小博" w:date="2020-12-29T12:49:00Z">
        <w:r w:rsidRPr="00943F41">
          <w:rPr>
            <w:rFonts w:eastAsia="DengXian"/>
            <w:lang w:val="en-US" w:eastAsia="zh-CN"/>
          </w:rPr>
          <w:t>, the</w:t>
        </w:r>
      </w:ins>
      <w:ins w:id="2573" w:author="于小博" w:date="2021-01-11T09:58:00Z">
        <w:r w:rsidRPr="00943F41">
          <w:rPr>
            <w:rFonts w:eastAsia="DengXian"/>
            <w:lang w:val="en-US" w:eastAsia="zh-CN"/>
          </w:rPr>
          <w:t xml:space="preserve"> AMF</w:t>
        </w:r>
      </w:ins>
      <w:ins w:id="2574" w:author="于小博" w:date="2020-12-29T12:49:00Z">
        <w:r w:rsidRPr="00943F41">
          <w:rPr>
            <w:rFonts w:eastAsia="DengXian"/>
            <w:lang w:val="en-US" w:eastAsia="zh-CN"/>
          </w:rPr>
          <w:t xml:space="preserve"> </w:t>
        </w:r>
      </w:ins>
      <w:ins w:id="2575" w:author="于小博" w:date="2021-01-11T09:59:00Z">
        <w:r w:rsidRPr="00943F41">
          <w:rPr>
            <w:rFonts w:eastAsia="DengXian"/>
            <w:lang w:val="en-US" w:eastAsia="zh-CN"/>
          </w:rPr>
          <w:t>sends Registration accept, containing PS address, to UE</w:t>
        </w:r>
      </w:ins>
      <w:ins w:id="2576" w:author="于小博" w:date="2020-12-29T12:49:00Z">
        <w:r w:rsidRPr="00943F41">
          <w:rPr>
            <w:rFonts w:eastAsia="DengXian"/>
            <w:lang w:val="en-US" w:eastAsia="zh-CN"/>
          </w:rPr>
          <w:t>.</w:t>
        </w:r>
      </w:ins>
    </w:p>
    <w:p w14:paraId="623FAE25" w14:textId="77777777" w:rsidR="00EB6619" w:rsidRPr="00943F41" w:rsidRDefault="00EB6619" w:rsidP="00EB6619">
      <w:pPr>
        <w:ind w:left="280" w:hanging="280"/>
        <w:rPr>
          <w:ins w:id="2577" w:author="于小博" w:date="2020-12-29T12:49:00Z"/>
          <w:rFonts w:eastAsia="DengXian"/>
          <w:lang w:val="en-US" w:eastAsia="zh-CN"/>
        </w:rPr>
      </w:pPr>
      <w:ins w:id="2578" w:author="于小博" w:date="2021-01-21T12:05:00Z">
        <w:r w:rsidRPr="00943F41">
          <w:rPr>
            <w:rFonts w:eastAsia="SimSun"/>
          </w:rPr>
          <w:t>5.</w:t>
        </w:r>
        <w:r w:rsidRPr="00943F41">
          <w:rPr>
            <w:rFonts w:eastAsia="SimSun"/>
          </w:rPr>
          <w:tab/>
        </w:r>
      </w:ins>
      <w:ins w:id="2579" w:author="于小博" w:date="2021-01-19T14:30:00Z">
        <w:r w:rsidRPr="00943F41">
          <w:rPr>
            <w:rFonts w:eastAsia="DengXian"/>
            <w:lang w:val="en-US" w:eastAsia="zh-CN"/>
          </w:rPr>
          <w:t>T</w:t>
        </w:r>
      </w:ins>
      <w:ins w:id="2580" w:author="于小博" w:date="2020-12-29T12:49:00Z">
        <w:r w:rsidRPr="00943F41">
          <w:rPr>
            <w:rFonts w:eastAsia="DengXian"/>
            <w:lang w:val="en-US" w:eastAsia="zh-CN"/>
          </w:rPr>
          <w:t>he UE sends authentication materials (i.e. signing material and default credential ID) to PS via UP</w:t>
        </w:r>
      </w:ins>
      <w:ins w:id="2581" w:author="于小博" w:date="2021-01-19T14:31:00Z">
        <w:r w:rsidRPr="00943F41">
          <w:rPr>
            <w:rFonts w:eastAsia="DengXian"/>
            <w:lang w:val="en-US" w:eastAsia="zh-CN"/>
          </w:rPr>
          <w:t xml:space="preserve"> once it obtains the restricted access</w:t>
        </w:r>
      </w:ins>
      <w:ins w:id="2582" w:author="于小博" w:date="2020-12-29T12:49:00Z">
        <w:r w:rsidRPr="00943F41">
          <w:rPr>
            <w:rFonts w:eastAsia="DengXian"/>
            <w:lang w:val="en-US" w:eastAsia="zh-CN"/>
          </w:rPr>
          <w:t>.</w:t>
        </w:r>
      </w:ins>
    </w:p>
    <w:p w14:paraId="4008BC2D" w14:textId="77777777" w:rsidR="00EB6619" w:rsidRPr="00943F41" w:rsidRDefault="00EB6619" w:rsidP="00EB6619">
      <w:pPr>
        <w:rPr>
          <w:ins w:id="2583" w:author="于小博" w:date="2020-12-29T12:49:00Z"/>
          <w:rFonts w:eastAsia="DengXian"/>
          <w:lang w:val="en-US" w:eastAsia="zh-CN"/>
        </w:rPr>
      </w:pPr>
      <w:ins w:id="2584" w:author="于小博" w:date="2021-01-21T12:05:00Z">
        <w:r w:rsidRPr="00943F41">
          <w:rPr>
            <w:rFonts w:eastAsia="SimSun"/>
          </w:rPr>
          <w:t>6.</w:t>
        </w:r>
        <w:r w:rsidRPr="00943F41">
          <w:rPr>
            <w:rFonts w:eastAsia="SimSun"/>
          </w:rPr>
          <w:tab/>
        </w:r>
      </w:ins>
      <w:ins w:id="2585" w:author="于小博" w:date="2020-12-29T12:49:00Z">
        <w:r w:rsidRPr="00943F41">
          <w:rPr>
            <w:rFonts w:eastAsia="DengXian"/>
            <w:lang w:val="en-US" w:eastAsia="zh-CN"/>
          </w:rPr>
          <w:t>The PS</w:t>
        </w:r>
      </w:ins>
      <w:ins w:id="2586" w:author="于小博" w:date="2021-01-11T21:32:00Z">
        <w:r w:rsidRPr="00943F41">
          <w:rPr>
            <w:rFonts w:eastAsia="DengXian"/>
            <w:lang w:val="en-US" w:eastAsia="zh-CN"/>
          </w:rPr>
          <w:t xml:space="preserve"> </w:t>
        </w:r>
        <w:r w:rsidRPr="00943F41">
          <w:rPr>
            <w:rFonts w:eastAsia="DengXian"/>
            <w:lang w:eastAsia="zh-CN"/>
          </w:rPr>
          <w:t xml:space="preserve">identifies the DCS address via UE </w:t>
        </w:r>
      </w:ins>
      <w:ins w:id="2587" w:author="于小博" w:date="2021-01-20T20:03:00Z">
        <w:r w:rsidRPr="00943F41">
          <w:rPr>
            <w:rFonts w:eastAsia="DengXian"/>
            <w:lang w:eastAsia="zh-CN"/>
          </w:rPr>
          <w:t>Universal</w:t>
        </w:r>
      </w:ins>
      <w:ins w:id="2588" w:author="于小博" w:date="2021-01-11T21:32:00Z">
        <w:r w:rsidRPr="00943F41">
          <w:rPr>
            <w:rFonts w:eastAsia="DengXian"/>
            <w:lang w:eastAsia="zh-CN"/>
          </w:rPr>
          <w:t xml:space="preserve"> ID an</w:t>
        </w:r>
      </w:ins>
      <w:ins w:id="2589" w:author="于小博" w:date="2021-01-11T21:33:00Z">
        <w:r w:rsidRPr="00943F41">
          <w:rPr>
            <w:rFonts w:eastAsia="DengXian"/>
            <w:lang w:eastAsia="zh-CN"/>
          </w:rPr>
          <w:t>d</w:t>
        </w:r>
      </w:ins>
      <w:ins w:id="2590" w:author="于小博" w:date="2020-12-29T12:49:00Z">
        <w:r w:rsidRPr="00943F41">
          <w:rPr>
            <w:rFonts w:eastAsia="DengXian"/>
            <w:lang w:val="en-US" w:eastAsia="zh-CN"/>
          </w:rPr>
          <w:t xml:space="preserve"> forwards the authentication material to the DCS.</w:t>
        </w:r>
      </w:ins>
    </w:p>
    <w:p w14:paraId="2A27D20E" w14:textId="77777777" w:rsidR="00EB6619" w:rsidRPr="00943F41" w:rsidRDefault="00EB6619" w:rsidP="00EB6619">
      <w:pPr>
        <w:ind w:left="280" w:hanging="280"/>
        <w:rPr>
          <w:ins w:id="2591" w:author="于小博" w:date="2020-12-29T12:49:00Z"/>
          <w:rFonts w:eastAsia="DengXian"/>
          <w:lang w:val="en-US" w:eastAsia="zh-CN"/>
        </w:rPr>
      </w:pPr>
      <w:ins w:id="2592" w:author="于小博" w:date="2021-01-21T12:05:00Z">
        <w:r w:rsidRPr="00943F41">
          <w:rPr>
            <w:rFonts w:eastAsia="SimSun"/>
          </w:rPr>
          <w:t>7.</w:t>
        </w:r>
        <w:r w:rsidRPr="00943F41">
          <w:rPr>
            <w:rFonts w:eastAsia="SimSun"/>
          </w:rPr>
          <w:tab/>
        </w:r>
      </w:ins>
      <w:ins w:id="2593" w:author="于小博" w:date="2020-12-29T12:49:00Z">
        <w:r w:rsidRPr="00943F41">
          <w:rPr>
            <w:rFonts w:eastAsia="DengXian"/>
            <w:lang w:val="en-US" w:eastAsia="zh-CN"/>
          </w:rPr>
          <w:t>The DCS authenticate the UE through verifying the authentication material. If the vertication successes, the DCS sends a notification including the Authentication Su</w:t>
        </w:r>
      </w:ins>
      <w:ins w:id="2594" w:author="于小博" w:date="2021-01-11T21:30:00Z">
        <w:r w:rsidRPr="00943F41">
          <w:rPr>
            <w:rFonts w:eastAsia="DengXian"/>
            <w:lang w:val="en-US" w:eastAsia="zh-CN"/>
          </w:rPr>
          <w:t>c</w:t>
        </w:r>
      </w:ins>
      <w:ins w:id="2595" w:author="于小博" w:date="2020-12-29T12:49:00Z">
        <w:r w:rsidRPr="00943F41">
          <w:rPr>
            <w:rFonts w:eastAsia="DengXian"/>
            <w:lang w:val="en-US" w:eastAsia="zh-CN"/>
          </w:rPr>
          <w:t>cess to PS.</w:t>
        </w:r>
      </w:ins>
    </w:p>
    <w:p w14:paraId="54B23668" w14:textId="77777777" w:rsidR="00EB6619" w:rsidRPr="00943F41" w:rsidRDefault="00EB6619" w:rsidP="00EB6619">
      <w:pPr>
        <w:rPr>
          <w:ins w:id="2596" w:author="于小博" w:date="2020-12-29T12:49:00Z"/>
          <w:rFonts w:eastAsia="DengXian"/>
          <w:lang w:val="en-US" w:eastAsia="zh-CN"/>
        </w:rPr>
      </w:pPr>
      <w:ins w:id="2597" w:author="于小博" w:date="2021-01-21T12:05:00Z">
        <w:r w:rsidRPr="00943F41">
          <w:rPr>
            <w:rFonts w:eastAsia="SimSun"/>
          </w:rPr>
          <w:t>8.</w:t>
        </w:r>
        <w:r w:rsidRPr="00943F41">
          <w:rPr>
            <w:rFonts w:eastAsia="SimSun"/>
          </w:rPr>
          <w:tab/>
        </w:r>
      </w:ins>
      <w:ins w:id="2598" w:author="于小博" w:date="2020-12-29T12:49:00Z">
        <w:r w:rsidRPr="00943F41">
          <w:rPr>
            <w:rFonts w:eastAsia="DengXian" w:hint="eastAsia"/>
            <w:lang w:val="en-US" w:eastAsia="zh-CN"/>
          </w:rPr>
          <w:t>T</w:t>
        </w:r>
        <w:r w:rsidRPr="00943F41">
          <w:rPr>
            <w:rFonts w:eastAsia="DengXian"/>
            <w:lang w:val="en-US" w:eastAsia="zh-CN"/>
          </w:rPr>
          <w:t>he PS provisions the UDM with SNPN credential. The detailed provisioning method is out of the scope of SA3.</w:t>
        </w:r>
      </w:ins>
    </w:p>
    <w:p w14:paraId="53DE0D05" w14:textId="77777777" w:rsidR="00EB6619" w:rsidRPr="00943F41" w:rsidRDefault="00EB6619" w:rsidP="00EB6619">
      <w:pPr>
        <w:rPr>
          <w:ins w:id="2599" w:author="于小博" w:date="2020-12-29T12:49:00Z"/>
          <w:rFonts w:eastAsia="DengXian"/>
          <w:lang w:val="en-US" w:eastAsia="zh-CN"/>
        </w:rPr>
      </w:pPr>
      <w:ins w:id="2600" w:author="于小博" w:date="2021-01-21T12:05:00Z">
        <w:r w:rsidRPr="00943F41">
          <w:rPr>
            <w:rFonts w:eastAsia="SimSun"/>
          </w:rPr>
          <w:t>9.</w:t>
        </w:r>
        <w:r w:rsidRPr="00943F41">
          <w:rPr>
            <w:rFonts w:eastAsia="SimSun"/>
          </w:rPr>
          <w:tab/>
        </w:r>
      </w:ins>
      <w:ins w:id="2601" w:author="于小博" w:date="2020-12-29T12:49:00Z">
        <w:r w:rsidRPr="00943F41">
          <w:rPr>
            <w:rFonts w:eastAsia="DengXian" w:hint="eastAsia"/>
            <w:lang w:val="en-US" w:eastAsia="zh-CN"/>
          </w:rPr>
          <w:t>T</w:t>
        </w:r>
        <w:r w:rsidRPr="00943F41">
          <w:rPr>
            <w:rFonts w:eastAsia="DengXian"/>
            <w:lang w:val="en-US" w:eastAsia="zh-CN"/>
          </w:rPr>
          <w:t>he PS provisions the UE with SNPN credential. The detailed provisioning method is out of the scope of SA3.</w:t>
        </w:r>
      </w:ins>
    </w:p>
    <w:p w14:paraId="08A65F79" w14:textId="77777777" w:rsidR="00EB6619" w:rsidRPr="00943F41" w:rsidRDefault="00EB6619" w:rsidP="00EB6619">
      <w:pPr>
        <w:keepNext/>
        <w:keepLines/>
        <w:spacing w:before="120"/>
        <w:ind w:left="1418" w:hanging="1418"/>
        <w:outlineLvl w:val="3"/>
        <w:rPr>
          <w:ins w:id="2602" w:author="于小博" w:date="2020-12-29T12:50:00Z"/>
          <w:rFonts w:ascii="Arial" w:eastAsia="DengXian" w:hAnsi="Arial"/>
          <w:sz w:val="24"/>
        </w:rPr>
      </w:pPr>
    </w:p>
    <w:p w14:paraId="71A95296" w14:textId="388B4093" w:rsidR="00EB6619" w:rsidRPr="00943F41" w:rsidRDefault="00EB6619" w:rsidP="002F710C">
      <w:pPr>
        <w:pStyle w:val="Heading4"/>
        <w:rPr>
          <w:ins w:id="2603" w:author="于小博" w:date="2021-01-20T19:43:00Z"/>
          <w:rFonts w:eastAsia="DengXian"/>
        </w:rPr>
        <w:pPrChange w:id="2604" w:author="rapporteur" w:date="2021-02-01T12:05:00Z">
          <w:pPr>
            <w:keepNext/>
            <w:keepLines/>
            <w:spacing w:before="120"/>
            <w:ind w:left="1418" w:hanging="1418"/>
            <w:outlineLvl w:val="3"/>
          </w:pPr>
        </w:pPrChange>
      </w:pPr>
      <w:bookmarkStart w:id="2605" w:name="_Toc63074215"/>
      <w:ins w:id="2606" w:author="draft_S3-202326-r2" w:date="2020-10-28T14:55:00Z">
        <w:r w:rsidRPr="00943F41">
          <w:rPr>
            <w:rFonts w:eastAsia="DengXian"/>
          </w:rPr>
          <w:t>6.</w:t>
        </w:r>
        <w:del w:id="2607" w:author="rapporteur" w:date="2021-02-01T11:25:00Z">
          <w:r w:rsidRPr="00943F41" w:rsidDel="00EB6619">
            <w:rPr>
              <w:rFonts w:eastAsia="DengXian" w:hint="eastAsia"/>
              <w:lang w:eastAsia="zh-CN"/>
            </w:rPr>
            <w:delText>Y</w:delText>
          </w:r>
        </w:del>
      </w:ins>
      <w:ins w:id="2608" w:author="rapporteur" w:date="2021-02-01T11:25:00Z">
        <w:r>
          <w:rPr>
            <w:rFonts w:eastAsia="DengXian"/>
            <w:lang w:eastAsia="zh-CN"/>
          </w:rPr>
          <w:t>16</w:t>
        </w:r>
      </w:ins>
      <w:ins w:id="2609" w:author="draft_S3-202326-r2" w:date="2020-10-28T14:55:00Z">
        <w:r w:rsidRPr="00943F41">
          <w:rPr>
            <w:rFonts w:eastAsia="DengXian"/>
          </w:rPr>
          <w:t>.2.</w:t>
        </w:r>
      </w:ins>
      <w:ins w:id="2610" w:author="于小博" w:date="2020-12-29T12:50:00Z">
        <w:r w:rsidRPr="00943F41">
          <w:rPr>
            <w:rFonts w:eastAsia="DengXian"/>
          </w:rPr>
          <w:t>2</w:t>
        </w:r>
      </w:ins>
      <w:ins w:id="2611" w:author="draft_S3-202326-r2" w:date="2020-10-28T14:55:00Z">
        <w:r w:rsidRPr="00943F41">
          <w:rPr>
            <w:rFonts w:eastAsia="DengXian"/>
          </w:rPr>
          <w:tab/>
          <w:t>Procedure</w:t>
        </w:r>
      </w:ins>
      <w:bookmarkEnd w:id="2499"/>
      <w:bookmarkEnd w:id="2605"/>
    </w:p>
    <w:p w14:paraId="07D23616" w14:textId="77777777" w:rsidR="00EB6619" w:rsidRPr="00943F41" w:rsidRDefault="00EB6619" w:rsidP="00EB6619">
      <w:pPr>
        <w:rPr>
          <w:ins w:id="2612" w:author="draft_S3-202326-r2" w:date="2020-10-28T14:55:00Z"/>
          <w:rFonts w:eastAsia="MS Mincho" w:hint="eastAsia"/>
          <w:lang w:val="en-US"/>
        </w:rPr>
      </w:pPr>
      <w:ins w:id="2613" w:author="于小博" w:date="2021-01-20T19:55:00Z">
        <w:r w:rsidRPr="00943F41">
          <w:rPr>
            <w:rFonts w:eastAsia="SimSun" w:hint="eastAsia"/>
            <w:lang w:eastAsia="zh-CN"/>
          </w:rPr>
          <w:t>A</w:t>
        </w:r>
        <w:r w:rsidRPr="00943F41">
          <w:rPr>
            <w:rFonts w:eastAsia="SimSun"/>
          </w:rPr>
          <w:t xml:space="preserve"> mechanism of </w:t>
        </w:r>
        <w:r w:rsidRPr="00943F41">
          <w:rPr>
            <w:rFonts w:eastAsia="SimSun"/>
            <w:lang w:eastAsia="zh-CN"/>
          </w:rPr>
          <w:t>UE onboarding and provisioning for SNPN with the interaction between PS and DCS is</w:t>
        </w:r>
        <w:r w:rsidRPr="00943F41">
          <w:rPr>
            <w:rFonts w:eastAsia="SimSun"/>
          </w:rPr>
          <w:t xml:space="preserve"> described in the Figure 6.Y.2.</w:t>
        </w:r>
      </w:ins>
      <w:ins w:id="2614" w:author="于小博" w:date="2021-01-20T19:57:00Z">
        <w:r w:rsidRPr="00943F41">
          <w:rPr>
            <w:rFonts w:eastAsia="SimSun"/>
          </w:rPr>
          <w:t>2</w:t>
        </w:r>
      </w:ins>
      <w:ins w:id="2615" w:author="于小博" w:date="2021-01-20T19:55:00Z">
        <w:r w:rsidRPr="00943F41">
          <w:rPr>
            <w:rFonts w:eastAsia="SimSun"/>
          </w:rPr>
          <w:t xml:space="preserve">-1. </w:t>
        </w:r>
        <w:r w:rsidRPr="00943F41">
          <w:rPr>
            <w:rFonts w:eastAsia="SimSun"/>
            <w:lang w:eastAsia="zh-CN"/>
          </w:rPr>
          <w:t>The main idea of this mechanism is that the UE performs primary authentication. After the success of primary authentication, the PS provisions the SNPN credential to the UDM and UE, respectively.</w:t>
        </w:r>
      </w:ins>
    </w:p>
    <w:bookmarkStart w:id="2616" w:name="_MON_1672950645"/>
    <w:bookmarkEnd w:id="2616"/>
    <w:p w14:paraId="2671AB8E" w14:textId="7D1CF859" w:rsidR="00EB6619" w:rsidRPr="00943F41" w:rsidRDefault="00EB6619" w:rsidP="00EB6619">
      <w:pPr>
        <w:ind w:firstLineChars="700" w:firstLine="1400"/>
        <w:jc w:val="center"/>
        <w:rPr>
          <w:ins w:id="2617" w:author="draft_S3-202326-r2" w:date="2020-10-28T14:55:00Z"/>
          <w:rFonts w:eastAsia="DengXian" w:hint="eastAsia"/>
        </w:rPr>
      </w:pPr>
      <w:r w:rsidRPr="00943F41">
        <w:rPr>
          <w:rFonts w:eastAsia="DengXian"/>
          <w:noProof/>
        </w:rPr>
        <w:object w:dxaOrig="31240" w:dyaOrig="4230" w14:anchorId="6462F6A0">
          <v:shape id="_x0000_i1897" type="#_x0000_t75" style="width:1561.85pt;height:211.55pt" o:ole="">
            <v:imagedata r:id="rId55" o:title=""/>
          </v:shape>
          <o:OLEObject Type="Embed" ProgID="Word.Document.12" ShapeID="_x0000_i1897" DrawAspect="Content" ObjectID="_1673687116" r:id="rId56">
            <o:FieldCodes>\s</o:FieldCodes>
          </o:OLEObject>
        </w:object>
      </w:r>
      <w:ins w:id="2618" w:author="draft_S3-202326-r2" w:date="2020-10-28T14:55:00Z">
        <w:r w:rsidRPr="00943F41">
          <w:rPr>
            <w:rFonts w:ascii="Arial" w:eastAsia="DengXian" w:hAnsi="Arial"/>
            <w:b/>
          </w:rPr>
          <w:t>Figure: 6.</w:t>
        </w:r>
        <w:del w:id="2619" w:author="rapporteur" w:date="2021-02-01T11:26:00Z">
          <w:r w:rsidRPr="00943F41" w:rsidDel="00EB6619">
            <w:rPr>
              <w:rFonts w:ascii="Arial" w:eastAsia="DengXian" w:hAnsi="Arial" w:hint="eastAsia"/>
              <w:b/>
              <w:lang w:eastAsia="zh-CN"/>
            </w:rPr>
            <w:delText>Y</w:delText>
          </w:r>
        </w:del>
      </w:ins>
      <w:ins w:id="2620" w:author="rapporteur" w:date="2021-02-01T11:26:00Z">
        <w:r>
          <w:rPr>
            <w:rFonts w:ascii="Arial" w:eastAsia="DengXian" w:hAnsi="Arial"/>
            <w:b/>
            <w:lang w:eastAsia="zh-CN"/>
          </w:rPr>
          <w:t>16</w:t>
        </w:r>
      </w:ins>
      <w:ins w:id="2621" w:author="draft_S3-202326-r2" w:date="2020-10-28T14:55:00Z">
        <w:r w:rsidRPr="00943F41">
          <w:rPr>
            <w:rFonts w:ascii="Arial" w:eastAsia="DengXian" w:hAnsi="Arial"/>
            <w:b/>
          </w:rPr>
          <w:t>.2</w:t>
        </w:r>
      </w:ins>
      <w:ins w:id="2622" w:author="draft_S3-202326-r2" w:date="2020-10-28T14:56:00Z">
        <w:r w:rsidRPr="00943F41">
          <w:rPr>
            <w:rFonts w:ascii="Arial" w:eastAsia="DengXian" w:hAnsi="Arial" w:hint="eastAsia"/>
            <w:b/>
            <w:lang w:eastAsia="zh-CN"/>
          </w:rPr>
          <w:t>.</w:t>
        </w:r>
      </w:ins>
      <w:ins w:id="2623" w:author="于小博" w:date="2021-01-20T19:48:00Z">
        <w:r w:rsidRPr="00943F41">
          <w:rPr>
            <w:rFonts w:ascii="Arial" w:eastAsia="DengXian" w:hAnsi="Arial"/>
            <w:b/>
            <w:lang w:eastAsia="zh-CN"/>
          </w:rPr>
          <w:t>2</w:t>
        </w:r>
      </w:ins>
      <w:ins w:id="2624" w:author="draft_S3-202326-r2" w:date="2020-10-28T14:55:00Z">
        <w:r w:rsidRPr="00943F41">
          <w:rPr>
            <w:rFonts w:ascii="Arial" w:eastAsia="DengXian" w:hAnsi="Arial"/>
            <w:b/>
          </w:rPr>
          <w:t xml:space="preserve">-1: </w:t>
        </w:r>
      </w:ins>
      <w:ins w:id="2625" w:author="draft_S3-202326-r2" w:date="2020-10-28T14:56:00Z">
        <w:r w:rsidRPr="00943F41">
          <w:rPr>
            <w:rFonts w:ascii="Arial" w:eastAsia="DengXian" w:hAnsi="Arial" w:hint="eastAsia"/>
            <w:b/>
            <w:lang w:eastAsia="zh-CN"/>
          </w:rPr>
          <w:t>UE onboarding</w:t>
        </w:r>
      </w:ins>
      <w:ins w:id="2626" w:author="于小博" w:date="2021-01-20T19:46:00Z">
        <w:r w:rsidRPr="00943F41">
          <w:rPr>
            <w:rFonts w:ascii="Arial" w:eastAsia="DengXian" w:hAnsi="Arial"/>
            <w:b/>
            <w:lang w:eastAsia="zh-CN"/>
          </w:rPr>
          <w:t xml:space="preserve"> and provisioning</w:t>
        </w:r>
      </w:ins>
      <w:ins w:id="2627" w:author="draft_S3-202326-r2" w:date="2020-10-28T14:56:00Z">
        <w:r w:rsidRPr="00943F41">
          <w:rPr>
            <w:rFonts w:ascii="Arial" w:eastAsia="DengXian" w:hAnsi="Arial" w:hint="eastAsia"/>
            <w:b/>
            <w:lang w:eastAsia="zh-CN"/>
          </w:rPr>
          <w:t xml:space="preserve"> for SNPN</w:t>
        </w:r>
      </w:ins>
      <w:ins w:id="2628" w:author="于小博" w:date="2020-12-12T19:51:00Z">
        <w:r w:rsidRPr="00943F41">
          <w:rPr>
            <w:rFonts w:ascii="Arial" w:eastAsia="DengXian" w:hAnsi="Arial"/>
            <w:b/>
            <w:lang w:eastAsia="zh-CN"/>
          </w:rPr>
          <w:t xml:space="preserve"> </w:t>
        </w:r>
        <w:r w:rsidRPr="00943F41">
          <w:rPr>
            <w:rFonts w:ascii="Arial" w:eastAsia="DengXian" w:hAnsi="Arial" w:hint="eastAsia"/>
            <w:b/>
            <w:lang w:eastAsia="zh-CN"/>
          </w:rPr>
          <w:t>with</w:t>
        </w:r>
        <w:r w:rsidRPr="00943F41">
          <w:rPr>
            <w:rFonts w:ascii="Arial" w:eastAsia="DengXian" w:hAnsi="Arial"/>
            <w:b/>
            <w:lang w:eastAsia="zh-CN"/>
          </w:rPr>
          <w:t xml:space="preserve"> the interaction between PS and DCS</w:t>
        </w:r>
      </w:ins>
      <w:ins w:id="2629" w:author="于小博" w:date="2021-01-20T19:46:00Z">
        <w:r w:rsidRPr="00943F41">
          <w:rPr>
            <w:rFonts w:ascii="Arial" w:eastAsia="DengXian" w:hAnsi="Arial"/>
            <w:b/>
            <w:lang w:eastAsia="zh-CN"/>
          </w:rPr>
          <w:t xml:space="preserve"> (</w:t>
        </w:r>
        <w:r w:rsidRPr="00943F41">
          <w:rPr>
            <w:rFonts w:ascii="Arial" w:eastAsia="DengXian" w:hAnsi="Arial"/>
            <w:b/>
            <w:lang w:val="en-US" w:eastAsia="zh-CN"/>
          </w:rPr>
          <w:t>primary authentication</w:t>
        </w:r>
        <w:r w:rsidRPr="00943F41">
          <w:rPr>
            <w:rFonts w:ascii="Arial" w:eastAsia="DengXian" w:hAnsi="Arial"/>
            <w:b/>
            <w:lang w:eastAsia="zh-CN"/>
          </w:rPr>
          <w:t>)</w:t>
        </w:r>
      </w:ins>
    </w:p>
    <w:p w14:paraId="71CF3DF3" w14:textId="77777777" w:rsidR="00EB6619" w:rsidRPr="00943F41" w:rsidRDefault="00EB6619" w:rsidP="00EB6619">
      <w:pPr>
        <w:numPr>
          <w:ilvl w:val="0"/>
          <w:numId w:val="10"/>
        </w:numPr>
        <w:rPr>
          <w:ins w:id="2630" w:author="于小博" w:date="2021-01-21T18:05:00Z"/>
          <w:rFonts w:eastAsia="DengXian"/>
          <w:lang w:eastAsia="zh-CN"/>
        </w:rPr>
      </w:pPr>
      <w:ins w:id="2631" w:author="draft_S3-202326-r2" w:date="2020-10-28T14:55:00Z">
        <w:r w:rsidRPr="00943F41">
          <w:rPr>
            <w:rFonts w:eastAsia="DengXian"/>
          </w:rPr>
          <w:t xml:space="preserve">The UE </w:t>
        </w:r>
      </w:ins>
      <w:ins w:id="2632" w:author="draft_S3-202326-r2" w:date="2020-10-28T16:51:00Z">
        <w:r w:rsidRPr="00943F41">
          <w:rPr>
            <w:rFonts w:eastAsia="DengXian" w:hint="eastAsia"/>
            <w:lang w:eastAsia="zh-CN"/>
          </w:rPr>
          <w:t xml:space="preserve">sends a Registration Request to the </w:t>
        </w:r>
      </w:ins>
      <w:ins w:id="2633" w:author="draft_S3-202326-r2" w:date="2020-10-28T16:52:00Z">
        <w:r w:rsidRPr="00943F41">
          <w:rPr>
            <w:rFonts w:eastAsia="DengXian" w:hint="eastAsia"/>
            <w:lang w:eastAsia="zh-CN"/>
          </w:rPr>
          <w:t>AMF</w:t>
        </w:r>
      </w:ins>
      <w:ins w:id="2634" w:author="draft_S3-202326-r2" w:date="2020-10-28T16:53:00Z">
        <w:r w:rsidRPr="00943F41">
          <w:rPr>
            <w:rFonts w:eastAsia="DengXian" w:hint="eastAsia"/>
            <w:lang w:eastAsia="zh-CN"/>
          </w:rPr>
          <w:t>.</w:t>
        </w:r>
      </w:ins>
      <w:r w:rsidRPr="00943F41">
        <w:rPr>
          <w:rFonts w:eastAsia="DengXian"/>
          <w:lang w:eastAsia="zh-CN"/>
        </w:rPr>
        <w:t xml:space="preserve"> </w:t>
      </w:r>
      <w:ins w:id="2635" w:author="于小博" w:date="2020-12-12T16:46:00Z">
        <w:r w:rsidRPr="00943F41">
          <w:rPr>
            <w:rFonts w:eastAsia="DengXian"/>
            <w:lang w:eastAsia="zh-CN"/>
          </w:rPr>
          <w:t>The registration Request inc</w:t>
        </w:r>
      </w:ins>
      <w:ins w:id="2636" w:author="于小博" w:date="2020-12-12T16:47:00Z">
        <w:r w:rsidRPr="00943F41">
          <w:rPr>
            <w:rFonts w:eastAsia="DengXian"/>
            <w:lang w:eastAsia="zh-CN"/>
          </w:rPr>
          <w:t xml:space="preserve">ludes the </w:t>
        </w:r>
      </w:ins>
      <w:ins w:id="2637" w:author="于小博" w:date="2020-12-12T19:53:00Z">
        <w:r w:rsidRPr="00943F41">
          <w:rPr>
            <w:rFonts w:eastAsia="DengXian"/>
            <w:lang w:eastAsia="zh-CN"/>
          </w:rPr>
          <w:t>UE Universal</w:t>
        </w:r>
      </w:ins>
      <w:ins w:id="2638" w:author="于小博" w:date="2020-12-12T16:47:00Z">
        <w:r w:rsidRPr="00943F41">
          <w:rPr>
            <w:rFonts w:eastAsia="DengXian"/>
            <w:lang w:eastAsia="zh-CN"/>
          </w:rPr>
          <w:t xml:space="preserve"> ID.</w:t>
        </w:r>
      </w:ins>
    </w:p>
    <w:p w14:paraId="36888B8A" w14:textId="77777777" w:rsidR="00EB6619" w:rsidRPr="00943F41" w:rsidRDefault="00EB6619" w:rsidP="00EB6619">
      <w:pPr>
        <w:keepLines/>
        <w:ind w:left="284"/>
        <w:rPr>
          <w:ins w:id="2639" w:author="draft_S3-202326-r2" w:date="2020-10-28T14:55:00Z"/>
          <w:rFonts w:eastAsia="DengXian" w:hint="eastAsia"/>
          <w:lang w:eastAsia="zh-CN"/>
        </w:rPr>
      </w:pPr>
      <w:ins w:id="2640" w:author="于小博" w:date="2021-01-21T18:05:00Z">
        <w:r w:rsidRPr="00943F41">
          <w:rPr>
            <w:rFonts w:eastAsia="DengXian"/>
            <w:color w:val="FF0000"/>
          </w:rPr>
          <w:t xml:space="preserve">Editor’s Note: </w:t>
        </w:r>
        <w:r w:rsidRPr="00943F41">
          <w:rPr>
            <w:rFonts w:eastAsia="DengXian"/>
            <w:lang w:eastAsia="zh-CN"/>
          </w:rPr>
          <w:t>The privacy protection and format of the Universal UE ID is FFS.</w:t>
        </w:r>
      </w:ins>
    </w:p>
    <w:p w14:paraId="2F5DF524" w14:textId="77777777" w:rsidR="00EB6619" w:rsidRPr="00943F41" w:rsidRDefault="00EB6619" w:rsidP="00EB6619">
      <w:pPr>
        <w:ind w:left="568" w:hanging="284"/>
        <w:rPr>
          <w:ins w:id="2641" w:author="draft_S3-202326-r2" w:date="2020-10-28T14:55:00Z"/>
          <w:rFonts w:eastAsia="DengXian" w:hint="eastAsia"/>
          <w:lang w:eastAsia="zh-CN"/>
        </w:rPr>
      </w:pPr>
      <w:ins w:id="2642" w:author="于小博" w:date="2021-01-21T12:07:00Z">
        <w:r w:rsidRPr="00943F41">
          <w:rPr>
            <w:rFonts w:eastAsia="SimSun"/>
          </w:rPr>
          <w:t>2.</w:t>
        </w:r>
        <w:r w:rsidRPr="00943F41">
          <w:rPr>
            <w:rFonts w:eastAsia="SimSun"/>
          </w:rPr>
          <w:tab/>
        </w:r>
      </w:ins>
      <w:ins w:id="2643" w:author="draft_S3-202326-r2" w:date="2020-10-28T16:55:00Z">
        <w:r w:rsidRPr="00943F41">
          <w:rPr>
            <w:rFonts w:eastAsia="DengXian"/>
          </w:rPr>
          <w:t xml:space="preserve">The </w:t>
        </w:r>
      </w:ins>
      <w:ins w:id="2644" w:author="于小博" w:date="2020-12-12T20:01:00Z">
        <w:r w:rsidRPr="00943F41">
          <w:rPr>
            <w:rFonts w:eastAsia="DengXian"/>
          </w:rPr>
          <w:t xml:space="preserve">AMF sends </w:t>
        </w:r>
      </w:ins>
      <w:ins w:id="2645" w:author="于小博" w:date="2020-12-12T20:07:00Z">
        <w:r w:rsidRPr="00943F41">
          <w:rPr>
            <w:rFonts w:eastAsia="DengXian"/>
          </w:rPr>
          <w:t>Nausf_UEAuthentication_Aut</w:t>
        </w:r>
      </w:ins>
      <w:ins w:id="2646" w:author="于小博" w:date="2020-12-12T20:08:00Z">
        <w:r w:rsidRPr="00943F41">
          <w:rPr>
            <w:rFonts w:eastAsia="DengXian"/>
          </w:rPr>
          <w:t>hentication Request, containing UE Universal ID and SN-Name, to the AUSF.</w:t>
        </w:r>
      </w:ins>
    </w:p>
    <w:p w14:paraId="42922EE9" w14:textId="77777777" w:rsidR="00EB6619" w:rsidRPr="00943F41" w:rsidRDefault="00EB6619" w:rsidP="00EB6619">
      <w:pPr>
        <w:ind w:left="568" w:hanging="284"/>
        <w:rPr>
          <w:ins w:id="2647" w:author="draft_S3-202326-r2" w:date="2020-10-28T14:55:00Z"/>
          <w:rFonts w:eastAsia="DengXian"/>
        </w:rPr>
      </w:pPr>
      <w:ins w:id="2648" w:author="于小博" w:date="2021-01-21T12:07:00Z">
        <w:r w:rsidRPr="00943F41">
          <w:rPr>
            <w:rFonts w:eastAsia="SimSun"/>
          </w:rPr>
          <w:t>3.</w:t>
        </w:r>
        <w:r w:rsidRPr="00943F41">
          <w:rPr>
            <w:rFonts w:eastAsia="SimSun"/>
          </w:rPr>
          <w:tab/>
        </w:r>
      </w:ins>
      <w:ins w:id="2649" w:author="draft_S3-202326-r2" w:date="2020-10-29T09:18:00Z">
        <w:r w:rsidRPr="00943F41">
          <w:rPr>
            <w:rFonts w:eastAsia="SimSun"/>
          </w:rPr>
          <w:t xml:space="preserve">The </w:t>
        </w:r>
      </w:ins>
      <w:ins w:id="2650" w:author="于小博" w:date="2020-12-12T20:09:00Z">
        <w:r w:rsidRPr="00943F41">
          <w:rPr>
            <w:rFonts w:eastAsia="SimSun"/>
          </w:rPr>
          <w:t>AUSF sends Nudm_UEAuthentication_Get Request</w:t>
        </w:r>
      </w:ins>
      <w:ins w:id="2651" w:author="于小博" w:date="2020-12-12T20:11:00Z">
        <w:r w:rsidRPr="00943F41">
          <w:rPr>
            <w:rFonts w:eastAsia="SimSun"/>
          </w:rPr>
          <w:t>,</w:t>
        </w:r>
      </w:ins>
      <w:ins w:id="2652" w:author="于小博" w:date="2020-12-12T20:09:00Z">
        <w:r w:rsidRPr="00943F41">
          <w:rPr>
            <w:rFonts w:eastAsia="SimSun"/>
          </w:rPr>
          <w:t xml:space="preserve"> containing </w:t>
        </w:r>
      </w:ins>
      <w:ins w:id="2653" w:author="于小博" w:date="2020-12-12T20:11:00Z">
        <w:r w:rsidRPr="00943F41">
          <w:rPr>
            <w:rFonts w:eastAsia="SimSun"/>
          </w:rPr>
          <w:t>UE Universal ID and SN-Name, to the UDM</w:t>
        </w:r>
      </w:ins>
      <w:ins w:id="2654" w:author="draft_S3-202326-r2" w:date="2020-10-29T09:18:00Z">
        <w:r w:rsidRPr="00943F41">
          <w:rPr>
            <w:rFonts w:eastAsia="SimSun"/>
          </w:rPr>
          <w:t>.</w:t>
        </w:r>
      </w:ins>
    </w:p>
    <w:p w14:paraId="7D1E6966" w14:textId="77777777" w:rsidR="00EB6619" w:rsidRPr="00943F41" w:rsidRDefault="00EB6619" w:rsidP="00EB6619">
      <w:pPr>
        <w:ind w:left="568" w:hanging="284"/>
        <w:rPr>
          <w:ins w:id="2655" w:author="draft_S3-202326-r2" w:date="2020-10-29T09:26:00Z"/>
          <w:rFonts w:eastAsia="DengXian" w:hint="eastAsia"/>
          <w:lang w:eastAsia="zh-CN"/>
        </w:rPr>
      </w:pPr>
      <w:ins w:id="2656" w:author="于小博" w:date="2021-01-21T12:07:00Z">
        <w:r w:rsidRPr="00943F41">
          <w:rPr>
            <w:rFonts w:eastAsia="SimSun"/>
          </w:rPr>
          <w:t>4.</w:t>
        </w:r>
        <w:r w:rsidRPr="00943F41">
          <w:rPr>
            <w:rFonts w:eastAsia="SimSun"/>
          </w:rPr>
          <w:tab/>
        </w:r>
      </w:ins>
      <w:ins w:id="2657" w:author="draft_S3-202326-r2" w:date="2020-10-28T14:55:00Z">
        <w:r w:rsidRPr="00943F41">
          <w:rPr>
            <w:rFonts w:eastAsia="DengXian"/>
          </w:rPr>
          <w:t xml:space="preserve">The UDM </w:t>
        </w:r>
      </w:ins>
      <w:ins w:id="2658" w:author="于小博" w:date="2020-12-12T20:11:00Z">
        <w:r w:rsidRPr="00943F41">
          <w:rPr>
            <w:rFonts w:eastAsia="SimSun"/>
          </w:rPr>
          <w:t xml:space="preserve">identifies </w:t>
        </w:r>
      </w:ins>
      <w:ins w:id="2659" w:author="于小博" w:date="2020-12-12T20:12:00Z">
        <w:r w:rsidRPr="00943F41">
          <w:rPr>
            <w:rFonts w:eastAsia="SimSun"/>
          </w:rPr>
          <w:t>PS address according to UE Univeral ID</w:t>
        </w:r>
      </w:ins>
      <w:ins w:id="2660" w:author="draft_S3-202326-r2" w:date="2020-10-29T09:24:00Z">
        <w:r w:rsidRPr="00943F41">
          <w:rPr>
            <w:rFonts w:eastAsia="SimSun" w:hint="eastAsia"/>
            <w:lang w:eastAsia="zh-CN"/>
          </w:rPr>
          <w:t>.</w:t>
        </w:r>
      </w:ins>
    </w:p>
    <w:p w14:paraId="12BE5635" w14:textId="77777777" w:rsidR="00EB6619" w:rsidRPr="00943F41" w:rsidRDefault="00EB6619" w:rsidP="00EB6619">
      <w:pPr>
        <w:ind w:left="568" w:hanging="284"/>
        <w:rPr>
          <w:ins w:id="2661" w:author="draft_S3-202326-r2" w:date="2020-10-29T11:06:00Z"/>
          <w:rFonts w:eastAsia="DengXian" w:hint="eastAsia"/>
          <w:lang w:eastAsia="zh-CN"/>
        </w:rPr>
      </w:pPr>
      <w:ins w:id="2662" w:author="于小博" w:date="2021-01-21T12:07:00Z">
        <w:r w:rsidRPr="00943F41">
          <w:rPr>
            <w:rFonts w:eastAsia="SimSun"/>
          </w:rPr>
          <w:t>5.</w:t>
        </w:r>
        <w:r w:rsidRPr="00943F41">
          <w:rPr>
            <w:rFonts w:eastAsia="SimSun"/>
          </w:rPr>
          <w:tab/>
        </w:r>
      </w:ins>
      <w:ins w:id="2663" w:author="于小博" w:date="2020-12-12T20:16:00Z">
        <w:r w:rsidRPr="00943F41">
          <w:rPr>
            <w:rFonts w:eastAsia="DengXian"/>
            <w:lang w:eastAsia="zh-CN"/>
          </w:rPr>
          <w:t>The UDM sends Nudm_UEAuthentication_Get Response</w:t>
        </w:r>
      </w:ins>
      <w:ins w:id="2664" w:author="于小博" w:date="2020-12-12T20:19:00Z">
        <w:r w:rsidRPr="00943F41">
          <w:rPr>
            <w:rFonts w:eastAsia="DengXian"/>
            <w:lang w:eastAsia="zh-CN"/>
          </w:rPr>
          <w:t>, containing PS address, to the AUSF</w:t>
        </w:r>
      </w:ins>
      <w:ins w:id="2665" w:author="draft_S3-202326-r2" w:date="2020-10-29T11:06:00Z">
        <w:r w:rsidRPr="00943F41">
          <w:rPr>
            <w:rFonts w:eastAsia="DengXian" w:hint="eastAsia"/>
            <w:lang w:eastAsia="zh-CN"/>
          </w:rPr>
          <w:t>.</w:t>
        </w:r>
      </w:ins>
    </w:p>
    <w:p w14:paraId="2AFDF550" w14:textId="77777777" w:rsidR="00EB6619" w:rsidRPr="00943F41" w:rsidRDefault="00EB6619" w:rsidP="00EB6619">
      <w:pPr>
        <w:ind w:left="568" w:hanging="284"/>
        <w:rPr>
          <w:ins w:id="2666" w:author="draft_S3-202326-r2" w:date="2020-10-29T14:52:00Z"/>
          <w:rFonts w:eastAsia="DengXian" w:hint="eastAsia"/>
          <w:lang w:eastAsia="zh-CN"/>
        </w:rPr>
      </w:pPr>
      <w:ins w:id="2667" w:author="于小博" w:date="2021-01-21T12:07:00Z">
        <w:r w:rsidRPr="00943F41">
          <w:rPr>
            <w:rFonts w:eastAsia="SimSun"/>
          </w:rPr>
          <w:t>6.</w:t>
        </w:r>
        <w:r w:rsidRPr="00943F41">
          <w:rPr>
            <w:rFonts w:eastAsia="SimSun"/>
          </w:rPr>
          <w:tab/>
        </w:r>
      </w:ins>
      <w:ins w:id="2668" w:author="draft_S3-202326-r2" w:date="2020-10-29T11:07:00Z">
        <w:r w:rsidRPr="00943F41">
          <w:rPr>
            <w:rFonts w:eastAsia="DengXian" w:hint="eastAsia"/>
            <w:lang w:eastAsia="zh-CN"/>
          </w:rPr>
          <w:t>The AUSF</w:t>
        </w:r>
      </w:ins>
      <w:ins w:id="2669" w:author="draft_S3-202326-r2" w:date="2020-10-29T14:51:00Z">
        <w:r w:rsidRPr="00943F41">
          <w:rPr>
            <w:rFonts w:eastAsia="DengXian" w:hint="eastAsia"/>
            <w:lang w:eastAsia="zh-CN"/>
          </w:rPr>
          <w:t xml:space="preserve"> </w:t>
        </w:r>
      </w:ins>
      <w:ins w:id="2670" w:author="于小博" w:date="2021-01-19T14:43:00Z">
        <w:r w:rsidRPr="00943F41">
          <w:rPr>
            <w:rFonts w:eastAsia="DengXian"/>
            <w:lang w:eastAsia="zh-CN"/>
          </w:rPr>
          <w:t>exe</w:t>
        </w:r>
      </w:ins>
      <w:ins w:id="2671" w:author="于小博" w:date="2021-01-19T14:44:00Z">
        <w:r w:rsidRPr="00943F41">
          <w:rPr>
            <w:rFonts w:eastAsia="DengXian"/>
            <w:lang w:eastAsia="zh-CN"/>
          </w:rPr>
          <w:t xml:space="preserve">cutes the Primary Authentication by </w:t>
        </w:r>
      </w:ins>
      <w:ins w:id="2672" w:author="于小博" w:date="2020-12-12T20:20:00Z">
        <w:r w:rsidRPr="00943F41">
          <w:rPr>
            <w:rFonts w:eastAsia="DengXian"/>
            <w:lang w:eastAsia="zh-CN"/>
          </w:rPr>
          <w:t>send</w:t>
        </w:r>
      </w:ins>
      <w:ins w:id="2673" w:author="于小博" w:date="2021-01-19T14:44:00Z">
        <w:r w:rsidRPr="00943F41">
          <w:rPr>
            <w:rFonts w:eastAsia="DengXian"/>
            <w:lang w:eastAsia="zh-CN"/>
          </w:rPr>
          <w:t>ing</w:t>
        </w:r>
      </w:ins>
      <w:ins w:id="2674" w:author="于小博" w:date="2020-12-12T20:20:00Z">
        <w:r w:rsidRPr="00943F41">
          <w:rPr>
            <w:rFonts w:eastAsia="DengXian"/>
            <w:lang w:eastAsia="zh-CN"/>
          </w:rPr>
          <w:t xml:space="preserve"> EAP request, containing UE Universal ID, to the PS</w:t>
        </w:r>
      </w:ins>
      <w:ins w:id="2675" w:author="draft_S3-202326-r2" w:date="2020-10-29T14:51:00Z">
        <w:r w:rsidRPr="00943F41">
          <w:rPr>
            <w:rFonts w:eastAsia="DengXian" w:hint="eastAsia"/>
            <w:lang w:eastAsia="zh-CN"/>
          </w:rPr>
          <w:t>.</w:t>
        </w:r>
      </w:ins>
    </w:p>
    <w:p w14:paraId="6BB8D188" w14:textId="77777777" w:rsidR="00EB6619" w:rsidRPr="00943F41" w:rsidRDefault="00EB6619" w:rsidP="00EB6619">
      <w:pPr>
        <w:ind w:left="568" w:hanging="284"/>
        <w:rPr>
          <w:ins w:id="2676" w:author="draft_S3-202326-r2" w:date="2020-10-29T14:54:00Z"/>
          <w:rFonts w:eastAsia="DengXian" w:hint="eastAsia"/>
          <w:lang w:eastAsia="zh-CN"/>
        </w:rPr>
      </w:pPr>
      <w:ins w:id="2677" w:author="于小博" w:date="2021-01-21T12:07:00Z">
        <w:r w:rsidRPr="00943F41">
          <w:rPr>
            <w:rFonts w:eastAsia="SimSun"/>
          </w:rPr>
          <w:t>7.</w:t>
        </w:r>
        <w:r w:rsidRPr="00943F41">
          <w:rPr>
            <w:rFonts w:eastAsia="SimSun"/>
          </w:rPr>
          <w:tab/>
        </w:r>
      </w:ins>
      <w:ins w:id="2678" w:author="于小博" w:date="2020-12-12T20:21:00Z">
        <w:r w:rsidRPr="00943F41">
          <w:rPr>
            <w:rFonts w:eastAsia="DengXian"/>
            <w:lang w:eastAsia="zh-CN"/>
          </w:rPr>
          <w:t>The PS identifies the DCS address via UE identity ID</w:t>
        </w:r>
      </w:ins>
      <w:ins w:id="2679" w:author="draft_S3-202326-r2" w:date="2020-10-29T14:54:00Z">
        <w:r w:rsidRPr="00943F41">
          <w:rPr>
            <w:rFonts w:eastAsia="DengXian" w:hint="eastAsia"/>
            <w:lang w:eastAsia="zh-CN"/>
          </w:rPr>
          <w:t>.</w:t>
        </w:r>
      </w:ins>
    </w:p>
    <w:p w14:paraId="2C4B3596" w14:textId="77777777" w:rsidR="00EB6619" w:rsidRPr="00943F41" w:rsidRDefault="00EB6619" w:rsidP="00EB6619">
      <w:pPr>
        <w:ind w:left="568" w:hanging="284"/>
        <w:rPr>
          <w:ins w:id="2680" w:author="draft_S3-202326-r2" w:date="2020-10-29T15:04:00Z"/>
          <w:rFonts w:eastAsia="DengXian" w:hint="eastAsia"/>
          <w:lang w:eastAsia="zh-CN"/>
        </w:rPr>
      </w:pPr>
      <w:ins w:id="2681" w:author="于小博" w:date="2021-01-21T12:07:00Z">
        <w:r w:rsidRPr="00943F41">
          <w:rPr>
            <w:rFonts w:eastAsia="SimSun"/>
          </w:rPr>
          <w:t>8.</w:t>
        </w:r>
        <w:r w:rsidRPr="00943F41">
          <w:rPr>
            <w:rFonts w:eastAsia="SimSun"/>
          </w:rPr>
          <w:tab/>
        </w:r>
      </w:ins>
      <w:ins w:id="2682" w:author="于小博" w:date="2020-12-12T20:22:00Z">
        <w:r w:rsidRPr="00943F41">
          <w:rPr>
            <w:rFonts w:eastAsia="DengXian"/>
            <w:lang w:eastAsia="zh-CN"/>
          </w:rPr>
          <w:t xml:space="preserve">The PS forwards the </w:t>
        </w:r>
      </w:ins>
      <w:ins w:id="2683" w:author="于小博" w:date="2021-01-19T15:04:00Z">
        <w:r w:rsidRPr="00943F41">
          <w:rPr>
            <w:rFonts w:eastAsia="DengXian" w:hint="eastAsia"/>
            <w:lang w:eastAsia="zh-CN"/>
          </w:rPr>
          <w:t>Authentication</w:t>
        </w:r>
      </w:ins>
      <w:ins w:id="2684" w:author="于小博" w:date="2020-12-12T20:22:00Z">
        <w:r w:rsidRPr="00943F41">
          <w:rPr>
            <w:rFonts w:eastAsia="DengXian" w:hint="eastAsia"/>
            <w:lang w:eastAsia="zh-CN"/>
          </w:rPr>
          <w:t xml:space="preserve"> </w:t>
        </w:r>
        <w:r w:rsidRPr="00943F41">
          <w:rPr>
            <w:rFonts w:eastAsia="DengXian"/>
            <w:lang w:eastAsia="zh-CN"/>
          </w:rPr>
          <w:t>Request</w:t>
        </w:r>
      </w:ins>
      <w:ins w:id="2685" w:author="于小博" w:date="2020-12-12T20:23:00Z">
        <w:r w:rsidRPr="00943F41">
          <w:rPr>
            <w:rFonts w:eastAsia="DengXian"/>
            <w:lang w:eastAsia="zh-CN"/>
          </w:rPr>
          <w:t>, containing UE Unviersal ID, to the DCS.</w:t>
        </w:r>
      </w:ins>
    </w:p>
    <w:p w14:paraId="5C53739D" w14:textId="77777777" w:rsidR="00EB6619" w:rsidRPr="00943F41" w:rsidRDefault="00EB6619" w:rsidP="00EB6619">
      <w:pPr>
        <w:ind w:left="568" w:hanging="284"/>
        <w:rPr>
          <w:ins w:id="2686" w:author="draft_S3-202326-r2" w:date="2020-10-29T15:13:00Z"/>
          <w:rFonts w:eastAsia="DengXian" w:hint="eastAsia"/>
          <w:lang w:eastAsia="zh-CN"/>
        </w:rPr>
      </w:pPr>
      <w:ins w:id="2687" w:author="于小博" w:date="2021-01-21T12:07:00Z">
        <w:r w:rsidRPr="00943F41">
          <w:rPr>
            <w:rFonts w:eastAsia="SimSun"/>
          </w:rPr>
          <w:t>9.</w:t>
        </w:r>
        <w:r w:rsidRPr="00943F41">
          <w:rPr>
            <w:rFonts w:eastAsia="SimSun"/>
          </w:rPr>
          <w:tab/>
        </w:r>
      </w:ins>
      <w:ins w:id="2688" w:author="于小博" w:date="2020-12-12T20:38:00Z">
        <w:r w:rsidRPr="00943F41">
          <w:rPr>
            <w:rFonts w:eastAsia="DengXian" w:hint="eastAsia"/>
            <w:lang w:eastAsia="zh-CN"/>
          </w:rPr>
          <w:t>The</w:t>
        </w:r>
        <w:r w:rsidRPr="00943F41">
          <w:rPr>
            <w:rFonts w:eastAsia="DengXian"/>
            <w:lang w:eastAsia="zh-CN"/>
          </w:rPr>
          <w:t xml:space="preserve"> </w:t>
        </w:r>
        <w:r w:rsidRPr="00943F41">
          <w:rPr>
            <w:rFonts w:eastAsia="DengXian" w:hint="eastAsia"/>
            <w:lang w:eastAsia="zh-CN"/>
          </w:rPr>
          <w:t>UE</w:t>
        </w:r>
        <w:r w:rsidRPr="00943F41">
          <w:rPr>
            <w:rFonts w:eastAsia="DengXian"/>
            <w:lang w:eastAsia="zh-CN"/>
          </w:rPr>
          <w:t xml:space="preserve"> </w:t>
        </w:r>
        <w:r w:rsidRPr="00943F41">
          <w:rPr>
            <w:rFonts w:eastAsia="DengXian" w:hint="eastAsia"/>
            <w:lang w:eastAsia="zh-CN"/>
          </w:rPr>
          <w:t>and</w:t>
        </w:r>
        <w:r w:rsidRPr="00943F41">
          <w:rPr>
            <w:rFonts w:eastAsia="DengXian"/>
            <w:lang w:eastAsia="zh-CN"/>
          </w:rPr>
          <w:t xml:space="preserve"> </w:t>
        </w:r>
        <w:r w:rsidRPr="00943F41">
          <w:rPr>
            <w:rFonts w:eastAsia="DengXian" w:hint="eastAsia"/>
            <w:lang w:eastAsia="zh-CN"/>
          </w:rPr>
          <w:t>DCS</w:t>
        </w:r>
        <w:r w:rsidRPr="00943F41">
          <w:rPr>
            <w:rFonts w:eastAsia="DengXian"/>
            <w:lang w:eastAsia="zh-CN"/>
          </w:rPr>
          <w:t xml:space="preserve"> </w:t>
        </w:r>
        <w:r w:rsidRPr="00943F41">
          <w:rPr>
            <w:rFonts w:eastAsia="DengXian" w:hint="eastAsia"/>
            <w:lang w:eastAsia="zh-CN"/>
          </w:rPr>
          <w:t>conducts</w:t>
        </w:r>
        <w:r w:rsidRPr="00943F41">
          <w:rPr>
            <w:rFonts w:eastAsia="DengXian"/>
            <w:lang w:eastAsia="zh-CN"/>
          </w:rPr>
          <w:t xml:space="preserve"> </w:t>
        </w:r>
        <w:r w:rsidRPr="00943F41">
          <w:rPr>
            <w:rFonts w:eastAsia="DengXian" w:hint="eastAsia"/>
            <w:lang w:eastAsia="zh-CN"/>
          </w:rPr>
          <w:t>EAP</w:t>
        </w:r>
        <w:r w:rsidRPr="00943F41">
          <w:rPr>
            <w:rFonts w:eastAsia="DengXian"/>
            <w:lang w:eastAsia="zh-CN"/>
          </w:rPr>
          <w:t xml:space="preserve"> </w:t>
        </w:r>
        <w:r w:rsidRPr="00943F41">
          <w:rPr>
            <w:rFonts w:eastAsia="DengXian" w:hint="eastAsia"/>
            <w:lang w:eastAsia="zh-CN"/>
          </w:rPr>
          <w:t>authentication</w:t>
        </w:r>
      </w:ins>
      <w:ins w:id="2689" w:author="draft_S3-202326-r2" w:date="2020-10-29T15:04:00Z">
        <w:r w:rsidRPr="00943F41">
          <w:rPr>
            <w:rFonts w:eastAsia="DengXian" w:hint="eastAsia"/>
            <w:lang w:eastAsia="zh-CN"/>
          </w:rPr>
          <w:t>.</w:t>
        </w:r>
      </w:ins>
    </w:p>
    <w:p w14:paraId="088729C0" w14:textId="77777777" w:rsidR="00EB6619" w:rsidRPr="00943F41" w:rsidRDefault="00EB6619" w:rsidP="00EB6619">
      <w:pPr>
        <w:ind w:left="568" w:hanging="284"/>
        <w:rPr>
          <w:ins w:id="2690" w:author="于小博" w:date="2021-01-19T15:05:00Z"/>
          <w:rFonts w:eastAsia="DengXian"/>
          <w:lang w:eastAsia="zh-CN"/>
        </w:rPr>
      </w:pPr>
      <w:ins w:id="2691" w:author="于小博" w:date="2021-01-21T12:08:00Z">
        <w:r w:rsidRPr="00943F41">
          <w:rPr>
            <w:rFonts w:eastAsia="SimSun"/>
          </w:rPr>
          <w:t>10.</w:t>
        </w:r>
        <w:r w:rsidRPr="00943F41">
          <w:rPr>
            <w:rFonts w:eastAsia="SimSun"/>
          </w:rPr>
          <w:tab/>
        </w:r>
      </w:ins>
      <w:ins w:id="2692" w:author="于小博" w:date="2020-12-12T20:38:00Z">
        <w:r w:rsidRPr="00943F41">
          <w:rPr>
            <w:rFonts w:eastAsia="DengXian" w:hint="eastAsia"/>
            <w:lang w:eastAsia="zh-CN"/>
          </w:rPr>
          <w:t>If</w:t>
        </w:r>
        <w:r w:rsidRPr="00943F41">
          <w:rPr>
            <w:rFonts w:eastAsia="DengXian"/>
            <w:lang w:eastAsia="zh-CN"/>
          </w:rPr>
          <w:t xml:space="preserve"> </w:t>
        </w:r>
        <w:r w:rsidRPr="00943F41">
          <w:rPr>
            <w:rFonts w:eastAsia="DengXian" w:hint="eastAsia"/>
            <w:lang w:eastAsia="zh-CN"/>
          </w:rPr>
          <w:t>the</w:t>
        </w:r>
        <w:r w:rsidRPr="00943F41">
          <w:rPr>
            <w:rFonts w:eastAsia="DengXian"/>
            <w:lang w:eastAsia="zh-CN"/>
          </w:rPr>
          <w:t xml:space="preserve"> </w:t>
        </w:r>
      </w:ins>
      <w:ins w:id="2693" w:author="于小博" w:date="2020-12-12T20:39:00Z">
        <w:r w:rsidRPr="00943F41">
          <w:rPr>
            <w:rFonts w:eastAsia="DengXian" w:hint="eastAsia"/>
            <w:lang w:eastAsia="zh-CN"/>
          </w:rPr>
          <w:t>authentication</w:t>
        </w:r>
        <w:r w:rsidRPr="00943F41">
          <w:rPr>
            <w:rFonts w:eastAsia="DengXian"/>
            <w:lang w:eastAsia="zh-CN"/>
          </w:rPr>
          <w:t xml:space="preserve"> successes, the DCS sends </w:t>
        </w:r>
      </w:ins>
      <w:ins w:id="2694" w:author="于小博" w:date="2021-01-19T15:04:00Z">
        <w:r w:rsidRPr="00943F41">
          <w:rPr>
            <w:rFonts w:eastAsia="DengXian" w:hint="eastAsia"/>
            <w:lang w:eastAsia="zh-CN"/>
          </w:rPr>
          <w:t>an</w:t>
        </w:r>
        <w:r w:rsidRPr="00943F41">
          <w:rPr>
            <w:rFonts w:eastAsia="DengXian"/>
            <w:lang w:eastAsia="zh-CN"/>
          </w:rPr>
          <w:t xml:space="preserve"> </w:t>
        </w:r>
        <w:r w:rsidRPr="00943F41">
          <w:rPr>
            <w:rFonts w:eastAsia="DengXian" w:hint="eastAsia"/>
            <w:lang w:eastAsia="zh-CN"/>
          </w:rPr>
          <w:t>Access</w:t>
        </w:r>
      </w:ins>
      <w:ins w:id="2695" w:author="于小博" w:date="2020-12-12T20:39:00Z">
        <w:r w:rsidRPr="00943F41">
          <w:rPr>
            <w:rFonts w:eastAsia="DengXian"/>
            <w:lang w:eastAsia="zh-CN"/>
          </w:rPr>
          <w:t xml:space="preserve"> </w:t>
        </w:r>
      </w:ins>
      <w:ins w:id="2696" w:author="于小博" w:date="2021-01-19T15:05:00Z">
        <w:r w:rsidRPr="00943F41">
          <w:rPr>
            <w:rFonts w:eastAsia="DengXian"/>
            <w:lang w:eastAsia="zh-CN"/>
          </w:rPr>
          <w:t>accept</w:t>
        </w:r>
      </w:ins>
      <w:ins w:id="2697" w:author="于小博" w:date="2020-12-12T20:39:00Z">
        <w:r w:rsidRPr="00943F41">
          <w:rPr>
            <w:rFonts w:eastAsia="DengXian"/>
            <w:lang w:eastAsia="zh-CN"/>
          </w:rPr>
          <w:t xml:space="preserve"> containing EAP success to the PS</w:t>
        </w:r>
      </w:ins>
      <w:ins w:id="2698" w:author="draft_S3-202326-r2" w:date="2020-10-29T15:15:00Z">
        <w:r w:rsidRPr="00943F41">
          <w:rPr>
            <w:rFonts w:eastAsia="DengXian" w:hint="eastAsia"/>
            <w:lang w:eastAsia="zh-CN"/>
          </w:rPr>
          <w:t>.</w:t>
        </w:r>
      </w:ins>
    </w:p>
    <w:p w14:paraId="44596AD0" w14:textId="77777777" w:rsidR="00EB6619" w:rsidRPr="00943F41" w:rsidRDefault="00EB6619" w:rsidP="00EB6619">
      <w:pPr>
        <w:ind w:left="568" w:hanging="284"/>
        <w:rPr>
          <w:ins w:id="2699" w:author="于小博" w:date="2021-01-19T15:06:00Z"/>
          <w:rFonts w:eastAsia="DengXian"/>
          <w:lang w:eastAsia="zh-CN"/>
        </w:rPr>
      </w:pPr>
      <w:ins w:id="2700" w:author="于小博" w:date="2021-01-21T12:08:00Z">
        <w:r w:rsidRPr="00943F41">
          <w:rPr>
            <w:rFonts w:eastAsia="SimSun"/>
          </w:rPr>
          <w:t>11.</w:t>
        </w:r>
        <w:r w:rsidRPr="00943F41">
          <w:rPr>
            <w:rFonts w:eastAsia="SimSun"/>
          </w:rPr>
          <w:tab/>
        </w:r>
      </w:ins>
      <w:ins w:id="2701" w:author="于小博" w:date="2021-01-19T15:05:00Z">
        <w:r w:rsidRPr="00943F41">
          <w:rPr>
            <w:rFonts w:eastAsia="DengXian"/>
            <w:lang w:eastAsia="zh-CN"/>
          </w:rPr>
          <w:t>The PS sends an Authentication Response/Access accept to the AUSF.</w:t>
        </w:r>
      </w:ins>
    </w:p>
    <w:p w14:paraId="35639304" w14:textId="77777777" w:rsidR="00EB6619" w:rsidRPr="00943F41" w:rsidRDefault="00EB6619" w:rsidP="00EB6619">
      <w:pPr>
        <w:ind w:left="568" w:hanging="284"/>
        <w:rPr>
          <w:ins w:id="2702" w:author="于小博" w:date="2021-01-19T15:08:00Z"/>
          <w:rFonts w:eastAsia="DengXian"/>
          <w:lang w:val="en-US" w:eastAsia="zh-CN"/>
        </w:rPr>
      </w:pPr>
      <w:ins w:id="2703" w:author="于小博" w:date="2021-01-21T12:08:00Z">
        <w:r w:rsidRPr="00943F41">
          <w:rPr>
            <w:rFonts w:eastAsia="SimSun"/>
          </w:rPr>
          <w:t>12.</w:t>
        </w:r>
        <w:r w:rsidRPr="00943F41">
          <w:rPr>
            <w:rFonts w:eastAsia="SimSun"/>
          </w:rPr>
          <w:tab/>
        </w:r>
      </w:ins>
      <w:ins w:id="2704" w:author="于小博" w:date="2021-01-19T15:06:00Z">
        <w:r w:rsidRPr="00943F41">
          <w:rPr>
            <w:rFonts w:eastAsia="DengXian" w:hint="eastAsia"/>
            <w:lang w:eastAsia="zh-CN"/>
          </w:rPr>
          <w:t>The</w:t>
        </w:r>
        <w:r w:rsidRPr="00943F41">
          <w:rPr>
            <w:rFonts w:eastAsia="DengXian"/>
            <w:lang w:eastAsia="zh-CN"/>
          </w:rPr>
          <w:t xml:space="preserve"> </w:t>
        </w:r>
        <w:r w:rsidRPr="00943F41">
          <w:rPr>
            <w:rFonts w:eastAsia="DengXian" w:hint="eastAsia"/>
            <w:lang w:eastAsia="zh-CN"/>
          </w:rPr>
          <w:t>AUSF</w:t>
        </w:r>
        <w:r w:rsidRPr="00943F41">
          <w:rPr>
            <w:rFonts w:eastAsia="DengXian"/>
            <w:lang w:eastAsia="zh-CN"/>
          </w:rPr>
          <w:t xml:space="preserve"> </w:t>
        </w:r>
        <w:r w:rsidRPr="00943F41">
          <w:rPr>
            <w:rFonts w:eastAsia="DengXian" w:hint="eastAsia"/>
            <w:lang w:eastAsia="zh-CN"/>
          </w:rPr>
          <w:t>sends</w:t>
        </w:r>
      </w:ins>
      <w:ins w:id="2705" w:author="于小博" w:date="2021-01-19T15:07:00Z">
        <w:r w:rsidRPr="00943F41">
          <w:rPr>
            <w:rFonts w:eastAsia="DengXian"/>
            <w:lang w:val="en-US" w:eastAsia="zh-CN"/>
          </w:rPr>
          <w:t xml:space="preserve"> Authentication Response/Access accept to the AMF.</w:t>
        </w:r>
      </w:ins>
    </w:p>
    <w:p w14:paraId="480BD80B" w14:textId="77777777" w:rsidR="00EB6619" w:rsidRPr="00943F41" w:rsidRDefault="00EB6619" w:rsidP="00EB6619">
      <w:pPr>
        <w:ind w:left="568" w:hanging="284"/>
        <w:rPr>
          <w:ins w:id="2706" w:author="draft_S3-202326-r2" w:date="2020-10-29T15:15:00Z"/>
          <w:rFonts w:eastAsia="DengXian"/>
          <w:lang w:val="en-US" w:eastAsia="zh-CN"/>
        </w:rPr>
      </w:pPr>
      <w:ins w:id="2707" w:author="于小博" w:date="2021-01-21T12:08:00Z">
        <w:r w:rsidRPr="00943F41">
          <w:rPr>
            <w:rFonts w:eastAsia="SimSun"/>
          </w:rPr>
          <w:t>13.</w:t>
        </w:r>
        <w:r w:rsidRPr="00943F41">
          <w:rPr>
            <w:rFonts w:eastAsia="SimSun"/>
          </w:rPr>
          <w:tab/>
        </w:r>
      </w:ins>
      <w:ins w:id="2708" w:author="于小博" w:date="2021-01-19T15:11:00Z">
        <w:r w:rsidRPr="00943F41">
          <w:rPr>
            <w:rFonts w:eastAsia="DengXian"/>
            <w:lang w:val="en-US" w:eastAsia="zh-CN"/>
          </w:rPr>
          <w:t xml:space="preserve">The AMF sends </w:t>
        </w:r>
      </w:ins>
      <w:ins w:id="2709" w:author="于小博" w:date="2021-01-19T15:12:00Z">
        <w:r w:rsidRPr="00943F41">
          <w:rPr>
            <w:rFonts w:eastAsia="DengXian" w:hint="eastAsia"/>
            <w:lang w:val="en-US" w:eastAsia="zh-CN"/>
          </w:rPr>
          <w:t>Registration</w:t>
        </w:r>
        <w:r w:rsidRPr="00943F41">
          <w:rPr>
            <w:rFonts w:eastAsia="DengXian"/>
            <w:lang w:val="en-US" w:eastAsia="zh-CN"/>
          </w:rPr>
          <w:t xml:space="preserve"> </w:t>
        </w:r>
        <w:r w:rsidRPr="00943F41">
          <w:rPr>
            <w:rFonts w:eastAsia="DengXian" w:hint="eastAsia"/>
            <w:lang w:val="en-US" w:eastAsia="zh-CN"/>
          </w:rPr>
          <w:t>accept</w:t>
        </w:r>
        <w:r w:rsidRPr="00943F41">
          <w:rPr>
            <w:rFonts w:eastAsia="DengXian"/>
            <w:lang w:val="en-US" w:eastAsia="zh-CN"/>
          </w:rPr>
          <w:t xml:space="preserve"> </w:t>
        </w:r>
        <w:r w:rsidRPr="00943F41">
          <w:rPr>
            <w:rFonts w:eastAsia="DengXian" w:hint="eastAsia"/>
            <w:lang w:val="en-US" w:eastAsia="zh-CN"/>
          </w:rPr>
          <w:t>to</w:t>
        </w:r>
        <w:r w:rsidRPr="00943F41">
          <w:rPr>
            <w:rFonts w:eastAsia="DengXian"/>
            <w:lang w:val="en-US" w:eastAsia="zh-CN"/>
          </w:rPr>
          <w:t xml:space="preserve"> the UE.</w:t>
        </w:r>
      </w:ins>
    </w:p>
    <w:p w14:paraId="096C04CD" w14:textId="77777777" w:rsidR="00EB6619" w:rsidRPr="00943F41" w:rsidRDefault="00EB6619" w:rsidP="00EB6619">
      <w:pPr>
        <w:ind w:left="568" w:hanging="284"/>
        <w:rPr>
          <w:ins w:id="2710" w:author="于小博" w:date="2020-12-12T20:40:00Z"/>
          <w:rFonts w:eastAsia="DengXian"/>
          <w:lang w:eastAsia="zh-CN"/>
        </w:rPr>
      </w:pPr>
      <w:ins w:id="2711" w:author="于小博" w:date="2021-01-21T12:08:00Z">
        <w:r w:rsidRPr="00943F41">
          <w:rPr>
            <w:rFonts w:eastAsia="SimSun"/>
          </w:rPr>
          <w:t>14.</w:t>
        </w:r>
        <w:r w:rsidRPr="00943F41">
          <w:rPr>
            <w:rFonts w:eastAsia="SimSun"/>
          </w:rPr>
          <w:tab/>
        </w:r>
      </w:ins>
      <w:ins w:id="2712" w:author="于小博" w:date="2020-12-12T20:40:00Z">
        <w:r w:rsidRPr="00943F41">
          <w:rPr>
            <w:rFonts w:eastAsia="DengXian" w:hint="eastAsia"/>
            <w:lang w:val="en-US" w:eastAsia="zh-CN"/>
          </w:rPr>
          <w:t>T</w:t>
        </w:r>
        <w:r w:rsidRPr="00943F41">
          <w:rPr>
            <w:rFonts w:eastAsia="DengXian"/>
            <w:lang w:val="en-US" w:eastAsia="zh-CN"/>
          </w:rPr>
          <w:t>he PS provisions the UDM with SNPN credential. The detailed provisioning method is out of the scope of SA3</w:t>
        </w:r>
      </w:ins>
      <w:ins w:id="2713" w:author="draft_S3-202326-r2" w:date="2020-10-29T15:18:00Z">
        <w:r w:rsidRPr="00943F41">
          <w:rPr>
            <w:rFonts w:eastAsia="DengXian" w:hint="eastAsia"/>
            <w:lang w:eastAsia="zh-CN"/>
          </w:rPr>
          <w:t>.</w:t>
        </w:r>
      </w:ins>
    </w:p>
    <w:p w14:paraId="1000E80B" w14:textId="77777777" w:rsidR="00EB6619" w:rsidRPr="00943F41" w:rsidRDefault="00EB6619" w:rsidP="00EB6619">
      <w:pPr>
        <w:ind w:left="568" w:hanging="284"/>
        <w:rPr>
          <w:ins w:id="2714" w:author="于小博" w:date="2020-12-12T20:40:00Z"/>
          <w:rFonts w:eastAsia="DengXian" w:hint="eastAsia"/>
          <w:lang w:eastAsia="zh-CN"/>
        </w:rPr>
      </w:pPr>
      <w:ins w:id="2715" w:author="于小博" w:date="2021-01-21T12:08:00Z">
        <w:r w:rsidRPr="00943F41">
          <w:rPr>
            <w:rFonts w:eastAsia="SimSun"/>
          </w:rPr>
          <w:t>15.</w:t>
        </w:r>
        <w:r w:rsidRPr="00943F41">
          <w:rPr>
            <w:rFonts w:eastAsia="SimSun"/>
          </w:rPr>
          <w:tab/>
        </w:r>
      </w:ins>
      <w:ins w:id="2716" w:author="于小博" w:date="2020-12-12T20:41:00Z">
        <w:r w:rsidRPr="00943F41">
          <w:rPr>
            <w:rFonts w:eastAsia="DengXian" w:hint="eastAsia"/>
            <w:lang w:val="en-US" w:eastAsia="zh-CN"/>
          </w:rPr>
          <w:t>T</w:t>
        </w:r>
        <w:r w:rsidRPr="00943F41">
          <w:rPr>
            <w:rFonts w:eastAsia="DengXian"/>
            <w:lang w:val="en-US" w:eastAsia="zh-CN"/>
          </w:rPr>
          <w:t>he PS provisions the UE with SNPN credential. The detailed provisioning method is out of the scope of SA3</w:t>
        </w:r>
      </w:ins>
      <w:ins w:id="2717" w:author="于小博" w:date="2020-12-12T20:40:00Z">
        <w:r w:rsidRPr="00943F41">
          <w:rPr>
            <w:rFonts w:eastAsia="DengXian" w:hint="eastAsia"/>
            <w:lang w:eastAsia="zh-CN"/>
          </w:rPr>
          <w:t>.</w:t>
        </w:r>
      </w:ins>
    </w:p>
    <w:p w14:paraId="0DD2B0FC" w14:textId="4B80A236" w:rsidR="00EB6619" w:rsidRPr="00943F41" w:rsidRDefault="00EB6619" w:rsidP="002F710C">
      <w:pPr>
        <w:pStyle w:val="Heading3"/>
        <w:rPr>
          <w:ins w:id="2718" w:author="draft_S3-202326-r2" w:date="2020-10-26T15:41:00Z"/>
          <w:rFonts w:eastAsia="DengXian"/>
        </w:rPr>
        <w:pPrChange w:id="2719" w:author="rapporteur" w:date="2021-02-01T12:05:00Z">
          <w:pPr>
            <w:keepNext/>
            <w:keepLines/>
            <w:spacing w:before="120"/>
            <w:ind w:left="1134" w:hanging="1134"/>
            <w:outlineLvl w:val="2"/>
          </w:pPr>
        </w:pPrChange>
      </w:pPr>
      <w:bookmarkStart w:id="2720" w:name="_Toc54000109"/>
      <w:bookmarkStart w:id="2721" w:name="_Toc63074216"/>
      <w:ins w:id="2722" w:author="draft_S3-202326-r2" w:date="2020-10-26T15:41:00Z">
        <w:r w:rsidRPr="00943F41">
          <w:rPr>
            <w:rFonts w:eastAsia="DengXian"/>
          </w:rPr>
          <w:t>6.</w:t>
        </w:r>
        <w:del w:id="2723" w:author="rapporteur" w:date="2021-02-01T11:26:00Z">
          <w:r w:rsidRPr="00943F41" w:rsidDel="00EB6619">
            <w:rPr>
              <w:rFonts w:eastAsia="DengXian"/>
            </w:rPr>
            <w:delText>Y</w:delText>
          </w:r>
        </w:del>
      </w:ins>
      <w:ins w:id="2724" w:author="rapporteur" w:date="2021-02-01T11:26:00Z">
        <w:r>
          <w:rPr>
            <w:rFonts w:eastAsia="DengXian"/>
          </w:rPr>
          <w:t>16</w:t>
        </w:r>
      </w:ins>
      <w:ins w:id="2725" w:author="draft_S3-202326-r2" w:date="2020-10-26T15:41:00Z">
        <w:r w:rsidRPr="00943F41">
          <w:rPr>
            <w:rFonts w:eastAsia="DengXian"/>
          </w:rPr>
          <w:t>.3</w:t>
        </w:r>
        <w:r w:rsidRPr="00943F41">
          <w:rPr>
            <w:rFonts w:eastAsia="DengXian"/>
          </w:rPr>
          <w:tab/>
          <w:t>System impact</w:t>
        </w:r>
        <w:bookmarkEnd w:id="2720"/>
        <w:bookmarkEnd w:id="2721"/>
      </w:ins>
    </w:p>
    <w:p w14:paraId="66DC75DB" w14:textId="77777777" w:rsidR="00EB6619" w:rsidRPr="00943F41" w:rsidRDefault="00EB6619" w:rsidP="00EB6619">
      <w:pPr>
        <w:keepLines/>
        <w:ind w:left="1135" w:hanging="851"/>
        <w:rPr>
          <w:ins w:id="2726" w:author="draft_S3-202326-r2" w:date="2020-10-26T15:41:00Z"/>
          <w:rFonts w:eastAsia="DengXian"/>
          <w:color w:val="FF0000"/>
        </w:rPr>
      </w:pPr>
      <w:ins w:id="2727" w:author="draft_S3-202326-r2" w:date="2020-10-26T15:41:00Z">
        <w:r w:rsidRPr="00943F41">
          <w:rPr>
            <w:rFonts w:eastAsia="DengXian"/>
            <w:color w:val="FF0000"/>
          </w:rPr>
          <w:t>Editor’s Note: Each solution should clearly list which entities need new functionality and what functionality they need for the provided solution to work.</w:t>
        </w:r>
      </w:ins>
    </w:p>
    <w:p w14:paraId="32A2493F" w14:textId="4A64D43B" w:rsidR="00EB6619" w:rsidRPr="00943F41" w:rsidRDefault="00EB6619" w:rsidP="002F710C">
      <w:pPr>
        <w:pStyle w:val="Heading3"/>
        <w:rPr>
          <w:ins w:id="2728" w:author="draft_S3-202326-r2" w:date="2020-10-26T15:41:00Z"/>
          <w:rFonts w:eastAsia="DengXian"/>
        </w:rPr>
        <w:pPrChange w:id="2729" w:author="rapporteur" w:date="2021-02-01T12:05:00Z">
          <w:pPr>
            <w:keepNext/>
            <w:keepLines/>
            <w:spacing w:before="120"/>
            <w:ind w:left="1134" w:hanging="1134"/>
            <w:outlineLvl w:val="2"/>
          </w:pPr>
        </w:pPrChange>
      </w:pPr>
      <w:bookmarkStart w:id="2730" w:name="_Toc54000110"/>
      <w:bookmarkStart w:id="2731" w:name="_Toc63074217"/>
      <w:ins w:id="2732" w:author="draft_S3-202326-r2" w:date="2020-10-26T15:41:00Z">
        <w:r w:rsidRPr="00943F41">
          <w:rPr>
            <w:rFonts w:eastAsia="DengXian"/>
          </w:rPr>
          <w:t>6.</w:t>
        </w:r>
        <w:del w:id="2733" w:author="rapporteur" w:date="2021-02-01T11:26:00Z">
          <w:r w:rsidRPr="00943F41" w:rsidDel="00EB6619">
            <w:rPr>
              <w:rFonts w:eastAsia="DengXian"/>
            </w:rPr>
            <w:delText>Y</w:delText>
          </w:r>
        </w:del>
      </w:ins>
      <w:ins w:id="2734" w:author="rapporteur" w:date="2021-02-01T11:26:00Z">
        <w:r>
          <w:rPr>
            <w:rFonts w:eastAsia="DengXian"/>
          </w:rPr>
          <w:t>16</w:t>
        </w:r>
      </w:ins>
      <w:ins w:id="2735" w:author="draft_S3-202326-r2" w:date="2020-10-26T15:41:00Z">
        <w:r w:rsidRPr="00943F41">
          <w:rPr>
            <w:rFonts w:eastAsia="DengXian"/>
          </w:rPr>
          <w:t>.4</w:t>
        </w:r>
        <w:r w:rsidRPr="00943F41">
          <w:rPr>
            <w:rFonts w:eastAsia="DengXian"/>
          </w:rPr>
          <w:tab/>
          <w:t>Evaluation</w:t>
        </w:r>
        <w:bookmarkEnd w:id="2730"/>
        <w:bookmarkEnd w:id="2731"/>
      </w:ins>
    </w:p>
    <w:p w14:paraId="16E0C4F0" w14:textId="77777777" w:rsidR="00EB6619" w:rsidRDefault="00EB6619" w:rsidP="00EB6619">
      <w:pPr>
        <w:keepLines/>
        <w:ind w:left="1135" w:hanging="851"/>
        <w:rPr>
          <w:rFonts w:eastAsia="DengXian"/>
          <w:color w:val="FF0000"/>
        </w:rPr>
      </w:pPr>
      <w:ins w:id="2736" w:author="draft_S3-202326-r2" w:date="2020-10-26T15:41:00Z">
        <w:r w:rsidRPr="00943F41">
          <w:rPr>
            <w:rFonts w:eastAsia="DengXian"/>
            <w:color w:val="FF0000"/>
          </w:rPr>
          <w:t>Editor’s Note: Each solution should motivate how the potential security requirements of the key issues being addressed are fulfilled.</w:t>
        </w:r>
      </w:ins>
    </w:p>
    <w:p w14:paraId="7184F301" w14:textId="77777777" w:rsidR="00943F41" w:rsidRDefault="00943F41" w:rsidP="008C73A8"/>
    <w:p w14:paraId="2E944EDE" w14:textId="5B5D7AFB" w:rsidR="003C0D17" w:rsidRPr="003C0D17" w:rsidRDefault="003C0D17" w:rsidP="002F710C">
      <w:pPr>
        <w:pStyle w:val="Heading2"/>
        <w:rPr>
          <w:ins w:id="2737" w:author="S3-210318" w:date="2021-02-01T10:38:00Z"/>
          <w:rFonts w:eastAsia="SimSun"/>
        </w:rPr>
        <w:pPrChange w:id="2738" w:author="rapporteur" w:date="2021-02-01T12:05:00Z">
          <w:pPr>
            <w:keepNext/>
            <w:keepLines/>
            <w:spacing w:before="180" w:after="240"/>
            <w:outlineLvl w:val="1"/>
          </w:pPr>
        </w:pPrChange>
      </w:pPr>
      <w:bookmarkStart w:id="2739" w:name="_Toc63074218"/>
      <w:ins w:id="2740" w:author="S3-210318" w:date="2021-02-01T10:38:00Z">
        <w:r w:rsidRPr="003C0D17">
          <w:rPr>
            <w:rFonts w:eastAsia="SimSun" w:hint="eastAsia"/>
            <w:lang w:eastAsia="zh-CN"/>
          </w:rPr>
          <w:t>6</w:t>
        </w:r>
        <w:r w:rsidRPr="003C0D17">
          <w:rPr>
            <w:rFonts w:eastAsia="SimSun"/>
          </w:rPr>
          <w:t>.</w:t>
        </w:r>
        <w:del w:id="2741" w:author="rapporteur" w:date="2021-02-01T11:26:00Z">
          <w:r w:rsidRPr="003C0D17" w:rsidDel="00EB6619">
            <w:rPr>
              <w:rFonts w:eastAsia="SimSun"/>
              <w:highlight w:val="yellow"/>
            </w:rPr>
            <w:delText>X</w:delText>
          </w:r>
        </w:del>
      </w:ins>
      <w:ins w:id="2742" w:author="rapporteur" w:date="2021-02-01T11:26:00Z">
        <w:r w:rsidR="00EB6619">
          <w:rPr>
            <w:rFonts w:eastAsia="SimSun"/>
          </w:rPr>
          <w:t>17</w:t>
        </w:r>
      </w:ins>
      <w:ins w:id="2743" w:author="S3-210318" w:date="2021-02-01T10:38:00Z">
        <w:r w:rsidRPr="003C0D17">
          <w:rPr>
            <w:rFonts w:eastAsia="SimSun"/>
          </w:rPr>
          <w:tab/>
        </w:r>
        <w:del w:id="2744" w:author="rapporteur" w:date="2021-02-01T12:05:00Z">
          <w:r w:rsidRPr="003C0D17" w:rsidDel="002F710C">
            <w:rPr>
              <w:rFonts w:eastAsia="SimSun"/>
            </w:rPr>
            <w:delText>Key Issue</w:delText>
          </w:r>
        </w:del>
      </w:ins>
      <w:ins w:id="2745" w:author="rapporteur" w:date="2021-02-01T12:05:00Z">
        <w:r w:rsidR="002F710C">
          <w:rPr>
            <w:rFonts w:eastAsia="SimSun"/>
          </w:rPr>
          <w:t>Solution</w:t>
        </w:r>
      </w:ins>
      <w:ins w:id="2746" w:author="S3-210318" w:date="2021-02-01T10:38:00Z">
        <w:r w:rsidRPr="003C0D17">
          <w:rPr>
            <w:rFonts w:eastAsia="SimSun"/>
          </w:rPr>
          <w:t xml:space="preserve"> #</w:t>
        </w:r>
        <w:del w:id="2747" w:author="rapporteur" w:date="2021-02-01T11:26:00Z">
          <w:r w:rsidRPr="003C0D17" w:rsidDel="00EB6619">
            <w:rPr>
              <w:rFonts w:eastAsia="SimSun"/>
              <w:highlight w:val="yellow"/>
            </w:rPr>
            <w:delText>X</w:delText>
          </w:r>
        </w:del>
      </w:ins>
      <w:ins w:id="2748" w:author="rapporteur" w:date="2021-02-01T11:26:00Z">
        <w:r w:rsidR="00EB6619">
          <w:rPr>
            <w:rFonts w:eastAsia="SimSun"/>
          </w:rPr>
          <w:t>17</w:t>
        </w:r>
      </w:ins>
      <w:ins w:id="2749" w:author="S3-210318" w:date="2021-02-01T10:38:00Z">
        <w:r w:rsidRPr="003C0D17">
          <w:rPr>
            <w:rFonts w:eastAsia="SimSun"/>
          </w:rPr>
          <w:t xml:space="preserve"> </w:t>
        </w:r>
        <w:r w:rsidRPr="003C0D17">
          <w:rPr>
            <w:rFonts w:eastAsia="SimSun" w:hint="eastAsia"/>
            <w:lang w:eastAsia="zh-CN"/>
          </w:rPr>
          <w:t>Solution to P</w:t>
        </w:r>
        <w:r w:rsidRPr="003C0D17">
          <w:rPr>
            <w:rFonts w:eastAsia="SimSun"/>
          </w:rPr>
          <w:t>rovisioning of PNI-NPN Credentials</w:t>
        </w:r>
        <w:bookmarkEnd w:id="2739"/>
      </w:ins>
    </w:p>
    <w:p w14:paraId="0AA25D57" w14:textId="2D48B406" w:rsidR="003C0D17" w:rsidRPr="003C0D17" w:rsidRDefault="003C0D17" w:rsidP="002F710C">
      <w:pPr>
        <w:pStyle w:val="Heading3"/>
        <w:rPr>
          <w:ins w:id="2750" w:author="S3-210318" w:date="2021-02-01T10:38:00Z"/>
          <w:rFonts w:eastAsia="SimSun" w:hint="eastAsia"/>
          <w:lang w:eastAsia="zh-CN"/>
        </w:rPr>
        <w:pPrChange w:id="2751" w:author="rapporteur" w:date="2021-02-01T12:05:00Z">
          <w:pPr>
            <w:keepNext/>
            <w:keepLines/>
            <w:spacing w:before="120" w:after="240"/>
            <w:outlineLvl w:val="2"/>
          </w:pPr>
        </w:pPrChange>
      </w:pPr>
      <w:bookmarkStart w:id="2752" w:name="_Toc63074219"/>
      <w:ins w:id="2753" w:author="S3-210318" w:date="2021-02-01T10:38:00Z">
        <w:r w:rsidRPr="003C0D17">
          <w:rPr>
            <w:rFonts w:eastAsia="SimSun" w:hint="eastAsia"/>
            <w:lang w:eastAsia="zh-CN"/>
          </w:rPr>
          <w:t>6</w:t>
        </w:r>
        <w:r w:rsidRPr="003C0D17">
          <w:rPr>
            <w:rFonts w:eastAsia="SimSun"/>
          </w:rPr>
          <w:t>.</w:t>
        </w:r>
        <w:del w:id="2754" w:author="rapporteur" w:date="2021-02-01T11:26:00Z">
          <w:r w:rsidRPr="003C0D17" w:rsidDel="00EB6619">
            <w:rPr>
              <w:rFonts w:eastAsia="SimSun"/>
              <w:highlight w:val="yellow"/>
            </w:rPr>
            <w:delText>X</w:delText>
          </w:r>
        </w:del>
      </w:ins>
      <w:ins w:id="2755" w:author="rapporteur" w:date="2021-02-01T11:26:00Z">
        <w:r w:rsidR="00EB6619">
          <w:rPr>
            <w:rFonts w:eastAsia="SimSun"/>
          </w:rPr>
          <w:t>17</w:t>
        </w:r>
      </w:ins>
      <w:ins w:id="2756" w:author="S3-210318" w:date="2021-02-01T10:38:00Z">
        <w:r w:rsidRPr="003C0D17">
          <w:rPr>
            <w:rFonts w:eastAsia="SimSun"/>
          </w:rPr>
          <w:t>.1</w:t>
        </w:r>
        <w:r w:rsidRPr="003C0D17">
          <w:rPr>
            <w:rFonts w:eastAsia="SimSun"/>
          </w:rPr>
          <w:tab/>
        </w:r>
        <w:r w:rsidRPr="003C0D17">
          <w:rPr>
            <w:rFonts w:eastAsia="SimSun" w:hint="eastAsia"/>
            <w:lang w:eastAsia="zh-CN"/>
          </w:rPr>
          <w:t>Introduction</w:t>
        </w:r>
        <w:bookmarkEnd w:id="2752"/>
      </w:ins>
    </w:p>
    <w:p w14:paraId="11E3790C" w14:textId="6DD80DBF" w:rsidR="003C0D17" w:rsidRPr="003C0D17" w:rsidRDefault="003C0D17" w:rsidP="003C0D17">
      <w:pPr>
        <w:rPr>
          <w:ins w:id="2757" w:author="S3-210318" w:date="2021-02-01T10:38:00Z"/>
          <w:rFonts w:eastAsia="SimSun" w:hint="eastAsia"/>
          <w:lang w:eastAsia="zh-CN"/>
        </w:rPr>
      </w:pPr>
      <w:ins w:id="2758" w:author="S3-210318" w:date="2021-02-01T10:38:00Z">
        <w:r w:rsidRPr="003C0D17">
          <w:rPr>
            <w:rFonts w:eastAsia="SimSun"/>
          </w:rPr>
          <w:t xml:space="preserve">This </w:t>
        </w:r>
        <w:r w:rsidRPr="003C0D17">
          <w:rPr>
            <w:rFonts w:eastAsia="SimSun" w:hint="eastAsia"/>
            <w:lang w:eastAsia="zh-CN"/>
          </w:rPr>
          <w:t>solution</w:t>
        </w:r>
        <w:r w:rsidRPr="003C0D17">
          <w:rPr>
            <w:rFonts w:eastAsia="SimSun"/>
          </w:rPr>
          <w:t xml:space="preserve"> aims at addressing Key Issue #</w:t>
        </w:r>
      </w:ins>
      <w:ins w:id="2759" w:author="rapporteur" w:date="2021-02-01T12:05:00Z">
        <w:r w:rsidR="002F710C">
          <w:rPr>
            <w:rFonts w:eastAsia="SimSun"/>
            <w:lang w:eastAsia="zh-CN"/>
          </w:rPr>
          <w:t>2</w:t>
        </w:r>
      </w:ins>
      <w:ins w:id="2760" w:author="S3-210318" w:date="2021-02-01T10:38:00Z">
        <w:del w:id="2761" w:author="rapporteur" w:date="2021-02-01T12:05:00Z">
          <w:r w:rsidRPr="003C0D17" w:rsidDel="002F710C">
            <w:rPr>
              <w:rFonts w:eastAsia="SimSun" w:hint="eastAsia"/>
              <w:lang w:eastAsia="zh-CN"/>
            </w:rPr>
            <w:delText>X</w:delText>
          </w:r>
        </w:del>
        <w:r w:rsidRPr="003C0D17">
          <w:rPr>
            <w:rFonts w:eastAsia="SimSun"/>
          </w:rPr>
          <w:t xml:space="preserve"> </w:t>
        </w:r>
        <w:r w:rsidRPr="003C0D17">
          <w:rPr>
            <w:rFonts w:eastAsia="SimSun" w:hint="eastAsia"/>
            <w:lang w:eastAsia="zh-CN"/>
          </w:rPr>
          <w:t>about provisioning of PNI-NPN credentials.</w:t>
        </w:r>
      </w:ins>
    </w:p>
    <w:p w14:paraId="5EA77BCD" w14:textId="275E031B" w:rsidR="003C0D17" w:rsidRPr="003C0D17" w:rsidRDefault="003C0D17" w:rsidP="002F710C">
      <w:pPr>
        <w:pStyle w:val="Heading3"/>
        <w:rPr>
          <w:ins w:id="2762" w:author="S3-210318" w:date="2021-02-01T10:38:00Z"/>
          <w:rFonts w:eastAsia="SimSun" w:hint="eastAsia"/>
          <w:lang w:eastAsia="zh-CN"/>
        </w:rPr>
        <w:pPrChange w:id="2763" w:author="rapporteur" w:date="2021-02-01T12:05:00Z">
          <w:pPr>
            <w:keepNext/>
            <w:keepLines/>
            <w:spacing w:before="120" w:after="240"/>
            <w:outlineLvl w:val="2"/>
          </w:pPr>
        </w:pPrChange>
      </w:pPr>
      <w:bookmarkStart w:id="2764" w:name="_Toc63074220"/>
      <w:ins w:id="2765" w:author="S3-210318" w:date="2021-02-01T10:38:00Z">
        <w:r w:rsidRPr="003C0D17">
          <w:rPr>
            <w:rFonts w:eastAsia="SimSun" w:hint="eastAsia"/>
            <w:lang w:eastAsia="zh-CN"/>
          </w:rPr>
          <w:t>6</w:t>
        </w:r>
        <w:r w:rsidRPr="003C0D17">
          <w:rPr>
            <w:rFonts w:eastAsia="SimSun"/>
          </w:rPr>
          <w:t>.</w:t>
        </w:r>
        <w:del w:id="2766" w:author="rapporteur" w:date="2021-02-01T11:26:00Z">
          <w:r w:rsidRPr="003C0D17" w:rsidDel="00EB6619">
            <w:rPr>
              <w:rFonts w:eastAsia="SimSun"/>
              <w:highlight w:val="yellow"/>
            </w:rPr>
            <w:delText>X</w:delText>
          </w:r>
        </w:del>
      </w:ins>
      <w:ins w:id="2767" w:author="rapporteur" w:date="2021-02-01T11:26:00Z">
        <w:r w:rsidR="00EB6619">
          <w:rPr>
            <w:rFonts w:eastAsia="SimSun"/>
          </w:rPr>
          <w:t>17</w:t>
        </w:r>
      </w:ins>
      <w:ins w:id="2768" w:author="S3-210318" w:date="2021-02-01T10:38:00Z">
        <w:r w:rsidRPr="003C0D17">
          <w:rPr>
            <w:rFonts w:eastAsia="SimSun"/>
          </w:rPr>
          <w:t>.2</w:t>
        </w:r>
        <w:r w:rsidRPr="003C0D17">
          <w:rPr>
            <w:rFonts w:eastAsia="SimSun"/>
          </w:rPr>
          <w:tab/>
        </w:r>
        <w:r w:rsidRPr="003C0D17">
          <w:rPr>
            <w:rFonts w:eastAsia="SimSun" w:hint="eastAsia"/>
            <w:lang w:eastAsia="zh-CN"/>
          </w:rPr>
          <w:t>Solution details</w:t>
        </w:r>
        <w:bookmarkEnd w:id="2764"/>
      </w:ins>
    </w:p>
    <w:p w14:paraId="5A455B63" w14:textId="77777777" w:rsidR="003C0D17" w:rsidRPr="003C0D17" w:rsidRDefault="003C0D17" w:rsidP="003C0D17">
      <w:pPr>
        <w:jc w:val="both"/>
        <w:rPr>
          <w:ins w:id="2769" w:author="S3-210318" w:date="2021-02-01T10:38:00Z"/>
          <w:rFonts w:eastAsia="SimSun" w:hint="eastAsia"/>
          <w:lang w:eastAsia="zh-CN"/>
        </w:rPr>
      </w:pPr>
      <w:ins w:id="2770" w:author="S3-210318" w:date="2021-02-01T10:38:00Z">
        <w:r w:rsidRPr="003C0D17">
          <w:rPr>
            <w:rFonts w:eastAsia="SimSun" w:hint="eastAsia"/>
            <w:lang w:eastAsia="zh-CN"/>
          </w:rPr>
          <w:t xml:space="preserve">The architectural assumption of this solution is as below. The PNI-NPN </w:t>
        </w:r>
        <w:r w:rsidRPr="003C0D17">
          <w:rPr>
            <w:rFonts w:eastAsia="SimSun"/>
            <w:lang w:eastAsia="zh-CN"/>
          </w:rPr>
          <w:t>provision</w:t>
        </w:r>
        <w:r w:rsidRPr="003C0D17">
          <w:rPr>
            <w:rFonts w:eastAsia="SimSun" w:hint="eastAsia"/>
            <w:lang w:eastAsia="zh-CN"/>
          </w:rPr>
          <w:t xml:space="preserve">ing server is connected to NEF if the PNI-NPN provisioning server is outside the operator domain, in order to acquire derived keys using AKMA to protect the communication between the UE and the PNI-NPN provisioning </w:t>
        </w:r>
        <w:r w:rsidRPr="003C0D17">
          <w:rPr>
            <w:rFonts w:eastAsia="SimSun"/>
            <w:lang w:eastAsia="zh-CN"/>
          </w:rPr>
          <w:t>se</w:t>
        </w:r>
        <w:r w:rsidRPr="003C0D17">
          <w:rPr>
            <w:rFonts w:eastAsia="SimSun" w:hint="eastAsia"/>
            <w:lang w:eastAsia="zh-CN"/>
          </w:rPr>
          <w:t>r</w:t>
        </w:r>
        <w:r w:rsidRPr="003C0D17">
          <w:rPr>
            <w:rFonts w:eastAsia="SimSun"/>
            <w:lang w:eastAsia="zh-CN"/>
          </w:rPr>
          <w:t>ver</w:t>
        </w:r>
        <w:r w:rsidRPr="003C0D17">
          <w:rPr>
            <w:rFonts w:eastAsia="SimSun" w:hint="eastAsia"/>
            <w:lang w:eastAsia="zh-CN"/>
          </w:rPr>
          <w:t xml:space="preserve">. Once the secure tunnel is established between the UE and the PNI-NPN </w:t>
        </w:r>
        <w:r w:rsidRPr="003C0D17">
          <w:rPr>
            <w:rFonts w:eastAsia="SimSun"/>
            <w:lang w:eastAsia="zh-CN"/>
          </w:rPr>
          <w:t>provision</w:t>
        </w:r>
        <w:r w:rsidRPr="003C0D17">
          <w:rPr>
            <w:rFonts w:eastAsia="SimSun" w:hint="eastAsia"/>
            <w:lang w:eastAsia="zh-CN"/>
          </w:rPr>
          <w:t xml:space="preserve">ing server, the PNI-NPN credentials could be provisioned to the UE from the PNI-NPN </w:t>
        </w:r>
        <w:r w:rsidRPr="003C0D17">
          <w:rPr>
            <w:rFonts w:eastAsia="SimSun"/>
            <w:lang w:eastAsia="zh-CN"/>
          </w:rPr>
          <w:t>provisioning</w:t>
        </w:r>
        <w:r w:rsidRPr="003C0D17">
          <w:rPr>
            <w:rFonts w:eastAsia="SimSun" w:hint="eastAsia"/>
            <w:lang w:eastAsia="zh-CN"/>
          </w:rPr>
          <w:t xml:space="preserve"> server via the protected tunnel.</w:t>
        </w:r>
      </w:ins>
    </w:p>
    <w:p w14:paraId="31CFBEBB" w14:textId="77777777" w:rsidR="003C0D17" w:rsidRPr="003C0D17" w:rsidRDefault="003C0D17" w:rsidP="003C0D17">
      <w:pPr>
        <w:jc w:val="center"/>
        <w:rPr>
          <w:ins w:id="2771" w:author="S3-210318" w:date="2021-02-01T10:38:00Z"/>
          <w:rFonts w:eastAsia="SimSun" w:hint="eastAsia"/>
          <w:lang w:eastAsia="zh-CN"/>
        </w:rPr>
      </w:pPr>
      <w:ins w:id="2772" w:author="S3-210318" w:date="2021-02-01T10:38:00Z">
        <w:r w:rsidRPr="003C0D17">
          <w:rPr>
            <w:rFonts w:eastAsia="SimSun"/>
          </w:rPr>
          <w:object w:dxaOrig="11536" w:dyaOrig="6014" w14:anchorId="3361BFEE">
            <v:shape id="_x0000_i1886" type="#_x0000_t75" style="width:388.25pt;height:202.15pt" o:ole="">
              <v:imagedata r:id="rId57" o:title=""/>
            </v:shape>
            <o:OLEObject Type="Embed" ProgID="Visio.Drawing.11" ShapeID="_x0000_i1886" DrawAspect="Content" ObjectID="_1673687117" r:id="rId58"/>
          </w:object>
        </w:r>
      </w:ins>
    </w:p>
    <w:p w14:paraId="09D4D6A4" w14:textId="77777777" w:rsidR="003C0D17" w:rsidRPr="003C0D17" w:rsidRDefault="003C0D17" w:rsidP="003C0D17">
      <w:pPr>
        <w:rPr>
          <w:ins w:id="2773" w:author="S3-210318" w:date="2021-02-01T10:38:00Z"/>
          <w:rFonts w:eastAsia="SimSun" w:hint="eastAsia"/>
          <w:lang w:eastAsia="zh-CN"/>
        </w:rPr>
      </w:pPr>
      <w:ins w:id="2774" w:author="S3-210318" w:date="2021-02-01T10:38:00Z">
        <w:r w:rsidRPr="003C0D17">
          <w:rPr>
            <w:rFonts w:eastAsia="SimSun" w:hint="eastAsia"/>
            <w:lang w:eastAsia="zh-CN"/>
          </w:rPr>
          <w:t>The procedures are as follows:</w:t>
        </w:r>
      </w:ins>
    </w:p>
    <w:p w14:paraId="453B08BA" w14:textId="77777777" w:rsidR="003C0D17" w:rsidRPr="003C0D17" w:rsidRDefault="003C0D17" w:rsidP="003C0D17">
      <w:pPr>
        <w:rPr>
          <w:ins w:id="2775" w:author="S3-210318" w:date="2021-02-01T10:38:00Z"/>
          <w:rFonts w:eastAsia="SimSun"/>
        </w:rPr>
      </w:pPr>
      <w:ins w:id="2776" w:author="S3-210318" w:date="2021-02-01T10:38:00Z">
        <w:r w:rsidRPr="003C0D17">
          <w:rPr>
            <w:rFonts w:eastAsia="SimSun"/>
          </w:rPr>
          <w:object w:dxaOrig="13940" w:dyaOrig="10559" w14:anchorId="480CCFFF">
            <v:shape id="_x0000_i1887" type="#_x0000_t75" style="width:457.5pt;height:314.05pt" o:ole="">
              <v:imagedata r:id="rId59" o:title=""/>
            </v:shape>
            <o:OLEObject Type="Embed" ProgID="Visio.Drawing.11" ShapeID="_x0000_i1887" DrawAspect="Content" ObjectID="_1673687118" r:id="rId60"/>
          </w:object>
        </w:r>
      </w:ins>
    </w:p>
    <w:p w14:paraId="04CA956D" w14:textId="77777777" w:rsidR="003C0D17" w:rsidRPr="003C0D17" w:rsidRDefault="003C0D17" w:rsidP="003C0D17">
      <w:pPr>
        <w:jc w:val="both"/>
        <w:rPr>
          <w:ins w:id="2777" w:author="S3-210318" w:date="2021-02-01T10:38:00Z"/>
          <w:rFonts w:eastAsia="SimSun" w:hint="eastAsia"/>
          <w:lang w:eastAsia="zh-CN"/>
        </w:rPr>
      </w:pPr>
      <w:ins w:id="2778" w:author="S3-210318" w:date="2021-02-01T10:38:00Z">
        <w:r w:rsidRPr="003C0D17">
          <w:rPr>
            <w:rFonts w:eastAsia="SimSun" w:hint="eastAsia"/>
            <w:lang w:eastAsia="zh-CN"/>
          </w:rPr>
          <w:t>The pre-requisite is as what defined in TS 33.535[X], the UE has completes a successful primary authentication and thus results in K</w:t>
        </w:r>
        <w:r w:rsidRPr="003C0D17">
          <w:rPr>
            <w:rFonts w:eastAsia="SimSun" w:hint="eastAsia"/>
            <w:vertAlign w:val="subscript"/>
            <w:lang w:eastAsia="zh-CN"/>
          </w:rPr>
          <w:t>AKMA</w:t>
        </w:r>
        <w:r w:rsidRPr="003C0D17">
          <w:rPr>
            <w:rFonts w:eastAsia="SimSun" w:hint="eastAsia"/>
            <w:lang w:eastAsia="zh-CN"/>
          </w:rPr>
          <w:t xml:space="preserve"> and A-KID </w:t>
        </w:r>
        <w:r w:rsidRPr="003C0D17">
          <w:rPr>
            <w:rFonts w:eastAsia="SimSun"/>
            <w:lang w:eastAsia="zh-CN"/>
          </w:rPr>
          <w:t>generated</w:t>
        </w:r>
        <w:r w:rsidRPr="003C0D17">
          <w:rPr>
            <w:rFonts w:eastAsia="SimSun" w:hint="eastAsia"/>
            <w:lang w:eastAsia="zh-CN"/>
          </w:rPr>
          <w:t xml:space="preserve"> and stored at AAnF.</w:t>
        </w:r>
      </w:ins>
    </w:p>
    <w:p w14:paraId="6AD31F82" w14:textId="77777777" w:rsidR="003C0D17" w:rsidRPr="003C0D17" w:rsidRDefault="003C0D17" w:rsidP="003C0D17">
      <w:pPr>
        <w:numPr>
          <w:ilvl w:val="0"/>
          <w:numId w:val="9"/>
        </w:numPr>
        <w:jc w:val="both"/>
        <w:rPr>
          <w:ins w:id="2779" w:author="S3-210318" w:date="2021-02-01T10:38:00Z"/>
          <w:rFonts w:eastAsia="SimSun" w:hint="eastAsia"/>
          <w:lang w:eastAsia="zh-CN"/>
        </w:rPr>
      </w:pPr>
      <w:ins w:id="2780" w:author="S3-210318" w:date="2021-02-01T10:38:00Z">
        <w:r w:rsidRPr="003C0D17">
          <w:rPr>
            <w:rFonts w:eastAsia="SimSun" w:hint="eastAsia"/>
            <w:lang w:eastAsia="zh-CN"/>
          </w:rPr>
          <w:t>UE sends the Access Request to the PNI-NPN provisioning server, carrying the generated A-KID.</w:t>
        </w:r>
      </w:ins>
    </w:p>
    <w:p w14:paraId="406C9ECF" w14:textId="77777777" w:rsidR="003C0D17" w:rsidRPr="003C0D17" w:rsidRDefault="003C0D17" w:rsidP="003C0D17">
      <w:pPr>
        <w:numPr>
          <w:ilvl w:val="0"/>
          <w:numId w:val="9"/>
        </w:numPr>
        <w:jc w:val="both"/>
        <w:rPr>
          <w:ins w:id="2781" w:author="S3-210318" w:date="2021-02-01T10:38:00Z"/>
          <w:rFonts w:eastAsia="SimSun" w:hint="eastAsia"/>
          <w:lang w:eastAsia="zh-CN"/>
        </w:rPr>
      </w:pPr>
      <w:ins w:id="2782" w:author="S3-210318" w:date="2021-02-01T10:38:00Z">
        <w:r w:rsidRPr="003C0D17">
          <w:rPr>
            <w:rFonts w:eastAsia="SimSun" w:hint="eastAsia"/>
            <w:lang w:eastAsia="zh-CN"/>
          </w:rPr>
          <w:t xml:space="preserve">While receving the Acess Request from the UE, the PNI-NPN provisioning server requests </w:t>
        </w:r>
        <w:r w:rsidRPr="003C0D17">
          <w:rPr>
            <w:rFonts w:eastAsia="SimSun"/>
            <w:lang w:eastAsia="zh-CN"/>
          </w:rPr>
          <w:t>the</w:t>
        </w:r>
        <w:r w:rsidRPr="003C0D17">
          <w:rPr>
            <w:rFonts w:eastAsia="SimSun" w:hint="eastAsia"/>
            <w:lang w:eastAsia="zh-CN"/>
          </w:rPr>
          <w:t xml:space="preserve"> derived keys used for protection the communication between the UE and the </w:t>
        </w:r>
        <w:r w:rsidRPr="003C0D17">
          <w:rPr>
            <w:rFonts w:eastAsia="SimSun"/>
            <w:lang w:eastAsia="zh-CN"/>
          </w:rPr>
          <w:t>provisioning</w:t>
        </w:r>
        <w:r w:rsidRPr="003C0D17">
          <w:rPr>
            <w:rFonts w:eastAsia="SimSun" w:hint="eastAsia"/>
            <w:lang w:eastAsia="zh-CN"/>
          </w:rPr>
          <w:t xml:space="preserve"> server from AAnF, carrying A-KID and PNI-NPN provisioning server ID.</w:t>
        </w:r>
      </w:ins>
    </w:p>
    <w:p w14:paraId="22154A49" w14:textId="77777777" w:rsidR="003C0D17" w:rsidRPr="003C0D17" w:rsidRDefault="003C0D17" w:rsidP="003C0D17">
      <w:pPr>
        <w:numPr>
          <w:ilvl w:val="0"/>
          <w:numId w:val="9"/>
        </w:numPr>
        <w:jc w:val="both"/>
        <w:rPr>
          <w:ins w:id="2783" w:author="S3-210318" w:date="2021-02-01T10:38:00Z"/>
          <w:rFonts w:eastAsia="SimSun" w:hint="eastAsia"/>
          <w:lang w:val="sv-SE" w:eastAsia="zh-CN"/>
          <w:rPrChange w:id="2784" w:author="S3-210318" w:date="2021-02-01T10:38:00Z">
            <w:rPr>
              <w:ins w:id="2785" w:author="S3-210318" w:date="2021-02-01T10:38:00Z"/>
              <w:rFonts w:eastAsia="SimSun" w:hint="eastAsia"/>
              <w:lang w:eastAsia="zh-CN"/>
            </w:rPr>
          </w:rPrChange>
        </w:rPr>
      </w:pPr>
      <w:ins w:id="2786" w:author="S3-210318" w:date="2021-02-01T10:38:00Z">
        <w:r w:rsidRPr="003C0D17">
          <w:rPr>
            <w:rFonts w:eastAsia="SimSun" w:hint="eastAsia"/>
            <w:lang w:val="sv-SE" w:eastAsia="zh-CN"/>
            <w:rPrChange w:id="2787" w:author="S3-210318" w:date="2021-02-01T10:38:00Z">
              <w:rPr>
                <w:rFonts w:eastAsia="SimSun" w:hint="eastAsia"/>
                <w:lang w:eastAsia="zh-CN"/>
              </w:rPr>
            </w:rPrChange>
          </w:rPr>
          <w:t>AAnF generates K</w:t>
        </w:r>
        <w:r w:rsidRPr="003C0D17">
          <w:rPr>
            <w:rFonts w:eastAsia="SimSun" w:hint="eastAsia"/>
            <w:vertAlign w:val="subscript"/>
            <w:lang w:val="sv-SE" w:eastAsia="zh-CN"/>
            <w:rPrChange w:id="2788" w:author="S3-210318" w:date="2021-02-01T10:38:00Z">
              <w:rPr>
                <w:rFonts w:eastAsia="SimSun" w:hint="eastAsia"/>
                <w:vertAlign w:val="subscript"/>
                <w:lang w:eastAsia="zh-CN"/>
              </w:rPr>
            </w:rPrChange>
          </w:rPr>
          <w:t>PNINPN</w:t>
        </w:r>
        <w:r w:rsidRPr="003C0D17">
          <w:rPr>
            <w:rFonts w:eastAsia="SimSun" w:hint="eastAsia"/>
            <w:lang w:val="sv-SE" w:eastAsia="zh-CN"/>
            <w:rPrChange w:id="2789" w:author="S3-210318" w:date="2021-02-01T10:38:00Z">
              <w:rPr>
                <w:rFonts w:eastAsia="SimSun" w:hint="eastAsia"/>
                <w:lang w:eastAsia="zh-CN"/>
              </w:rPr>
            </w:rPrChange>
          </w:rPr>
          <w:t xml:space="preserve"> from K</w:t>
        </w:r>
        <w:r w:rsidRPr="003C0D17">
          <w:rPr>
            <w:rFonts w:eastAsia="SimSun" w:hint="eastAsia"/>
            <w:vertAlign w:val="subscript"/>
            <w:lang w:val="sv-SE" w:eastAsia="zh-CN"/>
            <w:rPrChange w:id="2790" w:author="S3-210318" w:date="2021-02-01T10:38:00Z">
              <w:rPr>
                <w:rFonts w:eastAsia="SimSun" w:hint="eastAsia"/>
                <w:vertAlign w:val="subscript"/>
                <w:lang w:eastAsia="zh-CN"/>
              </w:rPr>
            </w:rPrChange>
          </w:rPr>
          <w:t>AKMA.</w:t>
        </w:r>
      </w:ins>
    </w:p>
    <w:p w14:paraId="25CF9941" w14:textId="77777777" w:rsidR="003C0D17" w:rsidRPr="003C0D17" w:rsidRDefault="003C0D17" w:rsidP="003C0D17">
      <w:pPr>
        <w:numPr>
          <w:ilvl w:val="0"/>
          <w:numId w:val="9"/>
        </w:numPr>
        <w:jc w:val="both"/>
        <w:rPr>
          <w:ins w:id="2791" w:author="S3-210318" w:date="2021-02-01T10:38:00Z"/>
          <w:rFonts w:eastAsia="SimSun" w:hint="eastAsia"/>
          <w:lang w:eastAsia="zh-CN"/>
        </w:rPr>
      </w:pPr>
      <w:ins w:id="2792" w:author="S3-210318" w:date="2021-02-01T10:38:00Z">
        <w:r w:rsidRPr="003C0D17">
          <w:rPr>
            <w:rFonts w:eastAsia="SimSun" w:hint="eastAsia"/>
            <w:lang w:eastAsia="zh-CN"/>
          </w:rPr>
          <w:t>AAnF sends the generated K</w:t>
        </w:r>
        <w:r w:rsidRPr="003C0D17">
          <w:rPr>
            <w:rFonts w:eastAsia="SimSun" w:hint="eastAsia"/>
            <w:vertAlign w:val="subscript"/>
            <w:lang w:eastAsia="zh-CN"/>
          </w:rPr>
          <w:t>PNINPN</w:t>
        </w:r>
        <w:r w:rsidRPr="003C0D17">
          <w:rPr>
            <w:rFonts w:eastAsia="SimSun" w:hint="eastAsia"/>
            <w:lang w:eastAsia="zh-CN"/>
          </w:rPr>
          <w:t xml:space="preserve"> and its lifetime to PNI-NPN provisioning server.</w:t>
        </w:r>
      </w:ins>
    </w:p>
    <w:p w14:paraId="28371813" w14:textId="77777777" w:rsidR="003C0D17" w:rsidRPr="003C0D17" w:rsidRDefault="003C0D17" w:rsidP="003C0D17">
      <w:pPr>
        <w:numPr>
          <w:ilvl w:val="0"/>
          <w:numId w:val="9"/>
        </w:numPr>
        <w:jc w:val="both"/>
        <w:rPr>
          <w:ins w:id="2793" w:author="S3-210318" w:date="2021-02-01T10:38:00Z"/>
          <w:rFonts w:eastAsia="SimSun" w:hint="eastAsia"/>
          <w:lang w:eastAsia="zh-CN"/>
        </w:rPr>
      </w:pPr>
      <w:ins w:id="2794" w:author="S3-210318" w:date="2021-02-01T10:38:00Z">
        <w:r w:rsidRPr="003C0D17">
          <w:rPr>
            <w:rFonts w:eastAsia="SimSun" w:hint="eastAsia"/>
            <w:lang w:eastAsia="zh-CN"/>
          </w:rPr>
          <w:t>While receiving the K</w:t>
        </w:r>
        <w:r w:rsidRPr="003C0D17">
          <w:rPr>
            <w:rFonts w:eastAsia="SimSun" w:hint="eastAsia"/>
            <w:vertAlign w:val="subscript"/>
            <w:lang w:eastAsia="zh-CN"/>
          </w:rPr>
          <w:t>PNINPN</w:t>
        </w:r>
        <w:r w:rsidRPr="003C0D17">
          <w:rPr>
            <w:rFonts w:eastAsia="SimSun" w:hint="eastAsia"/>
            <w:lang w:eastAsia="zh-CN"/>
          </w:rPr>
          <w:t>, the PNI-NPN provisioning server sneds the access response to the UE and indicates the UE to generate K</w:t>
        </w:r>
        <w:r w:rsidRPr="003C0D17">
          <w:rPr>
            <w:rFonts w:eastAsia="SimSun" w:hint="eastAsia"/>
            <w:vertAlign w:val="subscript"/>
            <w:lang w:eastAsia="zh-CN"/>
          </w:rPr>
          <w:t xml:space="preserve">PNINPN </w:t>
        </w:r>
        <w:r w:rsidRPr="003C0D17">
          <w:rPr>
            <w:rFonts w:eastAsia="SimSun" w:hint="eastAsia"/>
            <w:lang w:eastAsia="zh-CN"/>
          </w:rPr>
          <w:t>accordingly</w:t>
        </w:r>
        <w:r w:rsidRPr="003C0D17">
          <w:rPr>
            <w:rFonts w:eastAsia="SimSun" w:hint="eastAsia"/>
            <w:vertAlign w:val="subscript"/>
            <w:lang w:eastAsia="zh-CN"/>
          </w:rPr>
          <w:t>.</w:t>
        </w:r>
      </w:ins>
    </w:p>
    <w:p w14:paraId="64A352FD" w14:textId="77777777" w:rsidR="003C0D17" w:rsidRPr="003C0D17" w:rsidRDefault="003C0D17" w:rsidP="003C0D17">
      <w:pPr>
        <w:numPr>
          <w:ilvl w:val="0"/>
          <w:numId w:val="9"/>
        </w:numPr>
        <w:jc w:val="both"/>
        <w:rPr>
          <w:ins w:id="2795" w:author="S3-210318" w:date="2021-02-01T10:38:00Z"/>
          <w:rFonts w:eastAsia="SimSun" w:hint="eastAsia"/>
          <w:lang w:eastAsia="zh-CN"/>
        </w:rPr>
      </w:pPr>
      <w:ins w:id="2796" w:author="S3-210318" w:date="2021-02-01T10:38:00Z">
        <w:r w:rsidRPr="003C0D17">
          <w:rPr>
            <w:rFonts w:eastAsia="SimSun" w:hint="eastAsia"/>
            <w:lang w:eastAsia="zh-CN"/>
          </w:rPr>
          <w:t>UE and the PNI-NPN provisioning server establishes a secure tunnel between them based on K</w:t>
        </w:r>
        <w:r w:rsidRPr="003C0D17">
          <w:rPr>
            <w:rFonts w:eastAsia="SimSun" w:hint="eastAsia"/>
            <w:vertAlign w:val="subscript"/>
            <w:lang w:eastAsia="zh-CN"/>
          </w:rPr>
          <w:t>PNINPN</w:t>
        </w:r>
        <w:r w:rsidRPr="003C0D17">
          <w:rPr>
            <w:rFonts w:eastAsia="SimSun" w:hint="eastAsia"/>
            <w:lang w:eastAsia="zh-CN"/>
          </w:rPr>
          <w:t>, in order to allow PNI-NPN provisioning server sends the PNI-NPn credentials in a secure manner.</w:t>
        </w:r>
      </w:ins>
    </w:p>
    <w:p w14:paraId="68B395B0" w14:textId="77777777" w:rsidR="003C0D17" w:rsidRPr="003C0D17" w:rsidRDefault="003C0D17" w:rsidP="003C0D17">
      <w:pPr>
        <w:rPr>
          <w:ins w:id="2797" w:author="S3-210318" w:date="2021-02-01T10:38:00Z"/>
          <w:rFonts w:eastAsia="SimSun"/>
          <w:lang w:val="en-US" w:eastAsia="zh-CN"/>
        </w:rPr>
      </w:pPr>
    </w:p>
    <w:p w14:paraId="4C8282B6" w14:textId="4D321F45" w:rsidR="003C0D17" w:rsidRPr="003C0D17" w:rsidRDefault="003C0D17" w:rsidP="002F710C">
      <w:pPr>
        <w:pStyle w:val="Heading3"/>
        <w:rPr>
          <w:ins w:id="2798" w:author="S3-210318" w:date="2021-02-01T10:38:00Z"/>
          <w:rFonts w:eastAsia="SimSun" w:hint="eastAsia"/>
          <w:lang w:eastAsia="zh-CN"/>
        </w:rPr>
        <w:pPrChange w:id="2799" w:author="rapporteur" w:date="2021-02-01T12:05:00Z">
          <w:pPr>
            <w:keepNext/>
            <w:keepLines/>
            <w:spacing w:before="120" w:after="240"/>
            <w:outlineLvl w:val="2"/>
          </w:pPr>
        </w:pPrChange>
      </w:pPr>
      <w:bookmarkStart w:id="2800" w:name="_Toc63074221"/>
      <w:ins w:id="2801" w:author="S3-210318" w:date="2021-02-01T10:38:00Z">
        <w:r w:rsidRPr="003C0D17">
          <w:rPr>
            <w:rFonts w:eastAsia="SimSun" w:hint="eastAsia"/>
            <w:lang w:eastAsia="zh-CN"/>
          </w:rPr>
          <w:t>6</w:t>
        </w:r>
        <w:r w:rsidRPr="003C0D17">
          <w:rPr>
            <w:rFonts w:eastAsia="SimSun"/>
          </w:rPr>
          <w:t>.</w:t>
        </w:r>
        <w:del w:id="2802" w:author="rapporteur" w:date="2021-02-01T11:26:00Z">
          <w:r w:rsidRPr="003C0D17" w:rsidDel="00EB6619">
            <w:rPr>
              <w:rFonts w:eastAsia="SimSun"/>
              <w:highlight w:val="yellow"/>
            </w:rPr>
            <w:delText>X</w:delText>
          </w:r>
        </w:del>
      </w:ins>
      <w:ins w:id="2803" w:author="rapporteur" w:date="2021-02-01T11:26:00Z">
        <w:r w:rsidR="00EB6619">
          <w:rPr>
            <w:rFonts w:eastAsia="SimSun"/>
          </w:rPr>
          <w:t>17</w:t>
        </w:r>
      </w:ins>
      <w:ins w:id="2804" w:author="S3-210318" w:date="2021-02-01T10:38:00Z">
        <w:r w:rsidRPr="003C0D17">
          <w:rPr>
            <w:rFonts w:eastAsia="SimSun"/>
          </w:rPr>
          <w:t>.3</w:t>
        </w:r>
        <w:r w:rsidRPr="003C0D17">
          <w:rPr>
            <w:rFonts w:eastAsia="SimSun"/>
          </w:rPr>
          <w:tab/>
        </w:r>
        <w:r w:rsidRPr="003C0D17">
          <w:rPr>
            <w:rFonts w:eastAsia="SimSun" w:hint="eastAsia"/>
            <w:lang w:eastAsia="zh-CN"/>
          </w:rPr>
          <w:t>System Impact</w:t>
        </w:r>
        <w:bookmarkEnd w:id="2800"/>
      </w:ins>
    </w:p>
    <w:p w14:paraId="45DD7109" w14:textId="77777777" w:rsidR="003C0D17" w:rsidRPr="003C0D17" w:rsidRDefault="003C0D17" w:rsidP="003C0D17">
      <w:pPr>
        <w:rPr>
          <w:ins w:id="2805" w:author="S3-210318" w:date="2021-02-01T10:38:00Z"/>
          <w:rFonts w:eastAsia="SimSun" w:hint="eastAsia"/>
          <w:lang w:eastAsia="zh-CN"/>
        </w:rPr>
      </w:pPr>
      <w:ins w:id="2806" w:author="S3-210318" w:date="2021-02-01T10:38:00Z">
        <w:r w:rsidRPr="003C0D17">
          <w:rPr>
            <w:rFonts w:eastAsia="SimSun" w:hint="eastAsia"/>
            <w:lang w:eastAsia="zh-CN"/>
          </w:rPr>
          <w:t>TBD</w:t>
        </w:r>
      </w:ins>
    </w:p>
    <w:p w14:paraId="5B4635D8" w14:textId="1D689F87" w:rsidR="003C0D17" w:rsidRPr="003C0D17" w:rsidRDefault="003C0D17" w:rsidP="002F710C">
      <w:pPr>
        <w:pStyle w:val="Heading3"/>
        <w:rPr>
          <w:ins w:id="2807" w:author="S3-210318" w:date="2021-02-01T10:38:00Z"/>
          <w:rFonts w:eastAsia="SimSun" w:hint="eastAsia"/>
          <w:lang w:eastAsia="zh-CN"/>
        </w:rPr>
        <w:pPrChange w:id="2808" w:author="rapporteur" w:date="2021-02-01T12:05:00Z">
          <w:pPr>
            <w:keepNext/>
            <w:keepLines/>
            <w:spacing w:before="120" w:after="240"/>
            <w:outlineLvl w:val="2"/>
          </w:pPr>
        </w:pPrChange>
      </w:pPr>
      <w:bookmarkStart w:id="2809" w:name="_Toc63074222"/>
      <w:ins w:id="2810" w:author="S3-210318" w:date="2021-02-01T10:38:00Z">
        <w:r w:rsidRPr="003C0D17">
          <w:rPr>
            <w:rFonts w:eastAsia="SimSun" w:hint="eastAsia"/>
            <w:lang w:eastAsia="zh-CN"/>
          </w:rPr>
          <w:t>6</w:t>
        </w:r>
        <w:r w:rsidRPr="003C0D17">
          <w:rPr>
            <w:rFonts w:eastAsia="SimSun"/>
          </w:rPr>
          <w:t>.</w:t>
        </w:r>
        <w:del w:id="2811" w:author="rapporteur" w:date="2021-02-01T11:26:00Z">
          <w:r w:rsidRPr="003C0D17" w:rsidDel="00EB6619">
            <w:rPr>
              <w:rFonts w:eastAsia="SimSun"/>
              <w:highlight w:val="yellow"/>
            </w:rPr>
            <w:delText>X</w:delText>
          </w:r>
        </w:del>
      </w:ins>
      <w:ins w:id="2812" w:author="rapporteur" w:date="2021-02-01T11:26:00Z">
        <w:r w:rsidR="00EB6619">
          <w:rPr>
            <w:rFonts w:eastAsia="SimSun"/>
          </w:rPr>
          <w:t>17</w:t>
        </w:r>
      </w:ins>
      <w:ins w:id="2813" w:author="S3-210318" w:date="2021-02-01T10:38:00Z">
        <w:r w:rsidRPr="003C0D17">
          <w:rPr>
            <w:rFonts w:eastAsia="SimSun"/>
          </w:rPr>
          <w:t>.</w:t>
        </w:r>
        <w:r w:rsidRPr="003C0D17">
          <w:rPr>
            <w:rFonts w:eastAsia="SimSun" w:hint="eastAsia"/>
            <w:lang w:eastAsia="zh-CN"/>
          </w:rPr>
          <w:t>4</w:t>
        </w:r>
        <w:r w:rsidRPr="003C0D17">
          <w:rPr>
            <w:rFonts w:eastAsia="SimSun"/>
          </w:rPr>
          <w:tab/>
        </w:r>
        <w:r w:rsidRPr="003C0D17">
          <w:rPr>
            <w:rFonts w:eastAsia="SimSun" w:hint="eastAsia"/>
            <w:lang w:eastAsia="zh-CN"/>
          </w:rPr>
          <w:t>Evaluation</w:t>
        </w:r>
        <w:bookmarkEnd w:id="2809"/>
      </w:ins>
    </w:p>
    <w:p w14:paraId="2F8C7590" w14:textId="77777777" w:rsidR="003C0D17" w:rsidRPr="003C0D17" w:rsidRDefault="003C0D17" w:rsidP="003C0D17">
      <w:pPr>
        <w:rPr>
          <w:ins w:id="2814" w:author="S3-210318" w:date="2021-02-01T10:38:00Z"/>
          <w:rFonts w:eastAsia="SimSun" w:hint="eastAsia"/>
          <w:lang w:eastAsia="zh-CN"/>
        </w:rPr>
      </w:pPr>
      <w:ins w:id="2815" w:author="S3-210318" w:date="2021-02-01T10:38:00Z">
        <w:r w:rsidRPr="003C0D17">
          <w:rPr>
            <w:rFonts w:eastAsia="SimSun" w:hint="eastAsia"/>
            <w:lang w:eastAsia="zh-CN"/>
          </w:rPr>
          <w:t>TBD</w:t>
        </w:r>
      </w:ins>
    </w:p>
    <w:p w14:paraId="7554421B" w14:textId="77777777" w:rsidR="009A1B42" w:rsidRPr="0062098A" w:rsidRDefault="009A1B42" w:rsidP="009A1B42"/>
    <w:p w14:paraId="0A083AD1" w14:textId="77777777" w:rsidR="00CD0595" w:rsidRDefault="00CD0595" w:rsidP="00CD0595">
      <w:pPr>
        <w:pStyle w:val="Heading2"/>
      </w:pPr>
      <w:bookmarkStart w:id="2816" w:name="_Toc513475452"/>
      <w:bookmarkStart w:id="2817" w:name="_Toc48930869"/>
      <w:bookmarkStart w:id="2818" w:name="_Toc49376118"/>
      <w:bookmarkStart w:id="2819" w:name="_Toc63074223"/>
      <w:r>
        <w:lastRenderedPageBreak/>
        <w:t>6.Y</w:t>
      </w:r>
      <w:r>
        <w:tab/>
        <w:t>Solution #Y: &lt;Solution Name&gt;</w:t>
      </w:r>
      <w:bookmarkEnd w:id="2816"/>
      <w:bookmarkEnd w:id="2817"/>
      <w:bookmarkEnd w:id="2818"/>
      <w:bookmarkEnd w:id="2819"/>
    </w:p>
    <w:p w14:paraId="78C51A19" w14:textId="77777777" w:rsidR="00CD0595" w:rsidRDefault="00CD0595" w:rsidP="00CD0595">
      <w:pPr>
        <w:pStyle w:val="Heading3"/>
      </w:pPr>
      <w:bookmarkStart w:id="2820" w:name="_Toc513475453"/>
      <w:bookmarkStart w:id="2821" w:name="_Toc48930870"/>
      <w:bookmarkStart w:id="2822" w:name="_Toc49376119"/>
      <w:bookmarkStart w:id="2823" w:name="_Toc63074224"/>
      <w:r>
        <w:t>6.Y.1</w:t>
      </w:r>
      <w:r>
        <w:tab/>
        <w:t>Introduction</w:t>
      </w:r>
      <w:bookmarkEnd w:id="2820"/>
      <w:bookmarkEnd w:id="2821"/>
      <w:bookmarkEnd w:id="2822"/>
      <w:bookmarkEnd w:id="2823"/>
    </w:p>
    <w:p w14:paraId="3C87176F" w14:textId="77777777" w:rsidR="00CD0595" w:rsidRDefault="00CD0595" w:rsidP="00CD0595">
      <w:pPr>
        <w:pStyle w:val="EditorsNote"/>
      </w:pPr>
      <w:r>
        <w:t>Editor’s Note: Each solution should list the key issues being addressed.</w:t>
      </w:r>
    </w:p>
    <w:p w14:paraId="259ADBF6" w14:textId="4B548E06" w:rsidR="00CD0595" w:rsidRDefault="00CD0595" w:rsidP="00CD0595">
      <w:pPr>
        <w:pStyle w:val="Heading3"/>
      </w:pPr>
      <w:bookmarkStart w:id="2824" w:name="_Toc513475454"/>
      <w:bookmarkStart w:id="2825" w:name="_Toc48930871"/>
      <w:bookmarkStart w:id="2826" w:name="_Toc49376120"/>
      <w:bookmarkStart w:id="2827" w:name="_Toc63074225"/>
      <w:r>
        <w:t>6.Y.2</w:t>
      </w:r>
      <w:r>
        <w:tab/>
        <w:t>Solution details</w:t>
      </w:r>
      <w:bookmarkEnd w:id="2824"/>
      <w:bookmarkEnd w:id="2825"/>
      <w:bookmarkEnd w:id="2826"/>
      <w:bookmarkEnd w:id="2827"/>
    </w:p>
    <w:p w14:paraId="05D94876" w14:textId="07B31196" w:rsidR="00CD0595" w:rsidRDefault="00D01F31" w:rsidP="00CD0595">
      <w:pPr>
        <w:pStyle w:val="Heading3"/>
      </w:pPr>
      <w:bookmarkStart w:id="2828" w:name="_Toc48930872"/>
      <w:bookmarkStart w:id="2829" w:name="_Toc49376121"/>
      <w:bookmarkStart w:id="2830" w:name="_Toc63074226"/>
      <w:r>
        <w:t>6.Y.3</w:t>
      </w:r>
      <w:r>
        <w:tab/>
        <w:t xml:space="preserve">System </w:t>
      </w:r>
      <w:r w:rsidR="00FB0667">
        <w:t>i</w:t>
      </w:r>
      <w:r>
        <w:t>mpact</w:t>
      </w:r>
      <w:bookmarkEnd w:id="2828"/>
      <w:bookmarkEnd w:id="2829"/>
      <w:bookmarkEnd w:id="2830"/>
    </w:p>
    <w:p w14:paraId="6F4E4313" w14:textId="22919603" w:rsidR="00D01F31" w:rsidRPr="00D01F31" w:rsidRDefault="00D01F31" w:rsidP="00D01F31">
      <w:pPr>
        <w:pStyle w:val="EditorsNote"/>
      </w:pPr>
      <w:r>
        <w:t xml:space="preserve">Editor’s Note: Each solution should </w:t>
      </w:r>
      <w:r w:rsidR="007E3EBD">
        <w:t>clearly list which entities need new functionality</w:t>
      </w:r>
      <w:r w:rsidR="00F71484">
        <w:t xml:space="preserve"> and what functionality they need</w:t>
      </w:r>
      <w:r w:rsidR="007E3EBD">
        <w:t xml:space="preserve"> for the provided solution to work.</w:t>
      </w:r>
    </w:p>
    <w:p w14:paraId="40F52FA7" w14:textId="3A1C46C8" w:rsidR="00CD0595" w:rsidRDefault="00CD0595" w:rsidP="00CD0595">
      <w:pPr>
        <w:pStyle w:val="Heading3"/>
      </w:pPr>
      <w:bookmarkStart w:id="2831" w:name="_Toc513475455"/>
      <w:bookmarkStart w:id="2832" w:name="_Toc48930873"/>
      <w:bookmarkStart w:id="2833" w:name="_Toc49376122"/>
      <w:bookmarkStart w:id="2834" w:name="_Toc63074227"/>
      <w:r>
        <w:t>6.Y.4</w:t>
      </w:r>
      <w:r>
        <w:tab/>
        <w:t>Evaluation</w:t>
      </w:r>
      <w:bookmarkEnd w:id="2831"/>
      <w:bookmarkEnd w:id="2832"/>
      <w:bookmarkEnd w:id="2833"/>
      <w:bookmarkEnd w:id="2834"/>
    </w:p>
    <w:p w14:paraId="1931F7DB" w14:textId="77777777" w:rsidR="00CD0595" w:rsidRDefault="00CD0595" w:rsidP="00CD0595">
      <w:pPr>
        <w:pStyle w:val="EditorsNote"/>
      </w:pPr>
      <w:r>
        <w:t>Editor’s Note: Each solution should motivate how the potential security requirements of the key issues being addressed are fulfilled.</w:t>
      </w:r>
    </w:p>
    <w:p w14:paraId="2CFE4C66" w14:textId="77777777" w:rsidR="00CD0595" w:rsidRDefault="00CD0595" w:rsidP="00CD0595">
      <w:pPr>
        <w:pStyle w:val="Heading1"/>
      </w:pPr>
      <w:bookmarkStart w:id="2835" w:name="_Toc513475456"/>
      <w:bookmarkStart w:id="2836" w:name="_Toc48930874"/>
      <w:bookmarkStart w:id="2837" w:name="_Toc49376123"/>
      <w:bookmarkStart w:id="2838" w:name="_Toc63074228"/>
      <w:r>
        <w:t>7</w:t>
      </w:r>
      <w:r>
        <w:tab/>
        <w:t>Conclusions</w:t>
      </w:r>
      <w:bookmarkEnd w:id="2835"/>
      <w:bookmarkEnd w:id="2836"/>
      <w:bookmarkEnd w:id="2837"/>
      <w:bookmarkEnd w:id="2838"/>
    </w:p>
    <w:p w14:paraId="32C5B59B" w14:textId="19B11E2D" w:rsidR="00CD0595" w:rsidRDefault="00CD0595" w:rsidP="00CD0595">
      <w:pPr>
        <w:pStyle w:val="EditorsNote"/>
        <w:rPr>
          <w:ins w:id="2839" w:author="rapporteur" w:date="2021-02-01T10:29:00Z"/>
        </w:rPr>
      </w:pPr>
      <w:r>
        <w:t>Editor’s Note: This clause contains the agreed conclusions that will form the basis for any normative work.</w:t>
      </w:r>
    </w:p>
    <w:p w14:paraId="308FCB22" w14:textId="23442F8B" w:rsidR="00EA30A2" w:rsidRPr="00EA30A2" w:rsidRDefault="00EA30A2" w:rsidP="00EA30A2">
      <w:pPr>
        <w:keepNext/>
        <w:keepLines/>
        <w:spacing w:before="180"/>
        <w:ind w:left="1134" w:hanging="1134"/>
        <w:outlineLvl w:val="1"/>
        <w:rPr>
          <w:ins w:id="2840" w:author="Qualcomm" w:date="2021-01-07T21:22:00Z"/>
          <w:rFonts w:ascii="Arial" w:eastAsia="SimSun" w:hAnsi="Arial"/>
          <w:noProof/>
          <w:sz w:val="32"/>
        </w:rPr>
      </w:pPr>
      <w:ins w:id="2841" w:author="Qualcomm" w:date="2021-01-07T21:22:00Z">
        <w:r w:rsidRPr="00EA30A2">
          <w:rPr>
            <w:rFonts w:ascii="Arial" w:eastAsia="SimSun" w:hAnsi="Arial"/>
            <w:noProof/>
            <w:sz w:val="32"/>
          </w:rPr>
          <w:t>7.</w:t>
        </w:r>
      </w:ins>
      <w:ins w:id="2842" w:author="rapporteur" w:date="2021-02-01T10:30:00Z">
        <w:r>
          <w:rPr>
            <w:rFonts w:ascii="Arial" w:eastAsia="SimSun" w:hAnsi="Arial"/>
            <w:noProof/>
            <w:sz w:val="32"/>
          </w:rPr>
          <w:t>1</w:t>
        </w:r>
      </w:ins>
      <w:ins w:id="2843" w:author="Qualcomm" w:date="2021-01-07T21:22:00Z">
        <w:r w:rsidRPr="00EA30A2">
          <w:rPr>
            <w:rFonts w:ascii="Arial" w:eastAsia="SimSun" w:hAnsi="Arial"/>
            <w:noProof/>
            <w:sz w:val="32"/>
          </w:rPr>
          <w:tab/>
          <w:t>Conclusions on KI #1: Credentials owned by an external entity</w:t>
        </w:r>
      </w:ins>
    </w:p>
    <w:p w14:paraId="1770A19C" w14:textId="77777777" w:rsidR="00EA30A2" w:rsidRPr="00EA30A2" w:rsidRDefault="00EA30A2" w:rsidP="00EA30A2">
      <w:pPr>
        <w:rPr>
          <w:ins w:id="2844" w:author="Qualcomm" w:date="2021-01-07T21:23:00Z"/>
          <w:rFonts w:eastAsia="SimSun"/>
        </w:rPr>
      </w:pPr>
    </w:p>
    <w:p w14:paraId="56F4915F" w14:textId="77777777" w:rsidR="00EA30A2" w:rsidRPr="00EA30A2" w:rsidRDefault="00EA30A2" w:rsidP="00EA30A2">
      <w:pPr>
        <w:rPr>
          <w:ins w:id="2845" w:author="Qualcomm" w:date="2021-01-08T12:08:00Z"/>
          <w:rFonts w:eastAsia="SimSun"/>
        </w:rPr>
      </w:pPr>
      <w:ins w:id="2846" w:author="Qualcomm" w:date="2021-01-08T12:07:00Z">
        <w:r w:rsidRPr="00EA30A2">
          <w:rPr>
            <w:rFonts w:eastAsia="SimSun"/>
          </w:rPr>
          <w:t xml:space="preserve">In </w:t>
        </w:r>
      </w:ins>
      <w:ins w:id="2847" w:author="Qualcomm" w:date="2021-01-08T12:08:00Z">
        <w:r w:rsidRPr="00EA30A2">
          <w:rPr>
            <w:rFonts w:eastAsia="SimSun"/>
          </w:rPr>
          <w:t xml:space="preserve">case </w:t>
        </w:r>
      </w:ins>
      <w:ins w:id="2848" w:author="Qualcomm" w:date="2021-01-08T16:53:00Z">
        <w:r w:rsidRPr="00EA30A2">
          <w:rPr>
            <w:rFonts w:eastAsia="SimSun"/>
          </w:rPr>
          <w:t>that</w:t>
        </w:r>
      </w:ins>
      <w:ins w:id="2849" w:author="Qualcomm" w:date="2021-01-08T12:08:00Z">
        <w:r w:rsidRPr="00EA30A2">
          <w:rPr>
            <w:rFonts w:eastAsia="SimSun"/>
          </w:rPr>
          <w:t xml:space="preserve"> the external entity is 5GS aware</w:t>
        </w:r>
      </w:ins>
      <w:ins w:id="2850" w:author="Qualcomm" w:date="2021-01-08T16:46:00Z">
        <w:r w:rsidRPr="00EA30A2">
          <w:rPr>
            <w:rFonts w:eastAsia="SimSun"/>
          </w:rPr>
          <w:t xml:space="preserve"> (i.e., </w:t>
        </w:r>
      </w:ins>
      <w:ins w:id="2851" w:author="Qualcomm-r1" w:date="2021-01-19T23:22:00Z">
        <w:r w:rsidRPr="00EA30A2">
          <w:rPr>
            <w:rFonts w:eastAsia="SimSun"/>
          </w:rPr>
          <w:t xml:space="preserve">has the AUSF/UDM and is </w:t>
        </w:r>
      </w:ins>
      <w:ins w:id="2852" w:author="Qualcomm" w:date="2021-01-08T16:46:00Z">
        <w:r w:rsidRPr="00EA30A2">
          <w:rPr>
            <w:rFonts w:eastAsia="SimSun"/>
          </w:rPr>
          <w:t xml:space="preserve">capable of </w:t>
        </w:r>
      </w:ins>
      <w:ins w:id="2853" w:author="Qualcomm" w:date="2021-01-08T16:47:00Z">
        <w:r w:rsidRPr="00EA30A2">
          <w:rPr>
            <w:rFonts w:eastAsia="SimSun"/>
          </w:rPr>
          <w:t>der</w:t>
        </w:r>
      </w:ins>
      <w:ins w:id="2854" w:author="Qualcomm" w:date="2021-01-11T12:14:00Z">
        <w:r w:rsidRPr="00EA30A2">
          <w:rPr>
            <w:rFonts w:eastAsia="SimSun"/>
          </w:rPr>
          <w:t>i</w:t>
        </w:r>
      </w:ins>
      <w:ins w:id="2855" w:author="Qualcomm" w:date="2021-01-08T16:47:00Z">
        <w:r w:rsidRPr="00EA30A2">
          <w:rPr>
            <w:rFonts w:eastAsia="SimSun"/>
          </w:rPr>
          <w:t xml:space="preserve">ving 5G key </w:t>
        </w:r>
      </w:ins>
      <w:ins w:id="2856" w:author="Qualcomm" w:date="2021-01-11T12:14:00Z">
        <w:r w:rsidRPr="00EA30A2">
          <w:rPr>
            <w:rFonts w:eastAsia="SimSun"/>
          </w:rPr>
          <w:t>hierarchy</w:t>
        </w:r>
      </w:ins>
      <w:ins w:id="2857" w:author="Qualcomm" w:date="2021-01-08T16:47:00Z">
        <w:r w:rsidRPr="00EA30A2">
          <w:rPr>
            <w:rFonts w:eastAsia="SimSun"/>
          </w:rPr>
          <w:t xml:space="preserve"> after a successful primary authentication)</w:t>
        </w:r>
      </w:ins>
      <w:ins w:id="2858" w:author="Qualcomm" w:date="2021-01-08T12:08:00Z">
        <w:r w:rsidRPr="00EA30A2">
          <w:rPr>
            <w:rFonts w:eastAsia="SimSun"/>
          </w:rPr>
          <w:t xml:space="preserve">, </w:t>
        </w:r>
      </w:ins>
      <w:ins w:id="2859" w:author="Qualcomm" w:date="2021-01-08T16:47:00Z">
        <w:r w:rsidRPr="00EA30A2">
          <w:rPr>
            <w:rFonts w:eastAsia="SimSun"/>
          </w:rPr>
          <w:t xml:space="preserve">it is concluded that </w:t>
        </w:r>
      </w:ins>
      <w:ins w:id="2860" w:author="Qualcomm" w:date="2021-01-08T12:08:00Z">
        <w:r w:rsidRPr="00EA30A2">
          <w:rPr>
            <w:rFonts w:eastAsia="SimSun"/>
          </w:rPr>
          <w:t>the existing 5GS roaming architecture is reused.</w:t>
        </w:r>
      </w:ins>
    </w:p>
    <w:p w14:paraId="7F79D016" w14:textId="77777777" w:rsidR="00EA30A2" w:rsidRPr="00EA30A2" w:rsidRDefault="00EA30A2" w:rsidP="00EA30A2">
      <w:pPr>
        <w:rPr>
          <w:ins w:id="2861" w:author="Qualcomm" w:date="2021-01-08T16:50:00Z"/>
          <w:rFonts w:eastAsia="SimSun"/>
        </w:rPr>
      </w:pPr>
      <w:ins w:id="2862" w:author="Qualcomm" w:date="2021-01-08T12:08:00Z">
        <w:r w:rsidRPr="00EA30A2">
          <w:rPr>
            <w:rFonts w:eastAsia="SimSun"/>
          </w:rPr>
          <w:t>In case that the external entity is non-5GS aware (legacy AAA</w:t>
        </w:r>
      </w:ins>
      <w:ins w:id="2863" w:author="Qualcomm" w:date="2021-01-08T16:48:00Z">
        <w:r w:rsidRPr="00EA30A2">
          <w:rPr>
            <w:rFonts w:eastAsia="SimSun"/>
          </w:rPr>
          <w:t xml:space="preserve"> server</w:t>
        </w:r>
      </w:ins>
      <w:ins w:id="2864" w:author="Qualcomm" w:date="2021-01-08T12:08:00Z">
        <w:r w:rsidRPr="00EA30A2">
          <w:rPr>
            <w:rFonts w:eastAsia="SimSun"/>
          </w:rPr>
          <w:t>),</w:t>
        </w:r>
      </w:ins>
      <w:ins w:id="2865" w:author="Qualcomm" w:date="2021-01-08T12:09:00Z">
        <w:r w:rsidRPr="00EA30A2">
          <w:rPr>
            <w:rFonts w:eastAsia="SimSun"/>
          </w:rPr>
          <w:t xml:space="preserve"> </w:t>
        </w:r>
      </w:ins>
      <w:ins w:id="2866" w:author="Qualcomm" w:date="2021-01-08T16:50:00Z">
        <w:r w:rsidRPr="00EA30A2">
          <w:rPr>
            <w:rFonts w:eastAsia="SimSun"/>
          </w:rPr>
          <w:t>the following is concluded:</w:t>
        </w:r>
      </w:ins>
    </w:p>
    <w:p w14:paraId="7F30CF61" w14:textId="77777777" w:rsidR="00EA30A2" w:rsidRPr="00EA30A2" w:rsidRDefault="00EA30A2" w:rsidP="00EA30A2">
      <w:pPr>
        <w:numPr>
          <w:ilvl w:val="0"/>
          <w:numId w:val="8"/>
        </w:numPr>
        <w:contextualSpacing/>
        <w:rPr>
          <w:ins w:id="2867" w:author="Qualcomm" w:date="2021-01-08T18:17:00Z"/>
          <w:rFonts w:eastAsia="SimSun"/>
        </w:rPr>
      </w:pPr>
      <w:ins w:id="2868" w:author="Qualcomm" w:date="2021-01-08T16:50:00Z">
        <w:r w:rsidRPr="00EA30A2">
          <w:rPr>
            <w:rFonts w:eastAsia="SimSun"/>
          </w:rPr>
          <w:t>The</w:t>
        </w:r>
      </w:ins>
      <w:ins w:id="2869" w:author="Qualcomm" w:date="2021-01-07T21:22:00Z">
        <w:r w:rsidRPr="00EA30A2">
          <w:rPr>
            <w:rFonts w:eastAsia="SimSun"/>
          </w:rPr>
          <w:t xml:space="preserve"> SNPN access with a credential owned by an external entity is performed via </w:t>
        </w:r>
      </w:ins>
      <w:ins w:id="2870" w:author="Qualcomm" w:date="2021-01-08T16:51:00Z">
        <w:r w:rsidRPr="00EA30A2">
          <w:rPr>
            <w:rFonts w:eastAsia="SimSun"/>
          </w:rPr>
          <w:t>a</w:t>
        </w:r>
      </w:ins>
      <w:ins w:id="2871" w:author="Qualcomm" w:date="2021-01-08T18:15:00Z">
        <w:r w:rsidRPr="00EA30A2">
          <w:rPr>
            <w:rFonts w:eastAsia="SimSun"/>
          </w:rPr>
          <w:t>n</w:t>
        </w:r>
      </w:ins>
      <w:ins w:id="2872" w:author="Qualcomm" w:date="2021-01-07T21:22:00Z">
        <w:r w:rsidRPr="00EA30A2">
          <w:rPr>
            <w:rFonts w:eastAsia="SimSun"/>
          </w:rPr>
          <w:t xml:space="preserve"> AUSF in the SNPN</w:t>
        </w:r>
      </w:ins>
      <w:ins w:id="2873" w:author="Qualcomm-r1" w:date="2021-01-19T23:23:00Z">
        <w:r w:rsidRPr="00EA30A2">
          <w:rPr>
            <w:rFonts w:eastAsia="SimSun"/>
          </w:rPr>
          <w:t xml:space="preserve"> that is enhanced </w:t>
        </w:r>
      </w:ins>
      <w:ins w:id="2874" w:author="Qualcomm-r1" w:date="2021-01-19T23:24:00Z">
        <w:r w:rsidRPr="00EA30A2">
          <w:rPr>
            <w:rFonts w:eastAsia="SimSun"/>
          </w:rPr>
          <w:t>to interface with the external entity</w:t>
        </w:r>
      </w:ins>
      <w:ins w:id="2875" w:author="Qualcomm" w:date="2021-01-07T21:22:00Z">
        <w:r w:rsidRPr="00EA30A2">
          <w:rPr>
            <w:rFonts w:eastAsia="SimSun"/>
          </w:rPr>
          <w:t xml:space="preserve">. </w:t>
        </w:r>
      </w:ins>
    </w:p>
    <w:p w14:paraId="0E90B1F4" w14:textId="77777777" w:rsidR="00EA30A2" w:rsidRPr="00EA30A2" w:rsidRDefault="00EA30A2" w:rsidP="00EA30A2">
      <w:pPr>
        <w:keepLines/>
        <w:ind w:left="1135" w:hanging="851"/>
        <w:rPr>
          <w:ins w:id="2876" w:author="Qualcomm" w:date="2021-01-07T21:22:00Z"/>
          <w:rFonts w:eastAsia="SimSun"/>
          <w:color w:val="FF0000"/>
          <w:lang w:eastAsia="zh-CN"/>
        </w:rPr>
      </w:pPr>
      <w:ins w:id="2877" w:author="Qualcomm" w:date="2021-01-07T21:22:00Z">
        <w:r w:rsidRPr="00EA30A2">
          <w:rPr>
            <w:rFonts w:eastAsia="SimSun"/>
            <w:color w:val="FF0000"/>
            <w:lang w:eastAsia="zh-CN"/>
          </w:rPr>
          <w:t>Editor’s Note: Further conclusion(s) are FFS.</w:t>
        </w:r>
      </w:ins>
    </w:p>
    <w:p w14:paraId="3ADF592C" w14:textId="77777777" w:rsidR="00EA30A2" w:rsidRDefault="00EA30A2" w:rsidP="00CD0595">
      <w:pPr>
        <w:pStyle w:val="EditorsNote"/>
      </w:pPr>
    </w:p>
    <w:p w14:paraId="46A791C2" w14:textId="0787BEF9" w:rsidR="003C3971" w:rsidRDefault="00080512" w:rsidP="00F92A30">
      <w:pPr>
        <w:pStyle w:val="Heading8"/>
      </w:pPr>
      <w:bookmarkStart w:id="2878" w:name="_Toc48930875"/>
      <w:bookmarkStart w:id="2879" w:name="_Toc49376124"/>
      <w:bookmarkStart w:id="2880" w:name="_Toc63074229"/>
      <w:r w:rsidRPr="004D3578">
        <w:lastRenderedPageBreak/>
        <w:t xml:space="preserve">Annex </w:t>
      </w:r>
      <w:r w:rsidR="009E6903">
        <w:t>A</w:t>
      </w:r>
      <w:r w:rsidRPr="004D3578">
        <w:t xml:space="preserve"> (informative):</w:t>
      </w:r>
      <w:r w:rsidRPr="004D3578">
        <w:br/>
        <w:t>Change history</w:t>
      </w:r>
      <w:bookmarkStart w:id="2881" w:name="historyclause"/>
      <w:bookmarkEnd w:id="2878"/>
      <w:bookmarkEnd w:id="2879"/>
      <w:bookmarkEnd w:id="2880"/>
      <w:bookmarkEnd w:id="2881"/>
    </w:p>
    <w:p w14:paraId="258F8A55" w14:textId="77777777" w:rsidR="00054A22" w:rsidRPr="00235394" w:rsidRDefault="00054A22" w:rsidP="00054A22">
      <w:pPr>
        <w:pStyle w:val="TH"/>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235394" w14:paraId="29310057" w14:textId="77777777" w:rsidTr="00C72833">
        <w:trPr>
          <w:cantSplit/>
        </w:trPr>
        <w:tc>
          <w:tcPr>
            <w:tcW w:w="9639" w:type="dxa"/>
            <w:gridSpan w:val="8"/>
            <w:tcBorders>
              <w:bottom w:val="nil"/>
            </w:tcBorders>
            <w:shd w:val="solid" w:color="FFFFFF" w:fill="auto"/>
          </w:tcPr>
          <w:p w14:paraId="0EBAA3F7" w14:textId="77777777" w:rsidR="003C3971" w:rsidRPr="00235394" w:rsidRDefault="003C3971" w:rsidP="00C72833">
            <w:pPr>
              <w:pStyle w:val="TAL"/>
              <w:jc w:val="center"/>
              <w:rPr>
                <w:b/>
                <w:sz w:val="16"/>
              </w:rPr>
            </w:pPr>
            <w:r w:rsidRPr="00235394">
              <w:rPr>
                <w:b/>
              </w:rPr>
              <w:t>Change history</w:t>
            </w:r>
          </w:p>
        </w:tc>
      </w:tr>
      <w:tr w:rsidR="003C3971" w:rsidRPr="00235394" w14:paraId="6F40679A" w14:textId="77777777" w:rsidTr="00C72833">
        <w:tc>
          <w:tcPr>
            <w:tcW w:w="800" w:type="dxa"/>
            <w:shd w:val="pct10" w:color="auto" w:fill="FFFFFF"/>
          </w:tcPr>
          <w:p w14:paraId="57E6D9A1" w14:textId="77777777" w:rsidR="003C3971" w:rsidRPr="00235394" w:rsidRDefault="003C3971" w:rsidP="00C72833">
            <w:pPr>
              <w:pStyle w:val="TAL"/>
              <w:rPr>
                <w:b/>
                <w:sz w:val="16"/>
              </w:rPr>
            </w:pPr>
            <w:r w:rsidRPr="00235394">
              <w:rPr>
                <w:b/>
                <w:sz w:val="16"/>
              </w:rPr>
              <w:t>Date</w:t>
            </w:r>
          </w:p>
        </w:tc>
        <w:tc>
          <w:tcPr>
            <w:tcW w:w="800" w:type="dxa"/>
            <w:shd w:val="pct10" w:color="auto" w:fill="FFFFFF"/>
          </w:tcPr>
          <w:p w14:paraId="4E37CF07" w14:textId="77777777" w:rsidR="003C3971" w:rsidRPr="00235394" w:rsidRDefault="00DF2B1F" w:rsidP="00C72833">
            <w:pPr>
              <w:pStyle w:val="TAL"/>
              <w:rPr>
                <w:b/>
                <w:sz w:val="16"/>
              </w:rPr>
            </w:pPr>
            <w:r>
              <w:rPr>
                <w:b/>
                <w:sz w:val="16"/>
              </w:rPr>
              <w:t>Meeting</w:t>
            </w:r>
          </w:p>
        </w:tc>
        <w:tc>
          <w:tcPr>
            <w:tcW w:w="1094" w:type="dxa"/>
            <w:shd w:val="pct10" w:color="auto" w:fill="FFFFFF"/>
          </w:tcPr>
          <w:p w14:paraId="4E0E1BB4" w14:textId="77777777" w:rsidR="003C3971" w:rsidRPr="00235394" w:rsidRDefault="003C3971" w:rsidP="00DF2B1F">
            <w:pPr>
              <w:pStyle w:val="TAL"/>
              <w:rPr>
                <w:b/>
                <w:sz w:val="16"/>
              </w:rPr>
            </w:pPr>
            <w:r w:rsidRPr="00235394">
              <w:rPr>
                <w:b/>
                <w:sz w:val="16"/>
              </w:rPr>
              <w:t>TDoc</w:t>
            </w:r>
          </w:p>
        </w:tc>
        <w:tc>
          <w:tcPr>
            <w:tcW w:w="425" w:type="dxa"/>
            <w:shd w:val="pct10" w:color="auto" w:fill="FFFFFF"/>
          </w:tcPr>
          <w:p w14:paraId="0E49B245"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3C48A76E"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4A4C00CD" w14:textId="77777777" w:rsidR="003C3971" w:rsidRPr="00235394" w:rsidRDefault="003C3971" w:rsidP="00C72833">
            <w:pPr>
              <w:pStyle w:val="TAL"/>
              <w:rPr>
                <w:b/>
                <w:sz w:val="16"/>
              </w:rPr>
            </w:pPr>
            <w:r>
              <w:rPr>
                <w:b/>
                <w:sz w:val="16"/>
              </w:rPr>
              <w:t>Cat</w:t>
            </w:r>
          </w:p>
        </w:tc>
        <w:tc>
          <w:tcPr>
            <w:tcW w:w="4962" w:type="dxa"/>
            <w:shd w:val="pct10" w:color="auto" w:fill="FFFFFF"/>
          </w:tcPr>
          <w:p w14:paraId="60C78A25"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620B86D4"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3C3971" w:rsidRPr="006B0D02" w14:paraId="36038DA0" w14:textId="77777777" w:rsidTr="00E2305F">
        <w:tc>
          <w:tcPr>
            <w:tcW w:w="800" w:type="dxa"/>
            <w:shd w:val="solid" w:color="FFFFFF" w:fill="auto"/>
          </w:tcPr>
          <w:p w14:paraId="14D37110" w14:textId="77777777" w:rsidR="003C3971" w:rsidRPr="006B0D02" w:rsidRDefault="009E6903" w:rsidP="00C72833">
            <w:pPr>
              <w:pStyle w:val="TAC"/>
              <w:rPr>
                <w:sz w:val="16"/>
                <w:szCs w:val="16"/>
              </w:rPr>
            </w:pPr>
            <w:r>
              <w:rPr>
                <w:sz w:val="16"/>
                <w:szCs w:val="16"/>
              </w:rPr>
              <w:t>2020-08</w:t>
            </w:r>
          </w:p>
        </w:tc>
        <w:tc>
          <w:tcPr>
            <w:tcW w:w="800" w:type="dxa"/>
            <w:shd w:val="solid" w:color="FFFFFF" w:fill="auto"/>
          </w:tcPr>
          <w:p w14:paraId="0EA53EDE" w14:textId="77777777" w:rsidR="003C3971" w:rsidRPr="006B0D02" w:rsidRDefault="009E6903" w:rsidP="00C72833">
            <w:pPr>
              <w:pStyle w:val="TAC"/>
              <w:rPr>
                <w:sz w:val="16"/>
                <w:szCs w:val="16"/>
              </w:rPr>
            </w:pPr>
            <w:r>
              <w:rPr>
                <w:sz w:val="16"/>
                <w:szCs w:val="16"/>
              </w:rPr>
              <w:t>SA3#100-e</w:t>
            </w:r>
          </w:p>
        </w:tc>
        <w:tc>
          <w:tcPr>
            <w:tcW w:w="1094" w:type="dxa"/>
            <w:shd w:val="clear" w:color="auto" w:fill="auto"/>
          </w:tcPr>
          <w:p w14:paraId="74698C22" w14:textId="0D2DCBBA" w:rsidR="003C3971" w:rsidRPr="00E2305F" w:rsidRDefault="009E6903" w:rsidP="00C72833">
            <w:pPr>
              <w:pStyle w:val="TAC"/>
              <w:rPr>
                <w:sz w:val="16"/>
                <w:szCs w:val="16"/>
              </w:rPr>
            </w:pPr>
            <w:r w:rsidRPr="00E2305F">
              <w:rPr>
                <w:sz w:val="16"/>
                <w:szCs w:val="16"/>
              </w:rPr>
              <w:t>S3-20</w:t>
            </w:r>
            <w:r w:rsidR="003226B0" w:rsidRPr="00E2305F">
              <w:rPr>
                <w:sz w:val="16"/>
                <w:szCs w:val="16"/>
              </w:rPr>
              <w:t>1582</w:t>
            </w:r>
          </w:p>
        </w:tc>
        <w:tc>
          <w:tcPr>
            <w:tcW w:w="425" w:type="dxa"/>
            <w:shd w:val="solid" w:color="FFFFFF" w:fill="auto"/>
          </w:tcPr>
          <w:p w14:paraId="1031EB1E" w14:textId="77777777" w:rsidR="003C3971" w:rsidRPr="006B0D02" w:rsidRDefault="003C3971" w:rsidP="00C72833">
            <w:pPr>
              <w:pStyle w:val="TAL"/>
              <w:rPr>
                <w:sz w:val="16"/>
                <w:szCs w:val="16"/>
              </w:rPr>
            </w:pPr>
          </w:p>
        </w:tc>
        <w:tc>
          <w:tcPr>
            <w:tcW w:w="425" w:type="dxa"/>
            <w:shd w:val="solid" w:color="FFFFFF" w:fill="auto"/>
          </w:tcPr>
          <w:p w14:paraId="66158DA0" w14:textId="77777777" w:rsidR="003C3971" w:rsidRPr="006B0D02" w:rsidRDefault="003C3971" w:rsidP="00C72833">
            <w:pPr>
              <w:pStyle w:val="TAR"/>
              <w:rPr>
                <w:sz w:val="16"/>
                <w:szCs w:val="16"/>
              </w:rPr>
            </w:pPr>
          </w:p>
        </w:tc>
        <w:tc>
          <w:tcPr>
            <w:tcW w:w="425" w:type="dxa"/>
            <w:shd w:val="solid" w:color="FFFFFF" w:fill="auto"/>
          </w:tcPr>
          <w:p w14:paraId="63E72803" w14:textId="77777777" w:rsidR="003C3971" w:rsidRPr="006B0D02" w:rsidRDefault="003C3971" w:rsidP="00C72833">
            <w:pPr>
              <w:pStyle w:val="TAC"/>
              <w:rPr>
                <w:sz w:val="16"/>
                <w:szCs w:val="16"/>
              </w:rPr>
            </w:pPr>
          </w:p>
        </w:tc>
        <w:tc>
          <w:tcPr>
            <w:tcW w:w="4962" w:type="dxa"/>
            <w:shd w:val="solid" w:color="FFFFFF" w:fill="auto"/>
          </w:tcPr>
          <w:p w14:paraId="35F6E2B7" w14:textId="77777777" w:rsidR="003C3971" w:rsidRPr="006B0D02" w:rsidRDefault="009E6903" w:rsidP="00C72833">
            <w:pPr>
              <w:pStyle w:val="TAL"/>
              <w:rPr>
                <w:sz w:val="16"/>
                <w:szCs w:val="16"/>
              </w:rPr>
            </w:pPr>
            <w:r>
              <w:rPr>
                <w:sz w:val="16"/>
                <w:szCs w:val="16"/>
              </w:rPr>
              <w:t>TR Skeleton</w:t>
            </w:r>
          </w:p>
        </w:tc>
        <w:tc>
          <w:tcPr>
            <w:tcW w:w="708" w:type="dxa"/>
            <w:shd w:val="solid" w:color="FFFFFF" w:fill="auto"/>
          </w:tcPr>
          <w:p w14:paraId="5B646856" w14:textId="77777777" w:rsidR="003C3971" w:rsidRPr="007D6048" w:rsidRDefault="009E6903" w:rsidP="00C72833">
            <w:pPr>
              <w:pStyle w:val="TAC"/>
              <w:rPr>
                <w:sz w:val="16"/>
                <w:szCs w:val="16"/>
              </w:rPr>
            </w:pPr>
            <w:r>
              <w:rPr>
                <w:sz w:val="16"/>
                <w:szCs w:val="16"/>
              </w:rPr>
              <w:t>0.0.0</w:t>
            </w:r>
          </w:p>
        </w:tc>
      </w:tr>
      <w:tr w:rsidR="009164C9" w:rsidRPr="006B0D02" w14:paraId="080232BA" w14:textId="77777777" w:rsidTr="00E2305F">
        <w:tc>
          <w:tcPr>
            <w:tcW w:w="800" w:type="dxa"/>
            <w:shd w:val="solid" w:color="FFFFFF" w:fill="auto"/>
          </w:tcPr>
          <w:p w14:paraId="1BFC6770" w14:textId="705D97A4" w:rsidR="009164C9" w:rsidRDefault="009164C9" w:rsidP="00C72833">
            <w:pPr>
              <w:pStyle w:val="TAC"/>
              <w:rPr>
                <w:sz w:val="16"/>
                <w:szCs w:val="16"/>
              </w:rPr>
            </w:pPr>
            <w:r>
              <w:rPr>
                <w:sz w:val="16"/>
                <w:szCs w:val="16"/>
              </w:rPr>
              <w:t>2020-08</w:t>
            </w:r>
          </w:p>
        </w:tc>
        <w:tc>
          <w:tcPr>
            <w:tcW w:w="800" w:type="dxa"/>
            <w:shd w:val="solid" w:color="FFFFFF" w:fill="auto"/>
          </w:tcPr>
          <w:p w14:paraId="3D18F10E" w14:textId="18F2DBF7" w:rsidR="009164C9" w:rsidRDefault="003226B0" w:rsidP="00C72833">
            <w:pPr>
              <w:pStyle w:val="TAC"/>
              <w:rPr>
                <w:sz w:val="16"/>
                <w:szCs w:val="16"/>
              </w:rPr>
            </w:pPr>
            <w:r>
              <w:rPr>
                <w:sz w:val="16"/>
                <w:szCs w:val="16"/>
              </w:rPr>
              <w:t>S</w:t>
            </w:r>
            <w:r w:rsidR="00EE3E9C">
              <w:rPr>
                <w:sz w:val="16"/>
                <w:szCs w:val="16"/>
              </w:rPr>
              <w:t>A</w:t>
            </w:r>
            <w:r>
              <w:rPr>
                <w:sz w:val="16"/>
                <w:szCs w:val="16"/>
              </w:rPr>
              <w:t>3#100-e</w:t>
            </w:r>
          </w:p>
        </w:tc>
        <w:tc>
          <w:tcPr>
            <w:tcW w:w="1094" w:type="dxa"/>
            <w:shd w:val="clear" w:color="auto" w:fill="auto"/>
          </w:tcPr>
          <w:p w14:paraId="00E476DD" w14:textId="67F6475E" w:rsidR="009164C9" w:rsidRPr="00E2305F" w:rsidRDefault="003226B0" w:rsidP="00C72833">
            <w:pPr>
              <w:pStyle w:val="TAC"/>
              <w:rPr>
                <w:sz w:val="16"/>
                <w:szCs w:val="16"/>
              </w:rPr>
            </w:pPr>
            <w:r w:rsidRPr="00E2305F">
              <w:rPr>
                <w:sz w:val="16"/>
                <w:szCs w:val="16"/>
              </w:rPr>
              <w:t>S3-202068</w:t>
            </w:r>
          </w:p>
        </w:tc>
        <w:tc>
          <w:tcPr>
            <w:tcW w:w="425" w:type="dxa"/>
            <w:shd w:val="solid" w:color="FFFFFF" w:fill="auto"/>
          </w:tcPr>
          <w:p w14:paraId="57B0A86B" w14:textId="77777777" w:rsidR="009164C9" w:rsidRPr="006B0D02" w:rsidRDefault="009164C9" w:rsidP="00C72833">
            <w:pPr>
              <w:pStyle w:val="TAL"/>
              <w:rPr>
                <w:sz w:val="16"/>
                <w:szCs w:val="16"/>
              </w:rPr>
            </w:pPr>
          </w:p>
        </w:tc>
        <w:tc>
          <w:tcPr>
            <w:tcW w:w="425" w:type="dxa"/>
            <w:shd w:val="solid" w:color="FFFFFF" w:fill="auto"/>
          </w:tcPr>
          <w:p w14:paraId="2F39EA30" w14:textId="77777777" w:rsidR="009164C9" w:rsidRPr="006B0D02" w:rsidRDefault="009164C9" w:rsidP="00C72833">
            <w:pPr>
              <w:pStyle w:val="TAR"/>
              <w:rPr>
                <w:sz w:val="16"/>
                <w:szCs w:val="16"/>
              </w:rPr>
            </w:pPr>
          </w:p>
        </w:tc>
        <w:tc>
          <w:tcPr>
            <w:tcW w:w="425" w:type="dxa"/>
            <w:shd w:val="solid" w:color="FFFFFF" w:fill="auto"/>
          </w:tcPr>
          <w:p w14:paraId="5BDA0628" w14:textId="77777777" w:rsidR="009164C9" w:rsidRPr="006B0D02" w:rsidRDefault="009164C9" w:rsidP="00C72833">
            <w:pPr>
              <w:pStyle w:val="TAC"/>
              <w:rPr>
                <w:sz w:val="16"/>
                <w:szCs w:val="16"/>
              </w:rPr>
            </w:pPr>
          </w:p>
        </w:tc>
        <w:tc>
          <w:tcPr>
            <w:tcW w:w="4962" w:type="dxa"/>
            <w:shd w:val="solid" w:color="FFFFFF" w:fill="auto"/>
          </w:tcPr>
          <w:p w14:paraId="562B1AC0" w14:textId="21BBA3D2" w:rsidR="009164C9" w:rsidRDefault="00253A90" w:rsidP="00C72833">
            <w:pPr>
              <w:pStyle w:val="TAL"/>
              <w:rPr>
                <w:sz w:val="16"/>
                <w:szCs w:val="16"/>
              </w:rPr>
            </w:pPr>
            <w:r>
              <w:rPr>
                <w:sz w:val="16"/>
                <w:szCs w:val="16"/>
              </w:rPr>
              <w:t>Version after incorporating changes from S3-</w:t>
            </w:r>
            <w:r w:rsidR="00B31F2F">
              <w:rPr>
                <w:sz w:val="16"/>
                <w:szCs w:val="16"/>
              </w:rPr>
              <w:t>202089</w:t>
            </w:r>
            <w:r w:rsidR="002D36AA">
              <w:rPr>
                <w:sz w:val="16"/>
                <w:szCs w:val="16"/>
              </w:rPr>
              <w:t xml:space="preserve">, S3-202091, </w:t>
            </w:r>
            <w:r w:rsidR="005C7165">
              <w:rPr>
                <w:sz w:val="16"/>
                <w:szCs w:val="16"/>
              </w:rPr>
              <w:t xml:space="preserve">S3-202092, </w:t>
            </w:r>
            <w:r w:rsidR="0054197E">
              <w:rPr>
                <w:sz w:val="16"/>
                <w:szCs w:val="16"/>
              </w:rPr>
              <w:t>S3-202093</w:t>
            </w:r>
            <w:r w:rsidR="00A461C7">
              <w:rPr>
                <w:sz w:val="16"/>
                <w:szCs w:val="16"/>
              </w:rPr>
              <w:t xml:space="preserve"> and</w:t>
            </w:r>
            <w:r w:rsidR="00CD4509">
              <w:rPr>
                <w:sz w:val="16"/>
                <w:szCs w:val="16"/>
              </w:rPr>
              <w:t xml:space="preserve"> S3-20</w:t>
            </w:r>
            <w:r w:rsidR="009D0287">
              <w:rPr>
                <w:sz w:val="16"/>
                <w:szCs w:val="16"/>
              </w:rPr>
              <w:t>1925</w:t>
            </w:r>
          </w:p>
        </w:tc>
        <w:tc>
          <w:tcPr>
            <w:tcW w:w="708" w:type="dxa"/>
            <w:shd w:val="solid" w:color="FFFFFF" w:fill="auto"/>
          </w:tcPr>
          <w:p w14:paraId="4EAE1902" w14:textId="4D0C117C" w:rsidR="009164C9" w:rsidRDefault="006C65C2" w:rsidP="00C72833">
            <w:pPr>
              <w:pStyle w:val="TAC"/>
              <w:rPr>
                <w:sz w:val="16"/>
                <w:szCs w:val="16"/>
              </w:rPr>
            </w:pPr>
            <w:r>
              <w:rPr>
                <w:sz w:val="16"/>
                <w:szCs w:val="16"/>
              </w:rPr>
              <w:t>0.1.0</w:t>
            </w:r>
          </w:p>
        </w:tc>
      </w:tr>
      <w:tr w:rsidR="00F36207" w:rsidRPr="006B0D02" w14:paraId="63DB1DAE" w14:textId="77777777" w:rsidTr="00E2305F">
        <w:tc>
          <w:tcPr>
            <w:tcW w:w="800" w:type="dxa"/>
            <w:shd w:val="solid" w:color="FFFFFF" w:fill="auto"/>
          </w:tcPr>
          <w:p w14:paraId="03B92D29" w14:textId="44A51B9E" w:rsidR="00F36207" w:rsidRDefault="00F36207" w:rsidP="00C72833">
            <w:pPr>
              <w:pStyle w:val="TAC"/>
              <w:rPr>
                <w:sz w:val="16"/>
                <w:szCs w:val="16"/>
              </w:rPr>
            </w:pPr>
            <w:r>
              <w:rPr>
                <w:sz w:val="16"/>
                <w:szCs w:val="16"/>
              </w:rPr>
              <w:t>2020-10</w:t>
            </w:r>
          </w:p>
        </w:tc>
        <w:tc>
          <w:tcPr>
            <w:tcW w:w="800" w:type="dxa"/>
            <w:shd w:val="solid" w:color="FFFFFF" w:fill="auto"/>
          </w:tcPr>
          <w:p w14:paraId="72063E08" w14:textId="25AE1C44" w:rsidR="00F36207" w:rsidRDefault="00F36207" w:rsidP="00C72833">
            <w:pPr>
              <w:pStyle w:val="TAC"/>
              <w:rPr>
                <w:sz w:val="16"/>
                <w:szCs w:val="16"/>
              </w:rPr>
            </w:pPr>
            <w:r>
              <w:rPr>
                <w:sz w:val="16"/>
                <w:szCs w:val="16"/>
              </w:rPr>
              <w:t>SA</w:t>
            </w:r>
            <w:r w:rsidR="00EE3E9C">
              <w:rPr>
                <w:sz w:val="16"/>
                <w:szCs w:val="16"/>
              </w:rPr>
              <w:t>3#100bis-e</w:t>
            </w:r>
          </w:p>
        </w:tc>
        <w:tc>
          <w:tcPr>
            <w:tcW w:w="1094" w:type="dxa"/>
            <w:shd w:val="clear" w:color="auto" w:fill="auto"/>
          </w:tcPr>
          <w:p w14:paraId="7486A553" w14:textId="3778EDD4" w:rsidR="00F36207" w:rsidRPr="00E2305F" w:rsidRDefault="00EE3E9C" w:rsidP="00C72833">
            <w:pPr>
              <w:pStyle w:val="TAC"/>
              <w:rPr>
                <w:sz w:val="16"/>
                <w:szCs w:val="16"/>
              </w:rPr>
            </w:pPr>
            <w:r>
              <w:rPr>
                <w:sz w:val="16"/>
                <w:szCs w:val="16"/>
              </w:rPr>
              <w:t>S3-202716</w:t>
            </w:r>
          </w:p>
        </w:tc>
        <w:tc>
          <w:tcPr>
            <w:tcW w:w="425" w:type="dxa"/>
            <w:shd w:val="solid" w:color="FFFFFF" w:fill="auto"/>
          </w:tcPr>
          <w:p w14:paraId="6C815B0F" w14:textId="77777777" w:rsidR="00F36207" w:rsidRPr="006B0D02" w:rsidRDefault="00F36207" w:rsidP="00C72833">
            <w:pPr>
              <w:pStyle w:val="TAL"/>
              <w:rPr>
                <w:sz w:val="16"/>
                <w:szCs w:val="16"/>
              </w:rPr>
            </w:pPr>
          </w:p>
        </w:tc>
        <w:tc>
          <w:tcPr>
            <w:tcW w:w="425" w:type="dxa"/>
            <w:shd w:val="solid" w:color="FFFFFF" w:fill="auto"/>
          </w:tcPr>
          <w:p w14:paraId="398F3CAB" w14:textId="77777777" w:rsidR="00F36207" w:rsidRPr="006B0D02" w:rsidRDefault="00F36207" w:rsidP="00C72833">
            <w:pPr>
              <w:pStyle w:val="TAR"/>
              <w:rPr>
                <w:sz w:val="16"/>
                <w:szCs w:val="16"/>
              </w:rPr>
            </w:pPr>
          </w:p>
        </w:tc>
        <w:tc>
          <w:tcPr>
            <w:tcW w:w="425" w:type="dxa"/>
            <w:shd w:val="solid" w:color="FFFFFF" w:fill="auto"/>
          </w:tcPr>
          <w:p w14:paraId="47174D74" w14:textId="77777777" w:rsidR="00F36207" w:rsidRPr="006B0D02" w:rsidRDefault="00F36207" w:rsidP="00C72833">
            <w:pPr>
              <w:pStyle w:val="TAC"/>
              <w:rPr>
                <w:sz w:val="16"/>
                <w:szCs w:val="16"/>
              </w:rPr>
            </w:pPr>
          </w:p>
        </w:tc>
        <w:tc>
          <w:tcPr>
            <w:tcW w:w="4962" w:type="dxa"/>
            <w:shd w:val="solid" w:color="FFFFFF" w:fill="auto"/>
          </w:tcPr>
          <w:p w14:paraId="6403331B" w14:textId="32EEFB41" w:rsidR="00F36207" w:rsidRDefault="00EE3E9C" w:rsidP="00C72833">
            <w:pPr>
              <w:pStyle w:val="TAL"/>
              <w:rPr>
                <w:sz w:val="16"/>
                <w:szCs w:val="16"/>
              </w:rPr>
            </w:pPr>
            <w:r>
              <w:rPr>
                <w:sz w:val="16"/>
                <w:szCs w:val="16"/>
              </w:rPr>
              <w:t>Version after incorporating changes from</w:t>
            </w:r>
            <w:r w:rsidR="00EA1059">
              <w:rPr>
                <w:sz w:val="16"/>
                <w:szCs w:val="16"/>
              </w:rPr>
              <w:t xml:space="preserve"> S3-20</w:t>
            </w:r>
            <w:r w:rsidR="001460C1">
              <w:rPr>
                <w:sz w:val="16"/>
                <w:szCs w:val="16"/>
              </w:rPr>
              <w:t>2732</w:t>
            </w:r>
            <w:r w:rsidR="00540004">
              <w:rPr>
                <w:sz w:val="16"/>
                <w:szCs w:val="16"/>
              </w:rPr>
              <w:t>, S3-202715</w:t>
            </w:r>
            <w:r w:rsidR="001173FA">
              <w:rPr>
                <w:sz w:val="16"/>
                <w:szCs w:val="16"/>
              </w:rPr>
              <w:t xml:space="preserve">, </w:t>
            </w:r>
            <w:r w:rsidR="00D17D51">
              <w:rPr>
                <w:sz w:val="16"/>
                <w:szCs w:val="16"/>
              </w:rPr>
              <w:t>S3-202515</w:t>
            </w:r>
            <w:r w:rsidR="006112E5">
              <w:rPr>
                <w:sz w:val="16"/>
                <w:szCs w:val="16"/>
              </w:rPr>
              <w:t>, S3-202681</w:t>
            </w:r>
            <w:r w:rsidR="00FD5F7D">
              <w:rPr>
                <w:sz w:val="16"/>
                <w:szCs w:val="16"/>
              </w:rPr>
              <w:t xml:space="preserve">, </w:t>
            </w:r>
            <w:r w:rsidR="00502F24">
              <w:rPr>
                <w:sz w:val="16"/>
                <w:szCs w:val="16"/>
              </w:rPr>
              <w:t>S3-20</w:t>
            </w:r>
            <w:r w:rsidR="005E3AAF">
              <w:rPr>
                <w:sz w:val="16"/>
                <w:szCs w:val="16"/>
              </w:rPr>
              <w:t>2721</w:t>
            </w:r>
            <w:r w:rsidR="00DE4395">
              <w:rPr>
                <w:sz w:val="16"/>
                <w:szCs w:val="16"/>
              </w:rPr>
              <w:t>, S3-202682</w:t>
            </w:r>
            <w:r w:rsidR="00085E89">
              <w:rPr>
                <w:sz w:val="16"/>
                <w:szCs w:val="16"/>
              </w:rPr>
              <w:t>, S3-202724</w:t>
            </w:r>
            <w:r w:rsidR="00533251">
              <w:rPr>
                <w:sz w:val="16"/>
                <w:szCs w:val="16"/>
              </w:rPr>
              <w:t>, S3-202750</w:t>
            </w:r>
            <w:r w:rsidR="003F60CA">
              <w:rPr>
                <w:sz w:val="16"/>
                <w:szCs w:val="16"/>
              </w:rPr>
              <w:t xml:space="preserve"> and S3-202783</w:t>
            </w:r>
          </w:p>
        </w:tc>
        <w:tc>
          <w:tcPr>
            <w:tcW w:w="708" w:type="dxa"/>
            <w:shd w:val="solid" w:color="FFFFFF" w:fill="auto"/>
          </w:tcPr>
          <w:p w14:paraId="69CC7616" w14:textId="6F05A8F9" w:rsidR="00F36207" w:rsidRDefault="0061187D" w:rsidP="00C72833">
            <w:pPr>
              <w:pStyle w:val="TAC"/>
              <w:rPr>
                <w:sz w:val="16"/>
                <w:szCs w:val="16"/>
              </w:rPr>
            </w:pPr>
            <w:r>
              <w:rPr>
                <w:sz w:val="16"/>
                <w:szCs w:val="16"/>
              </w:rPr>
              <w:t>0.2.0</w:t>
            </w:r>
          </w:p>
        </w:tc>
      </w:tr>
      <w:tr w:rsidR="00F84C37" w:rsidRPr="006B0D02" w14:paraId="5202672F" w14:textId="77777777" w:rsidTr="00E2305F">
        <w:tc>
          <w:tcPr>
            <w:tcW w:w="800" w:type="dxa"/>
            <w:shd w:val="solid" w:color="FFFFFF" w:fill="auto"/>
          </w:tcPr>
          <w:p w14:paraId="3E77B797" w14:textId="60597B71" w:rsidR="00F84C37" w:rsidRDefault="00F84C37" w:rsidP="00C72833">
            <w:pPr>
              <w:pStyle w:val="TAC"/>
              <w:rPr>
                <w:sz w:val="16"/>
                <w:szCs w:val="16"/>
              </w:rPr>
            </w:pPr>
            <w:r>
              <w:rPr>
                <w:sz w:val="16"/>
                <w:szCs w:val="16"/>
              </w:rPr>
              <w:t>2020-11</w:t>
            </w:r>
          </w:p>
        </w:tc>
        <w:tc>
          <w:tcPr>
            <w:tcW w:w="800" w:type="dxa"/>
            <w:shd w:val="solid" w:color="FFFFFF" w:fill="auto"/>
          </w:tcPr>
          <w:p w14:paraId="11CAECA2" w14:textId="4D684BA1" w:rsidR="00F84C37" w:rsidRDefault="00F84C37" w:rsidP="00C72833">
            <w:pPr>
              <w:pStyle w:val="TAC"/>
              <w:rPr>
                <w:sz w:val="16"/>
                <w:szCs w:val="16"/>
              </w:rPr>
            </w:pPr>
            <w:r>
              <w:rPr>
                <w:sz w:val="16"/>
                <w:szCs w:val="16"/>
              </w:rPr>
              <w:t>SA3#101-e</w:t>
            </w:r>
          </w:p>
        </w:tc>
        <w:tc>
          <w:tcPr>
            <w:tcW w:w="1094" w:type="dxa"/>
            <w:shd w:val="clear" w:color="auto" w:fill="auto"/>
          </w:tcPr>
          <w:p w14:paraId="30E4AEFC" w14:textId="3E3A8247" w:rsidR="00F84C37" w:rsidRDefault="00FA35C2" w:rsidP="00C72833">
            <w:pPr>
              <w:pStyle w:val="TAC"/>
              <w:rPr>
                <w:sz w:val="16"/>
                <w:szCs w:val="16"/>
              </w:rPr>
            </w:pPr>
            <w:r>
              <w:rPr>
                <w:sz w:val="16"/>
                <w:szCs w:val="16"/>
              </w:rPr>
              <w:t>S3-203400</w:t>
            </w:r>
          </w:p>
        </w:tc>
        <w:tc>
          <w:tcPr>
            <w:tcW w:w="425" w:type="dxa"/>
            <w:shd w:val="solid" w:color="FFFFFF" w:fill="auto"/>
          </w:tcPr>
          <w:p w14:paraId="5019D2DC" w14:textId="77777777" w:rsidR="00F84C37" w:rsidRPr="006B0D02" w:rsidRDefault="00F84C37" w:rsidP="00C72833">
            <w:pPr>
              <w:pStyle w:val="TAL"/>
              <w:rPr>
                <w:sz w:val="16"/>
                <w:szCs w:val="16"/>
              </w:rPr>
            </w:pPr>
          </w:p>
        </w:tc>
        <w:tc>
          <w:tcPr>
            <w:tcW w:w="425" w:type="dxa"/>
            <w:shd w:val="solid" w:color="FFFFFF" w:fill="auto"/>
          </w:tcPr>
          <w:p w14:paraId="09BB2F8C" w14:textId="77777777" w:rsidR="00F84C37" w:rsidRPr="006B0D02" w:rsidRDefault="00F84C37" w:rsidP="00C72833">
            <w:pPr>
              <w:pStyle w:val="TAR"/>
              <w:rPr>
                <w:sz w:val="16"/>
                <w:szCs w:val="16"/>
              </w:rPr>
            </w:pPr>
          </w:p>
        </w:tc>
        <w:tc>
          <w:tcPr>
            <w:tcW w:w="425" w:type="dxa"/>
            <w:shd w:val="solid" w:color="FFFFFF" w:fill="auto"/>
          </w:tcPr>
          <w:p w14:paraId="6D1BB75E" w14:textId="77777777" w:rsidR="00F84C37" w:rsidRPr="006B0D02" w:rsidRDefault="00F84C37" w:rsidP="00C72833">
            <w:pPr>
              <w:pStyle w:val="TAC"/>
              <w:rPr>
                <w:sz w:val="16"/>
                <w:szCs w:val="16"/>
              </w:rPr>
            </w:pPr>
          </w:p>
        </w:tc>
        <w:tc>
          <w:tcPr>
            <w:tcW w:w="4962" w:type="dxa"/>
            <w:shd w:val="solid" w:color="FFFFFF" w:fill="auto"/>
          </w:tcPr>
          <w:p w14:paraId="5B56831D" w14:textId="44CD196E" w:rsidR="00F84C37" w:rsidRDefault="00FA35C2" w:rsidP="00C72833">
            <w:pPr>
              <w:pStyle w:val="TAL"/>
              <w:rPr>
                <w:sz w:val="16"/>
                <w:szCs w:val="16"/>
              </w:rPr>
            </w:pPr>
            <w:r>
              <w:rPr>
                <w:sz w:val="16"/>
                <w:szCs w:val="16"/>
              </w:rPr>
              <w:t>Version after incorporating changes from S3-</w:t>
            </w:r>
            <w:r w:rsidR="00B0296F">
              <w:rPr>
                <w:sz w:val="16"/>
                <w:szCs w:val="16"/>
              </w:rPr>
              <w:t>202885</w:t>
            </w:r>
            <w:r w:rsidR="00C3288C">
              <w:rPr>
                <w:sz w:val="16"/>
                <w:szCs w:val="16"/>
              </w:rPr>
              <w:t xml:space="preserve">, S3-203265, </w:t>
            </w:r>
            <w:r w:rsidR="00CD72BF">
              <w:rPr>
                <w:sz w:val="16"/>
                <w:szCs w:val="16"/>
              </w:rPr>
              <w:t>S3-203398</w:t>
            </w:r>
            <w:r w:rsidR="004C3734">
              <w:rPr>
                <w:sz w:val="16"/>
                <w:szCs w:val="16"/>
              </w:rPr>
              <w:t>, S3-20</w:t>
            </w:r>
            <w:r w:rsidR="00DD670A">
              <w:rPr>
                <w:sz w:val="16"/>
                <w:szCs w:val="16"/>
              </w:rPr>
              <w:t>3469,</w:t>
            </w:r>
            <w:r w:rsidR="00CC77BD">
              <w:rPr>
                <w:sz w:val="16"/>
                <w:szCs w:val="16"/>
              </w:rPr>
              <w:t xml:space="preserve"> </w:t>
            </w:r>
            <w:r w:rsidR="00CE01E7">
              <w:rPr>
                <w:sz w:val="16"/>
                <w:szCs w:val="16"/>
              </w:rPr>
              <w:t>S3-203468</w:t>
            </w:r>
            <w:r w:rsidR="00FB7A46">
              <w:rPr>
                <w:sz w:val="16"/>
                <w:szCs w:val="16"/>
              </w:rPr>
              <w:t xml:space="preserve">, S3-203438, </w:t>
            </w:r>
            <w:r w:rsidR="00887FD3">
              <w:rPr>
                <w:sz w:val="16"/>
                <w:szCs w:val="16"/>
              </w:rPr>
              <w:t>S3-20</w:t>
            </w:r>
            <w:r w:rsidR="00100BCB">
              <w:rPr>
                <w:sz w:val="16"/>
                <w:szCs w:val="16"/>
              </w:rPr>
              <w:t>3439</w:t>
            </w:r>
            <w:r w:rsidR="000641E0">
              <w:rPr>
                <w:sz w:val="16"/>
                <w:szCs w:val="16"/>
              </w:rPr>
              <w:t>, S3-20</w:t>
            </w:r>
            <w:r w:rsidR="00410216">
              <w:rPr>
                <w:sz w:val="16"/>
                <w:szCs w:val="16"/>
              </w:rPr>
              <w:t>3397 and S3-203401</w:t>
            </w:r>
          </w:p>
        </w:tc>
        <w:tc>
          <w:tcPr>
            <w:tcW w:w="708" w:type="dxa"/>
            <w:shd w:val="solid" w:color="FFFFFF" w:fill="auto"/>
          </w:tcPr>
          <w:p w14:paraId="20F0D404" w14:textId="7DB7E26F" w:rsidR="00F84C37" w:rsidRDefault="00F63146" w:rsidP="00C72833">
            <w:pPr>
              <w:pStyle w:val="TAC"/>
              <w:rPr>
                <w:sz w:val="16"/>
                <w:szCs w:val="16"/>
              </w:rPr>
            </w:pPr>
            <w:ins w:id="2882" w:author="rapporteur" w:date="2021-02-01T10:21:00Z">
              <w:r>
                <w:rPr>
                  <w:sz w:val="16"/>
                  <w:szCs w:val="16"/>
                </w:rPr>
                <w:t>0.3.0</w:t>
              </w:r>
            </w:ins>
          </w:p>
        </w:tc>
      </w:tr>
      <w:tr w:rsidR="00F63146" w:rsidRPr="006B0D02" w14:paraId="2A5F84B5" w14:textId="77777777" w:rsidTr="00E2305F">
        <w:trPr>
          <w:ins w:id="2883" w:author="rapporteur" w:date="2021-02-01T10:19:00Z"/>
        </w:trPr>
        <w:tc>
          <w:tcPr>
            <w:tcW w:w="800" w:type="dxa"/>
            <w:shd w:val="solid" w:color="FFFFFF" w:fill="auto"/>
          </w:tcPr>
          <w:p w14:paraId="529D0C6E" w14:textId="10911E6F" w:rsidR="00F63146" w:rsidRDefault="00F63146" w:rsidP="00C72833">
            <w:pPr>
              <w:pStyle w:val="TAC"/>
              <w:rPr>
                <w:ins w:id="2884" w:author="rapporteur" w:date="2021-02-01T10:19:00Z"/>
                <w:sz w:val="16"/>
                <w:szCs w:val="16"/>
              </w:rPr>
            </w:pPr>
            <w:ins w:id="2885" w:author="rapporteur" w:date="2021-02-01T10:19:00Z">
              <w:r>
                <w:rPr>
                  <w:sz w:val="16"/>
                  <w:szCs w:val="16"/>
                </w:rPr>
                <w:t>2021-0</w:t>
              </w:r>
            </w:ins>
            <w:ins w:id="2886" w:author="rapporteur" w:date="2021-02-01T10:34:00Z">
              <w:r w:rsidR="00EA30A2">
                <w:rPr>
                  <w:sz w:val="16"/>
                  <w:szCs w:val="16"/>
                </w:rPr>
                <w:t>2</w:t>
              </w:r>
            </w:ins>
          </w:p>
        </w:tc>
        <w:tc>
          <w:tcPr>
            <w:tcW w:w="800" w:type="dxa"/>
            <w:shd w:val="solid" w:color="FFFFFF" w:fill="auto"/>
          </w:tcPr>
          <w:p w14:paraId="6DF2CA60" w14:textId="70812DC8" w:rsidR="00F63146" w:rsidRDefault="00F63146" w:rsidP="00C72833">
            <w:pPr>
              <w:pStyle w:val="TAC"/>
              <w:rPr>
                <w:ins w:id="2887" w:author="rapporteur" w:date="2021-02-01T10:19:00Z"/>
                <w:sz w:val="16"/>
                <w:szCs w:val="16"/>
              </w:rPr>
            </w:pPr>
            <w:ins w:id="2888" w:author="rapporteur" w:date="2021-02-01T10:19:00Z">
              <w:r>
                <w:rPr>
                  <w:sz w:val="16"/>
                  <w:szCs w:val="16"/>
                </w:rPr>
                <w:t>SA3#102-e</w:t>
              </w:r>
            </w:ins>
          </w:p>
        </w:tc>
        <w:tc>
          <w:tcPr>
            <w:tcW w:w="1094" w:type="dxa"/>
            <w:shd w:val="clear" w:color="auto" w:fill="auto"/>
          </w:tcPr>
          <w:p w14:paraId="164AACBA" w14:textId="5A3B78B0" w:rsidR="00F63146" w:rsidRDefault="00F63146" w:rsidP="00C72833">
            <w:pPr>
              <w:pStyle w:val="TAC"/>
              <w:rPr>
                <w:ins w:id="2889" w:author="rapporteur" w:date="2021-02-01T10:19:00Z"/>
                <w:sz w:val="16"/>
                <w:szCs w:val="16"/>
              </w:rPr>
            </w:pPr>
            <w:ins w:id="2890" w:author="rapporteur" w:date="2021-02-01T10:19:00Z">
              <w:r>
                <w:rPr>
                  <w:sz w:val="16"/>
                  <w:szCs w:val="16"/>
                </w:rPr>
                <w:t>S3-210780</w:t>
              </w:r>
            </w:ins>
          </w:p>
        </w:tc>
        <w:tc>
          <w:tcPr>
            <w:tcW w:w="425" w:type="dxa"/>
            <w:shd w:val="solid" w:color="FFFFFF" w:fill="auto"/>
          </w:tcPr>
          <w:p w14:paraId="49D12C1E" w14:textId="77777777" w:rsidR="00F63146" w:rsidRPr="006B0D02" w:rsidRDefault="00F63146" w:rsidP="00C72833">
            <w:pPr>
              <w:pStyle w:val="TAL"/>
              <w:rPr>
                <w:ins w:id="2891" w:author="rapporteur" w:date="2021-02-01T10:19:00Z"/>
                <w:sz w:val="16"/>
                <w:szCs w:val="16"/>
              </w:rPr>
            </w:pPr>
          </w:p>
        </w:tc>
        <w:tc>
          <w:tcPr>
            <w:tcW w:w="425" w:type="dxa"/>
            <w:shd w:val="solid" w:color="FFFFFF" w:fill="auto"/>
          </w:tcPr>
          <w:p w14:paraId="78965EDA" w14:textId="77777777" w:rsidR="00F63146" w:rsidRPr="006B0D02" w:rsidRDefault="00F63146" w:rsidP="00C72833">
            <w:pPr>
              <w:pStyle w:val="TAR"/>
              <w:rPr>
                <w:ins w:id="2892" w:author="rapporteur" w:date="2021-02-01T10:19:00Z"/>
                <w:sz w:val="16"/>
                <w:szCs w:val="16"/>
              </w:rPr>
            </w:pPr>
          </w:p>
        </w:tc>
        <w:tc>
          <w:tcPr>
            <w:tcW w:w="425" w:type="dxa"/>
            <w:shd w:val="solid" w:color="FFFFFF" w:fill="auto"/>
          </w:tcPr>
          <w:p w14:paraId="3BC1B6E0" w14:textId="77777777" w:rsidR="00F63146" w:rsidRPr="006B0D02" w:rsidRDefault="00F63146" w:rsidP="00C72833">
            <w:pPr>
              <w:pStyle w:val="TAC"/>
              <w:rPr>
                <w:ins w:id="2893" w:author="rapporteur" w:date="2021-02-01T10:19:00Z"/>
                <w:sz w:val="16"/>
                <w:szCs w:val="16"/>
              </w:rPr>
            </w:pPr>
          </w:p>
        </w:tc>
        <w:tc>
          <w:tcPr>
            <w:tcW w:w="4962" w:type="dxa"/>
            <w:shd w:val="solid" w:color="FFFFFF" w:fill="auto"/>
          </w:tcPr>
          <w:p w14:paraId="11917596" w14:textId="404229B2" w:rsidR="00F63146" w:rsidRDefault="00F63146" w:rsidP="00C72833">
            <w:pPr>
              <w:pStyle w:val="TAL"/>
              <w:rPr>
                <w:ins w:id="2894" w:author="rapporteur" w:date="2021-02-01T10:19:00Z"/>
                <w:sz w:val="16"/>
                <w:szCs w:val="16"/>
              </w:rPr>
            </w:pPr>
            <w:ins w:id="2895" w:author="rapporteur" w:date="2021-02-01T10:19:00Z">
              <w:r>
                <w:rPr>
                  <w:sz w:val="16"/>
                  <w:szCs w:val="16"/>
                </w:rPr>
                <w:t>Version after in</w:t>
              </w:r>
            </w:ins>
            <w:ins w:id="2896" w:author="rapporteur" w:date="2021-02-01T10:20:00Z">
              <w:r>
                <w:rPr>
                  <w:sz w:val="16"/>
                  <w:szCs w:val="16"/>
                </w:rPr>
                <w:t>corporating changes from S3-210658,</w:t>
              </w:r>
            </w:ins>
            <w:ins w:id="2897" w:author="rapporteur" w:date="2021-02-01T10:21:00Z">
              <w:r>
                <w:rPr>
                  <w:sz w:val="16"/>
                  <w:szCs w:val="16"/>
                </w:rPr>
                <w:t xml:space="preserve"> S3-210341,</w:t>
              </w:r>
            </w:ins>
            <w:ins w:id="2898" w:author="rapporteur" w:date="2021-02-01T10:24:00Z">
              <w:r>
                <w:rPr>
                  <w:sz w:val="16"/>
                  <w:szCs w:val="16"/>
                </w:rPr>
                <w:t xml:space="preserve"> S3-210561,</w:t>
              </w:r>
            </w:ins>
            <w:ins w:id="2899" w:author="rapporteur" w:date="2021-02-01T10:25:00Z">
              <w:r>
                <w:rPr>
                  <w:sz w:val="16"/>
                  <w:szCs w:val="16"/>
                </w:rPr>
                <w:t xml:space="preserve"> S3-210431, </w:t>
              </w:r>
            </w:ins>
            <w:ins w:id="2900" w:author="rapporteur" w:date="2021-02-01T10:27:00Z">
              <w:r w:rsidR="00EA30A2">
                <w:rPr>
                  <w:sz w:val="16"/>
                  <w:szCs w:val="16"/>
                </w:rPr>
                <w:t xml:space="preserve">S3-210432, </w:t>
              </w:r>
            </w:ins>
            <w:ins w:id="2901" w:author="rapporteur" w:date="2021-02-01T10:28:00Z">
              <w:r w:rsidR="00EA30A2">
                <w:rPr>
                  <w:sz w:val="16"/>
                  <w:szCs w:val="16"/>
                </w:rPr>
                <w:t xml:space="preserve">S3-210613, </w:t>
              </w:r>
            </w:ins>
            <w:ins w:id="2902" w:author="rapporteur" w:date="2021-02-01T10:30:00Z">
              <w:r w:rsidR="00EA30A2">
                <w:rPr>
                  <w:sz w:val="16"/>
                  <w:szCs w:val="16"/>
                </w:rPr>
                <w:t>S3-210614</w:t>
              </w:r>
            </w:ins>
            <w:ins w:id="2903" w:author="rapporteur" w:date="2021-02-01T10:35:00Z">
              <w:r w:rsidR="00967573">
                <w:rPr>
                  <w:sz w:val="16"/>
                  <w:szCs w:val="16"/>
                </w:rPr>
                <w:t>, S3-210704</w:t>
              </w:r>
            </w:ins>
            <w:ins w:id="2904" w:author="rapporteur" w:date="2021-02-01T10:41:00Z">
              <w:r w:rsidR="003C0D17">
                <w:rPr>
                  <w:sz w:val="16"/>
                  <w:szCs w:val="16"/>
                </w:rPr>
                <w:t>, S3-210318</w:t>
              </w:r>
            </w:ins>
            <w:ins w:id="2905" w:author="rapporteur" w:date="2021-02-01T10:48:00Z">
              <w:r w:rsidR="00943F41">
                <w:rPr>
                  <w:sz w:val="16"/>
                  <w:szCs w:val="16"/>
                </w:rPr>
                <w:t>, S</w:t>
              </w:r>
            </w:ins>
            <w:ins w:id="2906" w:author="rapporteur" w:date="2021-02-01T10:49:00Z">
              <w:r w:rsidR="00943F41">
                <w:rPr>
                  <w:sz w:val="16"/>
                  <w:szCs w:val="16"/>
                </w:rPr>
                <w:t>3-210638</w:t>
              </w:r>
            </w:ins>
            <w:ins w:id="2907" w:author="rapporteur" w:date="2021-02-01T10:50:00Z">
              <w:r w:rsidR="00943F41">
                <w:rPr>
                  <w:sz w:val="16"/>
                  <w:szCs w:val="16"/>
                </w:rPr>
                <w:t>, S3-210639</w:t>
              </w:r>
            </w:ins>
            <w:ins w:id="2908" w:author="rapporteur" w:date="2021-02-01T10:52:00Z">
              <w:r w:rsidR="00943F41">
                <w:rPr>
                  <w:sz w:val="16"/>
                  <w:szCs w:val="16"/>
                </w:rPr>
                <w:t>, S3-210602</w:t>
              </w:r>
            </w:ins>
            <w:ins w:id="2909" w:author="rapporteur" w:date="2021-02-01T10:54:00Z">
              <w:r w:rsidR="00943F41">
                <w:rPr>
                  <w:sz w:val="16"/>
                  <w:szCs w:val="16"/>
                </w:rPr>
                <w:t>, S3-210657</w:t>
              </w:r>
            </w:ins>
            <w:ins w:id="2910" w:author="rapporteur" w:date="2021-02-01T11:02:00Z">
              <w:r w:rsidR="003D2762">
                <w:rPr>
                  <w:sz w:val="16"/>
                  <w:szCs w:val="16"/>
                </w:rPr>
                <w:t xml:space="preserve">, S3-210621, </w:t>
              </w:r>
            </w:ins>
            <w:ins w:id="2911" w:author="rapporteur" w:date="2021-02-01T11:07:00Z">
              <w:r w:rsidR="003D2762">
                <w:rPr>
                  <w:sz w:val="16"/>
                  <w:szCs w:val="16"/>
                </w:rPr>
                <w:t>S3-210622</w:t>
              </w:r>
            </w:ins>
            <w:ins w:id="2912" w:author="rapporteur" w:date="2021-02-01T11:09:00Z">
              <w:r w:rsidR="003D2762">
                <w:rPr>
                  <w:sz w:val="16"/>
                  <w:szCs w:val="16"/>
                </w:rPr>
                <w:t>, S3-210583</w:t>
              </w:r>
            </w:ins>
            <w:ins w:id="2913" w:author="rapporteur" w:date="2021-02-01T11:10:00Z">
              <w:r w:rsidR="003D2762">
                <w:rPr>
                  <w:sz w:val="16"/>
                  <w:szCs w:val="16"/>
                </w:rPr>
                <w:t>, S3-210584</w:t>
              </w:r>
            </w:ins>
            <w:ins w:id="2914" w:author="rapporteur" w:date="2021-02-01T11:12:00Z">
              <w:r w:rsidR="003D2762">
                <w:rPr>
                  <w:sz w:val="16"/>
                  <w:szCs w:val="16"/>
                </w:rPr>
                <w:t>, S3-210409</w:t>
              </w:r>
            </w:ins>
            <w:ins w:id="2915" w:author="rapporteur" w:date="2021-02-01T11:14:00Z">
              <w:r w:rsidR="007D4DD7">
                <w:rPr>
                  <w:sz w:val="16"/>
                  <w:szCs w:val="16"/>
                </w:rPr>
                <w:t>, S3-210612</w:t>
              </w:r>
            </w:ins>
            <w:ins w:id="2916" w:author="rapporteur" w:date="2021-02-01T11:18:00Z">
              <w:r w:rsidR="007D4DD7">
                <w:rPr>
                  <w:sz w:val="16"/>
                  <w:szCs w:val="16"/>
                </w:rPr>
                <w:t xml:space="preserve">, </w:t>
              </w:r>
              <w:commentRangeStart w:id="2917"/>
              <w:r w:rsidR="007D4DD7">
                <w:rPr>
                  <w:sz w:val="16"/>
                  <w:szCs w:val="16"/>
                </w:rPr>
                <w:t>draft_S3-210136-r5</w:t>
              </w:r>
              <w:commentRangeEnd w:id="2917"/>
              <w:r w:rsidR="007D4DD7">
                <w:rPr>
                  <w:rStyle w:val="CommentReference"/>
                  <w:rFonts w:ascii="Times New Roman" w:hAnsi="Times New Roman"/>
                </w:rPr>
                <w:commentReference w:id="2917"/>
              </w:r>
            </w:ins>
          </w:p>
        </w:tc>
        <w:tc>
          <w:tcPr>
            <w:tcW w:w="708" w:type="dxa"/>
            <w:shd w:val="solid" w:color="FFFFFF" w:fill="auto"/>
          </w:tcPr>
          <w:p w14:paraId="1458B68A" w14:textId="787A9B98" w:rsidR="00F63146" w:rsidRDefault="00F63146" w:rsidP="00C72833">
            <w:pPr>
              <w:pStyle w:val="TAC"/>
              <w:rPr>
                <w:ins w:id="2918" w:author="rapporteur" w:date="2021-02-01T10:19:00Z"/>
                <w:sz w:val="16"/>
                <w:szCs w:val="16"/>
              </w:rPr>
            </w:pPr>
            <w:ins w:id="2919" w:author="rapporteur" w:date="2021-02-01T10:21:00Z">
              <w:r>
                <w:rPr>
                  <w:sz w:val="16"/>
                  <w:szCs w:val="16"/>
                </w:rPr>
                <w:t>0.4.0</w:t>
              </w:r>
            </w:ins>
          </w:p>
        </w:tc>
      </w:tr>
    </w:tbl>
    <w:p w14:paraId="5C19CFD1" w14:textId="77777777" w:rsidR="00080512" w:rsidRDefault="00080512"/>
    <w:sectPr w:rsidR="00080512">
      <w:headerReference w:type="default" r:id="rId65"/>
      <w:footerReference w:type="default" r:id="rId66"/>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2917" w:author="rapporteur" w:date="2021-02-01T11:18:00Z" w:initials="rapp">
    <w:p w14:paraId="5C8F4E1E" w14:textId="0F9C4583" w:rsidR="007D4DD7" w:rsidRDefault="007D4DD7">
      <w:pPr>
        <w:pStyle w:val="CommentText"/>
      </w:pPr>
      <w:r>
        <w:rPr>
          <w:rStyle w:val="CommentReference"/>
        </w:rPr>
        <w:annotationRef/>
      </w:r>
      <w:r>
        <w:t>To do: update with revised tdoc</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5C8F4E1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C26221" w16cex:dateUtc="2021-02-01T10: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C8F4E1E" w16cid:durableId="23C26221"/>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00FFE0" w14:textId="77777777" w:rsidR="00335A1B" w:rsidRDefault="00335A1B">
      <w:r>
        <w:separator/>
      </w:r>
    </w:p>
  </w:endnote>
  <w:endnote w:type="continuationSeparator" w:id="0">
    <w:p w14:paraId="0910B17F" w14:textId="77777777" w:rsidR="00335A1B" w:rsidRDefault="00335A1B">
      <w:r>
        <w:continuationSeparator/>
      </w:r>
    </w:p>
  </w:endnote>
  <w:endnote w:type="continuationNotice" w:id="1">
    <w:p w14:paraId="2D8845F0" w14:textId="77777777" w:rsidR="00335A1B" w:rsidRDefault="00335A1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MS Mincho">
    <w:altName w:val="MS Mincho"/>
    <w:panose1 w:val="02020609040205080304"/>
    <w:charset w:val="80"/>
    <w:family w:val="modern"/>
    <w:pitch w:val="fixed"/>
    <w:sig w:usb0="E00002FF" w:usb1="6AC7FDFB" w:usb2="08000012" w:usb3="00000000" w:csb0="0002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6937CD" w14:textId="77777777" w:rsidR="00943F41" w:rsidRDefault="00943F4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CFF28A" w14:textId="77777777" w:rsidR="00335A1B" w:rsidRDefault="00335A1B">
      <w:r>
        <w:separator/>
      </w:r>
    </w:p>
  </w:footnote>
  <w:footnote w:type="continuationSeparator" w:id="0">
    <w:p w14:paraId="7C2C3641" w14:textId="77777777" w:rsidR="00335A1B" w:rsidRDefault="00335A1B">
      <w:r>
        <w:continuationSeparator/>
      </w:r>
    </w:p>
  </w:footnote>
  <w:footnote w:type="continuationNotice" w:id="1">
    <w:p w14:paraId="3F78AE04" w14:textId="77777777" w:rsidR="00335A1B" w:rsidRDefault="00335A1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D97268" w14:textId="4D9BABAD" w:rsidR="00943F41" w:rsidRDefault="00943F4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625E60">
      <w:rPr>
        <w:rFonts w:ascii="Arial" w:hAnsi="Arial" w:cs="Arial"/>
        <w:b/>
        <w:noProof/>
        <w:sz w:val="18"/>
        <w:szCs w:val="18"/>
      </w:rPr>
      <w:t>3GPP TR 33.857 V0.43.0 (2021-022020-11)</w:t>
    </w:r>
    <w:r>
      <w:rPr>
        <w:rFonts w:ascii="Arial" w:hAnsi="Arial" w:cs="Arial"/>
        <w:b/>
        <w:sz w:val="18"/>
        <w:szCs w:val="18"/>
      </w:rPr>
      <w:fldChar w:fldCharType="end"/>
    </w:r>
  </w:p>
  <w:p w14:paraId="5A06DDBD" w14:textId="77777777" w:rsidR="00943F41" w:rsidRDefault="00943F4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54759352" w14:textId="2930B899" w:rsidR="00943F41" w:rsidRDefault="00943F4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625E60">
      <w:rPr>
        <w:rFonts w:ascii="Arial" w:hAnsi="Arial" w:cs="Arial"/>
        <w:b/>
        <w:noProof/>
        <w:sz w:val="18"/>
        <w:szCs w:val="18"/>
      </w:rPr>
      <w:t>Release 17</w:t>
    </w:r>
    <w:r>
      <w:rPr>
        <w:rFonts w:ascii="Arial" w:hAnsi="Arial" w:cs="Arial"/>
        <w:b/>
        <w:sz w:val="18"/>
        <w:szCs w:val="18"/>
      </w:rPr>
      <w:fldChar w:fldCharType="end"/>
    </w:r>
  </w:p>
  <w:p w14:paraId="3DA18DB3" w14:textId="77777777" w:rsidR="00943F41" w:rsidRDefault="00943F4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81B2214"/>
    <w:multiLevelType w:val="hybridMultilevel"/>
    <w:tmpl w:val="47781882"/>
    <w:lvl w:ilvl="0" w:tplc="DE52B0AC">
      <w:start w:val="3"/>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 w15:restartNumberingAfterBreak="0">
    <w:nsid w:val="17055FC3"/>
    <w:multiLevelType w:val="hybridMultilevel"/>
    <w:tmpl w:val="F08E2570"/>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15:restartNumberingAfterBreak="0">
    <w:nsid w:val="228325E2"/>
    <w:multiLevelType w:val="hybridMultilevel"/>
    <w:tmpl w:val="EDAC6BC6"/>
    <w:lvl w:ilvl="0" w:tplc="4A38CBCC">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15:restartNumberingAfterBreak="0">
    <w:nsid w:val="23907FEF"/>
    <w:multiLevelType w:val="hybridMultilevel"/>
    <w:tmpl w:val="090676B6"/>
    <w:lvl w:ilvl="0" w:tplc="FDF8C67C">
      <w:start w:val="6"/>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2C1C4F"/>
    <w:multiLevelType w:val="hybridMultilevel"/>
    <w:tmpl w:val="81366E3C"/>
    <w:lvl w:ilvl="0" w:tplc="04090001">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7" w15:restartNumberingAfterBreak="0">
    <w:nsid w:val="32192B39"/>
    <w:multiLevelType w:val="hybridMultilevel"/>
    <w:tmpl w:val="7A581734"/>
    <w:lvl w:ilvl="0" w:tplc="9D0C6998">
      <w:start w:val="1"/>
      <w:numFmt w:val="lowerLetter"/>
      <w:lvlText w:val="%1."/>
      <w:lvlJc w:val="left"/>
      <w:pPr>
        <w:ind w:left="1500" w:hanging="360"/>
      </w:pPr>
      <w:rPr>
        <w:rFonts w:hint="default"/>
      </w:rPr>
    </w:lvl>
    <w:lvl w:ilvl="1" w:tplc="041D0019" w:tentative="1">
      <w:start w:val="1"/>
      <w:numFmt w:val="lowerLetter"/>
      <w:lvlText w:val="%2."/>
      <w:lvlJc w:val="left"/>
      <w:pPr>
        <w:ind w:left="2220" w:hanging="360"/>
      </w:pPr>
    </w:lvl>
    <w:lvl w:ilvl="2" w:tplc="041D001B" w:tentative="1">
      <w:start w:val="1"/>
      <w:numFmt w:val="lowerRoman"/>
      <w:lvlText w:val="%3."/>
      <w:lvlJc w:val="right"/>
      <w:pPr>
        <w:ind w:left="2940" w:hanging="180"/>
      </w:pPr>
    </w:lvl>
    <w:lvl w:ilvl="3" w:tplc="041D000F" w:tentative="1">
      <w:start w:val="1"/>
      <w:numFmt w:val="decimal"/>
      <w:lvlText w:val="%4."/>
      <w:lvlJc w:val="left"/>
      <w:pPr>
        <w:ind w:left="3660" w:hanging="360"/>
      </w:pPr>
    </w:lvl>
    <w:lvl w:ilvl="4" w:tplc="041D0019" w:tentative="1">
      <w:start w:val="1"/>
      <w:numFmt w:val="lowerLetter"/>
      <w:lvlText w:val="%5."/>
      <w:lvlJc w:val="left"/>
      <w:pPr>
        <w:ind w:left="4380" w:hanging="360"/>
      </w:pPr>
    </w:lvl>
    <w:lvl w:ilvl="5" w:tplc="041D001B" w:tentative="1">
      <w:start w:val="1"/>
      <w:numFmt w:val="lowerRoman"/>
      <w:lvlText w:val="%6."/>
      <w:lvlJc w:val="right"/>
      <w:pPr>
        <w:ind w:left="5100" w:hanging="180"/>
      </w:pPr>
    </w:lvl>
    <w:lvl w:ilvl="6" w:tplc="041D000F" w:tentative="1">
      <w:start w:val="1"/>
      <w:numFmt w:val="decimal"/>
      <w:lvlText w:val="%7."/>
      <w:lvlJc w:val="left"/>
      <w:pPr>
        <w:ind w:left="5820" w:hanging="360"/>
      </w:pPr>
    </w:lvl>
    <w:lvl w:ilvl="7" w:tplc="041D0019" w:tentative="1">
      <w:start w:val="1"/>
      <w:numFmt w:val="lowerLetter"/>
      <w:lvlText w:val="%8."/>
      <w:lvlJc w:val="left"/>
      <w:pPr>
        <w:ind w:left="6540" w:hanging="360"/>
      </w:pPr>
    </w:lvl>
    <w:lvl w:ilvl="8" w:tplc="041D001B" w:tentative="1">
      <w:start w:val="1"/>
      <w:numFmt w:val="lowerRoman"/>
      <w:lvlText w:val="%9."/>
      <w:lvlJc w:val="right"/>
      <w:pPr>
        <w:ind w:left="7260" w:hanging="180"/>
      </w:pPr>
    </w:lvl>
  </w:abstractNum>
  <w:abstractNum w:abstractNumId="8" w15:restartNumberingAfterBreak="0">
    <w:nsid w:val="3C8D20A2"/>
    <w:multiLevelType w:val="hybridMultilevel"/>
    <w:tmpl w:val="4EAEE0BE"/>
    <w:lvl w:ilvl="0" w:tplc="9FD8B3DA">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10E725B"/>
    <w:multiLevelType w:val="hybridMultilevel"/>
    <w:tmpl w:val="DBB8B6BA"/>
    <w:lvl w:ilvl="0" w:tplc="041D000F">
      <w:start w:val="1"/>
      <w:numFmt w:val="decimal"/>
      <w:lvlText w:val="%1."/>
      <w:lvlJc w:val="left"/>
      <w:pPr>
        <w:ind w:left="1080" w:hanging="360"/>
      </w:p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10" w15:restartNumberingAfterBreak="0">
    <w:nsid w:val="43F25FBB"/>
    <w:multiLevelType w:val="singleLevel"/>
    <w:tmpl w:val="88245954"/>
    <w:lvl w:ilvl="0">
      <w:numFmt w:val="decimal"/>
      <w:lvlText w:val="%1)"/>
      <w:lvlJc w:val="left"/>
      <w:pPr>
        <w:ind w:left="850" w:hanging="283"/>
      </w:pPr>
      <w:rPr>
        <w:rFonts w:hint="default"/>
      </w:rPr>
    </w:lvl>
  </w:abstractNum>
  <w:abstractNum w:abstractNumId="11" w15:restartNumberingAfterBreak="0">
    <w:nsid w:val="54D2378A"/>
    <w:multiLevelType w:val="hybridMultilevel"/>
    <w:tmpl w:val="8C845090"/>
    <w:lvl w:ilvl="0" w:tplc="041D000F">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 w15:restartNumberingAfterBreak="0">
    <w:nsid w:val="66063D86"/>
    <w:multiLevelType w:val="hybridMultilevel"/>
    <w:tmpl w:val="0784BE1E"/>
    <w:lvl w:ilvl="0" w:tplc="1B828F62">
      <w:start w:val="3"/>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3D20B28"/>
    <w:multiLevelType w:val="hybridMultilevel"/>
    <w:tmpl w:val="8280D9AA"/>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5" w15:restartNumberingAfterBreak="0">
    <w:nsid w:val="793E22E5"/>
    <w:multiLevelType w:val="hybridMultilevel"/>
    <w:tmpl w:val="F02ED674"/>
    <w:lvl w:ilvl="0" w:tplc="F95E13B2">
      <w:start w:val="1"/>
      <w:numFmt w:val="decimal"/>
      <w:lvlText w:val="%1."/>
      <w:lvlJc w:val="left"/>
      <w:pPr>
        <w:ind w:left="644" w:hanging="360"/>
      </w:pPr>
      <w:rPr>
        <w:rFonts w:eastAsia="SimSun"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6" w15:restartNumberingAfterBreak="0">
    <w:nsid w:val="79E64BAF"/>
    <w:multiLevelType w:val="hybridMultilevel"/>
    <w:tmpl w:val="4EAEE0BE"/>
    <w:lvl w:ilvl="0" w:tplc="9FD8B3DA">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C5E0087"/>
    <w:multiLevelType w:val="hybridMultilevel"/>
    <w:tmpl w:val="715A0058"/>
    <w:lvl w:ilvl="0" w:tplc="04090001">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8" w15:restartNumberingAfterBreak="0">
    <w:nsid w:val="7DDA77D8"/>
    <w:multiLevelType w:val="multilevel"/>
    <w:tmpl w:val="D4D45A7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7E415B7B"/>
    <w:multiLevelType w:val="hybridMultilevel"/>
    <w:tmpl w:val="75A8520C"/>
    <w:lvl w:ilvl="0" w:tplc="041D000F">
      <w:start w:val="1"/>
      <w:numFmt w:val="decimal"/>
      <w:lvlText w:val="%1."/>
      <w:lvlJc w:val="left"/>
      <w:pPr>
        <w:ind w:left="1800" w:hanging="360"/>
      </w:pPr>
    </w:lvl>
    <w:lvl w:ilvl="1" w:tplc="041D0019" w:tentative="1">
      <w:start w:val="1"/>
      <w:numFmt w:val="lowerLetter"/>
      <w:lvlText w:val="%2."/>
      <w:lvlJc w:val="left"/>
      <w:pPr>
        <w:ind w:left="2520" w:hanging="360"/>
      </w:pPr>
    </w:lvl>
    <w:lvl w:ilvl="2" w:tplc="041D001B" w:tentative="1">
      <w:start w:val="1"/>
      <w:numFmt w:val="lowerRoman"/>
      <w:lvlText w:val="%3."/>
      <w:lvlJc w:val="right"/>
      <w:pPr>
        <w:ind w:left="3240" w:hanging="180"/>
      </w:pPr>
    </w:lvl>
    <w:lvl w:ilvl="3" w:tplc="041D000F" w:tentative="1">
      <w:start w:val="1"/>
      <w:numFmt w:val="decimal"/>
      <w:lvlText w:val="%4."/>
      <w:lvlJc w:val="left"/>
      <w:pPr>
        <w:ind w:left="3960" w:hanging="360"/>
      </w:pPr>
    </w:lvl>
    <w:lvl w:ilvl="4" w:tplc="041D0019" w:tentative="1">
      <w:start w:val="1"/>
      <w:numFmt w:val="lowerLetter"/>
      <w:lvlText w:val="%5."/>
      <w:lvlJc w:val="left"/>
      <w:pPr>
        <w:ind w:left="4680" w:hanging="360"/>
      </w:pPr>
    </w:lvl>
    <w:lvl w:ilvl="5" w:tplc="041D001B" w:tentative="1">
      <w:start w:val="1"/>
      <w:numFmt w:val="lowerRoman"/>
      <w:lvlText w:val="%6."/>
      <w:lvlJc w:val="right"/>
      <w:pPr>
        <w:ind w:left="5400" w:hanging="180"/>
      </w:pPr>
    </w:lvl>
    <w:lvl w:ilvl="6" w:tplc="041D000F" w:tentative="1">
      <w:start w:val="1"/>
      <w:numFmt w:val="decimal"/>
      <w:lvlText w:val="%7."/>
      <w:lvlJc w:val="left"/>
      <w:pPr>
        <w:ind w:left="6120" w:hanging="360"/>
      </w:pPr>
    </w:lvl>
    <w:lvl w:ilvl="7" w:tplc="041D0019" w:tentative="1">
      <w:start w:val="1"/>
      <w:numFmt w:val="lowerLetter"/>
      <w:lvlText w:val="%8."/>
      <w:lvlJc w:val="left"/>
      <w:pPr>
        <w:ind w:left="6840" w:hanging="360"/>
      </w:pPr>
    </w:lvl>
    <w:lvl w:ilvl="8" w:tplc="041D001B" w:tentative="1">
      <w:start w:val="1"/>
      <w:numFmt w:val="lowerRoman"/>
      <w:lvlText w:val="%9."/>
      <w:lvlJc w:val="right"/>
      <w:pPr>
        <w:ind w:left="7560" w:hanging="18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num>
  <w:num w:numId="4">
    <w:abstractNumId w:val="13"/>
  </w:num>
  <w:num w:numId="5">
    <w:abstractNumId w:val="6"/>
  </w:num>
  <w:num w:numId="6">
    <w:abstractNumId w:val="10"/>
  </w:num>
  <w:num w:numId="7">
    <w:abstractNumId w:val="18"/>
  </w:num>
  <w:num w:numId="8">
    <w:abstractNumId w:val="2"/>
  </w:num>
  <w:num w:numId="9">
    <w:abstractNumId w:val="4"/>
  </w:num>
  <w:num w:numId="10">
    <w:abstractNumId w:val="15"/>
  </w:num>
  <w:num w:numId="11">
    <w:abstractNumId w:val="17"/>
  </w:num>
  <w:num w:numId="12">
    <w:abstractNumId w:val="16"/>
  </w:num>
  <w:num w:numId="13">
    <w:abstractNumId w:val="8"/>
  </w:num>
  <w:num w:numId="14">
    <w:abstractNumId w:val="12"/>
  </w:num>
  <w:num w:numId="15">
    <w:abstractNumId w:val="5"/>
  </w:num>
  <w:num w:numId="16">
    <w:abstractNumId w:val="3"/>
  </w:num>
  <w:num w:numId="17">
    <w:abstractNumId w:val="19"/>
  </w:num>
  <w:num w:numId="18">
    <w:abstractNumId w:val="7"/>
  </w:num>
  <w:num w:numId="19">
    <w:abstractNumId w:val="14"/>
  </w:num>
  <w:num w:numId="20">
    <w:abstractNumId w:val="11"/>
  </w:num>
  <w:num w:numId="21">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rapporteur">
    <w15:presenceInfo w15:providerId="None" w15:userId="rapporteur"/>
  </w15:person>
  <w15:person w15:author="S3-210621">
    <w15:presenceInfo w15:providerId="None" w15:userId="S3-210621"/>
  </w15:person>
  <w15:person w15:author="Qualcomm">
    <w15:presenceInfo w15:providerId="None" w15:userId="Qualcomm"/>
  </w15:person>
  <w15:person w15:author="Qualcomm-r1">
    <w15:presenceInfo w15:providerId="None" w15:userId="Qualcomm-r1"/>
  </w15:person>
  <w15:person w15:author="Huawei">
    <w15:presenceInfo w15:providerId="None" w15:userId="Huawei"/>
  </w15:person>
  <w15:person w15:author="Abhijeet Kolekar">
    <w15:presenceInfo w15:providerId="None" w15:userId="Abhijeet Kolekar"/>
  </w15:person>
  <w15:person w15:author="Intel-6">
    <w15:presenceInfo w15:providerId="None" w15:userId="Intel-6"/>
  </w15:person>
  <w15:person w15:author="Intel-1">
    <w15:presenceInfo w15:providerId="None" w15:userId="Intel-1"/>
  </w15:person>
  <w15:person w15:author="Intel-3">
    <w15:presenceInfo w15:providerId="None" w15:userId="Intel-3"/>
  </w15:person>
  <w15:person w15:author="Intel-7">
    <w15:presenceInfo w15:providerId="None" w15:userId="Intel-7"/>
  </w15:person>
  <w15:person w15:author="Intel-2">
    <w15:presenceInfo w15:providerId="None" w15:userId="Intel-2"/>
  </w15:person>
  <w15:person w15:author="Intel-5">
    <w15:presenceInfo w15:providerId="None" w15:userId="Intel-5"/>
  </w15:person>
  <w15:person w15:author="Intel-4">
    <w15:presenceInfo w15:providerId="None" w15:userId="Intel-4"/>
  </w15:person>
  <w15:person w15:author="S3-210318">
    <w15:presenceInfo w15:providerId="None" w15:userId="S3-21031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intFractionalCharacterWidth/>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E213A"/>
    <w:rsid w:val="000174A9"/>
    <w:rsid w:val="00033397"/>
    <w:rsid w:val="00040095"/>
    <w:rsid w:val="00044501"/>
    <w:rsid w:val="00051834"/>
    <w:rsid w:val="00054A22"/>
    <w:rsid w:val="00062023"/>
    <w:rsid w:val="000641E0"/>
    <w:rsid w:val="000655A6"/>
    <w:rsid w:val="000750E9"/>
    <w:rsid w:val="00080512"/>
    <w:rsid w:val="00084CA6"/>
    <w:rsid w:val="00085E89"/>
    <w:rsid w:val="00093635"/>
    <w:rsid w:val="000B22DD"/>
    <w:rsid w:val="000B36D8"/>
    <w:rsid w:val="000C47C3"/>
    <w:rsid w:val="000C728A"/>
    <w:rsid w:val="000D4592"/>
    <w:rsid w:val="000D58AB"/>
    <w:rsid w:val="00100BCB"/>
    <w:rsid w:val="001173FA"/>
    <w:rsid w:val="0011771C"/>
    <w:rsid w:val="00124B17"/>
    <w:rsid w:val="0012650C"/>
    <w:rsid w:val="00133525"/>
    <w:rsid w:val="001460C1"/>
    <w:rsid w:val="001548B8"/>
    <w:rsid w:val="00155B75"/>
    <w:rsid w:val="001633DA"/>
    <w:rsid w:val="0016376C"/>
    <w:rsid w:val="0017070F"/>
    <w:rsid w:val="00172D92"/>
    <w:rsid w:val="00192910"/>
    <w:rsid w:val="001A4C42"/>
    <w:rsid w:val="001A7420"/>
    <w:rsid w:val="001B0043"/>
    <w:rsid w:val="001B4BB1"/>
    <w:rsid w:val="001B6637"/>
    <w:rsid w:val="001C21C3"/>
    <w:rsid w:val="001D02C2"/>
    <w:rsid w:val="001E129B"/>
    <w:rsid w:val="001E3DDB"/>
    <w:rsid w:val="001F0C1D"/>
    <w:rsid w:val="001F1132"/>
    <w:rsid w:val="001F168B"/>
    <w:rsid w:val="00203BB8"/>
    <w:rsid w:val="00205DBF"/>
    <w:rsid w:val="00210422"/>
    <w:rsid w:val="00214F06"/>
    <w:rsid w:val="002347A2"/>
    <w:rsid w:val="00253A90"/>
    <w:rsid w:val="002614E4"/>
    <w:rsid w:val="00261CED"/>
    <w:rsid w:val="002675F0"/>
    <w:rsid w:val="00280218"/>
    <w:rsid w:val="0028253C"/>
    <w:rsid w:val="00284EBE"/>
    <w:rsid w:val="0028703D"/>
    <w:rsid w:val="002B6339"/>
    <w:rsid w:val="002C7D52"/>
    <w:rsid w:val="002D36AA"/>
    <w:rsid w:val="002E00EE"/>
    <w:rsid w:val="002E64F4"/>
    <w:rsid w:val="002F48EC"/>
    <w:rsid w:val="002F710C"/>
    <w:rsid w:val="003172DC"/>
    <w:rsid w:val="003226B0"/>
    <w:rsid w:val="00335A1B"/>
    <w:rsid w:val="0035462D"/>
    <w:rsid w:val="00374008"/>
    <w:rsid w:val="003765B8"/>
    <w:rsid w:val="00381128"/>
    <w:rsid w:val="003A35D4"/>
    <w:rsid w:val="003C0D17"/>
    <w:rsid w:val="003C3971"/>
    <w:rsid w:val="003D22A0"/>
    <w:rsid w:val="003D2762"/>
    <w:rsid w:val="003D6EB4"/>
    <w:rsid w:val="003E5B52"/>
    <w:rsid w:val="003F60CA"/>
    <w:rsid w:val="00401568"/>
    <w:rsid w:val="00410216"/>
    <w:rsid w:val="0041207B"/>
    <w:rsid w:val="00414D1F"/>
    <w:rsid w:val="00423334"/>
    <w:rsid w:val="00423824"/>
    <w:rsid w:val="004345EC"/>
    <w:rsid w:val="004360BA"/>
    <w:rsid w:val="0045647B"/>
    <w:rsid w:val="00456656"/>
    <w:rsid w:val="004610E5"/>
    <w:rsid w:val="004648C7"/>
    <w:rsid w:val="00465515"/>
    <w:rsid w:val="00490B84"/>
    <w:rsid w:val="00490BD3"/>
    <w:rsid w:val="0049281A"/>
    <w:rsid w:val="00497560"/>
    <w:rsid w:val="00497BD8"/>
    <w:rsid w:val="00497E90"/>
    <w:rsid w:val="004C3734"/>
    <w:rsid w:val="004D3578"/>
    <w:rsid w:val="004E213A"/>
    <w:rsid w:val="004F0988"/>
    <w:rsid w:val="004F3340"/>
    <w:rsid w:val="00502F24"/>
    <w:rsid w:val="00533251"/>
    <w:rsid w:val="0053388B"/>
    <w:rsid w:val="00535773"/>
    <w:rsid w:val="00540004"/>
    <w:rsid w:val="0054197E"/>
    <w:rsid w:val="00543E6C"/>
    <w:rsid w:val="00544547"/>
    <w:rsid w:val="00545802"/>
    <w:rsid w:val="00560B42"/>
    <w:rsid w:val="00565087"/>
    <w:rsid w:val="005717BB"/>
    <w:rsid w:val="00580F3E"/>
    <w:rsid w:val="00584FDE"/>
    <w:rsid w:val="0059015E"/>
    <w:rsid w:val="00593601"/>
    <w:rsid w:val="00597537"/>
    <w:rsid w:val="00597B11"/>
    <w:rsid w:val="005A4E66"/>
    <w:rsid w:val="005C7165"/>
    <w:rsid w:val="005D1F17"/>
    <w:rsid w:val="005D2E01"/>
    <w:rsid w:val="005D7526"/>
    <w:rsid w:val="005E3AAF"/>
    <w:rsid w:val="005E41CF"/>
    <w:rsid w:val="005E4BB2"/>
    <w:rsid w:val="005E5275"/>
    <w:rsid w:val="005F2CF7"/>
    <w:rsid w:val="00602AEA"/>
    <w:rsid w:val="006112E5"/>
    <w:rsid w:val="0061187D"/>
    <w:rsid w:val="0061250B"/>
    <w:rsid w:val="00614FDF"/>
    <w:rsid w:val="00620151"/>
    <w:rsid w:val="0062090F"/>
    <w:rsid w:val="0062098A"/>
    <w:rsid w:val="006244E1"/>
    <w:rsid w:val="006248DC"/>
    <w:rsid w:val="00625E60"/>
    <w:rsid w:val="0062607C"/>
    <w:rsid w:val="0063543D"/>
    <w:rsid w:val="00647114"/>
    <w:rsid w:val="00652A6B"/>
    <w:rsid w:val="006750A8"/>
    <w:rsid w:val="006A026C"/>
    <w:rsid w:val="006A323F"/>
    <w:rsid w:val="006A3290"/>
    <w:rsid w:val="006B18B1"/>
    <w:rsid w:val="006B30D0"/>
    <w:rsid w:val="006B6FC1"/>
    <w:rsid w:val="006C3823"/>
    <w:rsid w:val="006C3D95"/>
    <w:rsid w:val="006C65C2"/>
    <w:rsid w:val="006D675E"/>
    <w:rsid w:val="006D7979"/>
    <w:rsid w:val="006E2486"/>
    <w:rsid w:val="006E5C86"/>
    <w:rsid w:val="00700829"/>
    <w:rsid w:val="00701116"/>
    <w:rsid w:val="00713C44"/>
    <w:rsid w:val="007144B1"/>
    <w:rsid w:val="00720A75"/>
    <w:rsid w:val="00734A5B"/>
    <w:rsid w:val="0074026F"/>
    <w:rsid w:val="007429F6"/>
    <w:rsid w:val="00744E76"/>
    <w:rsid w:val="00770F9F"/>
    <w:rsid w:val="00774DA4"/>
    <w:rsid w:val="00780466"/>
    <w:rsid w:val="00781DF3"/>
    <w:rsid w:val="00781F0F"/>
    <w:rsid w:val="0078346C"/>
    <w:rsid w:val="007A2C54"/>
    <w:rsid w:val="007A3714"/>
    <w:rsid w:val="007B600E"/>
    <w:rsid w:val="007C3761"/>
    <w:rsid w:val="007D049E"/>
    <w:rsid w:val="007D0DB1"/>
    <w:rsid w:val="007D15B1"/>
    <w:rsid w:val="007D4DD7"/>
    <w:rsid w:val="007D75E4"/>
    <w:rsid w:val="007E3EBD"/>
    <w:rsid w:val="007F0F4A"/>
    <w:rsid w:val="008028A4"/>
    <w:rsid w:val="008040EA"/>
    <w:rsid w:val="00811289"/>
    <w:rsid w:val="00812A15"/>
    <w:rsid w:val="0081419B"/>
    <w:rsid w:val="00830747"/>
    <w:rsid w:val="008363AC"/>
    <w:rsid w:val="0083692B"/>
    <w:rsid w:val="00855202"/>
    <w:rsid w:val="008607C1"/>
    <w:rsid w:val="00861DDB"/>
    <w:rsid w:val="008768CA"/>
    <w:rsid w:val="00882EA0"/>
    <w:rsid w:val="008874ED"/>
    <w:rsid w:val="00887FD3"/>
    <w:rsid w:val="008A1A06"/>
    <w:rsid w:val="008C384C"/>
    <w:rsid w:val="008C3A47"/>
    <w:rsid w:val="008C73A8"/>
    <w:rsid w:val="008D4BB2"/>
    <w:rsid w:val="0090271F"/>
    <w:rsid w:val="00902E23"/>
    <w:rsid w:val="009114D7"/>
    <w:rsid w:val="0091348E"/>
    <w:rsid w:val="00913991"/>
    <w:rsid w:val="009164C9"/>
    <w:rsid w:val="00917CCB"/>
    <w:rsid w:val="00934C94"/>
    <w:rsid w:val="009404ED"/>
    <w:rsid w:val="00942EC2"/>
    <w:rsid w:val="00943F41"/>
    <w:rsid w:val="00944F69"/>
    <w:rsid w:val="00955BB8"/>
    <w:rsid w:val="00957194"/>
    <w:rsid w:val="0096646D"/>
    <w:rsid w:val="00967573"/>
    <w:rsid w:val="009923FF"/>
    <w:rsid w:val="009A1B42"/>
    <w:rsid w:val="009A3827"/>
    <w:rsid w:val="009B07C2"/>
    <w:rsid w:val="009B7973"/>
    <w:rsid w:val="009D0287"/>
    <w:rsid w:val="009D1975"/>
    <w:rsid w:val="009D4A77"/>
    <w:rsid w:val="009E6903"/>
    <w:rsid w:val="009E7B53"/>
    <w:rsid w:val="009F37B7"/>
    <w:rsid w:val="00A037BD"/>
    <w:rsid w:val="00A10F02"/>
    <w:rsid w:val="00A164B4"/>
    <w:rsid w:val="00A25A19"/>
    <w:rsid w:val="00A26956"/>
    <w:rsid w:val="00A2726D"/>
    <w:rsid w:val="00A27486"/>
    <w:rsid w:val="00A37867"/>
    <w:rsid w:val="00A461C7"/>
    <w:rsid w:val="00A46F93"/>
    <w:rsid w:val="00A53724"/>
    <w:rsid w:val="00A56066"/>
    <w:rsid w:val="00A73129"/>
    <w:rsid w:val="00A82346"/>
    <w:rsid w:val="00A92BA1"/>
    <w:rsid w:val="00A95582"/>
    <w:rsid w:val="00A9765A"/>
    <w:rsid w:val="00AA2EC0"/>
    <w:rsid w:val="00AA379F"/>
    <w:rsid w:val="00AA5BB4"/>
    <w:rsid w:val="00AB3C50"/>
    <w:rsid w:val="00AC6BC6"/>
    <w:rsid w:val="00AC7A01"/>
    <w:rsid w:val="00AD77FB"/>
    <w:rsid w:val="00AE65E2"/>
    <w:rsid w:val="00AF59E6"/>
    <w:rsid w:val="00B0296F"/>
    <w:rsid w:val="00B05B12"/>
    <w:rsid w:val="00B06C8A"/>
    <w:rsid w:val="00B15449"/>
    <w:rsid w:val="00B23722"/>
    <w:rsid w:val="00B248D8"/>
    <w:rsid w:val="00B31F2F"/>
    <w:rsid w:val="00B322C9"/>
    <w:rsid w:val="00B54975"/>
    <w:rsid w:val="00B60FB6"/>
    <w:rsid w:val="00B655F1"/>
    <w:rsid w:val="00B67C81"/>
    <w:rsid w:val="00B834A3"/>
    <w:rsid w:val="00B86A52"/>
    <w:rsid w:val="00B93086"/>
    <w:rsid w:val="00B93B51"/>
    <w:rsid w:val="00B945FA"/>
    <w:rsid w:val="00BA19ED"/>
    <w:rsid w:val="00BA4B8D"/>
    <w:rsid w:val="00BC0F7D"/>
    <w:rsid w:val="00BC521C"/>
    <w:rsid w:val="00BD0271"/>
    <w:rsid w:val="00BD7D31"/>
    <w:rsid w:val="00BE3255"/>
    <w:rsid w:val="00BE4751"/>
    <w:rsid w:val="00BF128E"/>
    <w:rsid w:val="00BF6BA6"/>
    <w:rsid w:val="00C00EC0"/>
    <w:rsid w:val="00C0597A"/>
    <w:rsid w:val="00C074DD"/>
    <w:rsid w:val="00C1496A"/>
    <w:rsid w:val="00C22D74"/>
    <w:rsid w:val="00C25385"/>
    <w:rsid w:val="00C31E4D"/>
    <w:rsid w:val="00C3288C"/>
    <w:rsid w:val="00C33079"/>
    <w:rsid w:val="00C34613"/>
    <w:rsid w:val="00C45231"/>
    <w:rsid w:val="00C67B75"/>
    <w:rsid w:val="00C72833"/>
    <w:rsid w:val="00C740B3"/>
    <w:rsid w:val="00C76B92"/>
    <w:rsid w:val="00C77ECA"/>
    <w:rsid w:val="00C80DE5"/>
    <w:rsid w:val="00C80F1D"/>
    <w:rsid w:val="00C93F40"/>
    <w:rsid w:val="00CA3D0C"/>
    <w:rsid w:val="00CB5D89"/>
    <w:rsid w:val="00CB6786"/>
    <w:rsid w:val="00CC77BD"/>
    <w:rsid w:val="00CD0595"/>
    <w:rsid w:val="00CD4509"/>
    <w:rsid w:val="00CD72BF"/>
    <w:rsid w:val="00CE01E7"/>
    <w:rsid w:val="00CE2821"/>
    <w:rsid w:val="00CF61E4"/>
    <w:rsid w:val="00D01F31"/>
    <w:rsid w:val="00D027B4"/>
    <w:rsid w:val="00D15183"/>
    <w:rsid w:val="00D17D51"/>
    <w:rsid w:val="00D3199B"/>
    <w:rsid w:val="00D32ED5"/>
    <w:rsid w:val="00D53215"/>
    <w:rsid w:val="00D57972"/>
    <w:rsid w:val="00D675A9"/>
    <w:rsid w:val="00D70023"/>
    <w:rsid w:val="00D702F9"/>
    <w:rsid w:val="00D738D6"/>
    <w:rsid w:val="00D749B1"/>
    <w:rsid w:val="00D755EB"/>
    <w:rsid w:val="00D76048"/>
    <w:rsid w:val="00D82C89"/>
    <w:rsid w:val="00D83626"/>
    <w:rsid w:val="00D8744E"/>
    <w:rsid w:val="00D87E00"/>
    <w:rsid w:val="00D9134D"/>
    <w:rsid w:val="00D91812"/>
    <w:rsid w:val="00DA47E7"/>
    <w:rsid w:val="00DA5AD5"/>
    <w:rsid w:val="00DA687F"/>
    <w:rsid w:val="00DA7A03"/>
    <w:rsid w:val="00DB1818"/>
    <w:rsid w:val="00DC309B"/>
    <w:rsid w:val="00DC4A85"/>
    <w:rsid w:val="00DC4DA2"/>
    <w:rsid w:val="00DD4C17"/>
    <w:rsid w:val="00DD670A"/>
    <w:rsid w:val="00DD735A"/>
    <w:rsid w:val="00DD74A5"/>
    <w:rsid w:val="00DE21EF"/>
    <w:rsid w:val="00DE4395"/>
    <w:rsid w:val="00DE7627"/>
    <w:rsid w:val="00DF2B1F"/>
    <w:rsid w:val="00DF5809"/>
    <w:rsid w:val="00DF62CD"/>
    <w:rsid w:val="00E1478D"/>
    <w:rsid w:val="00E16509"/>
    <w:rsid w:val="00E2305F"/>
    <w:rsid w:val="00E44582"/>
    <w:rsid w:val="00E50030"/>
    <w:rsid w:val="00E50DC6"/>
    <w:rsid w:val="00E65B07"/>
    <w:rsid w:val="00E77645"/>
    <w:rsid w:val="00E90369"/>
    <w:rsid w:val="00E95515"/>
    <w:rsid w:val="00EA1059"/>
    <w:rsid w:val="00EA15B0"/>
    <w:rsid w:val="00EA30A2"/>
    <w:rsid w:val="00EA5EA7"/>
    <w:rsid w:val="00EA70C1"/>
    <w:rsid w:val="00EA7AC5"/>
    <w:rsid w:val="00EB4B31"/>
    <w:rsid w:val="00EB6619"/>
    <w:rsid w:val="00EC4A25"/>
    <w:rsid w:val="00EC66E5"/>
    <w:rsid w:val="00EE17E4"/>
    <w:rsid w:val="00EE3E9C"/>
    <w:rsid w:val="00F025A2"/>
    <w:rsid w:val="00F04712"/>
    <w:rsid w:val="00F1095C"/>
    <w:rsid w:val="00F13360"/>
    <w:rsid w:val="00F22EC7"/>
    <w:rsid w:val="00F26F13"/>
    <w:rsid w:val="00F30B04"/>
    <w:rsid w:val="00F31138"/>
    <w:rsid w:val="00F325C8"/>
    <w:rsid w:val="00F36207"/>
    <w:rsid w:val="00F57E93"/>
    <w:rsid w:val="00F63146"/>
    <w:rsid w:val="00F653B8"/>
    <w:rsid w:val="00F66DC3"/>
    <w:rsid w:val="00F71484"/>
    <w:rsid w:val="00F72C57"/>
    <w:rsid w:val="00F73D5D"/>
    <w:rsid w:val="00F77C9C"/>
    <w:rsid w:val="00F829E6"/>
    <w:rsid w:val="00F84C37"/>
    <w:rsid w:val="00F9008D"/>
    <w:rsid w:val="00F9288C"/>
    <w:rsid w:val="00F92A30"/>
    <w:rsid w:val="00F949EA"/>
    <w:rsid w:val="00FA1266"/>
    <w:rsid w:val="00FA35C2"/>
    <w:rsid w:val="00FA3A3E"/>
    <w:rsid w:val="00FB0667"/>
    <w:rsid w:val="00FB3CB0"/>
    <w:rsid w:val="00FB7A46"/>
    <w:rsid w:val="00FC1192"/>
    <w:rsid w:val="00FD5F7D"/>
    <w:rsid w:val="00FF0E2E"/>
    <w:rsid w:val="00FF3C99"/>
    <w:rsid w:val="00FF686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FCCC8B4"/>
  <w15:chartTrackingRefBased/>
  <w15:docId w15:val="{7883791D-97AB-451D-984E-90DF737FD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8" w:uiPriority="39"/>
    <w:lsdException w:name="toc 9" w:uiPriority="39"/>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val="en-GB" w:eastAsia="ja-JP"/>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semiHidden/>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Normal"/>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customStyle="1" w:styleId="EditorsNote">
    <w:name w:val="Editor's Note"/>
    <w:aliases w:val="EN"/>
    <w:basedOn w:val="NO"/>
    <w:link w:val="EditorsNoteChar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basedOn w:val="TH"/>
    <w:link w:val="TFChar"/>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TAHCar">
    <w:name w:val="TAH Car"/>
    <w:link w:val="TAH"/>
    <w:qFormat/>
    <w:rsid w:val="002F48EC"/>
    <w:rPr>
      <w:rFonts w:ascii="Arial" w:hAnsi="Arial"/>
      <w:b/>
      <w:sz w:val="18"/>
      <w:lang w:eastAsia="en-US"/>
    </w:rPr>
  </w:style>
  <w:style w:type="character" w:customStyle="1" w:styleId="THChar">
    <w:name w:val="TH Char"/>
    <w:link w:val="TH"/>
    <w:qFormat/>
    <w:rsid w:val="002F48EC"/>
    <w:rPr>
      <w:rFonts w:ascii="Arial" w:hAnsi="Arial"/>
      <w:b/>
      <w:lang w:eastAsia="en-US"/>
    </w:rPr>
  </w:style>
  <w:style w:type="character" w:customStyle="1" w:styleId="TACChar">
    <w:name w:val="TAC Char"/>
    <w:link w:val="TAC"/>
    <w:rsid w:val="002F48EC"/>
    <w:rPr>
      <w:rFonts w:ascii="Arial" w:hAnsi="Arial"/>
      <w:sz w:val="18"/>
      <w:lang w:eastAsia="en-US"/>
    </w:rPr>
  </w:style>
  <w:style w:type="character" w:customStyle="1" w:styleId="B1Char">
    <w:name w:val="B1 Char"/>
    <w:link w:val="B1"/>
    <w:rsid w:val="00B05B12"/>
    <w:rPr>
      <w:lang w:eastAsia="en-US"/>
    </w:rPr>
  </w:style>
  <w:style w:type="character" w:customStyle="1" w:styleId="EditorsNoteCharChar">
    <w:name w:val="Editor's Note Char Char"/>
    <w:link w:val="EditorsNote"/>
    <w:rsid w:val="00B05B12"/>
    <w:rPr>
      <w:color w:val="FF0000"/>
      <w:lang w:eastAsia="en-US"/>
    </w:rPr>
  </w:style>
  <w:style w:type="character" w:customStyle="1" w:styleId="EXChar">
    <w:name w:val="EX Char"/>
    <w:link w:val="EX"/>
    <w:locked/>
    <w:rsid w:val="00172D92"/>
    <w:rPr>
      <w:lang w:eastAsia="en-US"/>
    </w:rPr>
  </w:style>
  <w:style w:type="character" w:styleId="CommentReference">
    <w:name w:val="annotation reference"/>
    <w:rsid w:val="00B834A3"/>
    <w:rPr>
      <w:sz w:val="16"/>
      <w:szCs w:val="16"/>
    </w:rPr>
  </w:style>
  <w:style w:type="paragraph" w:styleId="CommentText">
    <w:name w:val="annotation text"/>
    <w:basedOn w:val="Normal"/>
    <w:link w:val="CommentTextChar"/>
    <w:rsid w:val="00B834A3"/>
  </w:style>
  <w:style w:type="character" w:customStyle="1" w:styleId="CommentTextChar">
    <w:name w:val="Comment Text Char"/>
    <w:link w:val="CommentText"/>
    <w:rsid w:val="00B834A3"/>
    <w:rPr>
      <w:lang w:eastAsia="en-US"/>
    </w:rPr>
  </w:style>
  <w:style w:type="paragraph" w:styleId="CommentSubject">
    <w:name w:val="annotation subject"/>
    <w:basedOn w:val="CommentText"/>
    <w:next w:val="CommentText"/>
    <w:link w:val="CommentSubjectChar"/>
    <w:rsid w:val="00B834A3"/>
    <w:rPr>
      <w:b/>
      <w:bCs/>
    </w:rPr>
  </w:style>
  <w:style w:type="character" w:customStyle="1" w:styleId="CommentSubjectChar">
    <w:name w:val="Comment Subject Char"/>
    <w:link w:val="CommentSubject"/>
    <w:rsid w:val="00B834A3"/>
    <w:rPr>
      <w:b/>
      <w:bCs/>
      <w:lang w:eastAsia="en-US"/>
    </w:rPr>
  </w:style>
  <w:style w:type="character" w:customStyle="1" w:styleId="TFChar">
    <w:name w:val="TF Char"/>
    <w:link w:val="TF"/>
    <w:qFormat/>
    <w:rsid w:val="00B06C8A"/>
    <w:rPr>
      <w:rFonts w:ascii="Arial" w:hAnsi="Arial"/>
      <w:b/>
      <w:lang w:eastAsia="en-US"/>
    </w:rPr>
  </w:style>
  <w:style w:type="character" w:customStyle="1" w:styleId="NOZchn">
    <w:name w:val="NO Zchn"/>
    <w:link w:val="NO"/>
    <w:locked/>
    <w:rsid w:val="00B06C8A"/>
    <w:rPr>
      <w:lang w:eastAsia="en-US"/>
    </w:rPr>
  </w:style>
  <w:style w:type="paragraph" w:styleId="Caption">
    <w:name w:val="caption"/>
    <w:basedOn w:val="Normal"/>
    <w:next w:val="Normal"/>
    <w:unhideWhenUsed/>
    <w:qFormat/>
    <w:rsid w:val="00B93B51"/>
    <w:rPr>
      <w:rFonts w:eastAsia="SimSun"/>
      <w:b/>
      <w:bCs/>
    </w:rPr>
  </w:style>
  <w:style w:type="character" w:customStyle="1" w:styleId="NOChar">
    <w:name w:val="NO Char"/>
    <w:locked/>
    <w:rsid w:val="00934C94"/>
    <w:rPr>
      <w:rFonts w:ascii="Times New Roman" w:hAnsi="Times New Roman"/>
      <w:lang w:val="en-GB" w:eastAsia="en-US"/>
    </w:rPr>
  </w:style>
  <w:style w:type="paragraph" w:styleId="ListNumber2">
    <w:name w:val="List Number 2"/>
    <w:basedOn w:val="ListNumber"/>
    <w:rsid w:val="008C73A8"/>
    <w:pPr>
      <w:ind w:left="851" w:hanging="284"/>
      <w:contextualSpacing w:val="0"/>
    </w:pPr>
    <w:rPr>
      <w:rFonts w:eastAsia="SimSun"/>
    </w:rPr>
  </w:style>
  <w:style w:type="paragraph" w:styleId="ListNumber">
    <w:name w:val="List Number"/>
    <w:basedOn w:val="Normal"/>
    <w:rsid w:val="008C73A8"/>
    <w:pPr>
      <w:tabs>
        <w:tab w:val="num" w:pos="720"/>
      </w:tabs>
      <w:ind w:left="720" w:hanging="720"/>
      <w:contextualSpacing/>
    </w:pPr>
  </w:style>
  <w:style w:type="character" w:customStyle="1" w:styleId="EditorsNoteChar">
    <w:name w:val="Editor's Note Char"/>
    <w:aliases w:val="EN Char"/>
    <w:locked/>
    <w:rsid w:val="00F63146"/>
    <w:rPr>
      <w:rFonts w:ascii="Times New Roman" w:hAnsi="Times New Roman"/>
      <w:color w:val="FF0000"/>
      <w:lang w:val="en-GB" w:eastAsia="en-US"/>
    </w:rPr>
  </w:style>
  <w:style w:type="paragraph" w:styleId="ListParagraph">
    <w:name w:val="List Paragraph"/>
    <w:basedOn w:val="Normal"/>
    <w:uiPriority w:val="34"/>
    <w:qFormat/>
    <w:rsid w:val="00943F41"/>
    <w:pPr>
      <w:ind w:left="720"/>
      <w:contextualSpacing/>
    </w:pPr>
  </w:style>
  <w:style w:type="paragraph" w:styleId="Revision">
    <w:name w:val="Revision"/>
    <w:hidden/>
    <w:uiPriority w:val="99"/>
    <w:semiHidden/>
    <w:rsid w:val="00943F41"/>
    <w:rPr>
      <w:lang w:val="en-GB" w:eastAsia="en-US"/>
    </w:rPr>
  </w:style>
  <w:style w:type="paragraph" w:styleId="List">
    <w:name w:val="List"/>
    <w:basedOn w:val="Normal"/>
    <w:rsid w:val="007D4DD7"/>
    <w:pPr>
      <w:ind w:left="283" w:hanging="28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1474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package" Target="embeddings/Microsoft_Visio_Drawing3.vsdx"/><Relationship Id="rId26" Type="http://schemas.openxmlformats.org/officeDocument/2006/relationships/oleObject" Target="embeddings/oleObject1.bin"/><Relationship Id="rId39" Type="http://schemas.openxmlformats.org/officeDocument/2006/relationships/oleObject" Target="embeddings/Microsoft_Visio_2003-2010_Drawing3.vsd"/><Relationship Id="rId21" Type="http://schemas.openxmlformats.org/officeDocument/2006/relationships/image" Target="media/image9.emf"/><Relationship Id="rId34" Type="http://schemas.openxmlformats.org/officeDocument/2006/relationships/image" Target="media/image17.emf"/><Relationship Id="rId42" Type="http://schemas.openxmlformats.org/officeDocument/2006/relationships/image" Target="media/image21.emf"/><Relationship Id="rId47" Type="http://schemas.openxmlformats.org/officeDocument/2006/relationships/package" Target="embeddings/Microsoft_Visio_Drawing9.vsdx"/><Relationship Id="rId50" Type="http://schemas.openxmlformats.org/officeDocument/2006/relationships/image" Target="media/image25.emf"/><Relationship Id="rId55" Type="http://schemas.openxmlformats.org/officeDocument/2006/relationships/image" Target="media/image28.emf"/><Relationship Id="rId63" Type="http://schemas.microsoft.com/office/2016/09/relationships/commentsIds" Target="commentsIds.xml"/><Relationship Id="rId68" Type="http://schemas.microsoft.com/office/2011/relationships/people" Target="people.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package" Target="embeddings/Microsoft_Visio_Drawing2.vsdx"/><Relationship Id="rId29" Type="http://schemas.openxmlformats.org/officeDocument/2006/relationships/image" Target="media/image13.emf"/><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package" Target="embeddings/Microsoft_Visio_Drawing5.vsdx"/><Relationship Id="rId32" Type="http://schemas.openxmlformats.org/officeDocument/2006/relationships/image" Target="media/image16.emf"/><Relationship Id="rId37" Type="http://schemas.openxmlformats.org/officeDocument/2006/relationships/oleObject" Target="embeddings/Microsoft_Visio_2003-2010_Drawing2.vsd"/><Relationship Id="rId40" Type="http://schemas.openxmlformats.org/officeDocument/2006/relationships/image" Target="media/image20.emf"/><Relationship Id="rId45" Type="http://schemas.openxmlformats.org/officeDocument/2006/relationships/package" Target="embeddings/Microsoft_Visio_Drawing8.vsdx"/><Relationship Id="rId53" Type="http://schemas.openxmlformats.org/officeDocument/2006/relationships/image" Target="media/image27.emf"/><Relationship Id="rId58" Type="http://schemas.openxmlformats.org/officeDocument/2006/relationships/oleObject" Target="embeddings/oleObject4.bin"/><Relationship Id="rId66"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0.emf"/><Relationship Id="rId28" Type="http://schemas.openxmlformats.org/officeDocument/2006/relationships/oleObject" Target="embeddings/oleObject2.bin"/><Relationship Id="rId36" Type="http://schemas.openxmlformats.org/officeDocument/2006/relationships/image" Target="media/image18.emf"/><Relationship Id="rId49" Type="http://schemas.openxmlformats.org/officeDocument/2006/relationships/package" Target="embeddings/Microsoft_Visio_Drawing10.vsdx"/><Relationship Id="rId57" Type="http://schemas.openxmlformats.org/officeDocument/2006/relationships/image" Target="media/image29.emf"/><Relationship Id="rId61" Type="http://schemas.openxmlformats.org/officeDocument/2006/relationships/comments" Target="comments.xml"/><Relationship Id="rId10" Type="http://schemas.openxmlformats.org/officeDocument/2006/relationships/image" Target="media/image2.png"/><Relationship Id="rId19" Type="http://schemas.openxmlformats.org/officeDocument/2006/relationships/image" Target="media/image7.emf"/><Relationship Id="rId31" Type="http://schemas.openxmlformats.org/officeDocument/2006/relationships/image" Target="media/image15.emf"/><Relationship Id="rId44" Type="http://schemas.openxmlformats.org/officeDocument/2006/relationships/image" Target="media/image22.emf"/><Relationship Id="rId52" Type="http://schemas.openxmlformats.org/officeDocument/2006/relationships/image" Target="media/image26.png"/><Relationship Id="rId60" Type="http://schemas.openxmlformats.org/officeDocument/2006/relationships/oleObject" Target="embeddings/oleObject5.bin"/><Relationship Id="rId65"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package" Target="embeddings/Microsoft_Visio_Drawing1.vsdx"/><Relationship Id="rId22" Type="http://schemas.openxmlformats.org/officeDocument/2006/relationships/package" Target="embeddings/Microsoft_Visio_Drawing4.vsdx"/><Relationship Id="rId27" Type="http://schemas.openxmlformats.org/officeDocument/2006/relationships/image" Target="media/image12.emf"/><Relationship Id="rId30" Type="http://schemas.openxmlformats.org/officeDocument/2006/relationships/image" Target="media/image14.emf"/><Relationship Id="rId35" Type="http://schemas.openxmlformats.org/officeDocument/2006/relationships/oleObject" Target="embeddings/Microsoft_Visio_2003-2010_Drawing1.vsd"/><Relationship Id="rId43" Type="http://schemas.openxmlformats.org/officeDocument/2006/relationships/package" Target="embeddings/Microsoft_Visio_Drawing7.vsdx"/><Relationship Id="rId48" Type="http://schemas.openxmlformats.org/officeDocument/2006/relationships/image" Target="media/image24.emf"/><Relationship Id="rId56" Type="http://schemas.openxmlformats.org/officeDocument/2006/relationships/oleObject" Target="embeddings/oleObject3.bin"/><Relationship Id="rId64" Type="http://schemas.microsoft.com/office/2018/08/relationships/commentsExtensible" Target="commentsExtensible.xm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package" Target="embeddings/Microsoft_Visio_Drawing11.vsdx"/><Relationship Id="rId3" Type="http://schemas.openxmlformats.org/officeDocument/2006/relationships/numbering" Target="numbering.xml"/><Relationship Id="rId12" Type="http://schemas.openxmlformats.org/officeDocument/2006/relationships/package" Target="embeddings/Microsoft_Visio_Drawing.vsdx"/><Relationship Id="rId17" Type="http://schemas.openxmlformats.org/officeDocument/2006/relationships/image" Target="media/image6.emf"/><Relationship Id="rId25" Type="http://schemas.openxmlformats.org/officeDocument/2006/relationships/image" Target="media/image11.emf"/><Relationship Id="rId33" Type="http://schemas.openxmlformats.org/officeDocument/2006/relationships/oleObject" Target="embeddings/Microsoft_Visio_2003-2010_Drawing.vsd"/><Relationship Id="rId38" Type="http://schemas.openxmlformats.org/officeDocument/2006/relationships/image" Target="media/image19.emf"/><Relationship Id="rId46" Type="http://schemas.openxmlformats.org/officeDocument/2006/relationships/image" Target="media/image23.emf"/><Relationship Id="rId59" Type="http://schemas.openxmlformats.org/officeDocument/2006/relationships/image" Target="media/image30.emf"/><Relationship Id="rId67" Type="http://schemas.openxmlformats.org/officeDocument/2006/relationships/fontTable" Target="fontTable.xml"/><Relationship Id="rId20" Type="http://schemas.openxmlformats.org/officeDocument/2006/relationships/image" Target="media/image8.emf"/><Relationship Id="rId41" Type="http://schemas.openxmlformats.org/officeDocument/2006/relationships/package" Target="embeddings/Microsoft_Visio_Drawing6.vsdx"/><Relationship Id="rId54" Type="http://schemas.openxmlformats.org/officeDocument/2006/relationships/package" Target="embeddings/Microsoft_Word_Document.docx"/><Relationship Id="rId62"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6CDD90-C53A-4038-854D-B39140560A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354</TotalTime>
  <Pages>68</Pages>
  <Words>20718</Words>
  <Characters>109808</Characters>
  <Application>Microsoft Office Word</Application>
  <DocSecurity>0</DocSecurity>
  <Lines>915</Lines>
  <Paragraphs>260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130266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rapporteur</cp:lastModifiedBy>
  <cp:revision>189</cp:revision>
  <dcterms:created xsi:type="dcterms:W3CDTF">2020-08-05T09:19:00Z</dcterms:created>
  <dcterms:modified xsi:type="dcterms:W3CDTF">2021-02-01T11:15:00Z</dcterms:modified>
</cp:coreProperties>
</file>