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7C73EE33"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1-25T23:13:00Z">
              <w:r w:rsidR="0054081F">
                <w:t>4</w:t>
              </w:r>
            </w:ins>
            <w:del w:id="5" w:author="Rapporteur" w:date="2021-01-25T23:13:00Z">
              <w:r w:rsidR="00EE6BCE" w:rsidDel="0054081F">
                <w:delText>3</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ins w:id="7" w:author="Rapporteur" w:date="2021-01-25T23:13:00Z">
              <w:r w:rsidR="0054081F">
                <w:rPr>
                  <w:sz w:val="32"/>
                </w:rPr>
                <w:t>1</w:t>
              </w:r>
            </w:ins>
            <w:del w:id="8" w:author="Rapporteur" w:date="2021-01-25T23:13:00Z">
              <w:r w:rsidR="00777CBB" w:rsidRPr="00C25538" w:rsidDel="0054081F">
                <w:rPr>
                  <w:sz w:val="32"/>
                </w:rPr>
                <w:delText>0</w:delText>
              </w:r>
            </w:del>
            <w:r w:rsidRPr="00C25538">
              <w:rPr>
                <w:sz w:val="32"/>
              </w:rPr>
              <w:t>-</w:t>
            </w:r>
            <w:bookmarkEnd w:id="6"/>
            <w:ins w:id="9" w:author="Rapporteur" w:date="2021-01-25T23:13:00Z">
              <w:r w:rsidR="0054081F">
                <w:rPr>
                  <w:sz w:val="32"/>
                </w:rPr>
                <w:t>0</w:t>
              </w:r>
            </w:ins>
            <w:del w:id="10" w:author="Rapporteur" w:date="2021-01-25T23:13:00Z">
              <w:r w:rsidR="00191FEB" w:rsidDel="0054081F">
                <w:rPr>
                  <w:sz w:val="32"/>
                </w:rPr>
                <w:delText>1</w:delText>
              </w:r>
            </w:del>
            <w:r w:rsidR="00EE6BCE">
              <w:rPr>
                <w:sz w:val="32"/>
              </w:rPr>
              <w:t>1</w:t>
            </w:r>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11" w:name="spectype2"/>
            <w:r w:rsidR="00D57972" w:rsidRPr="00C25538">
              <w:t>Report</w:t>
            </w:r>
            <w:bookmarkEnd w:id="11"/>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2" w:name="specTitle"/>
            <w:r w:rsidR="00066993" w:rsidRPr="00066993">
              <w:t>Services and System Aspects</w:t>
            </w:r>
            <w:r w:rsidR="004B1CE9">
              <w:t>;</w:t>
            </w:r>
          </w:p>
          <w:bookmarkEnd w:id="12"/>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3" w:name="specRelease"/>
            <w:r w:rsidR="004F0988" w:rsidRPr="00C25538">
              <w:rPr>
                <w:rStyle w:val="ZGSM"/>
              </w:rPr>
              <w:t>17</w:t>
            </w:r>
            <w:bookmarkEnd w:id="13"/>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A91231">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12" o:title="5G-logo_175px"/>
                </v:shape>
              </w:pict>
            </w:r>
          </w:p>
        </w:tc>
        <w:tc>
          <w:tcPr>
            <w:tcW w:w="5540" w:type="dxa"/>
            <w:shd w:val="clear" w:color="auto" w:fill="auto"/>
          </w:tcPr>
          <w:p w14:paraId="76279DDA" w14:textId="77777777" w:rsidR="00D57972" w:rsidRDefault="001D5477" w:rsidP="00133525">
            <w:pPr>
              <w:jc w:val="right"/>
            </w:pPr>
            <w:bookmarkStart w:id="14" w:name="logos"/>
            <w:r>
              <w:pict w14:anchorId="1D144C59">
                <v:shape id="_x0000_i1026" type="#_x0000_t75" style="width:126pt;height:1in">
                  <v:imagedata r:id="rId13" o:title="3GPP-logo_web"/>
                </v:shape>
              </w:pict>
            </w:r>
            <w:bookmarkEnd w:id="14"/>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6"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9" w:name="copyrightDate"/>
            <w:r w:rsidRPr="00C25538">
              <w:rPr>
                <w:noProof/>
                <w:sz w:val="18"/>
              </w:rPr>
              <w:t>20</w:t>
            </w:r>
            <w:bookmarkEnd w:id="19"/>
            <w:r w:rsidR="00C25538" w:rsidRPr="00C25538">
              <w:rPr>
                <w:noProof/>
                <w:sz w:val="18"/>
              </w:rPr>
              <w:t>20</w:t>
            </w:r>
            <w:r w:rsidRPr="00133525">
              <w:rPr>
                <w:noProof/>
                <w:sz w:val="18"/>
              </w:rPr>
              <w:t>, 3GPP Organizational Partners (ARIB, ATIS, CCSA, ETSI, TSDSI, TTA, TTC).</w:t>
            </w:r>
            <w:bookmarkStart w:id="20" w:name="copyrightaddon"/>
            <w:bookmarkEnd w:id="20"/>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4F839779" w14:textId="77777777" w:rsidR="00E16509" w:rsidRDefault="00E16509" w:rsidP="00133525"/>
        </w:tc>
      </w:tr>
      <w:bookmarkEnd w:id="16"/>
    </w:tbl>
    <w:p w14:paraId="4A9DF740" w14:textId="77777777" w:rsidR="00080512" w:rsidRPr="004D3578" w:rsidRDefault="00080512">
      <w:pPr>
        <w:pStyle w:val="TT"/>
      </w:pPr>
      <w:r w:rsidRPr="004D3578">
        <w:br w:type="page"/>
      </w:r>
      <w:bookmarkStart w:id="21" w:name="tableOfContents"/>
      <w:bookmarkEnd w:id="21"/>
      <w:r w:rsidRPr="004D3578">
        <w:t>Contents</w:t>
      </w:r>
    </w:p>
    <w:p w14:paraId="11256B44" w14:textId="2B026B5D" w:rsidR="00063CEB" w:rsidRPr="00C478F8" w:rsidRDefault="004D3578">
      <w:pPr>
        <w:pStyle w:val="TOC1"/>
        <w:rPr>
          <w:ins w:id="22" w:author="S3-210688" w:date="2021-01-26T10:28:00Z"/>
          <w:rFonts w:ascii="Calibri" w:hAnsi="Calibri"/>
          <w:szCs w:val="22"/>
          <w:lang w:eastAsia="en-GB"/>
        </w:rPr>
      </w:pPr>
      <w:r w:rsidRPr="004D3578">
        <w:fldChar w:fldCharType="begin"/>
      </w:r>
      <w:r w:rsidRPr="004D3578">
        <w:instrText xml:space="preserve"> TOC \o "1-9" </w:instrText>
      </w:r>
      <w:r w:rsidRPr="004D3578">
        <w:fldChar w:fldCharType="separate"/>
      </w:r>
      <w:ins w:id="23" w:author="S3-210688" w:date="2021-01-26T10:28:00Z">
        <w:r w:rsidR="00063CEB">
          <w:t>Foreword</w:t>
        </w:r>
        <w:r w:rsidR="00063CEB">
          <w:tab/>
        </w:r>
        <w:r w:rsidR="00063CEB">
          <w:fldChar w:fldCharType="begin"/>
        </w:r>
        <w:r w:rsidR="00063CEB">
          <w:instrText xml:space="preserve"> PAGEREF _Toc62549297 \h </w:instrText>
        </w:r>
      </w:ins>
      <w:r w:rsidR="00063CEB">
        <w:fldChar w:fldCharType="separate"/>
      </w:r>
      <w:ins w:id="24" w:author="S3-210688" w:date="2021-01-26T10:28:00Z">
        <w:r w:rsidR="00063CEB">
          <w:t>6</w:t>
        </w:r>
        <w:r w:rsidR="00063CEB">
          <w:fldChar w:fldCharType="end"/>
        </w:r>
      </w:ins>
    </w:p>
    <w:p w14:paraId="6390D768" w14:textId="0ECFBA2C" w:rsidR="00063CEB" w:rsidRPr="00C478F8" w:rsidRDefault="00063CEB">
      <w:pPr>
        <w:pStyle w:val="TOC1"/>
        <w:rPr>
          <w:ins w:id="25" w:author="S3-210688" w:date="2021-01-26T10:28:00Z"/>
          <w:rFonts w:ascii="Calibri" w:hAnsi="Calibri"/>
          <w:szCs w:val="22"/>
          <w:lang w:eastAsia="en-GB"/>
        </w:rPr>
      </w:pPr>
      <w:ins w:id="26" w:author="S3-210688" w:date="2021-01-26T10:28:00Z">
        <w:r>
          <w:t>1</w:t>
        </w:r>
        <w:r w:rsidRPr="00C478F8">
          <w:rPr>
            <w:rFonts w:ascii="Calibri" w:hAnsi="Calibri"/>
            <w:szCs w:val="22"/>
            <w:lang w:eastAsia="en-GB"/>
          </w:rPr>
          <w:tab/>
        </w:r>
        <w:r>
          <w:t>Scope</w:t>
        </w:r>
        <w:r>
          <w:tab/>
        </w:r>
        <w:r>
          <w:fldChar w:fldCharType="begin"/>
        </w:r>
        <w:r>
          <w:instrText xml:space="preserve"> PAGEREF _Toc62549298 \h </w:instrText>
        </w:r>
      </w:ins>
      <w:r>
        <w:fldChar w:fldCharType="separate"/>
      </w:r>
      <w:ins w:id="27" w:author="S3-210688" w:date="2021-01-26T10:28:00Z">
        <w:r>
          <w:t>8</w:t>
        </w:r>
        <w:r>
          <w:fldChar w:fldCharType="end"/>
        </w:r>
      </w:ins>
    </w:p>
    <w:p w14:paraId="46A4AA77" w14:textId="3EFC9DEC" w:rsidR="00063CEB" w:rsidRPr="00C478F8" w:rsidRDefault="00063CEB">
      <w:pPr>
        <w:pStyle w:val="TOC1"/>
        <w:rPr>
          <w:ins w:id="28" w:author="S3-210688" w:date="2021-01-26T10:28:00Z"/>
          <w:rFonts w:ascii="Calibri" w:hAnsi="Calibri"/>
          <w:szCs w:val="22"/>
          <w:lang w:eastAsia="en-GB"/>
        </w:rPr>
      </w:pPr>
      <w:ins w:id="29" w:author="S3-210688" w:date="2021-01-26T10:28:00Z">
        <w:r>
          <w:t>2</w:t>
        </w:r>
        <w:r w:rsidRPr="00C478F8">
          <w:rPr>
            <w:rFonts w:ascii="Calibri" w:hAnsi="Calibri"/>
            <w:szCs w:val="22"/>
            <w:lang w:eastAsia="en-GB"/>
          </w:rPr>
          <w:tab/>
        </w:r>
        <w:r>
          <w:t>References</w:t>
        </w:r>
        <w:r>
          <w:tab/>
        </w:r>
        <w:r>
          <w:fldChar w:fldCharType="begin"/>
        </w:r>
        <w:r>
          <w:instrText xml:space="preserve"> PAGEREF _Toc62549299 \h </w:instrText>
        </w:r>
      </w:ins>
      <w:r>
        <w:fldChar w:fldCharType="separate"/>
      </w:r>
      <w:ins w:id="30" w:author="S3-210688" w:date="2021-01-26T10:28:00Z">
        <w:r>
          <w:t>8</w:t>
        </w:r>
        <w:r>
          <w:fldChar w:fldCharType="end"/>
        </w:r>
      </w:ins>
    </w:p>
    <w:p w14:paraId="362C7079" w14:textId="57217132" w:rsidR="00063CEB" w:rsidRPr="00C478F8" w:rsidRDefault="00063CEB">
      <w:pPr>
        <w:pStyle w:val="TOC1"/>
        <w:rPr>
          <w:ins w:id="31" w:author="S3-210688" w:date="2021-01-26T10:28:00Z"/>
          <w:rFonts w:ascii="Calibri" w:hAnsi="Calibri"/>
          <w:szCs w:val="22"/>
          <w:lang w:eastAsia="en-GB"/>
        </w:rPr>
      </w:pPr>
      <w:ins w:id="32" w:author="S3-210688" w:date="2021-01-26T10:28:00Z">
        <w:r>
          <w:t>3</w:t>
        </w:r>
        <w:r w:rsidRPr="00C478F8">
          <w:rPr>
            <w:rFonts w:ascii="Calibri" w:hAnsi="Calibri"/>
            <w:szCs w:val="22"/>
            <w:lang w:eastAsia="en-GB"/>
          </w:rPr>
          <w:tab/>
        </w:r>
        <w:r>
          <w:t>Definitions of terms, symbols and abbreviations</w:t>
        </w:r>
        <w:r>
          <w:tab/>
        </w:r>
        <w:r>
          <w:fldChar w:fldCharType="begin"/>
        </w:r>
        <w:r>
          <w:instrText xml:space="preserve"> PAGEREF _Toc62549300 \h </w:instrText>
        </w:r>
      </w:ins>
      <w:r>
        <w:fldChar w:fldCharType="separate"/>
      </w:r>
      <w:ins w:id="33" w:author="S3-210688" w:date="2021-01-26T10:28:00Z">
        <w:r>
          <w:t>8</w:t>
        </w:r>
        <w:r>
          <w:fldChar w:fldCharType="end"/>
        </w:r>
      </w:ins>
    </w:p>
    <w:p w14:paraId="61E3923E" w14:textId="3C629426" w:rsidR="00063CEB" w:rsidRPr="00C478F8" w:rsidRDefault="00063CEB">
      <w:pPr>
        <w:pStyle w:val="TOC2"/>
        <w:rPr>
          <w:ins w:id="34" w:author="S3-210688" w:date="2021-01-26T10:28:00Z"/>
          <w:rFonts w:ascii="Calibri" w:hAnsi="Calibri"/>
          <w:sz w:val="22"/>
          <w:szCs w:val="22"/>
          <w:lang w:eastAsia="en-GB"/>
        </w:rPr>
      </w:pPr>
      <w:ins w:id="35" w:author="S3-210688" w:date="2021-01-26T10:28:00Z">
        <w:r>
          <w:t>3.1</w:t>
        </w:r>
        <w:r w:rsidRPr="00C478F8">
          <w:rPr>
            <w:rFonts w:ascii="Calibri" w:hAnsi="Calibri"/>
            <w:sz w:val="22"/>
            <w:szCs w:val="22"/>
            <w:lang w:eastAsia="en-GB"/>
          </w:rPr>
          <w:tab/>
        </w:r>
        <w:r>
          <w:t>Terms</w:t>
        </w:r>
        <w:r>
          <w:tab/>
        </w:r>
        <w:r>
          <w:fldChar w:fldCharType="begin"/>
        </w:r>
        <w:r>
          <w:instrText xml:space="preserve"> PAGEREF _Toc62549301 \h </w:instrText>
        </w:r>
      </w:ins>
      <w:r>
        <w:fldChar w:fldCharType="separate"/>
      </w:r>
      <w:ins w:id="36" w:author="S3-210688" w:date="2021-01-26T10:28:00Z">
        <w:r>
          <w:t>8</w:t>
        </w:r>
        <w:r>
          <w:fldChar w:fldCharType="end"/>
        </w:r>
      </w:ins>
    </w:p>
    <w:p w14:paraId="726E4EE1" w14:textId="6F54EFCA" w:rsidR="00063CEB" w:rsidRPr="00C478F8" w:rsidRDefault="00063CEB">
      <w:pPr>
        <w:pStyle w:val="TOC2"/>
        <w:rPr>
          <w:ins w:id="37" w:author="S3-210688" w:date="2021-01-26T10:28:00Z"/>
          <w:rFonts w:ascii="Calibri" w:hAnsi="Calibri"/>
          <w:sz w:val="22"/>
          <w:szCs w:val="22"/>
          <w:lang w:eastAsia="en-GB"/>
        </w:rPr>
      </w:pPr>
      <w:ins w:id="38" w:author="S3-210688" w:date="2021-01-26T10:28:00Z">
        <w:r>
          <w:t>3.2</w:t>
        </w:r>
        <w:r w:rsidRPr="00C478F8">
          <w:rPr>
            <w:rFonts w:ascii="Calibri" w:hAnsi="Calibri"/>
            <w:sz w:val="22"/>
            <w:szCs w:val="22"/>
            <w:lang w:eastAsia="en-GB"/>
          </w:rPr>
          <w:tab/>
        </w:r>
        <w:r>
          <w:t>Symbols</w:t>
        </w:r>
        <w:r>
          <w:tab/>
        </w:r>
        <w:r>
          <w:fldChar w:fldCharType="begin"/>
        </w:r>
        <w:r>
          <w:instrText xml:space="preserve"> PAGEREF _Toc62549302 \h </w:instrText>
        </w:r>
      </w:ins>
      <w:r>
        <w:fldChar w:fldCharType="separate"/>
      </w:r>
      <w:ins w:id="39" w:author="S3-210688" w:date="2021-01-26T10:28:00Z">
        <w:r>
          <w:t>9</w:t>
        </w:r>
        <w:r>
          <w:fldChar w:fldCharType="end"/>
        </w:r>
      </w:ins>
    </w:p>
    <w:p w14:paraId="0CD4FF55" w14:textId="206E3A77" w:rsidR="00063CEB" w:rsidRPr="00C478F8" w:rsidRDefault="00063CEB">
      <w:pPr>
        <w:pStyle w:val="TOC2"/>
        <w:rPr>
          <w:ins w:id="40" w:author="S3-210688" w:date="2021-01-26T10:28:00Z"/>
          <w:rFonts w:ascii="Calibri" w:hAnsi="Calibri"/>
          <w:sz w:val="22"/>
          <w:szCs w:val="22"/>
          <w:lang w:eastAsia="en-GB"/>
        </w:rPr>
      </w:pPr>
      <w:ins w:id="41" w:author="S3-210688" w:date="2021-01-26T10:28:00Z">
        <w:r>
          <w:t>3.3</w:t>
        </w:r>
        <w:r w:rsidRPr="00C478F8">
          <w:rPr>
            <w:rFonts w:ascii="Calibri" w:hAnsi="Calibri"/>
            <w:sz w:val="22"/>
            <w:szCs w:val="22"/>
            <w:lang w:eastAsia="en-GB"/>
          </w:rPr>
          <w:tab/>
        </w:r>
        <w:r>
          <w:t>Abbreviations</w:t>
        </w:r>
        <w:r>
          <w:tab/>
        </w:r>
        <w:r>
          <w:fldChar w:fldCharType="begin"/>
        </w:r>
        <w:r>
          <w:instrText xml:space="preserve"> PAGEREF _Toc62549303 \h </w:instrText>
        </w:r>
      </w:ins>
      <w:r>
        <w:fldChar w:fldCharType="separate"/>
      </w:r>
      <w:ins w:id="42" w:author="S3-210688" w:date="2021-01-26T10:28:00Z">
        <w:r>
          <w:t>9</w:t>
        </w:r>
        <w:r>
          <w:fldChar w:fldCharType="end"/>
        </w:r>
      </w:ins>
    </w:p>
    <w:p w14:paraId="62542170" w14:textId="6DB6D218" w:rsidR="00063CEB" w:rsidRPr="00C478F8" w:rsidRDefault="00063CEB">
      <w:pPr>
        <w:pStyle w:val="TOC1"/>
        <w:rPr>
          <w:ins w:id="43" w:author="S3-210688" w:date="2021-01-26T10:28:00Z"/>
          <w:rFonts w:ascii="Calibri" w:hAnsi="Calibri"/>
          <w:szCs w:val="22"/>
          <w:lang w:eastAsia="en-GB"/>
        </w:rPr>
      </w:pPr>
      <w:ins w:id="44" w:author="S3-210688" w:date="2021-01-26T10:28:00Z">
        <w:r>
          <w:t>4</w:t>
        </w:r>
        <w:r w:rsidRPr="00C478F8">
          <w:rPr>
            <w:rFonts w:ascii="Calibri" w:hAnsi="Calibri"/>
            <w:szCs w:val="22"/>
            <w:lang w:eastAsia="en-GB"/>
          </w:rPr>
          <w:tab/>
        </w:r>
        <w:r>
          <w:t>Overview of unmanned Aerial Systems (UAS)</w:t>
        </w:r>
        <w:r>
          <w:tab/>
        </w:r>
        <w:r>
          <w:fldChar w:fldCharType="begin"/>
        </w:r>
        <w:r>
          <w:instrText xml:space="preserve"> PAGEREF _Toc62549304 \h </w:instrText>
        </w:r>
      </w:ins>
      <w:r>
        <w:fldChar w:fldCharType="separate"/>
      </w:r>
      <w:ins w:id="45" w:author="S3-210688" w:date="2021-01-26T10:28:00Z">
        <w:r>
          <w:t>9</w:t>
        </w:r>
        <w:r>
          <w:fldChar w:fldCharType="end"/>
        </w:r>
      </w:ins>
    </w:p>
    <w:p w14:paraId="5093C36B" w14:textId="7FEB5354" w:rsidR="00063CEB" w:rsidRPr="00C478F8" w:rsidRDefault="00063CEB">
      <w:pPr>
        <w:pStyle w:val="TOC1"/>
        <w:rPr>
          <w:ins w:id="46" w:author="S3-210688" w:date="2021-01-26T10:28:00Z"/>
          <w:rFonts w:ascii="Calibri" w:hAnsi="Calibri"/>
          <w:szCs w:val="22"/>
          <w:lang w:eastAsia="en-GB"/>
        </w:rPr>
      </w:pPr>
      <w:ins w:id="47" w:author="S3-210688" w:date="2021-01-26T10:28:00Z">
        <w:r>
          <w:t>5</w:t>
        </w:r>
        <w:r w:rsidRPr="00C478F8">
          <w:rPr>
            <w:rFonts w:ascii="Calibri" w:hAnsi="Calibri"/>
            <w:szCs w:val="22"/>
            <w:lang w:eastAsia="en-GB"/>
          </w:rPr>
          <w:tab/>
        </w:r>
        <w:r>
          <w:t>Key issues</w:t>
        </w:r>
        <w:r>
          <w:tab/>
        </w:r>
        <w:r>
          <w:fldChar w:fldCharType="begin"/>
        </w:r>
        <w:r>
          <w:instrText xml:space="preserve"> PAGEREF _Toc62549305 \h </w:instrText>
        </w:r>
      </w:ins>
      <w:r>
        <w:fldChar w:fldCharType="separate"/>
      </w:r>
      <w:ins w:id="48" w:author="S3-210688" w:date="2021-01-26T10:28:00Z">
        <w:r>
          <w:t>10</w:t>
        </w:r>
        <w:r>
          <w:fldChar w:fldCharType="end"/>
        </w:r>
      </w:ins>
    </w:p>
    <w:p w14:paraId="4FBCB1C4" w14:textId="33FC8251" w:rsidR="00063CEB" w:rsidRPr="00C478F8" w:rsidRDefault="00063CEB">
      <w:pPr>
        <w:pStyle w:val="TOC2"/>
        <w:rPr>
          <w:ins w:id="49" w:author="S3-210688" w:date="2021-01-26T10:28:00Z"/>
          <w:rFonts w:ascii="Calibri" w:hAnsi="Calibri"/>
          <w:sz w:val="22"/>
          <w:szCs w:val="22"/>
          <w:lang w:eastAsia="en-GB"/>
        </w:rPr>
      </w:pPr>
      <w:ins w:id="50" w:author="S3-210688" w:date="2021-01-26T10:28:00Z">
        <w:r>
          <w:t>5.1</w:t>
        </w:r>
        <w:r w:rsidRPr="00C478F8">
          <w:rPr>
            <w:rFonts w:ascii="Calibri" w:hAnsi="Calibri"/>
            <w:sz w:val="22"/>
            <w:szCs w:val="22"/>
            <w:lang w:eastAsia="en-GB"/>
          </w:rPr>
          <w:tab/>
        </w:r>
        <w:r>
          <w:t>Key issue #1: UAS authentication and authorization</w:t>
        </w:r>
        <w:r>
          <w:tab/>
        </w:r>
        <w:r>
          <w:fldChar w:fldCharType="begin"/>
        </w:r>
        <w:r>
          <w:instrText xml:space="preserve"> PAGEREF _Toc62549306 \h </w:instrText>
        </w:r>
      </w:ins>
      <w:r>
        <w:fldChar w:fldCharType="separate"/>
      </w:r>
      <w:ins w:id="51" w:author="S3-210688" w:date="2021-01-26T10:28:00Z">
        <w:r>
          <w:t>10</w:t>
        </w:r>
        <w:r>
          <w:fldChar w:fldCharType="end"/>
        </w:r>
      </w:ins>
    </w:p>
    <w:p w14:paraId="14FC9A80" w14:textId="75FC1D32" w:rsidR="00063CEB" w:rsidRPr="00C478F8" w:rsidRDefault="00063CEB">
      <w:pPr>
        <w:pStyle w:val="TOC3"/>
        <w:rPr>
          <w:ins w:id="52" w:author="S3-210688" w:date="2021-01-26T10:28:00Z"/>
          <w:rFonts w:ascii="Calibri" w:hAnsi="Calibri"/>
          <w:sz w:val="22"/>
          <w:szCs w:val="22"/>
          <w:lang w:eastAsia="en-GB"/>
        </w:rPr>
      </w:pPr>
      <w:ins w:id="53" w:author="S3-210688" w:date="2021-01-26T10:28:00Z">
        <w:r>
          <w:t>5.1.1</w:t>
        </w:r>
        <w:r w:rsidRPr="00C478F8">
          <w:rPr>
            <w:rFonts w:ascii="Calibri" w:hAnsi="Calibri"/>
            <w:sz w:val="22"/>
            <w:szCs w:val="22"/>
            <w:lang w:eastAsia="en-GB"/>
          </w:rPr>
          <w:tab/>
        </w:r>
        <w:r>
          <w:t>Key issue details</w:t>
        </w:r>
        <w:r>
          <w:tab/>
        </w:r>
        <w:r>
          <w:fldChar w:fldCharType="begin"/>
        </w:r>
        <w:r>
          <w:instrText xml:space="preserve"> PAGEREF _Toc62549307 \h </w:instrText>
        </w:r>
      </w:ins>
      <w:r>
        <w:fldChar w:fldCharType="separate"/>
      </w:r>
      <w:ins w:id="54" w:author="S3-210688" w:date="2021-01-26T10:28:00Z">
        <w:r>
          <w:t>10</w:t>
        </w:r>
        <w:r>
          <w:fldChar w:fldCharType="end"/>
        </w:r>
      </w:ins>
    </w:p>
    <w:p w14:paraId="39BFE25D" w14:textId="317EEDC1" w:rsidR="00063CEB" w:rsidRPr="00C478F8" w:rsidRDefault="00063CEB">
      <w:pPr>
        <w:pStyle w:val="TOC3"/>
        <w:rPr>
          <w:ins w:id="55" w:author="S3-210688" w:date="2021-01-26T10:28:00Z"/>
          <w:rFonts w:ascii="Calibri" w:hAnsi="Calibri"/>
          <w:sz w:val="22"/>
          <w:szCs w:val="22"/>
          <w:lang w:eastAsia="en-GB"/>
        </w:rPr>
      </w:pPr>
      <w:ins w:id="56" w:author="S3-210688" w:date="2021-01-26T10:28:00Z">
        <w:r>
          <w:t>5.1.2</w:t>
        </w:r>
        <w:r w:rsidRPr="00C478F8">
          <w:rPr>
            <w:rFonts w:ascii="Calibri" w:hAnsi="Calibri"/>
            <w:sz w:val="22"/>
            <w:szCs w:val="22"/>
            <w:lang w:eastAsia="en-GB"/>
          </w:rPr>
          <w:tab/>
        </w:r>
        <w:r>
          <w:t>Threats</w:t>
        </w:r>
        <w:r>
          <w:tab/>
        </w:r>
        <w:r>
          <w:fldChar w:fldCharType="begin"/>
        </w:r>
        <w:r>
          <w:instrText xml:space="preserve"> PAGEREF _Toc62549308 \h </w:instrText>
        </w:r>
      </w:ins>
      <w:r>
        <w:fldChar w:fldCharType="separate"/>
      </w:r>
      <w:ins w:id="57" w:author="S3-210688" w:date="2021-01-26T10:28:00Z">
        <w:r>
          <w:t>10</w:t>
        </w:r>
        <w:r>
          <w:fldChar w:fldCharType="end"/>
        </w:r>
      </w:ins>
    </w:p>
    <w:p w14:paraId="115BD6AA" w14:textId="197C63C9" w:rsidR="00063CEB" w:rsidRPr="00C478F8" w:rsidRDefault="00063CEB">
      <w:pPr>
        <w:pStyle w:val="TOC3"/>
        <w:rPr>
          <w:ins w:id="58" w:author="S3-210688" w:date="2021-01-26T10:28:00Z"/>
          <w:rFonts w:ascii="Calibri" w:hAnsi="Calibri"/>
          <w:sz w:val="22"/>
          <w:szCs w:val="22"/>
          <w:lang w:eastAsia="en-GB"/>
        </w:rPr>
      </w:pPr>
      <w:ins w:id="59" w:author="S3-210688" w:date="2021-01-26T10:28:00Z">
        <w:r>
          <w:t>5.1.3</w:t>
        </w:r>
        <w:r w:rsidRPr="00C478F8">
          <w:rPr>
            <w:rFonts w:ascii="Calibri" w:hAnsi="Calibri"/>
            <w:sz w:val="22"/>
            <w:szCs w:val="22"/>
            <w:lang w:eastAsia="en-GB"/>
          </w:rPr>
          <w:tab/>
        </w:r>
        <w:r>
          <w:t>Potential security requirements</w:t>
        </w:r>
        <w:r>
          <w:tab/>
        </w:r>
        <w:r>
          <w:fldChar w:fldCharType="begin"/>
        </w:r>
        <w:r>
          <w:instrText xml:space="preserve"> PAGEREF _Toc62549309 \h </w:instrText>
        </w:r>
      </w:ins>
      <w:r>
        <w:fldChar w:fldCharType="separate"/>
      </w:r>
      <w:ins w:id="60" w:author="S3-210688" w:date="2021-01-26T10:28:00Z">
        <w:r>
          <w:t>11</w:t>
        </w:r>
        <w:r>
          <w:fldChar w:fldCharType="end"/>
        </w:r>
      </w:ins>
    </w:p>
    <w:p w14:paraId="0B46F92C" w14:textId="6035C242" w:rsidR="00063CEB" w:rsidRPr="00C478F8" w:rsidRDefault="00063CEB">
      <w:pPr>
        <w:pStyle w:val="TOC2"/>
        <w:rPr>
          <w:ins w:id="61" w:author="S3-210688" w:date="2021-01-26T10:28:00Z"/>
          <w:rFonts w:ascii="Calibri" w:hAnsi="Calibri"/>
          <w:sz w:val="22"/>
          <w:szCs w:val="22"/>
          <w:lang w:eastAsia="en-GB"/>
        </w:rPr>
      </w:pPr>
      <w:ins w:id="62" w:author="S3-210688" w:date="2021-01-26T10:28:00Z">
        <w:r w:rsidRPr="007469F0">
          <w:rPr>
            <w:rFonts w:eastAsia="SimSun"/>
          </w:rPr>
          <w:t>5.2</w:t>
        </w:r>
        <w:r w:rsidRPr="00C478F8">
          <w:rPr>
            <w:rFonts w:ascii="Calibri" w:hAnsi="Calibri"/>
            <w:sz w:val="22"/>
            <w:szCs w:val="22"/>
            <w:lang w:eastAsia="en-GB"/>
          </w:rPr>
          <w:tab/>
        </w:r>
        <w:r w:rsidRPr="007469F0">
          <w:rPr>
            <w:rFonts w:eastAsia="SimSun"/>
          </w:rPr>
          <w:t>Key issue #2: Pairing authorization for UAV and UAVC</w:t>
        </w:r>
        <w:r>
          <w:tab/>
        </w:r>
        <w:r>
          <w:fldChar w:fldCharType="begin"/>
        </w:r>
        <w:r>
          <w:instrText xml:space="preserve"> PAGEREF _Toc62549310 \h </w:instrText>
        </w:r>
      </w:ins>
      <w:r>
        <w:fldChar w:fldCharType="separate"/>
      </w:r>
      <w:ins w:id="63" w:author="S3-210688" w:date="2021-01-26T10:28:00Z">
        <w:r>
          <w:t>11</w:t>
        </w:r>
        <w:r>
          <w:fldChar w:fldCharType="end"/>
        </w:r>
      </w:ins>
    </w:p>
    <w:p w14:paraId="3CD1D66A" w14:textId="1DB08C4D" w:rsidR="00063CEB" w:rsidRPr="00C478F8" w:rsidRDefault="00063CEB">
      <w:pPr>
        <w:pStyle w:val="TOC3"/>
        <w:rPr>
          <w:ins w:id="64" w:author="S3-210688" w:date="2021-01-26T10:28:00Z"/>
          <w:rFonts w:ascii="Calibri" w:hAnsi="Calibri"/>
          <w:sz w:val="22"/>
          <w:szCs w:val="22"/>
          <w:lang w:eastAsia="en-GB"/>
        </w:rPr>
      </w:pPr>
      <w:ins w:id="65" w:author="S3-210688" w:date="2021-01-26T10:28:00Z">
        <w:r w:rsidRPr="007469F0">
          <w:rPr>
            <w:rFonts w:eastAsia="SimSun"/>
          </w:rPr>
          <w:t>5.2.1</w:t>
        </w:r>
        <w:r w:rsidRPr="00C478F8">
          <w:rPr>
            <w:rFonts w:ascii="Calibri" w:hAnsi="Calibri"/>
            <w:sz w:val="22"/>
            <w:szCs w:val="22"/>
            <w:lang w:eastAsia="en-GB"/>
          </w:rPr>
          <w:tab/>
        </w:r>
        <w:r w:rsidRPr="007469F0">
          <w:rPr>
            <w:rFonts w:eastAsia="SimSun"/>
          </w:rPr>
          <w:t>Key issue details</w:t>
        </w:r>
        <w:r>
          <w:tab/>
        </w:r>
        <w:r>
          <w:fldChar w:fldCharType="begin"/>
        </w:r>
        <w:r>
          <w:instrText xml:space="preserve"> PAGEREF _Toc62549311 \h </w:instrText>
        </w:r>
      </w:ins>
      <w:r>
        <w:fldChar w:fldCharType="separate"/>
      </w:r>
      <w:ins w:id="66" w:author="S3-210688" w:date="2021-01-26T10:28:00Z">
        <w:r>
          <w:t>11</w:t>
        </w:r>
        <w:r>
          <w:fldChar w:fldCharType="end"/>
        </w:r>
      </w:ins>
    </w:p>
    <w:p w14:paraId="591B7AA5" w14:textId="4B5656B0" w:rsidR="00063CEB" w:rsidRPr="00C478F8" w:rsidRDefault="00063CEB">
      <w:pPr>
        <w:pStyle w:val="TOC3"/>
        <w:rPr>
          <w:ins w:id="67" w:author="S3-210688" w:date="2021-01-26T10:28:00Z"/>
          <w:rFonts w:ascii="Calibri" w:hAnsi="Calibri"/>
          <w:sz w:val="22"/>
          <w:szCs w:val="22"/>
          <w:lang w:eastAsia="en-GB"/>
        </w:rPr>
      </w:pPr>
      <w:ins w:id="68" w:author="S3-210688" w:date="2021-01-26T10:28:00Z">
        <w:r w:rsidRPr="007469F0">
          <w:rPr>
            <w:rFonts w:eastAsia="SimSun"/>
          </w:rPr>
          <w:t>5.2.2</w:t>
        </w:r>
        <w:r w:rsidRPr="00C478F8">
          <w:rPr>
            <w:rFonts w:ascii="Calibri" w:hAnsi="Calibri"/>
            <w:sz w:val="22"/>
            <w:szCs w:val="22"/>
            <w:lang w:eastAsia="en-GB"/>
          </w:rPr>
          <w:tab/>
        </w:r>
        <w:r w:rsidRPr="007469F0">
          <w:rPr>
            <w:rFonts w:eastAsia="SimSun"/>
          </w:rPr>
          <w:t>Threats</w:t>
        </w:r>
        <w:r>
          <w:tab/>
        </w:r>
        <w:r>
          <w:fldChar w:fldCharType="begin"/>
        </w:r>
        <w:r>
          <w:instrText xml:space="preserve"> PAGEREF _Toc62549312 \h </w:instrText>
        </w:r>
      </w:ins>
      <w:r>
        <w:fldChar w:fldCharType="separate"/>
      </w:r>
      <w:ins w:id="69" w:author="S3-210688" w:date="2021-01-26T10:28:00Z">
        <w:r>
          <w:t>11</w:t>
        </w:r>
        <w:r>
          <w:fldChar w:fldCharType="end"/>
        </w:r>
      </w:ins>
    </w:p>
    <w:p w14:paraId="0E3CF97D" w14:textId="169723A9" w:rsidR="00063CEB" w:rsidRPr="00C478F8" w:rsidRDefault="00063CEB">
      <w:pPr>
        <w:pStyle w:val="TOC3"/>
        <w:rPr>
          <w:ins w:id="70" w:author="S3-210688" w:date="2021-01-26T10:28:00Z"/>
          <w:rFonts w:ascii="Calibri" w:hAnsi="Calibri"/>
          <w:sz w:val="22"/>
          <w:szCs w:val="22"/>
          <w:lang w:eastAsia="en-GB"/>
        </w:rPr>
      </w:pPr>
      <w:ins w:id="71" w:author="S3-210688" w:date="2021-01-26T10:28:00Z">
        <w:r w:rsidRPr="007469F0">
          <w:rPr>
            <w:rFonts w:eastAsia="SimSun"/>
          </w:rPr>
          <w:t>5.2.3</w:t>
        </w:r>
        <w:r w:rsidRPr="00C478F8">
          <w:rPr>
            <w:rFonts w:ascii="Calibri" w:hAnsi="Calibri"/>
            <w:sz w:val="22"/>
            <w:szCs w:val="22"/>
            <w:lang w:eastAsia="en-GB"/>
          </w:rPr>
          <w:tab/>
        </w:r>
        <w:r w:rsidRPr="007469F0">
          <w:rPr>
            <w:rFonts w:eastAsia="SimSun"/>
          </w:rPr>
          <w:t xml:space="preserve"> Potential security requirements</w:t>
        </w:r>
        <w:r>
          <w:tab/>
        </w:r>
        <w:r>
          <w:fldChar w:fldCharType="begin"/>
        </w:r>
        <w:r>
          <w:instrText xml:space="preserve"> PAGEREF _Toc62549313 \h </w:instrText>
        </w:r>
      </w:ins>
      <w:r>
        <w:fldChar w:fldCharType="separate"/>
      </w:r>
      <w:ins w:id="72" w:author="S3-210688" w:date="2021-01-26T10:28:00Z">
        <w:r>
          <w:t>11</w:t>
        </w:r>
        <w:r>
          <w:fldChar w:fldCharType="end"/>
        </w:r>
      </w:ins>
    </w:p>
    <w:p w14:paraId="543BF951" w14:textId="21C58195" w:rsidR="00063CEB" w:rsidRPr="00C478F8" w:rsidRDefault="00063CEB">
      <w:pPr>
        <w:pStyle w:val="TOC2"/>
        <w:rPr>
          <w:ins w:id="73" w:author="S3-210688" w:date="2021-01-26T10:28:00Z"/>
          <w:rFonts w:ascii="Calibri" w:hAnsi="Calibri"/>
          <w:sz w:val="22"/>
          <w:szCs w:val="22"/>
          <w:lang w:eastAsia="en-GB"/>
        </w:rPr>
      </w:pPr>
      <w:ins w:id="74" w:author="S3-210688" w:date="2021-01-26T10:28:00Z">
        <w:r w:rsidRPr="007469F0">
          <w:rPr>
            <w:rFonts w:eastAsia="SimSun"/>
          </w:rPr>
          <w:t>5.3</w:t>
        </w:r>
        <w:r w:rsidRPr="00C478F8">
          <w:rPr>
            <w:rFonts w:ascii="Calibri" w:hAnsi="Calibri"/>
            <w:sz w:val="22"/>
            <w:szCs w:val="22"/>
            <w:lang w:eastAsia="en-GB"/>
          </w:rPr>
          <w:tab/>
        </w:r>
        <w:r w:rsidRPr="007469F0">
          <w:rPr>
            <w:rFonts w:eastAsia="SimSun"/>
          </w:rPr>
          <w:t>Key Issue #3: TPAE authentication and authorization</w:t>
        </w:r>
        <w:r>
          <w:tab/>
        </w:r>
        <w:r>
          <w:fldChar w:fldCharType="begin"/>
        </w:r>
        <w:r>
          <w:instrText xml:space="preserve"> PAGEREF _Toc62549314 \h </w:instrText>
        </w:r>
      </w:ins>
      <w:r>
        <w:fldChar w:fldCharType="separate"/>
      </w:r>
      <w:ins w:id="75" w:author="S3-210688" w:date="2021-01-26T10:28:00Z">
        <w:r>
          <w:t>12</w:t>
        </w:r>
        <w:r>
          <w:fldChar w:fldCharType="end"/>
        </w:r>
      </w:ins>
    </w:p>
    <w:p w14:paraId="1BD86827" w14:textId="7874C896" w:rsidR="00063CEB" w:rsidRPr="00C478F8" w:rsidRDefault="00063CEB">
      <w:pPr>
        <w:pStyle w:val="TOC3"/>
        <w:rPr>
          <w:ins w:id="76" w:author="S3-210688" w:date="2021-01-26T10:28:00Z"/>
          <w:rFonts w:ascii="Calibri" w:hAnsi="Calibri"/>
          <w:sz w:val="22"/>
          <w:szCs w:val="22"/>
          <w:lang w:eastAsia="en-GB"/>
        </w:rPr>
      </w:pPr>
      <w:ins w:id="77" w:author="S3-210688" w:date="2021-01-26T10:28:00Z">
        <w:r w:rsidRPr="007469F0">
          <w:rPr>
            <w:rFonts w:eastAsia="SimSun"/>
          </w:rPr>
          <w:t>5.3.1</w:t>
        </w:r>
        <w:r w:rsidRPr="00C478F8">
          <w:rPr>
            <w:rFonts w:ascii="Calibri" w:hAnsi="Calibri"/>
            <w:sz w:val="22"/>
            <w:szCs w:val="22"/>
            <w:lang w:eastAsia="en-GB"/>
          </w:rPr>
          <w:tab/>
        </w:r>
        <w:r w:rsidRPr="007469F0">
          <w:rPr>
            <w:rFonts w:eastAsia="SimSun"/>
          </w:rPr>
          <w:t>Key issue details</w:t>
        </w:r>
        <w:r>
          <w:tab/>
        </w:r>
        <w:r>
          <w:fldChar w:fldCharType="begin"/>
        </w:r>
        <w:r>
          <w:instrText xml:space="preserve"> PAGEREF _Toc62549315 \h </w:instrText>
        </w:r>
      </w:ins>
      <w:r>
        <w:fldChar w:fldCharType="separate"/>
      </w:r>
      <w:ins w:id="78" w:author="S3-210688" w:date="2021-01-26T10:28:00Z">
        <w:r>
          <w:t>12</w:t>
        </w:r>
        <w:r>
          <w:fldChar w:fldCharType="end"/>
        </w:r>
      </w:ins>
    </w:p>
    <w:p w14:paraId="58205DD5" w14:textId="39C88296" w:rsidR="00063CEB" w:rsidRPr="00C478F8" w:rsidRDefault="00063CEB">
      <w:pPr>
        <w:pStyle w:val="TOC3"/>
        <w:rPr>
          <w:ins w:id="79" w:author="S3-210688" w:date="2021-01-26T10:28:00Z"/>
          <w:rFonts w:ascii="Calibri" w:hAnsi="Calibri"/>
          <w:sz w:val="22"/>
          <w:szCs w:val="22"/>
          <w:lang w:eastAsia="en-GB"/>
        </w:rPr>
      </w:pPr>
      <w:ins w:id="80" w:author="S3-210688" w:date="2021-01-26T10:28:00Z">
        <w:r w:rsidRPr="007469F0">
          <w:rPr>
            <w:rFonts w:eastAsia="SimSun"/>
          </w:rPr>
          <w:t>5.3.2</w:t>
        </w:r>
        <w:r w:rsidRPr="00C478F8">
          <w:rPr>
            <w:rFonts w:ascii="Calibri" w:hAnsi="Calibri"/>
            <w:sz w:val="22"/>
            <w:szCs w:val="22"/>
            <w:lang w:eastAsia="en-GB"/>
          </w:rPr>
          <w:tab/>
        </w:r>
        <w:r w:rsidRPr="007469F0">
          <w:rPr>
            <w:rFonts w:eastAsia="SimSun"/>
          </w:rPr>
          <w:t>Threats</w:t>
        </w:r>
        <w:r>
          <w:tab/>
        </w:r>
        <w:r>
          <w:fldChar w:fldCharType="begin"/>
        </w:r>
        <w:r>
          <w:instrText xml:space="preserve"> PAGEREF _Toc62549316 \h </w:instrText>
        </w:r>
      </w:ins>
      <w:r>
        <w:fldChar w:fldCharType="separate"/>
      </w:r>
      <w:ins w:id="81" w:author="S3-210688" w:date="2021-01-26T10:28:00Z">
        <w:r>
          <w:t>12</w:t>
        </w:r>
        <w:r>
          <w:fldChar w:fldCharType="end"/>
        </w:r>
      </w:ins>
    </w:p>
    <w:p w14:paraId="6CBCA106" w14:textId="26FA7755" w:rsidR="00063CEB" w:rsidRPr="00C478F8" w:rsidRDefault="00063CEB">
      <w:pPr>
        <w:pStyle w:val="TOC3"/>
        <w:rPr>
          <w:ins w:id="82" w:author="S3-210688" w:date="2021-01-26T10:28:00Z"/>
          <w:rFonts w:ascii="Calibri" w:hAnsi="Calibri"/>
          <w:sz w:val="22"/>
          <w:szCs w:val="22"/>
          <w:lang w:eastAsia="en-GB"/>
        </w:rPr>
      </w:pPr>
      <w:ins w:id="83" w:author="S3-210688" w:date="2021-01-26T10:28:00Z">
        <w:r w:rsidRPr="007469F0">
          <w:rPr>
            <w:rFonts w:eastAsia="SimSun"/>
          </w:rPr>
          <w:t>5.3.3</w:t>
        </w:r>
        <w:r w:rsidRPr="00C478F8">
          <w:rPr>
            <w:rFonts w:ascii="Calibri" w:hAnsi="Calibri"/>
            <w:sz w:val="22"/>
            <w:szCs w:val="22"/>
            <w:lang w:eastAsia="en-GB"/>
          </w:rPr>
          <w:tab/>
        </w:r>
        <w:r w:rsidRPr="007469F0">
          <w:rPr>
            <w:rFonts w:eastAsia="SimSun"/>
          </w:rPr>
          <w:t>Potential security requirements</w:t>
        </w:r>
        <w:r>
          <w:tab/>
        </w:r>
        <w:r>
          <w:fldChar w:fldCharType="begin"/>
        </w:r>
        <w:r>
          <w:instrText xml:space="preserve"> PAGEREF _Toc62549317 \h </w:instrText>
        </w:r>
      </w:ins>
      <w:r>
        <w:fldChar w:fldCharType="separate"/>
      </w:r>
      <w:ins w:id="84" w:author="S3-210688" w:date="2021-01-26T10:28:00Z">
        <w:r>
          <w:t>12</w:t>
        </w:r>
        <w:r>
          <w:fldChar w:fldCharType="end"/>
        </w:r>
      </w:ins>
    </w:p>
    <w:p w14:paraId="1B7A4B8F" w14:textId="69F5FCF6" w:rsidR="00063CEB" w:rsidRPr="00C478F8" w:rsidRDefault="00063CEB">
      <w:pPr>
        <w:pStyle w:val="TOC2"/>
        <w:rPr>
          <w:ins w:id="85" w:author="S3-210688" w:date="2021-01-26T10:28:00Z"/>
          <w:rFonts w:ascii="Calibri" w:hAnsi="Calibri"/>
          <w:sz w:val="22"/>
          <w:szCs w:val="22"/>
          <w:lang w:eastAsia="en-GB"/>
        </w:rPr>
      </w:pPr>
      <w:ins w:id="86" w:author="S3-210688" w:date="2021-01-26T10:28:00Z">
        <w:r>
          <w:t>5.4</w:t>
        </w:r>
        <w:r w:rsidRPr="00C478F8">
          <w:rPr>
            <w:rFonts w:ascii="Calibri" w:hAnsi="Calibri"/>
            <w:sz w:val="22"/>
            <w:szCs w:val="22"/>
            <w:lang w:eastAsia="en-GB"/>
          </w:rPr>
          <w:tab/>
        </w:r>
        <w:r>
          <w:t>Key issue #4: Location information veracity</w:t>
        </w:r>
        <w:r>
          <w:tab/>
        </w:r>
        <w:r>
          <w:fldChar w:fldCharType="begin"/>
        </w:r>
        <w:r>
          <w:instrText xml:space="preserve"> PAGEREF _Toc62549318 \h </w:instrText>
        </w:r>
      </w:ins>
      <w:r>
        <w:fldChar w:fldCharType="separate"/>
      </w:r>
      <w:ins w:id="87" w:author="S3-210688" w:date="2021-01-26T10:28:00Z">
        <w:r>
          <w:t>12</w:t>
        </w:r>
        <w:r>
          <w:fldChar w:fldCharType="end"/>
        </w:r>
      </w:ins>
    </w:p>
    <w:p w14:paraId="3DB16179" w14:textId="233E3E05" w:rsidR="00063CEB" w:rsidRPr="00C478F8" w:rsidRDefault="00063CEB">
      <w:pPr>
        <w:pStyle w:val="TOC3"/>
        <w:rPr>
          <w:ins w:id="88" w:author="S3-210688" w:date="2021-01-26T10:28:00Z"/>
          <w:rFonts w:ascii="Calibri" w:hAnsi="Calibri"/>
          <w:sz w:val="22"/>
          <w:szCs w:val="22"/>
          <w:lang w:eastAsia="en-GB"/>
        </w:rPr>
      </w:pPr>
      <w:ins w:id="89" w:author="S3-210688" w:date="2021-01-26T10:28:00Z">
        <w:r>
          <w:t>5.4.1</w:t>
        </w:r>
        <w:r w:rsidRPr="00C478F8">
          <w:rPr>
            <w:rFonts w:ascii="Calibri" w:hAnsi="Calibri"/>
            <w:sz w:val="22"/>
            <w:szCs w:val="22"/>
            <w:lang w:eastAsia="en-GB"/>
          </w:rPr>
          <w:tab/>
        </w:r>
        <w:r>
          <w:t>Key issue details</w:t>
        </w:r>
        <w:r>
          <w:tab/>
        </w:r>
        <w:r>
          <w:fldChar w:fldCharType="begin"/>
        </w:r>
        <w:r>
          <w:instrText xml:space="preserve"> PAGEREF _Toc62549319 \h </w:instrText>
        </w:r>
      </w:ins>
      <w:r>
        <w:fldChar w:fldCharType="separate"/>
      </w:r>
      <w:ins w:id="90" w:author="S3-210688" w:date="2021-01-26T10:28:00Z">
        <w:r>
          <w:t>12</w:t>
        </w:r>
        <w:r>
          <w:fldChar w:fldCharType="end"/>
        </w:r>
      </w:ins>
    </w:p>
    <w:p w14:paraId="58F54575" w14:textId="5B7E2C4F" w:rsidR="00063CEB" w:rsidRPr="00C478F8" w:rsidRDefault="00063CEB">
      <w:pPr>
        <w:pStyle w:val="TOC3"/>
        <w:rPr>
          <w:ins w:id="91" w:author="S3-210688" w:date="2021-01-26T10:28:00Z"/>
          <w:rFonts w:ascii="Calibri" w:hAnsi="Calibri"/>
          <w:sz w:val="22"/>
          <w:szCs w:val="22"/>
          <w:lang w:eastAsia="en-GB"/>
        </w:rPr>
      </w:pPr>
      <w:ins w:id="92" w:author="S3-210688" w:date="2021-01-26T10:28:00Z">
        <w:r>
          <w:t>5.4.2</w:t>
        </w:r>
        <w:r w:rsidRPr="00C478F8">
          <w:rPr>
            <w:rFonts w:ascii="Calibri" w:hAnsi="Calibri"/>
            <w:sz w:val="22"/>
            <w:szCs w:val="22"/>
            <w:lang w:eastAsia="en-GB"/>
          </w:rPr>
          <w:tab/>
        </w:r>
        <w:r>
          <w:t>Threats</w:t>
        </w:r>
        <w:r>
          <w:tab/>
        </w:r>
        <w:r>
          <w:fldChar w:fldCharType="begin"/>
        </w:r>
        <w:r>
          <w:instrText xml:space="preserve"> PAGEREF _Toc62549320 \h </w:instrText>
        </w:r>
      </w:ins>
      <w:r>
        <w:fldChar w:fldCharType="separate"/>
      </w:r>
      <w:ins w:id="93" w:author="S3-210688" w:date="2021-01-26T10:28:00Z">
        <w:r>
          <w:t>12</w:t>
        </w:r>
        <w:r>
          <w:fldChar w:fldCharType="end"/>
        </w:r>
      </w:ins>
    </w:p>
    <w:p w14:paraId="547685ED" w14:textId="284640D6" w:rsidR="00063CEB" w:rsidRPr="00C478F8" w:rsidRDefault="00063CEB">
      <w:pPr>
        <w:pStyle w:val="TOC3"/>
        <w:rPr>
          <w:ins w:id="94" w:author="S3-210688" w:date="2021-01-26T10:28:00Z"/>
          <w:rFonts w:ascii="Calibri" w:hAnsi="Calibri"/>
          <w:sz w:val="22"/>
          <w:szCs w:val="22"/>
          <w:lang w:eastAsia="en-GB"/>
        </w:rPr>
      </w:pPr>
      <w:ins w:id="95" w:author="S3-210688" w:date="2021-01-26T10:28:00Z">
        <w:r>
          <w:t>5.4.3</w:t>
        </w:r>
        <w:r w:rsidRPr="00C478F8">
          <w:rPr>
            <w:rFonts w:ascii="Calibri" w:hAnsi="Calibri"/>
            <w:sz w:val="22"/>
            <w:szCs w:val="22"/>
            <w:lang w:eastAsia="en-GB"/>
          </w:rPr>
          <w:tab/>
        </w:r>
        <w:r>
          <w:t>Potential security requirements</w:t>
        </w:r>
        <w:r>
          <w:tab/>
        </w:r>
        <w:r>
          <w:fldChar w:fldCharType="begin"/>
        </w:r>
        <w:r>
          <w:instrText xml:space="preserve"> PAGEREF _Toc62549321 \h </w:instrText>
        </w:r>
      </w:ins>
      <w:r>
        <w:fldChar w:fldCharType="separate"/>
      </w:r>
      <w:ins w:id="96" w:author="S3-210688" w:date="2021-01-26T10:28:00Z">
        <w:r>
          <w:t>13</w:t>
        </w:r>
        <w:r>
          <w:fldChar w:fldCharType="end"/>
        </w:r>
      </w:ins>
    </w:p>
    <w:p w14:paraId="61FCA891" w14:textId="168C68DA" w:rsidR="00063CEB" w:rsidRPr="00C478F8" w:rsidRDefault="00063CEB">
      <w:pPr>
        <w:pStyle w:val="TOC2"/>
        <w:rPr>
          <w:ins w:id="97" w:author="S3-210688" w:date="2021-01-26T10:28:00Z"/>
          <w:rFonts w:ascii="Calibri" w:hAnsi="Calibri"/>
          <w:sz w:val="22"/>
          <w:szCs w:val="22"/>
          <w:lang w:eastAsia="en-GB"/>
        </w:rPr>
      </w:pPr>
      <w:ins w:id="98" w:author="S3-210688" w:date="2021-01-26T10:28:00Z">
        <w:r>
          <w:t>5.5</w:t>
        </w:r>
        <w:r w:rsidRPr="00C478F8">
          <w:rPr>
            <w:rFonts w:ascii="Calibri" w:hAnsi="Calibri"/>
            <w:sz w:val="22"/>
            <w:szCs w:val="22"/>
            <w:lang w:eastAsia="en-GB"/>
          </w:rPr>
          <w:tab/>
        </w:r>
        <w:r>
          <w:t>Key issue #5: Privacy protection of UAS identities</w:t>
        </w:r>
        <w:r>
          <w:tab/>
        </w:r>
        <w:r>
          <w:fldChar w:fldCharType="begin"/>
        </w:r>
        <w:r>
          <w:instrText xml:space="preserve"> PAGEREF _Toc62549322 \h </w:instrText>
        </w:r>
      </w:ins>
      <w:r>
        <w:fldChar w:fldCharType="separate"/>
      </w:r>
      <w:ins w:id="99" w:author="S3-210688" w:date="2021-01-26T10:28:00Z">
        <w:r>
          <w:t>13</w:t>
        </w:r>
        <w:r>
          <w:fldChar w:fldCharType="end"/>
        </w:r>
      </w:ins>
    </w:p>
    <w:p w14:paraId="34DBA9DA" w14:textId="3A4217E3" w:rsidR="00063CEB" w:rsidRPr="00C478F8" w:rsidRDefault="00063CEB">
      <w:pPr>
        <w:pStyle w:val="TOC3"/>
        <w:rPr>
          <w:ins w:id="100" w:author="S3-210688" w:date="2021-01-26T10:28:00Z"/>
          <w:rFonts w:ascii="Calibri" w:hAnsi="Calibri"/>
          <w:sz w:val="22"/>
          <w:szCs w:val="22"/>
          <w:lang w:eastAsia="en-GB"/>
        </w:rPr>
      </w:pPr>
      <w:ins w:id="101" w:author="S3-210688" w:date="2021-01-26T10:28:00Z">
        <w:r>
          <w:t>5.5.1</w:t>
        </w:r>
        <w:r w:rsidRPr="00C478F8">
          <w:rPr>
            <w:rFonts w:ascii="Calibri" w:hAnsi="Calibri"/>
            <w:sz w:val="22"/>
            <w:szCs w:val="22"/>
            <w:lang w:eastAsia="en-GB"/>
          </w:rPr>
          <w:tab/>
        </w:r>
        <w:r>
          <w:t>Key issue details</w:t>
        </w:r>
        <w:r>
          <w:tab/>
        </w:r>
        <w:r>
          <w:fldChar w:fldCharType="begin"/>
        </w:r>
        <w:r>
          <w:instrText xml:space="preserve"> PAGEREF _Toc62549323 \h </w:instrText>
        </w:r>
      </w:ins>
      <w:r>
        <w:fldChar w:fldCharType="separate"/>
      </w:r>
      <w:ins w:id="102" w:author="S3-210688" w:date="2021-01-26T10:28:00Z">
        <w:r>
          <w:t>13</w:t>
        </w:r>
        <w:r>
          <w:fldChar w:fldCharType="end"/>
        </w:r>
      </w:ins>
    </w:p>
    <w:p w14:paraId="6A0FEE9A" w14:textId="0A0BA5D4" w:rsidR="00063CEB" w:rsidRPr="00C478F8" w:rsidRDefault="00063CEB">
      <w:pPr>
        <w:pStyle w:val="TOC3"/>
        <w:rPr>
          <w:ins w:id="103" w:author="S3-210688" w:date="2021-01-26T10:28:00Z"/>
          <w:rFonts w:ascii="Calibri" w:hAnsi="Calibri"/>
          <w:sz w:val="22"/>
          <w:szCs w:val="22"/>
          <w:lang w:eastAsia="en-GB"/>
        </w:rPr>
      </w:pPr>
      <w:ins w:id="104" w:author="S3-210688" w:date="2021-01-26T10:28:00Z">
        <w:r>
          <w:t>5.5.2</w:t>
        </w:r>
        <w:r w:rsidRPr="00C478F8">
          <w:rPr>
            <w:rFonts w:ascii="Calibri" w:hAnsi="Calibri"/>
            <w:sz w:val="22"/>
            <w:szCs w:val="22"/>
            <w:lang w:eastAsia="en-GB"/>
          </w:rPr>
          <w:tab/>
        </w:r>
        <w:r>
          <w:t>Threats</w:t>
        </w:r>
        <w:r>
          <w:tab/>
        </w:r>
        <w:r>
          <w:fldChar w:fldCharType="begin"/>
        </w:r>
        <w:r>
          <w:instrText xml:space="preserve"> PAGEREF _Toc62549324 \h </w:instrText>
        </w:r>
      </w:ins>
      <w:r>
        <w:fldChar w:fldCharType="separate"/>
      </w:r>
      <w:ins w:id="105" w:author="S3-210688" w:date="2021-01-26T10:28:00Z">
        <w:r>
          <w:t>14</w:t>
        </w:r>
        <w:r>
          <w:fldChar w:fldCharType="end"/>
        </w:r>
      </w:ins>
    </w:p>
    <w:p w14:paraId="0041850F" w14:textId="45E2396F" w:rsidR="00063CEB" w:rsidRPr="00C478F8" w:rsidRDefault="00063CEB">
      <w:pPr>
        <w:pStyle w:val="TOC3"/>
        <w:rPr>
          <w:ins w:id="106" w:author="S3-210688" w:date="2021-01-26T10:28:00Z"/>
          <w:rFonts w:ascii="Calibri" w:hAnsi="Calibri"/>
          <w:sz w:val="22"/>
          <w:szCs w:val="22"/>
          <w:lang w:eastAsia="en-GB"/>
        </w:rPr>
      </w:pPr>
      <w:ins w:id="107" w:author="S3-210688" w:date="2021-01-26T10:28:00Z">
        <w:r>
          <w:t>5.5.3</w:t>
        </w:r>
        <w:r w:rsidRPr="00C478F8">
          <w:rPr>
            <w:rFonts w:ascii="Calibri" w:hAnsi="Calibri"/>
            <w:sz w:val="22"/>
            <w:szCs w:val="22"/>
            <w:lang w:eastAsia="en-GB"/>
          </w:rPr>
          <w:tab/>
        </w:r>
        <w:r>
          <w:t>Potential security requirements</w:t>
        </w:r>
        <w:r>
          <w:tab/>
        </w:r>
        <w:r>
          <w:fldChar w:fldCharType="begin"/>
        </w:r>
        <w:r>
          <w:instrText xml:space="preserve"> PAGEREF _Toc62549325 \h </w:instrText>
        </w:r>
      </w:ins>
      <w:r>
        <w:fldChar w:fldCharType="separate"/>
      </w:r>
      <w:ins w:id="108" w:author="S3-210688" w:date="2021-01-26T10:28:00Z">
        <w:r>
          <w:t>14</w:t>
        </w:r>
        <w:r>
          <w:fldChar w:fldCharType="end"/>
        </w:r>
      </w:ins>
    </w:p>
    <w:p w14:paraId="6C9A2E45" w14:textId="3B6B1060" w:rsidR="00063CEB" w:rsidRPr="00C478F8" w:rsidRDefault="00063CEB">
      <w:pPr>
        <w:pStyle w:val="TOC2"/>
        <w:rPr>
          <w:ins w:id="109" w:author="S3-210688" w:date="2021-01-26T10:28:00Z"/>
          <w:rFonts w:ascii="Calibri" w:hAnsi="Calibri"/>
          <w:sz w:val="22"/>
          <w:szCs w:val="22"/>
          <w:lang w:eastAsia="en-GB"/>
        </w:rPr>
      </w:pPr>
      <w:ins w:id="110" w:author="S3-210688" w:date="2021-01-26T10:28:00Z">
        <w:r>
          <w:t>5.6</w:t>
        </w:r>
        <w:r w:rsidRPr="00C478F8">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_Toc62549326 \h </w:instrText>
        </w:r>
      </w:ins>
      <w:r>
        <w:fldChar w:fldCharType="separate"/>
      </w:r>
      <w:ins w:id="111" w:author="S3-210688" w:date="2021-01-26T10:28:00Z">
        <w:r>
          <w:t>14</w:t>
        </w:r>
        <w:r>
          <w:fldChar w:fldCharType="end"/>
        </w:r>
      </w:ins>
    </w:p>
    <w:p w14:paraId="71EDF225" w14:textId="374C7C14" w:rsidR="00063CEB" w:rsidRPr="00C478F8" w:rsidRDefault="00063CEB">
      <w:pPr>
        <w:pStyle w:val="TOC3"/>
        <w:rPr>
          <w:ins w:id="112" w:author="S3-210688" w:date="2021-01-26T10:28:00Z"/>
          <w:rFonts w:ascii="Calibri" w:hAnsi="Calibri"/>
          <w:sz w:val="22"/>
          <w:szCs w:val="22"/>
          <w:lang w:eastAsia="en-GB"/>
        </w:rPr>
      </w:pPr>
      <w:ins w:id="113" w:author="S3-210688" w:date="2021-01-26T10:28:00Z">
        <w:r>
          <w:t>5.6.1</w:t>
        </w:r>
        <w:r w:rsidRPr="00C478F8">
          <w:rPr>
            <w:rFonts w:ascii="Calibri" w:hAnsi="Calibri"/>
            <w:sz w:val="22"/>
            <w:szCs w:val="22"/>
            <w:lang w:eastAsia="en-GB"/>
          </w:rPr>
          <w:tab/>
        </w:r>
        <w:r>
          <w:t>Key issue details</w:t>
        </w:r>
        <w:r>
          <w:tab/>
        </w:r>
        <w:r>
          <w:fldChar w:fldCharType="begin"/>
        </w:r>
        <w:r>
          <w:instrText xml:space="preserve"> PAGEREF _Toc62549327 \h </w:instrText>
        </w:r>
      </w:ins>
      <w:r>
        <w:fldChar w:fldCharType="separate"/>
      </w:r>
      <w:ins w:id="114" w:author="S3-210688" w:date="2021-01-26T10:28:00Z">
        <w:r>
          <w:t>14</w:t>
        </w:r>
        <w:r>
          <w:fldChar w:fldCharType="end"/>
        </w:r>
      </w:ins>
    </w:p>
    <w:p w14:paraId="506F5F04" w14:textId="5694D3AC" w:rsidR="00063CEB" w:rsidRPr="00C478F8" w:rsidRDefault="00063CEB">
      <w:pPr>
        <w:pStyle w:val="TOC3"/>
        <w:rPr>
          <w:ins w:id="115" w:author="S3-210688" w:date="2021-01-26T10:28:00Z"/>
          <w:rFonts w:ascii="Calibri" w:hAnsi="Calibri"/>
          <w:sz w:val="22"/>
          <w:szCs w:val="22"/>
          <w:lang w:eastAsia="en-GB"/>
        </w:rPr>
      </w:pPr>
      <w:ins w:id="116" w:author="S3-210688" w:date="2021-01-26T10:28:00Z">
        <w:r>
          <w:t>5.6.2</w:t>
        </w:r>
        <w:r w:rsidRPr="00C478F8">
          <w:rPr>
            <w:rFonts w:ascii="Calibri" w:hAnsi="Calibri"/>
            <w:sz w:val="22"/>
            <w:szCs w:val="22"/>
            <w:lang w:eastAsia="en-GB"/>
          </w:rPr>
          <w:tab/>
        </w:r>
        <w:r>
          <w:t>Threats</w:t>
        </w:r>
        <w:r>
          <w:tab/>
        </w:r>
        <w:r>
          <w:fldChar w:fldCharType="begin"/>
        </w:r>
        <w:r>
          <w:instrText xml:space="preserve"> PAGEREF _Toc62549328 \h </w:instrText>
        </w:r>
      </w:ins>
      <w:r>
        <w:fldChar w:fldCharType="separate"/>
      </w:r>
      <w:ins w:id="117" w:author="S3-210688" w:date="2021-01-26T10:28:00Z">
        <w:r>
          <w:t>14</w:t>
        </w:r>
        <w:r>
          <w:fldChar w:fldCharType="end"/>
        </w:r>
      </w:ins>
    </w:p>
    <w:p w14:paraId="5B9CF3BE" w14:textId="35985B0A" w:rsidR="00063CEB" w:rsidRPr="00C478F8" w:rsidRDefault="00063CEB">
      <w:pPr>
        <w:pStyle w:val="TOC3"/>
        <w:rPr>
          <w:ins w:id="118" w:author="S3-210688" w:date="2021-01-26T10:28:00Z"/>
          <w:rFonts w:ascii="Calibri" w:hAnsi="Calibri"/>
          <w:sz w:val="22"/>
          <w:szCs w:val="22"/>
          <w:lang w:eastAsia="en-GB"/>
        </w:rPr>
      </w:pPr>
      <w:ins w:id="119" w:author="S3-210688" w:date="2021-01-26T10:28:00Z">
        <w:r>
          <w:t>5.6.3</w:t>
        </w:r>
        <w:r w:rsidRPr="00C478F8">
          <w:rPr>
            <w:rFonts w:ascii="Calibri" w:hAnsi="Calibri"/>
            <w:sz w:val="22"/>
            <w:szCs w:val="22"/>
            <w:lang w:eastAsia="en-GB"/>
          </w:rPr>
          <w:tab/>
        </w:r>
        <w:r>
          <w:t>Potential security requirements</w:t>
        </w:r>
        <w:r>
          <w:tab/>
        </w:r>
        <w:r>
          <w:fldChar w:fldCharType="begin"/>
        </w:r>
        <w:r>
          <w:instrText xml:space="preserve"> PAGEREF _Toc62549329 \h </w:instrText>
        </w:r>
      </w:ins>
      <w:r>
        <w:fldChar w:fldCharType="separate"/>
      </w:r>
      <w:ins w:id="120" w:author="S3-210688" w:date="2021-01-26T10:28:00Z">
        <w:r>
          <w:t>15</w:t>
        </w:r>
        <w:r>
          <w:fldChar w:fldCharType="end"/>
        </w:r>
      </w:ins>
    </w:p>
    <w:p w14:paraId="2F3FB151" w14:textId="3CF3A0B9" w:rsidR="00063CEB" w:rsidRPr="00C478F8" w:rsidRDefault="00063CEB">
      <w:pPr>
        <w:pStyle w:val="TOC2"/>
        <w:rPr>
          <w:ins w:id="121" w:author="S3-210688" w:date="2021-01-26T10:28:00Z"/>
          <w:rFonts w:ascii="Calibri" w:hAnsi="Calibri"/>
          <w:sz w:val="22"/>
          <w:szCs w:val="22"/>
          <w:lang w:eastAsia="en-GB"/>
        </w:rPr>
      </w:pPr>
      <w:ins w:id="122" w:author="S3-210688" w:date="2021-01-26T10:28:00Z">
        <w:r>
          <w:t>5.7</w:t>
        </w:r>
        <w:r w:rsidRPr="00C478F8">
          <w:rPr>
            <w:rFonts w:ascii="Calibri" w:hAnsi="Calibri"/>
            <w:sz w:val="22"/>
            <w:szCs w:val="22"/>
            <w:lang w:eastAsia="en-GB"/>
          </w:rPr>
          <w:tab/>
        </w:r>
        <w:r>
          <w:t>Key issue #7: Security of command and control (C2) communication</w:t>
        </w:r>
        <w:r>
          <w:tab/>
        </w:r>
        <w:r>
          <w:fldChar w:fldCharType="begin"/>
        </w:r>
        <w:r>
          <w:instrText xml:space="preserve"> PAGEREF _Toc62549330 \h </w:instrText>
        </w:r>
      </w:ins>
      <w:r>
        <w:fldChar w:fldCharType="separate"/>
      </w:r>
      <w:ins w:id="123" w:author="S3-210688" w:date="2021-01-26T10:28:00Z">
        <w:r>
          <w:t>15</w:t>
        </w:r>
        <w:r>
          <w:fldChar w:fldCharType="end"/>
        </w:r>
      </w:ins>
    </w:p>
    <w:p w14:paraId="39823C7B" w14:textId="08967779" w:rsidR="00063CEB" w:rsidRPr="00C478F8" w:rsidRDefault="00063CEB">
      <w:pPr>
        <w:pStyle w:val="TOC3"/>
        <w:rPr>
          <w:ins w:id="124" w:author="S3-210688" w:date="2021-01-26T10:28:00Z"/>
          <w:rFonts w:ascii="Calibri" w:hAnsi="Calibri"/>
          <w:sz w:val="22"/>
          <w:szCs w:val="22"/>
          <w:lang w:eastAsia="en-GB"/>
        </w:rPr>
      </w:pPr>
      <w:ins w:id="125" w:author="S3-210688" w:date="2021-01-26T10:28:00Z">
        <w:r>
          <w:t>5.7.1</w:t>
        </w:r>
        <w:r w:rsidRPr="00C478F8">
          <w:rPr>
            <w:rFonts w:ascii="Calibri" w:hAnsi="Calibri"/>
            <w:sz w:val="22"/>
            <w:szCs w:val="22"/>
            <w:lang w:eastAsia="en-GB"/>
          </w:rPr>
          <w:tab/>
        </w:r>
        <w:r>
          <w:t>Key issue details</w:t>
        </w:r>
        <w:r>
          <w:tab/>
        </w:r>
        <w:r>
          <w:fldChar w:fldCharType="begin"/>
        </w:r>
        <w:r>
          <w:instrText xml:space="preserve"> PAGEREF _Toc62549331 \h </w:instrText>
        </w:r>
      </w:ins>
      <w:r>
        <w:fldChar w:fldCharType="separate"/>
      </w:r>
      <w:ins w:id="126" w:author="S3-210688" w:date="2021-01-26T10:28:00Z">
        <w:r>
          <w:t>15</w:t>
        </w:r>
        <w:r>
          <w:fldChar w:fldCharType="end"/>
        </w:r>
      </w:ins>
    </w:p>
    <w:p w14:paraId="5456FC2C" w14:textId="37D6ACD7" w:rsidR="00063CEB" w:rsidRPr="00C478F8" w:rsidRDefault="00063CEB">
      <w:pPr>
        <w:pStyle w:val="TOC3"/>
        <w:rPr>
          <w:ins w:id="127" w:author="S3-210688" w:date="2021-01-26T10:28:00Z"/>
          <w:rFonts w:ascii="Calibri" w:hAnsi="Calibri"/>
          <w:sz w:val="22"/>
          <w:szCs w:val="22"/>
          <w:lang w:eastAsia="en-GB"/>
        </w:rPr>
      </w:pPr>
      <w:ins w:id="128" w:author="S3-210688" w:date="2021-01-26T10:28:00Z">
        <w:r>
          <w:t>5.7.2</w:t>
        </w:r>
        <w:r w:rsidRPr="00C478F8">
          <w:rPr>
            <w:rFonts w:ascii="Calibri" w:hAnsi="Calibri"/>
            <w:sz w:val="22"/>
            <w:szCs w:val="22"/>
            <w:lang w:eastAsia="en-GB"/>
          </w:rPr>
          <w:tab/>
        </w:r>
        <w:r>
          <w:t>Threats</w:t>
        </w:r>
        <w:r>
          <w:tab/>
        </w:r>
        <w:r>
          <w:fldChar w:fldCharType="begin"/>
        </w:r>
        <w:r>
          <w:instrText xml:space="preserve"> PAGEREF _Toc62549332 \h </w:instrText>
        </w:r>
      </w:ins>
      <w:r>
        <w:fldChar w:fldCharType="separate"/>
      </w:r>
      <w:ins w:id="129" w:author="S3-210688" w:date="2021-01-26T10:28:00Z">
        <w:r>
          <w:t>15</w:t>
        </w:r>
        <w:r>
          <w:fldChar w:fldCharType="end"/>
        </w:r>
      </w:ins>
    </w:p>
    <w:p w14:paraId="2814F462" w14:textId="7075E9E4" w:rsidR="00063CEB" w:rsidRPr="00C478F8" w:rsidRDefault="00063CEB">
      <w:pPr>
        <w:pStyle w:val="TOC3"/>
        <w:rPr>
          <w:ins w:id="130" w:author="S3-210688" w:date="2021-01-26T10:28:00Z"/>
          <w:rFonts w:ascii="Calibri" w:hAnsi="Calibri"/>
          <w:sz w:val="22"/>
          <w:szCs w:val="22"/>
          <w:lang w:eastAsia="en-GB"/>
        </w:rPr>
      </w:pPr>
      <w:ins w:id="131" w:author="S3-210688" w:date="2021-01-26T10:28:00Z">
        <w:r>
          <w:t>5.7.3</w:t>
        </w:r>
        <w:r w:rsidRPr="00C478F8">
          <w:rPr>
            <w:rFonts w:ascii="Calibri" w:hAnsi="Calibri"/>
            <w:sz w:val="22"/>
            <w:szCs w:val="22"/>
            <w:lang w:eastAsia="en-GB"/>
          </w:rPr>
          <w:tab/>
        </w:r>
        <w:r>
          <w:t>Potential security requirements</w:t>
        </w:r>
        <w:r>
          <w:tab/>
        </w:r>
        <w:r>
          <w:fldChar w:fldCharType="begin"/>
        </w:r>
        <w:r>
          <w:instrText xml:space="preserve"> PAGEREF _Toc62549333 \h </w:instrText>
        </w:r>
      </w:ins>
      <w:r>
        <w:fldChar w:fldCharType="separate"/>
      </w:r>
      <w:ins w:id="132" w:author="S3-210688" w:date="2021-01-26T10:28:00Z">
        <w:r>
          <w:t>15</w:t>
        </w:r>
        <w:r>
          <w:fldChar w:fldCharType="end"/>
        </w:r>
      </w:ins>
    </w:p>
    <w:p w14:paraId="46F0299F" w14:textId="71809622" w:rsidR="00063CEB" w:rsidRPr="00C478F8" w:rsidRDefault="00063CEB">
      <w:pPr>
        <w:pStyle w:val="TOC2"/>
        <w:rPr>
          <w:ins w:id="133" w:author="S3-210688" w:date="2021-01-26T10:28:00Z"/>
          <w:rFonts w:ascii="Calibri" w:hAnsi="Calibri"/>
          <w:sz w:val="22"/>
          <w:szCs w:val="22"/>
          <w:lang w:eastAsia="en-GB"/>
        </w:rPr>
      </w:pPr>
      <w:ins w:id="134" w:author="S3-210688" w:date="2021-01-26T10:28:00Z">
        <w:r>
          <w:t>5.</w:t>
        </w:r>
        <w:r w:rsidRPr="007469F0">
          <w:rPr>
            <w:highlight w:val="yellow"/>
          </w:rPr>
          <w:t>X</w:t>
        </w:r>
        <w:r w:rsidRPr="00C478F8">
          <w:rPr>
            <w:rFonts w:ascii="Calibri" w:hAnsi="Calibri"/>
            <w:sz w:val="22"/>
            <w:szCs w:val="22"/>
            <w:lang w:eastAsia="en-GB"/>
          </w:rPr>
          <w:tab/>
        </w:r>
        <w:r>
          <w:t>Key issue #</w:t>
        </w:r>
        <w:r w:rsidRPr="007469F0">
          <w:rPr>
            <w:highlight w:val="yellow"/>
          </w:rPr>
          <w:t>X</w:t>
        </w:r>
        <w:r>
          <w:t>: &lt;Key issue name&gt;</w:t>
        </w:r>
        <w:r>
          <w:tab/>
        </w:r>
        <w:r>
          <w:fldChar w:fldCharType="begin"/>
        </w:r>
        <w:r>
          <w:instrText xml:space="preserve"> PAGEREF _Toc62549334 \h </w:instrText>
        </w:r>
      </w:ins>
      <w:r>
        <w:fldChar w:fldCharType="separate"/>
      </w:r>
      <w:ins w:id="135" w:author="S3-210688" w:date="2021-01-26T10:28:00Z">
        <w:r>
          <w:t>16</w:t>
        </w:r>
        <w:r>
          <w:fldChar w:fldCharType="end"/>
        </w:r>
      </w:ins>
    </w:p>
    <w:p w14:paraId="06798052" w14:textId="03930264" w:rsidR="00063CEB" w:rsidRPr="00C478F8" w:rsidRDefault="00063CEB">
      <w:pPr>
        <w:pStyle w:val="TOC3"/>
        <w:rPr>
          <w:ins w:id="136" w:author="S3-210688" w:date="2021-01-26T10:28:00Z"/>
          <w:rFonts w:ascii="Calibri" w:hAnsi="Calibri"/>
          <w:sz w:val="22"/>
          <w:szCs w:val="22"/>
          <w:lang w:eastAsia="en-GB"/>
        </w:rPr>
      </w:pPr>
      <w:ins w:id="137" w:author="S3-210688" w:date="2021-01-26T10:28:00Z">
        <w:r>
          <w:t>5.</w:t>
        </w:r>
        <w:r w:rsidRPr="007469F0">
          <w:rPr>
            <w:highlight w:val="yellow"/>
          </w:rPr>
          <w:t>X</w:t>
        </w:r>
        <w:r>
          <w:t>.1</w:t>
        </w:r>
        <w:r w:rsidRPr="00C478F8">
          <w:rPr>
            <w:rFonts w:ascii="Calibri" w:hAnsi="Calibri"/>
            <w:sz w:val="22"/>
            <w:szCs w:val="22"/>
            <w:lang w:eastAsia="en-GB"/>
          </w:rPr>
          <w:tab/>
        </w:r>
        <w:r>
          <w:t>Key issue details</w:t>
        </w:r>
        <w:r>
          <w:tab/>
        </w:r>
        <w:r>
          <w:fldChar w:fldCharType="begin"/>
        </w:r>
        <w:r>
          <w:instrText xml:space="preserve"> PAGEREF _Toc62549335 \h </w:instrText>
        </w:r>
      </w:ins>
      <w:r>
        <w:fldChar w:fldCharType="separate"/>
      </w:r>
      <w:ins w:id="138" w:author="S3-210688" w:date="2021-01-26T10:28:00Z">
        <w:r>
          <w:t>16</w:t>
        </w:r>
        <w:r>
          <w:fldChar w:fldCharType="end"/>
        </w:r>
      </w:ins>
    </w:p>
    <w:p w14:paraId="7E3C8F2B" w14:textId="06E8B229" w:rsidR="00063CEB" w:rsidRPr="00C478F8" w:rsidRDefault="00063CEB">
      <w:pPr>
        <w:pStyle w:val="TOC3"/>
        <w:rPr>
          <w:ins w:id="139" w:author="S3-210688" w:date="2021-01-26T10:28:00Z"/>
          <w:rFonts w:ascii="Calibri" w:hAnsi="Calibri"/>
          <w:sz w:val="22"/>
          <w:szCs w:val="22"/>
          <w:lang w:eastAsia="en-GB"/>
        </w:rPr>
      </w:pPr>
      <w:ins w:id="140" w:author="S3-210688" w:date="2021-01-26T10:28:00Z">
        <w:r>
          <w:t>5.</w:t>
        </w:r>
        <w:r w:rsidRPr="007469F0">
          <w:rPr>
            <w:highlight w:val="yellow"/>
          </w:rPr>
          <w:t>X</w:t>
        </w:r>
        <w:r>
          <w:t>.2</w:t>
        </w:r>
        <w:r w:rsidRPr="00C478F8">
          <w:rPr>
            <w:rFonts w:ascii="Calibri" w:hAnsi="Calibri"/>
            <w:sz w:val="22"/>
            <w:szCs w:val="22"/>
            <w:lang w:eastAsia="en-GB"/>
          </w:rPr>
          <w:tab/>
        </w:r>
        <w:r>
          <w:t>Threats</w:t>
        </w:r>
        <w:r>
          <w:tab/>
        </w:r>
        <w:r>
          <w:fldChar w:fldCharType="begin"/>
        </w:r>
        <w:r>
          <w:instrText xml:space="preserve"> PAGEREF _Toc62549336 \h </w:instrText>
        </w:r>
      </w:ins>
      <w:r>
        <w:fldChar w:fldCharType="separate"/>
      </w:r>
      <w:ins w:id="141" w:author="S3-210688" w:date="2021-01-26T10:28:00Z">
        <w:r>
          <w:t>16</w:t>
        </w:r>
        <w:r>
          <w:fldChar w:fldCharType="end"/>
        </w:r>
      </w:ins>
    </w:p>
    <w:p w14:paraId="744D6C77" w14:textId="4EF76E29" w:rsidR="00063CEB" w:rsidRPr="00C478F8" w:rsidRDefault="00063CEB">
      <w:pPr>
        <w:pStyle w:val="TOC3"/>
        <w:rPr>
          <w:ins w:id="142" w:author="S3-210688" w:date="2021-01-26T10:28:00Z"/>
          <w:rFonts w:ascii="Calibri" w:hAnsi="Calibri"/>
          <w:sz w:val="22"/>
          <w:szCs w:val="22"/>
          <w:lang w:eastAsia="en-GB"/>
        </w:rPr>
      </w:pPr>
      <w:ins w:id="143" w:author="S3-210688" w:date="2021-01-26T10:28:00Z">
        <w:r>
          <w:t>5.</w:t>
        </w:r>
        <w:r w:rsidRPr="007469F0">
          <w:rPr>
            <w:highlight w:val="yellow"/>
          </w:rPr>
          <w:t>X</w:t>
        </w:r>
        <w:r>
          <w:t>.3</w:t>
        </w:r>
        <w:r w:rsidRPr="00C478F8">
          <w:rPr>
            <w:rFonts w:ascii="Calibri" w:hAnsi="Calibri"/>
            <w:sz w:val="22"/>
            <w:szCs w:val="22"/>
            <w:lang w:eastAsia="en-GB"/>
          </w:rPr>
          <w:tab/>
        </w:r>
        <w:r>
          <w:t>Potential security requirements</w:t>
        </w:r>
        <w:r>
          <w:tab/>
        </w:r>
        <w:r>
          <w:fldChar w:fldCharType="begin"/>
        </w:r>
        <w:r>
          <w:instrText xml:space="preserve"> PAGEREF _Toc62549337 \h </w:instrText>
        </w:r>
      </w:ins>
      <w:r>
        <w:fldChar w:fldCharType="separate"/>
      </w:r>
      <w:ins w:id="144" w:author="S3-210688" w:date="2021-01-26T10:28:00Z">
        <w:r>
          <w:t>16</w:t>
        </w:r>
        <w:r>
          <w:fldChar w:fldCharType="end"/>
        </w:r>
      </w:ins>
    </w:p>
    <w:p w14:paraId="5946F735" w14:textId="5D1CBBDE" w:rsidR="00063CEB" w:rsidRPr="00C478F8" w:rsidRDefault="00063CEB">
      <w:pPr>
        <w:pStyle w:val="TOC1"/>
        <w:rPr>
          <w:ins w:id="145" w:author="S3-210688" w:date="2021-01-26T10:28:00Z"/>
          <w:rFonts w:ascii="Calibri" w:hAnsi="Calibri"/>
          <w:szCs w:val="22"/>
          <w:lang w:eastAsia="en-GB"/>
        </w:rPr>
      </w:pPr>
      <w:ins w:id="146" w:author="S3-210688" w:date="2021-01-26T10:28:00Z">
        <w:r>
          <w:t>6</w:t>
        </w:r>
        <w:r w:rsidRPr="00C478F8">
          <w:rPr>
            <w:rFonts w:ascii="Calibri" w:hAnsi="Calibri"/>
            <w:szCs w:val="22"/>
            <w:lang w:eastAsia="en-GB"/>
          </w:rPr>
          <w:tab/>
        </w:r>
        <w:r>
          <w:t>Proposed solutions</w:t>
        </w:r>
        <w:r>
          <w:tab/>
        </w:r>
        <w:r>
          <w:fldChar w:fldCharType="begin"/>
        </w:r>
        <w:r>
          <w:instrText xml:space="preserve"> PAGEREF _Toc62549338 \h </w:instrText>
        </w:r>
      </w:ins>
      <w:r>
        <w:fldChar w:fldCharType="separate"/>
      </w:r>
      <w:ins w:id="147" w:author="S3-210688" w:date="2021-01-26T10:28:00Z">
        <w:r>
          <w:t>16</w:t>
        </w:r>
        <w:r>
          <w:fldChar w:fldCharType="end"/>
        </w:r>
      </w:ins>
    </w:p>
    <w:p w14:paraId="12868E57" w14:textId="0B5EDCB6" w:rsidR="00063CEB" w:rsidRPr="00C478F8" w:rsidRDefault="00063CEB">
      <w:pPr>
        <w:pStyle w:val="TOC2"/>
        <w:rPr>
          <w:ins w:id="148" w:author="S3-210688" w:date="2021-01-26T10:28:00Z"/>
          <w:rFonts w:ascii="Calibri" w:hAnsi="Calibri"/>
          <w:sz w:val="22"/>
          <w:szCs w:val="22"/>
          <w:lang w:eastAsia="en-GB"/>
        </w:rPr>
      </w:pPr>
      <w:ins w:id="149" w:author="S3-210688" w:date="2021-01-26T10:28:00Z">
        <w:r w:rsidRPr="007469F0">
          <w:rPr>
            <w:rFonts w:eastAsia="SimSun"/>
          </w:rPr>
          <w:t>6.0</w:t>
        </w:r>
        <w:r w:rsidRPr="00C478F8">
          <w:rPr>
            <w:rFonts w:ascii="Calibri" w:hAnsi="Calibri"/>
            <w:sz w:val="22"/>
            <w:szCs w:val="22"/>
            <w:lang w:eastAsia="en-GB"/>
          </w:rPr>
          <w:tab/>
        </w:r>
        <w:r w:rsidRPr="007469F0">
          <w:rPr>
            <w:rFonts w:eastAsia="SimSun"/>
          </w:rPr>
          <w:t>Mapping of solutions to key issues</w:t>
        </w:r>
        <w:r>
          <w:tab/>
        </w:r>
        <w:r>
          <w:fldChar w:fldCharType="begin"/>
        </w:r>
        <w:r>
          <w:instrText xml:space="preserve"> PAGEREF _Toc62549339 \h </w:instrText>
        </w:r>
      </w:ins>
      <w:r>
        <w:fldChar w:fldCharType="separate"/>
      </w:r>
      <w:ins w:id="150" w:author="S3-210688" w:date="2021-01-26T10:28:00Z">
        <w:r>
          <w:t>16</w:t>
        </w:r>
        <w:r>
          <w:fldChar w:fldCharType="end"/>
        </w:r>
      </w:ins>
    </w:p>
    <w:p w14:paraId="4F0F4A2A" w14:textId="70821A9D" w:rsidR="00063CEB" w:rsidRPr="00C478F8" w:rsidRDefault="00063CEB">
      <w:pPr>
        <w:pStyle w:val="TOC2"/>
        <w:rPr>
          <w:ins w:id="151" w:author="S3-210688" w:date="2021-01-26T10:28:00Z"/>
          <w:rFonts w:ascii="Calibri" w:hAnsi="Calibri"/>
          <w:sz w:val="22"/>
          <w:szCs w:val="22"/>
          <w:lang w:eastAsia="en-GB"/>
        </w:rPr>
      </w:pPr>
      <w:ins w:id="152" w:author="S3-210688" w:date="2021-01-26T10:28:00Z">
        <w:r>
          <w:t>6.1</w:t>
        </w:r>
        <w:r w:rsidRPr="00C478F8">
          <w:rPr>
            <w:rFonts w:ascii="Calibri" w:hAnsi="Calibri"/>
            <w:sz w:val="22"/>
            <w:szCs w:val="22"/>
            <w:lang w:eastAsia="en-GB"/>
          </w:rPr>
          <w:tab/>
        </w:r>
        <w:r>
          <w:t>Solution #1: UAS authentication and authorization</w:t>
        </w:r>
        <w:r>
          <w:tab/>
        </w:r>
        <w:r>
          <w:fldChar w:fldCharType="begin"/>
        </w:r>
        <w:r>
          <w:instrText xml:space="preserve"> PAGEREF _Toc62549340 \h </w:instrText>
        </w:r>
      </w:ins>
      <w:r>
        <w:fldChar w:fldCharType="separate"/>
      </w:r>
      <w:ins w:id="153" w:author="S3-210688" w:date="2021-01-26T10:28:00Z">
        <w:r>
          <w:t>17</w:t>
        </w:r>
        <w:r>
          <w:fldChar w:fldCharType="end"/>
        </w:r>
      </w:ins>
    </w:p>
    <w:p w14:paraId="189D0DB1" w14:textId="36E0D08B" w:rsidR="00063CEB" w:rsidRPr="00C478F8" w:rsidRDefault="00063CEB">
      <w:pPr>
        <w:pStyle w:val="TOC3"/>
        <w:rPr>
          <w:ins w:id="154" w:author="S3-210688" w:date="2021-01-26T10:28:00Z"/>
          <w:rFonts w:ascii="Calibri" w:hAnsi="Calibri"/>
          <w:sz w:val="22"/>
          <w:szCs w:val="22"/>
          <w:lang w:eastAsia="en-GB"/>
        </w:rPr>
      </w:pPr>
      <w:ins w:id="155" w:author="S3-210688" w:date="2021-01-26T10:28:00Z">
        <w:r>
          <w:t>6.1.1</w:t>
        </w:r>
        <w:r w:rsidRPr="00C478F8">
          <w:rPr>
            <w:rFonts w:ascii="Calibri" w:hAnsi="Calibri"/>
            <w:sz w:val="22"/>
            <w:szCs w:val="22"/>
            <w:lang w:eastAsia="en-GB"/>
          </w:rPr>
          <w:tab/>
        </w:r>
        <w:r>
          <w:t>Solution overview</w:t>
        </w:r>
        <w:r>
          <w:tab/>
        </w:r>
        <w:r>
          <w:fldChar w:fldCharType="begin"/>
        </w:r>
        <w:r>
          <w:instrText xml:space="preserve"> PAGEREF _Toc62549341 \h </w:instrText>
        </w:r>
      </w:ins>
      <w:r>
        <w:fldChar w:fldCharType="separate"/>
      </w:r>
      <w:ins w:id="156" w:author="S3-210688" w:date="2021-01-26T10:28:00Z">
        <w:r>
          <w:t>17</w:t>
        </w:r>
        <w:r>
          <w:fldChar w:fldCharType="end"/>
        </w:r>
      </w:ins>
    </w:p>
    <w:p w14:paraId="5C23105F" w14:textId="2ED738E6" w:rsidR="00063CEB" w:rsidRPr="00C478F8" w:rsidRDefault="00063CEB">
      <w:pPr>
        <w:pStyle w:val="TOC3"/>
        <w:rPr>
          <w:ins w:id="157" w:author="S3-210688" w:date="2021-01-26T10:28:00Z"/>
          <w:rFonts w:ascii="Calibri" w:hAnsi="Calibri"/>
          <w:sz w:val="22"/>
          <w:szCs w:val="22"/>
          <w:lang w:eastAsia="en-GB"/>
        </w:rPr>
      </w:pPr>
      <w:ins w:id="158" w:author="S3-210688" w:date="2021-01-26T10:28:00Z">
        <w:r>
          <w:t>6.1.2</w:t>
        </w:r>
        <w:r w:rsidRPr="00C478F8">
          <w:rPr>
            <w:rFonts w:ascii="Calibri" w:hAnsi="Calibri"/>
            <w:sz w:val="22"/>
            <w:szCs w:val="22"/>
            <w:lang w:eastAsia="en-GB"/>
          </w:rPr>
          <w:tab/>
        </w:r>
        <w:r>
          <w:t>Solution details</w:t>
        </w:r>
        <w:r>
          <w:tab/>
        </w:r>
        <w:r>
          <w:fldChar w:fldCharType="begin"/>
        </w:r>
        <w:r>
          <w:instrText xml:space="preserve"> PAGEREF _Toc62549342 \h </w:instrText>
        </w:r>
      </w:ins>
      <w:r>
        <w:fldChar w:fldCharType="separate"/>
      </w:r>
      <w:ins w:id="159" w:author="S3-210688" w:date="2021-01-26T10:28:00Z">
        <w:r>
          <w:t>17</w:t>
        </w:r>
        <w:r>
          <w:fldChar w:fldCharType="end"/>
        </w:r>
      </w:ins>
    </w:p>
    <w:p w14:paraId="4837FAE2" w14:textId="2DC22FA1" w:rsidR="00063CEB" w:rsidRPr="00C478F8" w:rsidRDefault="00063CEB">
      <w:pPr>
        <w:pStyle w:val="TOC4"/>
        <w:rPr>
          <w:ins w:id="160" w:author="S3-210688" w:date="2021-01-26T10:28:00Z"/>
          <w:rFonts w:ascii="Calibri" w:hAnsi="Calibri"/>
          <w:sz w:val="22"/>
          <w:szCs w:val="22"/>
          <w:lang w:eastAsia="en-GB"/>
        </w:rPr>
      </w:pPr>
      <w:ins w:id="161" w:author="S3-210688" w:date="2021-01-26T10:28:00Z">
        <w:r>
          <w:t>6.1.2.1</w:t>
        </w:r>
        <w:r w:rsidRPr="00C478F8">
          <w:rPr>
            <w:rFonts w:ascii="Calibri" w:hAnsi="Calibri"/>
            <w:sz w:val="22"/>
            <w:szCs w:val="22"/>
            <w:lang w:eastAsia="en-GB"/>
          </w:rPr>
          <w:tab/>
        </w:r>
        <w:r>
          <w:t>Registration</w:t>
        </w:r>
        <w:r>
          <w:tab/>
        </w:r>
        <w:r>
          <w:fldChar w:fldCharType="begin"/>
        </w:r>
        <w:r>
          <w:instrText xml:space="preserve"> PAGEREF _Toc62549343 \h </w:instrText>
        </w:r>
      </w:ins>
      <w:r>
        <w:fldChar w:fldCharType="separate"/>
      </w:r>
      <w:ins w:id="162" w:author="S3-210688" w:date="2021-01-26T10:28:00Z">
        <w:r>
          <w:t>17</w:t>
        </w:r>
        <w:r>
          <w:fldChar w:fldCharType="end"/>
        </w:r>
      </w:ins>
    </w:p>
    <w:p w14:paraId="26A078EF" w14:textId="0EA715D3" w:rsidR="00063CEB" w:rsidRPr="00C478F8" w:rsidRDefault="00063CEB">
      <w:pPr>
        <w:pStyle w:val="TOC4"/>
        <w:rPr>
          <w:ins w:id="163" w:author="S3-210688" w:date="2021-01-26T10:28:00Z"/>
          <w:rFonts w:ascii="Calibri" w:hAnsi="Calibri"/>
          <w:sz w:val="22"/>
          <w:szCs w:val="22"/>
          <w:lang w:eastAsia="en-GB"/>
        </w:rPr>
      </w:pPr>
      <w:ins w:id="164" w:author="S3-210688" w:date="2021-01-26T10:28:00Z">
        <w:r w:rsidRPr="007469F0">
          <w:rPr>
            <w:rFonts w:eastAsia="SimSun"/>
          </w:rPr>
          <w:t>6.1.2.2</w:t>
        </w:r>
        <w:r w:rsidRPr="00C478F8">
          <w:rPr>
            <w:rFonts w:ascii="Calibri" w:hAnsi="Calibri"/>
            <w:sz w:val="22"/>
            <w:szCs w:val="22"/>
            <w:lang w:eastAsia="en-GB"/>
          </w:rPr>
          <w:tab/>
        </w:r>
        <w:r w:rsidRPr="007469F0">
          <w:rPr>
            <w:rFonts w:eastAsia="SimSun"/>
          </w:rPr>
          <w:t>Revocation</w:t>
        </w:r>
        <w:r>
          <w:tab/>
        </w:r>
        <w:r>
          <w:fldChar w:fldCharType="begin"/>
        </w:r>
        <w:r>
          <w:instrText xml:space="preserve"> PAGEREF _Toc62549344 \h </w:instrText>
        </w:r>
      </w:ins>
      <w:r>
        <w:fldChar w:fldCharType="separate"/>
      </w:r>
      <w:ins w:id="165" w:author="S3-210688" w:date="2021-01-26T10:28:00Z">
        <w:r>
          <w:t>18</w:t>
        </w:r>
        <w:r>
          <w:fldChar w:fldCharType="end"/>
        </w:r>
      </w:ins>
    </w:p>
    <w:p w14:paraId="754C3194" w14:textId="158A87C0" w:rsidR="00063CEB" w:rsidRPr="00C478F8" w:rsidRDefault="00063CEB">
      <w:pPr>
        <w:pStyle w:val="TOC3"/>
        <w:rPr>
          <w:ins w:id="166" w:author="S3-210688" w:date="2021-01-26T10:28:00Z"/>
          <w:rFonts w:ascii="Calibri" w:hAnsi="Calibri"/>
          <w:sz w:val="22"/>
          <w:szCs w:val="22"/>
          <w:lang w:eastAsia="en-GB"/>
        </w:rPr>
      </w:pPr>
      <w:ins w:id="167" w:author="S3-210688" w:date="2021-01-26T10:28:00Z">
        <w:r>
          <w:t>6.1.3</w:t>
        </w:r>
        <w:r w:rsidRPr="00C478F8">
          <w:rPr>
            <w:rFonts w:ascii="Calibri" w:hAnsi="Calibri"/>
            <w:sz w:val="22"/>
            <w:szCs w:val="22"/>
            <w:lang w:eastAsia="en-GB"/>
          </w:rPr>
          <w:tab/>
        </w:r>
        <w:r>
          <w:t>Solution evaluation</w:t>
        </w:r>
        <w:r>
          <w:tab/>
        </w:r>
        <w:r>
          <w:fldChar w:fldCharType="begin"/>
        </w:r>
        <w:r>
          <w:instrText xml:space="preserve"> PAGEREF _Toc62549345 \h </w:instrText>
        </w:r>
      </w:ins>
      <w:r>
        <w:fldChar w:fldCharType="separate"/>
      </w:r>
      <w:ins w:id="168" w:author="S3-210688" w:date="2021-01-26T10:28:00Z">
        <w:r>
          <w:t>19</w:t>
        </w:r>
        <w:r>
          <w:fldChar w:fldCharType="end"/>
        </w:r>
      </w:ins>
    </w:p>
    <w:p w14:paraId="0716E2EB" w14:textId="20FD2022" w:rsidR="00063CEB" w:rsidRPr="00C478F8" w:rsidRDefault="00063CEB">
      <w:pPr>
        <w:pStyle w:val="TOC2"/>
        <w:rPr>
          <w:ins w:id="169" w:author="S3-210688" w:date="2021-01-26T10:28:00Z"/>
          <w:rFonts w:ascii="Calibri" w:hAnsi="Calibri"/>
          <w:sz w:val="22"/>
          <w:szCs w:val="22"/>
          <w:lang w:eastAsia="en-GB"/>
        </w:rPr>
      </w:pPr>
      <w:ins w:id="170" w:author="S3-210688" w:date="2021-01-26T10:28:00Z">
        <w:r w:rsidRPr="007469F0">
          <w:rPr>
            <w:rFonts w:eastAsia="SimSun"/>
          </w:rPr>
          <w:t>6.2</w:t>
        </w:r>
        <w:r w:rsidRPr="00C478F8">
          <w:rPr>
            <w:rFonts w:ascii="Calibri" w:hAnsi="Calibri"/>
            <w:sz w:val="22"/>
            <w:szCs w:val="22"/>
            <w:lang w:eastAsia="en-GB"/>
          </w:rPr>
          <w:tab/>
        </w:r>
        <w:r w:rsidRPr="007469F0">
          <w:rPr>
            <w:rFonts w:eastAsia="SimSun"/>
          </w:rPr>
          <w:t>Solution #2: UAS authentication and authorization using User Plane</w:t>
        </w:r>
        <w:r>
          <w:tab/>
        </w:r>
        <w:r>
          <w:fldChar w:fldCharType="begin"/>
        </w:r>
        <w:r>
          <w:instrText xml:space="preserve"> PAGEREF _Toc62549346 \h </w:instrText>
        </w:r>
      </w:ins>
      <w:r>
        <w:fldChar w:fldCharType="separate"/>
      </w:r>
      <w:ins w:id="171" w:author="S3-210688" w:date="2021-01-26T10:28:00Z">
        <w:r>
          <w:t>19</w:t>
        </w:r>
        <w:r>
          <w:fldChar w:fldCharType="end"/>
        </w:r>
      </w:ins>
    </w:p>
    <w:p w14:paraId="140C176F" w14:textId="44D613E2" w:rsidR="00063CEB" w:rsidRPr="00C478F8" w:rsidRDefault="00063CEB">
      <w:pPr>
        <w:pStyle w:val="TOC3"/>
        <w:rPr>
          <w:ins w:id="172" w:author="S3-210688" w:date="2021-01-26T10:28:00Z"/>
          <w:rFonts w:ascii="Calibri" w:hAnsi="Calibri"/>
          <w:sz w:val="22"/>
          <w:szCs w:val="22"/>
          <w:lang w:eastAsia="en-GB"/>
        </w:rPr>
      </w:pPr>
      <w:ins w:id="173" w:author="S3-210688" w:date="2021-01-26T10:28:00Z">
        <w:r w:rsidRPr="007469F0">
          <w:rPr>
            <w:rFonts w:eastAsia="SimSun"/>
          </w:rPr>
          <w:t>6.2.1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_Toc62549347 \h </w:instrText>
        </w:r>
      </w:ins>
      <w:r>
        <w:fldChar w:fldCharType="separate"/>
      </w:r>
      <w:ins w:id="174" w:author="S3-210688" w:date="2021-01-26T10:28:00Z">
        <w:r>
          <w:t>19</w:t>
        </w:r>
        <w:r>
          <w:fldChar w:fldCharType="end"/>
        </w:r>
      </w:ins>
    </w:p>
    <w:p w14:paraId="2EEBAA6F" w14:textId="420857C6" w:rsidR="00063CEB" w:rsidRPr="00C478F8" w:rsidRDefault="00063CEB">
      <w:pPr>
        <w:pStyle w:val="TOC3"/>
        <w:rPr>
          <w:ins w:id="175" w:author="S3-210688" w:date="2021-01-26T10:28:00Z"/>
          <w:rFonts w:ascii="Calibri" w:hAnsi="Calibri"/>
          <w:sz w:val="22"/>
          <w:szCs w:val="22"/>
          <w:lang w:eastAsia="en-GB"/>
        </w:rPr>
      </w:pPr>
      <w:ins w:id="176" w:author="S3-210688" w:date="2021-01-26T10:28:00Z">
        <w:r w:rsidRPr="007469F0">
          <w:rPr>
            <w:rFonts w:eastAsia="SimSun"/>
          </w:rPr>
          <w:t>6.2.2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_Toc62549348 \h </w:instrText>
        </w:r>
      </w:ins>
      <w:r>
        <w:fldChar w:fldCharType="separate"/>
      </w:r>
      <w:ins w:id="177" w:author="S3-210688" w:date="2021-01-26T10:28:00Z">
        <w:r>
          <w:t>19</w:t>
        </w:r>
        <w:r>
          <w:fldChar w:fldCharType="end"/>
        </w:r>
      </w:ins>
    </w:p>
    <w:p w14:paraId="21F62524" w14:textId="135F50F3" w:rsidR="00063CEB" w:rsidRPr="00C478F8" w:rsidRDefault="00063CEB">
      <w:pPr>
        <w:pStyle w:val="TOC4"/>
        <w:rPr>
          <w:ins w:id="178" w:author="S3-210688" w:date="2021-01-26T10:28:00Z"/>
          <w:rFonts w:ascii="Calibri" w:hAnsi="Calibri"/>
          <w:sz w:val="22"/>
          <w:szCs w:val="22"/>
          <w:lang w:eastAsia="en-GB"/>
        </w:rPr>
      </w:pPr>
      <w:ins w:id="179" w:author="S3-210688" w:date="2021-01-26T10:28:00Z">
        <w:r w:rsidRPr="007469F0">
          <w:rPr>
            <w:rFonts w:eastAsia="SimSun"/>
          </w:rPr>
          <w:t>6.2.2.1</w:t>
        </w:r>
        <w:r w:rsidRPr="00C478F8">
          <w:rPr>
            <w:rFonts w:ascii="Calibri" w:hAnsi="Calibri"/>
            <w:sz w:val="22"/>
            <w:szCs w:val="22"/>
            <w:lang w:eastAsia="en-GB"/>
          </w:rPr>
          <w:tab/>
        </w:r>
        <w:r w:rsidRPr="007469F0">
          <w:rPr>
            <w:rFonts w:eastAsia="SimSun"/>
          </w:rPr>
          <w:t>Procedure for 5GS</w:t>
        </w:r>
        <w:r>
          <w:tab/>
        </w:r>
        <w:r>
          <w:fldChar w:fldCharType="begin"/>
        </w:r>
        <w:r>
          <w:instrText xml:space="preserve"> PAGEREF _Toc62549349 \h </w:instrText>
        </w:r>
      </w:ins>
      <w:r>
        <w:fldChar w:fldCharType="separate"/>
      </w:r>
      <w:ins w:id="180" w:author="S3-210688" w:date="2021-01-26T10:28:00Z">
        <w:r>
          <w:t>19</w:t>
        </w:r>
        <w:r>
          <w:fldChar w:fldCharType="end"/>
        </w:r>
      </w:ins>
    </w:p>
    <w:p w14:paraId="7AFB8E1F" w14:textId="23AD0B53" w:rsidR="00063CEB" w:rsidRPr="00C478F8" w:rsidRDefault="00063CEB">
      <w:pPr>
        <w:pStyle w:val="TOC4"/>
        <w:rPr>
          <w:ins w:id="181" w:author="S3-210688" w:date="2021-01-26T10:28:00Z"/>
          <w:rFonts w:ascii="Calibri" w:hAnsi="Calibri"/>
          <w:sz w:val="22"/>
          <w:szCs w:val="22"/>
          <w:lang w:eastAsia="en-GB"/>
        </w:rPr>
      </w:pPr>
      <w:ins w:id="182" w:author="S3-210688" w:date="2021-01-26T10:28:00Z">
        <w:r>
          <w:t>6.2.2.2</w:t>
        </w:r>
        <w:r w:rsidRPr="00C478F8">
          <w:rPr>
            <w:rFonts w:ascii="Calibri" w:hAnsi="Calibri"/>
            <w:sz w:val="22"/>
            <w:szCs w:val="22"/>
            <w:lang w:eastAsia="en-GB"/>
          </w:rPr>
          <w:tab/>
        </w:r>
        <w:r>
          <w:t>Procedure for EPS</w:t>
        </w:r>
        <w:r>
          <w:tab/>
        </w:r>
        <w:r>
          <w:fldChar w:fldCharType="begin"/>
        </w:r>
        <w:r>
          <w:instrText xml:space="preserve"> PAGEREF _Toc62549350 \h </w:instrText>
        </w:r>
      </w:ins>
      <w:r>
        <w:fldChar w:fldCharType="separate"/>
      </w:r>
      <w:ins w:id="183" w:author="S3-210688" w:date="2021-01-26T10:28:00Z">
        <w:r>
          <w:t>21</w:t>
        </w:r>
        <w:r>
          <w:fldChar w:fldCharType="end"/>
        </w:r>
      </w:ins>
    </w:p>
    <w:p w14:paraId="1F88365F" w14:textId="424B1DC5" w:rsidR="00063CEB" w:rsidRPr="00C478F8" w:rsidRDefault="00063CEB">
      <w:pPr>
        <w:pStyle w:val="TOC3"/>
        <w:rPr>
          <w:ins w:id="184" w:author="S3-210688" w:date="2021-01-26T10:28:00Z"/>
          <w:rFonts w:ascii="Calibri" w:hAnsi="Calibri"/>
          <w:sz w:val="22"/>
          <w:szCs w:val="22"/>
          <w:lang w:eastAsia="en-GB"/>
        </w:rPr>
      </w:pPr>
      <w:ins w:id="185" w:author="S3-210688" w:date="2021-01-26T10:28:00Z">
        <w:r w:rsidRPr="007469F0">
          <w:rPr>
            <w:rFonts w:eastAsia="SimSun"/>
          </w:rPr>
          <w:t>6.2.3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_Toc62549351 \h </w:instrText>
        </w:r>
      </w:ins>
      <w:r>
        <w:fldChar w:fldCharType="separate"/>
      </w:r>
      <w:ins w:id="186" w:author="S3-210688" w:date="2021-01-26T10:28:00Z">
        <w:r>
          <w:t>22</w:t>
        </w:r>
        <w:r>
          <w:fldChar w:fldCharType="end"/>
        </w:r>
      </w:ins>
    </w:p>
    <w:p w14:paraId="479A9EC5" w14:textId="4F4042E7" w:rsidR="00063CEB" w:rsidRPr="00C478F8" w:rsidRDefault="00063CEB">
      <w:pPr>
        <w:pStyle w:val="TOC2"/>
        <w:rPr>
          <w:ins w:id="187" w:author="S3-210688" w:date="2021-01-26T10:28:00Z"/>
          <w:rFonts w:ascii="Calibri" w:hAnsi="Calibri"/>
          <w:sz w:val="22"/>
          <w:szCs w:val="22"/>
          <w:lang w:eastAsia="en-GB"/>
        </w:rPr>
      </w:pPr>
      <w:ins w:id="188" w:author="S3-210688" w:date="2021-01-26T10:28:00Z">
        <w:r w:rsidRPr="007469F0">
          <w:rPr>
            <w:rFonts w:eastAsia="SimSun"/>
          </w:rPr>
          <w:t>6.3</w:t>
        </w:r>
        <w:r w:rsidRPr="00C478F8">
          <w:rPr>
            <w:rFonts w:ascii="Calibri" w:hAnsi="Calibri"/>
            <w:sz w:val="22"/>
            <w:szCs w:val="22"/>
            <w:lang w:eastAsia="en-GB"/>
          </w:rPr>
          <w:tab/>
        </w:r>
        <w:r w:rsidRPr="007469F0">
          <w:rPr>
            <w:rFonts w:eastAsia="SimSun"/>
          </w:rPr>
          <w:t>Solution #3: UAV authentication and authorization by USS/UTM with AMF as authenticator</w:t>
        </w:r>
        <w:r>
          <w:tab/>
        </w:r>
        <w:r>
          <w:fldChar w:fldCharType="begin"/>
        </w:r>
        <w:r>
          <w:instrText xml:space="preserve"> PAGEREF _Toc62549352 \h </w:instrText>
        </w:r>
      </w:ins>
      <w:r>
        <w:fldChar w:fldCharType="separate"/>
      </w:r>
      <w:ins w:id="189" w:author="S3-210688" w:date="2021-01-26T10:28:00Z">
        <w:r>
          <w:t>22</w:t>
        </w:r>
        <w:r>
          <w:fldChar w:fldCharType="end"/>
        </w:r>
      </w:ins>
    </w:p>
    <w:p w14:paraId="11C9D79E" w14:textId="2442091B" w:rsidR="00063CEB" w:rsidRPr="00C478F8" w:rsidRDefault="00063CEB">
      <w:pPr>
        <w:pStyle w:val="TOC3"/>
        <w:rPr>
          <w:ins w:id="190" w:author="S3-210688" w:date="2021-01-26T10:28:00Z"/>
          <w:rFonts w:ascii="Calibri" w:hAnsi="Calibri"/>
          <w:sz w:val="22"/>
          <w:szCs w:val="22"/>
          <w:lang w:eastAsia="en-GB"/>
        </w:rPr>
      </w:pPr>
      <w:ins w:id="191" w:author="S3-210688" w:date="2021-01-26T10:28:00Z">
        <w:r w:rsidRPr="007469F0">
          <w:rPr>
            <w:rFonts w:eastAsia="SimSun"/>
          </w:rPr>
          <w:t>6.3.1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_Toc62549353 \h </w:instrText>
        </w:r>
      </w:ins>
      <w:r>
        <w:fldChar w:fldCharType="separate"/>
      </w:r>
      <w:ins w:id="192" w:author="S3-210688" w:date="2021-01-26T10:28:00Z">
        <w:r>
          <w:t>22</w:t>
        </w:r>
        <w:r>
          <w:fldChar w:fldCharType="end"/>
        </w:r>
      </w:ins>
    </w:p>
    <w:p w14:paraId="07617908" w14:textId="214C8003" w:rsidR="00063CEB" w:rsidRPr="00C478F8" w:rsidRDefault="00063CEB">
      <w:pPr>
        <w:pStyle w:val="TOC3"/>
        <w:rPr>
          <w:ins w:id="193" w:author="S3-210688" w:date="2021-01-26T10:28:00Z"/>
          <w:rFonts w:ascii="Calibri" w:hAnsi="Calibri"/>
          <w:sz w:val="22"/>
          <w:szCs w:val="22"/>
          <w:lang w:eastAsia="en-GB"/>
        </w:rPr>
      </w:pPr>
      <w:ins w:id="194" w:author="S3-210688" w:date="2021-01-26T10:28:00Z">
        <w:r w:rsidRPr="007469F0">
          <w:rPr>
            <w:rFonts w:eastAsia="SimSun"/>
          </w:rPr>
          <w:t>6.3.2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_Toc62549354 \h </w:instrText>
        </w:r>
      </w:ins>
      <w:r>
        <w:fldChar w:fldCharType="separate"/>
      </w:r>
      <w:ins w:id="195" w:author="S3-210688" w:date="2021-01-26T10:28:00Z">
        <w:r>
          <w:t>23</w:t>
        </w:r>
        <w:r>
          <w:fldChar w:fldCharType="end"/>
        </w:r>
      </w:ins>
    </w:p>
    <w:p w14:paraId="416CD6F6" w14:textId="1866F0C1" w:rsidR="00063CEB" w:rsidRPr="00C478F8" w:rsidRDefault="00063CEB">
      <w:pPr>
        <w:pStyle w:val="TOC4"/>
        <w:rPr>
          <w:ins w:id="196" w:author="S3-210688" w:date="2021-01-26T10:28:00Z"/>
          <w:rFonts w:ascii="Calibri" w:hAnsi="Calibri"/>
          <w:sz w:val="22"/>
          <w:szCs w:val="22"/>
          <w:lang w:eastAsia="en-GB"/>
        </w:rPr>
      </w:pPr>
      <w:ins w:id="197" w:author="S3-210688" w:date="2021-01-26T10:28:00Z">
        <w:r w:rsidRPr="007469F0">
          <w:rPr>
            <w:rFonts w:eastAsia="SimSun"/>
          </w:rPr>
          <w:t>6.3.2.1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_Toc62549355 \h </w:instrText>
        </w:r>
      </w:ins>
      <w:r>
        <w:fldChar w:fldCharType="separate"/>
      </w:r>
      <w:ins w:id="198" w:author="S3-210688" w:date="2021-01-26T10:28:00Z">
        <w:r>
          <w:t>23</w:t>
        </w:r>
        <w:r>
          <w:fldChar w:fldCharType="end"/>
        </w:r>
      </w:ins>
    </w:p>
    <w:p w14:paraId="077F77E8" w14:textId="25DE5B7A" w:rsidR="00063CEB" w:rsidRPr="00C478F8" w:rsidRDefault="00063CEB">
      <w:pPr>
        <w:pStyle w:val="TOC4"/>
        <w:rPr>
          <w:ins w:id="199" w:author="S3-210688" w:date="2021-01-26T10:28:00Z"/>
          <w:rFonts w:ascii="Calibri" w:hAnsi="Calibri"/>
          <w:sz w:val="22"/>
          <w:szCs w:val="22"/>
          <w:lang w:eastAsia="en-GB"/>
        </w:rPr>
      </w:pPr>
      <w:ins w:id="200" w:author="S3-210688" w:date="2021-01-26T10:28:00Z">
        <w:r w:rsidRPr="007469F0">
          <w:rPr>
            <w:rFonts w:eastAsia="SimSun"/>
          </w:rPr>
          <w:t>6.3.2.2</w:t>
        </w:r>
        <w:r w:rsidRPr="00C478F8">
          <w:rPr>
            <w:rFonts w:ascii="Calibri" w:hAnsi="Calibri"/>
            <w:sz w:val="22"/>
            <w:szCs w:val="22"/>
            <w:lang w:eastAsia="en-GB"/>
          </w:rPr>
          <w:tab/>
        </w:r>
        <w:r w:rsidRPr="007469F0">
          <w:rPr>
            <w:rFonts w:eastAsia="SimSun"/>
          </w:rPr>
          <w:t>USS/UTM triggered UAV authorization revocation</w:t>
        </w:r>
        <w:r>
          <w:tab/>
        </w:r>
        <w:r>
          <w:fldChar w:fldCharType="begin"/>
        </w:r>
        <w:r>
          <w:instrText xml:space="preserve"> PAGEREF _Toc62549356 \h </w:instrText>
        </w:r>
      </w:ins>
      <w:r>
        <w:fldChar w:fldCharType="separate"/>
      </w:r>
      <w:ins w:id="201" w:author="S3-210688" w:date="2021-01-26T10:28:00Z">
        <w:r>
          <w:t>24</w:t>
        </w:r>
        <w:r>
          <w:fldChar w:fldCharType="end"/>
        </w:r>
      </w:ins>
    </w:p>
    <w:p w14:paraId="4027BF45" w14:textId="163AA42A" w:rsidR="00063CEB" w:rsidRPr="00C478F8" w:rsidRDefault="00063CEB">
      <w:pPr>
        <w:pStyle w:val="TOC3"/>
        <w:rPr>
          <w:ins w:id="202" w:author="S3-210688" w:date="2021-01-26T10:28:00Z"/>
          <w:rFonts w:ascii="Calibri" w:hAnsi="Calibri"/>
          <w:sz w:val="22"/>
          <w:szCs w:val="22"/>
          <w:lang w:eastAsia="en-GB"/>
        </w:rPr>
      </w:pPr>
      <w:ins w:id="203" w:author="S3-210688" w:date="2021-01-26T10:28:00Z">
        <w:r w:rsidRPr="007469F0">
          <w:rPr>
            <w:rFonts w:eastAsia="SimSun"/>
          </w:rPr>
          <w:t>6.3.3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_Toc62549357 \h </w:instrText>
        </w:r>
      </w:ins>
      <w:r>
        <w:fldChar w:fldCharType="separate"/>
      </w:r>
      <w:ins w:id="204" w:author="S3-210688" w:date="2021-01-26T10:28:00Z">
        <w:r>
          <w:t>25</w:t>
        </w:r>
        <w:r>
          <w:fldChar w:fldCharType="end"/>
        </w:r>
      </w:ins>
    </w:p>
    <w:p w14:paraId="4FE1988D" w14:textId="528FAEFE" w:rsidR="00063CEB" w:rsidRPr="00C478F8" w:rsidRDefault="00063CEB">
      <w:pPr>
        <w:pStyle w:val="TOC2"/>
        <w:rPr>
          <w:ins w:id="205" w:author="S3-210688" w:date="2021-01-26T10:28:00Z"/>
          <w:rFonts w:ascii="Calibri" w:hAnsi="Calibri"/>
          <w:sz w:val="22"/>
          <w:szCs w:val="22"/>
          <w:lang w:eastAsia="en-GB"/>
        </w:rPr>
      </w:pPr>
      <w:ins w:id="206" w:author="S3-210688" w:date="2021-01-26T10:28:00Z">
        <w:r w:rsidRPr="007469F0">
          <w:rPr>
            <w:rFonts w:eastAsia="SimSun"/>
          </w:rPr>
          <w:t>6.4</w:t>
        </w:r>
        <w:r w:rsidRPr="00C478F8">
          <w:rPr>
            <w:rFonts w:ascii="Calibri" w:hAnsi="Calibri"/>
            <w:sz w:val="22"/>
            <w:szCs w:val="22"/>
            <w:lang w:eastAsia="en-GB"/>
          </w:rPr>
          <w:tab/>
        </w:r>
        <w:r w:rsidRPr="007469F0">
          <w:rPr>
            <w:rFonts w:eastAsia="SimSun"/>
          </w:rPr>
          <w:t>Solution #4: UAV authentication and authorization using EAP-based PDU secondary authentication</w:t>
        </w:r>
        <w:r>
          <w:tab/>
        </w:r>
        <w:r>
          <w:fldChar w:fldCharType="begin"/>
        </w:r>
        <w:r>
          <w:instrText xml:space="preserve"> PAGEREF _Toc62549358 \h </w:instrText>
        </w:r>
      </w:ins>
      <w:r>
        <w:fldChar w:fldCharType="separate"/>
      </w:r>
      <w:ins w:id="207" w:author="S3-210688" w:date="2021-01-26T10:28:00Z">
        <w:r>
          <w:t>26</w:t>
        </w:r>
        <w:r>
          <w:fldChar w:fldCharType="end"/>
        </w:r>
      </w:ins>
    </w:p>
    <w:p w14:paraId="1CA634F0" w14:textId="38D1222F" w:rsidR="00063CEB" w:rsidRPr="00C478F8" w:rsidRDefault="00063CEB">
      <w:pPr>
        <w:pStyle w:val="TOC3"/>
        <w:rPr>
          <w:ins w:id="208" w:author="S3-210688" w:date="2021-01-26T10:28:00Z"/>
          <w:rFonts w:ascii="Calibri" w:hAnsi="Calibri"/>
          <w:sz w:val="22"/>
          <w:szCs w:val="22"/>
          <w:lang w:eastAsia="en-GB"/>
        </w:rPr>
      </w:pPr>
      <w:ins w:id="209" w:author="S3-210688" w:date="2021-01-26T10:28:00Z">
        <w:r w:rsidRPr="007469F0">
          <w:rPr>
            <w:rFonts w:eastAsia="SimSun"/>
          </w:rPr>
          <w:t>6.4.1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_Toc62549359 \h </w:instrText>
        </w:r>
      </w:ins>
      <w:r>
        <w:fldChar w:fldCharType="separate"/>
      </w:r>
      <w:ins w:id="210" w:author="S3-210688" w:date="2021-01-26T10:28:00Z">
        <w:r>
          <w:t>26</w:t>
        </w:r>
        <w:r>
          <w:fldChar w:fldCharType="end"/>
        </w:r>
      </w:ins>
    </w:p>
    <w:p w14:paraId="2F499B41" w14:textId="731882A2" w:rsidR="00063CEB" w:rsidRPr="00C478F8" w:rsidRDefault="00063CEB">
      <w:pPr>
        <w:pStyle w:val="TOC3"/>
        <w:rPr>
          <w:ins w:id="211" w:author="S3-210688" w:date="2021-01-26T10:28:00Z"/>
          <w:rFonts w:ascii="Calibri" w:hAnsi="Calibri"/>
          <w:sz w:val="22"/>
          <w:szCs w:val="22"/>
          <w:lang w:eastAsia="en-GB"/>
        </w:rPr>
      </w:pPr>
      <w:ins w:id="212" w:author="S3-210688" w:date="2021-01-26T10:28:00Z">
        <w:r w:rsidRPr="007469F0">
          <w:rPr>
            <w:rFonts w:eastAsia="SimSun"/>
          </w:rPr>
          <w:t>6.4.2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_Toc62549360 \h </w:instrText>
        </w:r>
      </w:ins>
      <w:r>
        <w:fldChar w:fldCharType="separate"/>
      </w:r>
      <w:ins w:id="213" w:author="S3-210688" w:date="2021-01-26T10:28:00Z">
        <w:r>
          <w:t>26</w:t>
        </w:r>
        <w:r>
          <w:fldChar w:fldCharType="end"/>
        </w:r>
      </w:ins>
    </w:p>
    <w:p w14:paraId="35D5CBB4" w14:textId="50F357EC" w:rsidR="00063CEB" w:rsidRPr="00C478F8" w:rsidRDefault="00063CEB">
      <w:pPr>
        <w:pStyle w:val="TOC4"/>
        <w:rPr>
          <w:ins w:id="214" w:author="S3-210688" w:date="2021-01-26T10:28:00Z"/>
          <w:rFonts w:ascii="Calibri" w:hAnsi="Calibri"/>
          <w:sz w:val="22"/>
          <w:szCs w:val="22"/>
          <w:lang w:eastAsia="en-GB"/>
        </w:rPr>
      </w:pPr>
      <w:ins w:id="215" w:author="S3-210688" w:date="2021-01-26T10:28:00Z">
        <w:r w:rsidRPr="007469F0">
          <w:rPr>
            <w:rFonts w:eastAsia="SimSun"/>
          </w:rPr>
          <w:t>6.4.2.1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_Toc62549361 \h </w:instrText>
        </w:r>
      </w:ins>
      <w:r>
        <w:fldChar w:fldCharType="separate"/>
      </w:r>
      <w:ins w:id="216" w:author="S3-210688" w:date="2021-01-26T10:28:00Z">
        <w:r>
          <w:t>26</w:t>
        </w:r>
        <w:r>
          <w:fldChar w:fldCharType="end"/>
        </w:r>
      </w:ins>
    </w:p>
    <w:p w14:paraId="65F48FFB" w14:textId="0B356DFA" w:rsidR="00063CEB" w:rsidRPr="00C478F8" w:rsidRDefault="00063CEB">
      <w:pPr>
        <w:pStyle w:val="TOC4"/>
        <w:rPr>
          <w:ins w:id="217" w:author="S3-210688" w:date="2021-01-26T10:28:00Z"/>
          <w:rFonts w:ascii="Calibri" w:hAnsi="Calibri"/>
          <w:sz w:val="22"/>
          <w:szCs w:val="22"/>
          <w:lang w:eastAsia="en-GB"/>
        </w:rPr>
      </w:pPr>
      <w:ins w:id="218" w:author="S3-210688" w:date="2021-01-26T10:28:00Z">
        <w:r w:rsidRPr="007469F0">
          <w:rPr>
            <w:rFonts w:eastAsia="Malgun Gothic"/>
            <w:lang w:eastAsia="ja-JP"/>
          </w:rPr>
          <w:t>6.4.2.2</w:t>
        </w:r>
        <w:r w:rsidRPr="00C478F8">
          <w:rPr>
            <w:rFonts w:ascii="Calibri" w:hAnsi="Calibri"/>
            <w:sz w:val="22"/>
            <w:szCs w:val="22"/>
            <w:lang w:eastAsia="en-GB"/>
          </w:rPr>
          <w:tab/>
        </w:r>
        <w:r w:rsidRPr="007469F0">
          <w:rPr>
            <w:rFonts w:eastAsia="Malgun Gothic"/>
            <w:lang w:eastAsia="ja-JP"/>
          </w:rPr>
          <w:t>USS/UTM triggered UAV authorization revocation</w:t>
        </w:r>
        <w:r>
          <w:tab/>
        </w:r>
        <w:r>
          <w:fldChar w:fldCharType="begin"/>
        </w:r>
        <w:r>
          <w:instrText xml:space="preserve"> PAGEREF _Toc62549362 \h </w:instrText>
        </w:r>
      </w:ins>
      <w:r>
        <w:fldChar w:fldCharType="separate"/>
      </w:r>
      <w:ins w:id="219" w:author="S3-210688" w:date="2021-01-26T10:28:00Z">
        <w:r>
          <w:t>28</w:t>
        </w:r>
        <w:r>
          <w:fldChar w:fldCharType="end"/>
        </w:r>
      </w:ins>
    </w:p>
    <w:p w14:paraId="724476FC" w14:textId="0DD689F3" w:rsidR="00063CEB" w:rsidRPr="00C478F8" w:rsidRDefault="00063CEB">
      <w:pPr>
        <w:pStyle w:val="TOC3"/>
        <w:rPr>
          <w:ins w:id="220" w:author="S3-210688" w:date="2021-01-26T10:28:00Z"/>
          <w:rFonts w:ascii="Calibri" w:hAnsi="Calibri"/>
          <w:sz w:val="22"/>
          <w:szCs w:val="22"/>
          <w:lang w:eastAsia="en-GB"/>
        </w:rPr>
      </w:pPr>
      <w:ins w:id="221" w:author="S3-210688" w:date="2021-01-26T10:28:00Z">
        <w:r w:rsidRPr="007469F0">
          <w:rPr>
            <w:rFonts w:eastAsia="SimSun"/>
          </w:rPr>
          <w:t>6.4.3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_Toc62549363 \h </w:instrText>
        </w:r>
      </w:ins>
      <w:r>
        <w:fldChar w:fldCharType="separate"/>
      </w:r>
      <w:ins w:id="222" w:author="S3-210688" w:date="2021-01-26T10:28:00Z">
        <w:r>
          <w:t>28</w:t>
        </w:r>
        <w:r>
          <w:fldChar w:fldCharType="end"/>
        </w:r>
      </w:ins>
    </w:p>
    <w:p w14:paraId="4795837A" w14:textId="4E3092B2" w:rsidR="00063CEB" w:rsidRPr="00C478F8" w:rsidRDefault="00063CEB">
      <w:pPr>
        <w:pStyle w:val="TOC2"/>
        <w:rPr>
          <w:ins w:id="223" w:author="S3-210688" w:date="2021-01-26T10:28:00Z"/>
          <w:rFonts w:ascii="Calibri" w:hAnsi="Calibri"/>
          <w:sz w:val="22"/>
          <w:szCs w:val="22"/>
          <w:lang w:eastAsia="en-GB"/>
        </w:rPr>
      </w:pPr>
      <w:ins w:id="224" w:author="S3-210688" w:date="2021-01-26T10:28:00Z">
        <w:r w:rsidRPr="007469F0">
          <w:rPr>
            <w:rFonts w:eastAsia="SimSun"/>
          </w:rPr>
          <w:t>6.5</w:t>
        </w:r>
        <w:r w:rsidRPr="00C478F8">
          <w:rPr>
            <w:rFonts w:ascii="Calibri" w:hAnsi="Calibri"/>
            <w:sz w:val="22"/>
            <w:szCs w:val="22"/>
            <w:lang w:eastAsia="en-GB"/>
          </w:rPr>
          <w:tab/>
        </w:r>
        <w:r w:rsidRPr="007469F0">
          <w:rPr>
            <w:rFonts w:eastAsia="SimSun"/>
          </w:rPr>
          <w:t>Solution #5: UAV authentication and authorization and pairing authorization using API-based PDU secondary authentication</w:t>
        </w:r>
        <w:r>
          <w:tab/>
        </w:r>
        <w:r>
          <w:fldChar w:fldCharType="begin"/>
        </w:r>
        <w:r>
          <w:instrText xml:space="preserve"> PAGEREF _Toc62549364 \h </w:instrText>
        </w:r>
      </w:ins>
      <w:r>
        <w:fldChar w:fldCharType="separate"/>
      </w:r>
      <w:ins w:id="225" w:author="S3-210688" w:date="2021-01-26T10:28:00Z">
        <w:r>
          <w:t>28</w:t>
        </w:r>
        <w:r>
          <w:fldChar w:fldCharType="end"/>
        </w:r>
      </w:ins>
    </w:p>
    <w:p w14:paraId="4DE1C8BE" w14:textId="5C8FB947" w:rsidR="00063CEB" w:rsidRPr="00C478F8" w:rsidRDefault="00063CEB">
      <w:pPr>
        <w:pStyle w:val="TOC3"/>
        <w:rPr>
          <w:ins w:id="226" w:author="S3-210688" w:date="2021-01-26T10:28:00Z"/>
          <w:rFonts w:ascii="Calibri" w:hAnsi="Calibri"/>
          <w:sz w:val="22"/>
          <w:szCs w:val="22"/>
          <w:lang w:eastAsia="en-GB"/>
        </w:rPr>
      </w:pPr>
      <w:ins w:id="227" w:author="S3-210688" w:date="2021-01-26T10:28:00Z">
        <w:r w:rsidRPr="007469F0">
          <w:rPr>
            <w:rFonts w:eastAsia="SimSun"/>
          </w:rPr>
          <w:t>6.5.1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_Toc62549365 \h </w:instrText>
        </w:r>
      </w:ins>
      <w:r>
        <w:fldChar w:fldCharType="separate"/>
      </w:r>
      <w:ins w:id="228" w:author="S3-210688" w:date="2021-01-26T10:28:00Z">
        <w:r>
          <w:t>28</w:t>
        </w:r>
        <w:r>
          <w:fldChar w:fldCharType="end"/>
        </w:r>
      </w:ins>
    </w:p>
    <w:p w14:paraId="69DF10AA" w14:textId="45A31D93" w:rsidR="00063CEB" w:rsidRPr="00C478F8" w:rsidRDefault="00063CEB">
      <w:pPr>
        <w:pStyle w:val="TOC3"/>
        <w:rPr>
          <w:ins w:id="229" w:author="S3-210688" w:date="2021-01-26T10:28:00Z"/>
          <w:rFonts w:ascii="Calibri" w:hAnsi="Calibri"/>
          <w:sz w:val="22"/>
          <w:szCs w:val="22"/>
          <w:lang w:eastAsia="en-GB"/>
        </w:rPr>
      </w:pPr>
      <w:ins w:id="230" w:author="S3-210688" w:date="2021-01-26T10:28:00Z">
        <w:r w:rsidRPr="007469F0">
          <w:rPr>
            <w:rFonts w:eastAsia="SimSun"/>
          </w:rPr>
          <w:t>6.5.2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_Toc62549366 \h </w:instrText>
        </w:r>
      </w:ins>
      <w:r>
        <w:fldChar w:fldCharType="separate"/>
      </w:r>
      <w:ins w:id="231" w:author="S3-210688" w:date="2021-01-26T10:28:00Z">
        <w:r>
          <w:t>29</w:t>
        </w:r>
        <w:r>
          <w:fldChar w:fldCharType="end"/>
        </w:r>
      </w:ins>
    </w:p>
    <w:p w14:paraId="2D8F3C53" w14:textId="4C2C6400" w:rsidR="00063CEB" w:rsidRPr="00C478F8" w:rsidRDefault="00063CEB">
      <w:pPr>
        <w:pStyle w:val="TOC4"/>
        <w:rPr>
          <w:ins w:id="232" w:author="S3-210688" w:date="2021-01-26T10:28:00Z"/>
          <w:rFonts w:ascii="Calibri" w:hAnsi="Calibri"/>
          <w:sz w:val="22"/>
          <w:szCs w:val="22"/>
          <w:lang w:eastAsia="en-GB"/>
        </w:rPr>
      </w:pPr>
      <w:ins w:id="233" w:author="S3-210688" w:date="2021-01-26T10:28:00Z">
        <w:r w:rsidRPr="007469F0">
          <w:rPr>
            <w:rFonts w:eastAsia="SimSun"/>
          </w:rPr>
          <w:t>6.5.2.1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_Toc62549367 \h </w:instrText>
        </w:r>
      </w:ins>
      <w:r>
        <w:fldChar w:fldCharType="separate"/>
      </w:r>
      <w:ins w:id="234" w:author="S3-210688" w:date="2021-01-26T10:28:00Z">
        <w:r>
          <w:t>29</w:t>
        </w:r>
        <w:r>
          <w:fldChar w:fldCharType="end"/>
        </w:r>
      </w:ins>
    </w:p>
    <w:p w14:paraId="6B0A0B93" w14:textId="72FEF8E5" w:rsidR="00063CEB" w:rsidRPr="00C478F8" w:rsidRDefault="00063CEB">
      <w:pPr>
        <w:pStyle w:val="TOC4"/>
        <w:rPr>
          <w:ins w:id="235" w:author="S3-210688" w:date="2021-01-26T10:28:00Z"/>
          <w:rFonts w:ascii="Calibri" w:hAnsi="Calibri"/>
          <w:sz w:val="22"/>
          <w:szCs w:val="22"/>
          <w:lang w:eastAsia="en-GB"/>
        </w:rPr>
      </w:pPr>
      <w:ins w:id="236" w:author="S3-210688" w:date="2021-01-26T10:28:00Z">
        <w:r w:rsidRPr="007469F0">
          <w:rPr>
            <w:rFonts w:eastAsia="Malgun Gothic"/>
            <w:lang w:eastAsia="ja-JP"/>
          </w:rPr>
          <w:t>6.5.2.2</w:t>
        </w:r>
        <w:r w:rsidRPr="00C478F8">
          <w:rPr>
            <w:rFonts w:ascii="Calibri" w:hAnsi="Calibri"/>
            <w:sz w:val="22"/>
            <w:szCs w:val="22"/>
            <w:lang w:eastAsia="en-GB"/>
          </w:rPr>
          <w:tab/>
        </w:r>
        <w:r w:rsidRPr="007469F0">
          <w:rPr>
            <w:rFonts w:eastAsia="Malgun Gothic"/>
            <w:lang w:eastAsia="ja-JP"/>
          </w:rPr>
          <w:t>UAV authorization revocation</w:t>
        </w:r>
        <w:r>
          <w:tab/>
        </w:r>
        <w:r>
          <w:fldChar w:fldCharType="begin"/>
        </w:r>
        <w:r>
          <w:instrText xml:space="preserve"> PAGEREF _Toc62549368 \h </w:instrText>
        </w:r>
      </w:ins>
      <w:r>
        <w:fldChar w:fldCharType="separate"/>
      </w:r>
      <w:ins w:id="237" w:author="S3-210688" w:date="2021-01-26T10:28:00Z">
        <w:r>
          <w:t>30</w:t>
        </w:r>
        <w:r>
          <w:fldChar w:fldCharType="end"/>
        </w:r>
      </w:ins>
    </w:p>
    <w:p w14:paraId="7B6AF4EB" w14:textId="4A9BC8F7" w:rsidR="00063CEB" w:rsidRPr="00C478F8" w:rsidRDefault="00063CEB">
      <w:pPr>
        <w:pStyle w:val="TOC3"/>
        <w:rPr>
          <w:ins w:id="238" w:author="S3-210688" w:date="2021-01-26T10:28:00Z"/>
          <w:rFonts w:ascii="Calibri" w:hAnsi="Calibri"/>
          <w:sz w:val="22"/>
          <w:szCs w:val="22"/>
          <w:lang w:eastAsia="en-GB"/>
        </w:rPr>
      </w:pPr>
      <w:ins w:id="239" w:author="S3-210688" w:date="2021-01-26T10:28:00Z">
        <w:r w:rsidRPr="007469F0">
          <w:rPr>
            <w:rFonts w:eastAsia="SimSun"/>
          </w:rPr>
          <w:t>6.5.3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_Toc62549369 \h </w:instrText>
        </w:r>
      </w:ins>
      <w:r>
        <w:fldChar w:fldCharType="separate"/>
      </w:r>
      <w:ins w:id="240" w:author="S3-210688" w:date="2021-01-26T10:28:00Z">
        <w:r>
          <w:t>31</w:t>
        </w:r>
        <w:r>
          <w:fldChar w:fldCharType="end"/>
        </w:r>
      </w:ins>
    </w:p>
    <w:p w14:paraId="5142D893" w14:textId="2C0770B9" w:rsidR="00063CEB" w:rsidRPr="00C478F8" w:rsidRDefault="00063CEB">
      <w:pPr>
        <w:pStyle w:val="TOC2"/>
        <w:rPr>
          <w:ins w:id="241" w:author="S3-210688" w:date="2021-01-26T10:28:00Z"/>
          <w:rFonts w:ascii="Calibri" w:hAnsi="Calibri"/>
          <w:sz w:val="22"/>
          <w:szCs w:val="22"/>
          <w:lang w:eastAsia="en-GB"/>
        </w:rPr>
      </w:pPr>
      <w:ins w:id="242" w:author="S3-210688" w:date="2021-01-26T10:28:00Z">
        <w:r w:rsidRPr="007469F0">
          <w:rPr>
            <w:rFonts w:eastAsia="SimSun"/>
          </w:rPr>
          <w:t>6.6</w:t>
        </w:r>
        <w:r w:rsidRPr="00C478F8">
          <w:rPr>
            <w:rFonts w:ascii="Calibri" w:hAnsi="Calibri"/>
            <w:sz w:val="22"/>
            <w:szCs w:val="22"/>
            <w:lang w:eastAsia="en-GB"/>
          </w:rPr>
          <w:tab/>
        </w:r>
        <w:r w:rsidRPr="007469F0">
          <w:rPr>
            <w:rFonts w:eastAsia="SimSun"/>
          </w:rPr>
          <w:t>Solution #6: Obtaining UAV location information from the PLMN</w:t>
        </w:r>
        <w:r>
          <w:tab/>
        </w:r>
        <w:r>
          <w:fldChar w:fldCharType="begin"/>
        </w:r>
        <w:r>
          <w:instrText xml:space="preserve"> PAGEREF _Toc62549370 \h </w:instrText>
        </w:r>
      </w:ins>
      <w:r>
        <w:fldChar w:fldCharType="separate"/>
      </w:r>
      <w:ins w:id="243" w:author="S3-210688" w:date="2021-01-26T10:28:00Z">
        <w:r>
          <w:t>31</w:t>
        </w:r>
        <w:r>
          <w:fldChar w:fldCharType="end"/>
        </w:r>
      </w:ins>
    </w:p>
    <w:p w14:paraId="0C7B6D53" w14:textId="5441DB55" w:rsidR="00063CEB" w:rsidRPr="00C478F8" w:rsidRDefault="00063CEB">
      <w:pPr>
        <w:pStyle w:val="TOC3"/>
        <w:rPr>
          <w:ins w:id="244" w:author="S3-210688" w:date="2021-01-26T10:28:00Z"/>
          <w:rFonts w:ascii="Calibri" w:hAnsi="Calibri"/>
          <w:sz w:val="22"/>
          <w:szCs w:val="22"/>
          <w:lang w:eastAsia="en-GB"/>
        </w:rPr>
      </w:pPr>
      <w:ins w:id="245" w:author="S3-210688" w:date="2021-01-26T10:28:00Z">
        <w:r w:rsidRPr="007469F0">
          <w:rPr>
            <w:rFonts w:eastAsia="SimSun"/>
          </w:rPr>
          <w:t>6.6.1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_Toc62549371 \h </w:instrText>
        </w:r>
      </w:ins>
      <w:r>
        <w:fldChar w:fldCharType="separate"/>
      </w:r>
      <w:ins w:id="246" w:author="S3-210688" w:date="2021-01-26T10:28:00Z">
        <w:r>
          <w:t>31</w:t>
        </w:r>
        <w:r>
          <w:fldChar w:fldCharType="end"/>
        </w:r>
      </w:ins>
    </w:p>
    <w:p w14:paraId="761DCE88" w14:textId="76C043AC" w:rsidR="00063CEB" w:rsidRPr="00C478F8" w:rsidRDefault="00063CEB">
      <w:pPr>
        <w:pStyle w:val="TOC3"/>
        <w:rPr>
          <w:ins w:id="247" w:author="S3-210688" w:date="2021-01-26T10:28:00Z"/>
          <w:rFonts w:ascii="Calibri" w:hAnsi="Calibri"/>
          <w:sz w:val="22"/>
          <w:szCs w:val="22"/>
          <w:lang w:eastAsia="en-GB"/>
        </w:rPr>
      </w:pPr>
      <w:ins w:id="248" w:author="S3-210688" w:date="2021-01-26T10:28:00Z">
        <w:r w:rsidRPr="007469F0">
          <w:rPr>
            <w:rFonts w:eastAsia="SimSun"/>
          </w:rPr>
          <w:t>6.6.2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_Toc62549372 \h </w:instrText>
        </w:r>
      </w:ins>
      <w:r>
        <w:fldChar w:fldCharType="separate"/>
      </w:r>
      <w:ins w:id="249" w:author="S3-210688" w:date="2021-01-26T10:28:00Z">
        <w:r>
          <w:t>31</w:t>
        </w:r>
        <w:r>
          <w:fldChar w:fldCharType="end"/>
        </w:r>
      </w:ins>
    </w:p>
    <w:p w14:paraId="70893F40" w14:textId="303A6C5B" w:rsidR="00063CEB" w:rsidRPr="00C478F8" w:rsidRDefault="00063CEB">
      <w:pPr>
        <w:pStyle w:val="TOC3"/>
        <w:rPr>
          <w:ins w:id="250" w:author="S3-210688" w:date="2021-01-26T10:28:00Z"/>
          <w:rFonts w:ascii="Calibri" w:hAnsi="Calibri"/>
          <w:sz w:val="22"/>
          <w:szCs w:val="22"/>
          <w:lang w:eastAsia="en-GB"/>
        </w:rPr>
      </w:pPr>
      <w:ins w:id="251" w:author="S3-210688" w:date="2021-01-26T10:28:00Z">
        <w:r w:rsidRPr="007469F0">
          <w:rPr>
            <w:rFonts w:eastAsia="SimSun"/>
          </w:rPr>
          <w:t>6.6.3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_Toc62549373 \h </w:instrText>
        </w:r>
      </w:ins>
      <w:r>
        <w:fldChar w:fldCharType="separate"/>
      </w:r>
      <w:ins w:id="252" w:author="S3-210688" w:date="2021-01-26T10:28:00Z">
        <w:r>
          <w:t>32</w:t>
        </w:r>
        <w:r>
          <w:fldChar w:fldCharType="end"/>
        </w:r>
      </w:ins>
    </w:p>
    <w:p w14:paraId="5C4C603A" w14:textId="2A65852D" w:rsidR="00063CEB" w:rsidRPr="00C478F8" w:rsidRDefault="00063CEB">
      <w:pPr>
        <w:pStyle w:val="TOC2"/>
        <w:rPr>
          <w:ins w:id="253" w:author="S3-210688" w:date="2021-01-26T10:28:00Z"/>
          <w:rFonts w:ascii="Calibri" w:hAnsi="Calibri"/>
          <w:sz w:val="22"/>
          <w:szCs w:val="22"/>
          <w:lang w:eastAsia="en-GB"/>
        </w:rPr>
      </w:pPr>
      <w:ins w:id="254" w:author="S3-210688" w:date="2021-01-26T10:28:00Z">
        <w:r w:rsidRPr="007469F0">
          <w:rPr>
            <w:rFonts w:eastAsia="SimSun"/>
          </w:rPr>
          <w:t>6.7</w:t>
        </w:r>
        <w:r w:rsidRPr="00C478F8">
          <w:rPr>
            <w:rFonts w:ascii="Calibri" w:hAnsi="Calibri"/>
            <w:sz w:val="22"/>
            <w:szCs w:val="22"/>
            <w:lang w:eastAsia="en-GB"/>
          </w:rPr>
          <w:tab/>
        </w:r>
        <w:r w:rsidRPr="007469F0">
          <w:rPr>
            <w:rFonts w:eastAsia="SimSun"/>
          </w:rPr>
          <w:t>Solution #7: UAS authentication, authorization and security aspects</w:t>
        </w:r>
        <w:r>
          <w:tab/>
        </w:r>
        <w:r>
          <w:fldChar w:fldCharType="begin"/>
        </w:r>
        <w:r>
          <w:instrText xml:space="preserve"> PAGEREF _Toc62549374 \h </w:instrText>
        </w:r>
      </w:ins>
      <w:r>
        <w:fldChar w:fldCharType="separate"/>
      </w:r>
      <w:ins w:id="255" w:author="S3-210688" w:date="2021-01-26T10:28:00Z">
        <w:r>
          <w:t>32</w:t>
        </w:r>
        <w:r>
          <w:fldChar w:fldCharType="end"/>
        </w:r>
      </w:ins>
    </w:p>
    <w:p w14:paraId="79147326" w14:textId="19F31CFC" w:rsidR="00063CEB" w:rsidRPr="00C478F8" w:rsidRDefault="00063CEB">
      <w:pPr>
        <w:pStyle w:val="TOC3"/>
        <w:rPr>
          <w:ins w:id="256" w:author="S3-210688" w:date="2021-01-26T10:28:00Z"/>
          <w:rFonts w:ascii="Calibri" w:hAnsi="Calibri"/>
          <w:sz w:val="22"/>
          <w:szCs w:val="22"/>
          <w:lang w:eastAsia="en-GB"/>
        </w:rPr>
      </w:pPr>
      <w:ins w:id="257" w:author="S3-210688" w:date="2021-01-26T10:28:00Z">
        <w:r w:rsidRPr="007469F0">
          <w:rPr>
            <w:rFonts w:eastAsia="SimSun"/>
          </w:rPr>
          <w:t>6.7.1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_Toc62549375 \h </w:instrText>
        </w:r>
      </w:ins>
      <w:r>
        <w:fldChar w:fldCharType="separate"/>
      </w:r>
      <w:ins w:id="258" w:author="S3-210688" w:date="2021-01-26T10:28:00Z">
        <w:r>
          <w:t>32</w:t>
        </w:r>
        <w:r>
          <w:fldChar w:fldCharType="end"/>
        </w:r>
      </w:ins>
    </w:p>
    <w:p w14:paraId="20927018" w14:textId="574EF4BB" w:rsidR="00063CEB" w:rsidRPr="00C478F8" w:rsidRDefault="00063CEB">
      <w:pPr>
        <w:pStyle w:val="TOC3"/>
        <w:rPr>
          <w:ins w:id="259" w:author="S3-210688" w:date="2021-01-26T10:28:00Z"/>
          <w:rFonts w:ascii="Calibri" w:hAnsi="Calibri"/>
          <w:sz w:val="22"/>
          <w:szCs w:val="22"/>
          <w:lang w:eastAsia="en-GB"/>
        </w:rPr>
      </w:pPr>
      <w:ins w:id="260" w:author="S3-210688" w:date="2021-01-26T10:28:00Z">
        <w:r w:rsidRPr="007469F0">
          <w:rPr>
            <w:rFonts w:eastAsia="SimSun"/>
          </w:rPr>
          <w:t>6.7.2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_Toc62549376 \h </w:instrText>
        </w:r>
      </w:ins>
      <w:r>
        <w:fldChar w:fldCharType="separate"/>
      </w:r>
      <w:ins w:id="261" w:author="S3-210688" w:date="2021-01-26T10:28:00Z">
        <w:r>
          <w:t>33</w:t>
        </w:r>
        <w:r>
          <w:fldChar w:fldCharType="end"/>
        </w:r>
      </w:ins>
    </w:p>
    <w:p w14:paraId="2CE302CA" w14:textId="23FA2EFF" w:rsidR="00063CEB" w:rsidRPr="00C478F8" w:rsidRDefault="00063CEB">
      <w:pPr>
        <w:pStyle w:val="TOC3"/>
        <w:rPr>
          <w:ins w:id="262" w:author="S3-210688" w:date="2021-01-26T10:28:00Z"/>
          <w:rFonts w:ascii="Calibri" w:hAnsi="Calibri"/>
          <w:sz w:val="22"/>
          <w:szCs w:val="22"/>
          <w:lang w:eastAsia="en-GB"/>
        </w:rPr>
      </w:pPr>
      <w:ins w:id="263" w:author="S3-210688" w:date="2021-01-26T10:28:00Z">
        <w:r w:rsidRPr="007469F0">
          <w:rPr>
            <w:rFonts w:eastAsia="SimSun"/>
          </w:rPr>
          <w:t>6.7.3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_Toc62549377 \h </w:instrText>
        </w:r>
      </w:ins>
      <w:r>
        <w:fldChar w:fldCharType="separate"/>
      </w:r>
      <w:ins w:id="264" w:author="S3-210688" w:date="2021-01-26T10:28:00Z">
        <w:r>
          <w:t>36</w:t>
        </w:r>
        <w:r>
          <w:fldChar w:fldCharType="end"/>
        </w:r>
      </w:ins>
    </w:p>
    <w:p w14:paraId="1BEED075" w14:textId="2B83EDC6" w:rsidR="00063CEB" w:rsidRPr="00C478F8" w:rsidRDefault="00063CEB">
      <w:pPr>
        <w:pStyle w:val="TOC2"/>
        <w:rPr>
          <w:ins w:id="265" w:author="S3-210688" w:date="2021-01-26T10:28:00Z"/>
          <w:rFonts w:ascii="Calibri" w:hAnsi="Calibri"/>
          <w:sz w:val="22"/>
          <w:szCs w:val="22"/>
          <w:lang w:eastAsia="en-GB"/>
        </w:rPr>
      </w:pPr>
      <w:ins w:id="266" w:author="S3-210688" w:date="2021-01-26T10:28:00Z">
        <w:r w:rsidRPr="007469F0">
          <w:rPr>
            <w:rFonts w:eastAsia="SimSun"/>
          </w:rPr>
          <w:t>6.8</w:t>
        </w:r>
        <w:r w:rsidRPr="00C478F8">
          <w:rPr>
            <w:rFonts w:ascii="Calibri" w:hAnsi="Calibri"/>
            <w:sz w:val="22"/>
            <w:szCs w:val="22"/>
            <w:lang w:eastAsia="en-GB"/>
          </w:rPr>
          <w:tab/>
        </w:r>
        <w:r w:rsidRPr="007469F0">
          <w:rPr>
            <w:rFonts w:eastAsia="SimSun"/>
          </w:rPr>
          <w:t xml:space="preserve">Solution #8: </w:t>
        </w:r>
        <w:r w:rsidRPr="007469F0">
          <w:rPr>
            <w:rFonts w:eastAsia="SimSun"/>
            <w:lang w:eastAsia="zh-CN"/>
          </w:rPr>
          <w:t xml:space="preserve">Using 5G location result for </w:t>
        </w:r>
        <w:r w:rsidRPr="007469F0">
          <w:rPr>
            <w:rFonts w:eastAsia="SimSun"/>
          </w:rPr>
          <w:t>location information verification</w:t>
        </w:r>
        <w:r>
          <w:tab/>
        </w:r>
        <w:r>
          <w:fldChar w:fldCharType="begin"/>
        </w:r>
        <w:r>
          <w:instrText xml:space="preserve"> PAGEREF _Toc62549378 \h </w:instrText>
        </w:r>
      </w:ins>
      <w:r>
        <w:fldChar w:fldCharType="separate"/>
      </w:r>
      <w:ins w:id="267" w:author="S3-210688" w:date="2021-01-26T10:28:00Z">
        <w:r>
          <w:t>36</w:t>
        </w:r>
        <w:r>
          <w:fldChar w:fldCharType="end"/>
        </w:r>
      </w:ins>
    </w:p>
    <w:p w14:paraId="33BFE083" w14:textId="11440735" w:rsidR="00063CEB" w:rsidRPr="00C478F8" w:rsidRDefault="00063CEB">
      <w:pPr>
        <w:pStyle w:val="TOC3"/>
        <w:rPr>
          <w:ins w:id="268" w:author="S3-210688" w:date="2021-01-26T10:28:00Z"/>
          <w:rFonts w:ascii="Calibri" w:hAnsi="Calibri"/>
          <w:sz w:val="22"/>
          <w:szCs w:val="22"/>
          <w:lang w:eastAsia="en-GB"/>
        </w:rPr>
      </w:pPr>
      <w:ins w:id="269" w:author="S3-210688" w:date="2021-01-26T10:28:00Z">
        <w:r w:rsidRPr="007469F0">
          <w:rPr>
            <w:rFonts w:eastAsia="SimSun"/>
          </w:rPr>
          <w:t>6.8.1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_Toc62549379 \h </w:instrText>
        </w:r>
      </w:ins>
      <w:r>
        <w:fldChar w:fldCharType="separate"/>
      </w:r>
      <w:ins w:id="270" w:author="S3-210688" w:date="2021-01-26T10:28:00Z">
        <w:r>
          <w:t>36</w:t>
        </w:r>
        <w:r>
          <w:fldChar w:fldCharType="end"/>
        </w:r>
      </w:ins>
    </w:p>
    <w:p w14:paraId="6314CA6B" w14:textId="70CC5371" w:rsidR="00063CEB" w:rsidRPr="00C478F8" w:rsidRDefault="00063CEB">
      <w:pPr>
        <w:pStyle w:val="TOC3"/>
        <w:rPr>
          <w:ins w:id="271" w:author="S3-210688" w:date="2021-01-26T10:28:00Z"/>
          <w:rFonts w:ascii="Calibri" w:hAnsi="Calibri"/>
          <w:sz w:val="22"/>
          <w:szCs w:val="22"/>
          <w:lang w:eastAsia="en-GB"/>
        </w:rPr>
      </w:pPr>
      <w:ins w:id="272" w:author="S3-210688" w:date="2021-01-26T10:28:00Z">
        <w:r w:rsidRPr="007469F0">
          <w:rPr>
            <w:rFonts w:eastAsia="SimSun"/>
          </w:rPr>
          <w:t>6.8.2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_Toc62549380 \h </w:instrText>
        </w:r>
      </w:ins>
      <w:r>
        <w:fldChar w:fldCharType="separate"/>
      </w:r>
      <w:ins w:id="273" w:author="S3-210688" w:date="2021-01-26T10:28:00Z">
        <w:r>
          <w:t>36</w:t>
        </w:r>
        <w:r>
          <w:fldChar w:fldCharType="end"/>
        </w:r>
      </w:ins>
    </w:p>
    <w:p w14:paraId="2FA659FE" w14:textId="02D4EA38" w:rsidR="00063CEB" w:rsidRPr="00C478F8" w:rsidRDefault="00063CEB">
      <w:pPr>
        <w:pStyle w:val="TOC3"/>
        <w:rPr>
          <w:ins w:id="274" w:author="S3-210688" w:date="2021-01-26T10:28:00Z"/>
          <w:rFonts w:ascii="Calibri" w:hAnsi="Calibri"/>
          <w:sz w:val="22"/>
          <w:szCs w:val="22"/>
          <w:lang w:eastAsia="en-GB"/>
        </w:rPr>
      </w:pPr>
      <w:ins w:id="275" w:author="S3-210688" w:date="2021-01-26T10:28:00Z">
        <w:r w:rsidRPr="007469F0">
          <w:rPr>
            <w:rFonts w:eastAsia="SimSun"/>
          </w:rPr>
          <w:t>6.8.3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_Toc62549381 \h </w:instrText>
        </w:r>
      </w:ins>
      <w:r>
        <w:fldChar w:fldCharType="separate"/>
      </w:r>
      <w:ins w:id="276" w:author="S3-210688" w:date="2021-01-26T10:28:00Z">
        <w:r>
          <w:t>36</w:t>
        </w:r>
        <w:r>
          <w:fldChar w:fldCharType="end"/>
        </w:r>
      </w:ins>
    </w:p>
    <w:p w14:paraId="1BD72710" w14:textId="6815373B" w:rsidR="00063CEB" w:rsidRPr="00C478F8" w:rsidRDefault="00063CEB">
      <w:pPr>
        <w:pStyle w:val="TOC2"/>
        <w:rPr>
          <w:ins w:id="277" w:author="S3-210688" w:date="2021-01-26T10:28:00Z"/>
          <w:rFonts w:ascii="Calibri" w:hAnsi="Calibri"/>
          <w:sz w:val="22"/>
          <w:szCs w:val="22"/>
          <w:lang w:eastAsia="en-GB"/>
        </w:rPr>
      </w:pPr>
      <w:ins w:id="278" w:author="S3-210688" w:date="2021-01-26T10:28:00Z">
        <w:r>
          <w:t>6.9</w:t>
        </w:r>
        <w:r w:rsidRPr="00C478F8">
          <w:rPr>
            <w:rFonts w:ascii="Calibri" w:hAnsi="Calibri"/>
            <w:sz w:val="22"/>
            <w:szCs w:val="22"/>
            <w:lang w:eastAsia="en-GB"/>
          </w:rPr>
          <w:tab/>
        </w:r>
        <w:r>
          <w:t xml:space="preserve"> Solution #9: UAS enabled authentication</w:t>
        </w:r>
        <w:r>
          <w:tab/>
        </w:r>
        <w:r>
          <w:fldChar w:fldCharType="begin"/>
        </w:r>
        <w:r>
          <w:instrText xml:space="preserve"> PAGEREF _Toc62549382 \h </w:instrText>
        </w:r>
      </w:ins>
      <w:r>
        <w:fldChar w:fldCharType="separate"/>
      </w:r>
      <w:ins w:id="279" w:author="S3-210688" w:date="2021-01-26T10:28:00Z">
        <w:r>
          <w:t>37</w:t>
        </w:r>
        <w:r>
          <w:fldChar w:fldCharType="end"/>
        </w:r>
      </w:ins>
    </w:p>
    <w:p w14:paraId="280256B9" w14:textId="4AB4A55F" w:rsidR="00063CEB" w:rsidRPr="00C478F8" w:rsidRDefault="00063CEB">
      <w:pPr>
        <w:pStyle w:val="TOC3"/>
        <w:rPr>
          <w:ins w:id="280" w:author="S3-210688" w:date="2021-01-26T10:28:00Z"/>
          <w:rFonts w:ascii="Calibri" w:hAnsi="Calibri"/>
          <w:sz w:val="22"/>
          <w:szCs w:val="22"/>
          <w:lang w:eastAsia="en-GB"/>
        </w:rPr>
      </w:pPr>
      <w:ins w:id="281" w:author="S3-210688" w:date="2021-01-26T10:28:00Z">
        <w:r>
          <w:t>6.9.1</w:t>
        </w:r>
        <w:r w:rsidRPr="00C478F8">
          <w:rPr>
            <w:rFonts w:ascii="Calibri" w:hAnsi="Calibri"/>
            <w:sz w:val="22"/>
            <w:szCs w:val="22"/>
            <w:lang w:eastAsia="en-GB"/>
          </w:rPr>
          <w:tab/>
        </w:r>
        <w:r>
          <w:t>Introduction</w:t>
        </w:r>
        <w:r>
          <w:tab/>
        </w:r>
        <w:r>
          <w:fldChar w:fldCharType="begin"/>
        </w:r>
        <w:r>
          <w:instrText xml:space="preserve"> PAGEREF _Toc62549383 \h </w:instrText>
        </w:r>
      </w:ins>
      <w:r>
        <w:fldChar w:fldCharType="separate"/>
      </w:r>
      <w:ins w:id="282" w:author="S3-210688" w:date="2021-01-26T10:28:00Z">
        <w:r>
          <w:t>37</w:t>
        </w:r>
        <w:r>
          <w:fldChar w:fldCharType="end"/>
        </w:r>
      </w:ins>
    </w:p>
    <w:p w14:paraId="7CC5BCBD" w14:textId="5980A524" w:rsidR="00063CEB" w:rsidRPr="00C478F8" w:rsidRDefault="00063CEB">
      <w:pPr>
        <w:pStyle w:val="TOC3"/>
        <w:rPr>
          <w:ins w:id="283" w:author="S3-210688" w:date="2021-01-26T10:28:00Z"/>
          <w:rFonts w:ascii="Calibri" w:hAnsi="Calibri"/>
          <w:sz w:val="22"/>
          <w:szCs w:val="22"/>
          <w:lang w:eastAsia="en-GB"/>
        </w:rPr>
      </w:pPr>
      <w:ins w:id="284" w:author="S3-210688" w:date="2021-01-26T10:28:00Z">
        <w:r>
          <w:t>6.9.2</w:t>
        </w:r>
        <w:r w:rsidRPr="00C478F8">
          <w:rPr>
            <w:rFonts w:ascii="Calibri" w:hAnsi="Calibri"/>
            <w:sz w:val="22"/>
            <w:szCs w:val="22"/>
            <w:lang w:eastAsia="en-GB"/>
          </w:rPr>
          <w:tab/>
        </w:r>
        <w:r>
          <w:t>Solution details</w:t>
        </w:r>
        <w:r>
          <w:tab/>
        </w:r>
        <w:r>
          <w:fldChar w:fldCharType="begin"/>
        </w:r>
        <w:r>
          <w:instrText xml:space="preserve"> PAGEREF _Toc62549384 \h </w:instrText>
        </w:r>
      </w:ins>
      <w:r>
        <w:fldChar w:fldCharType="separate"/>
      </w:r>
      <w:ins w:id="285" w:author="S3-210688" w:date="2021-01-26T10:28:00Z">
        <w:r>
          <w:t>37</w:t>
        </w:r>
        <w:r>
          <w:fldChar w:fldCharType="end"/>
        </w:r>
      </w:ins>
    </w:p>
    <w:p w14:paraId="48E68E14" w14:textId="40FA8167" w:rsidR="00063CEB" w:rsidRPr="00C478F8" w:rsidRDefault="00063CEB">
      <w:pPr>
        <w:pStyle w:val="TOC3"/>
        <w:rPr>
          <w:ins w:id="286" w:author="S3-210688" w:date="2021-01-26T10:28:00Z"/>
          <w:rFonts w:ascii="Calibri" w:hAnsi="Calibri"/>
          <w:sz w:val="22"/>
          <w:szCs w:val="22"/>
          <w:lang w:eastAsia="en-GB"/>
        </w:rPr>
      </w:pPr>
      <w:ins w:id="287" w:author="S3-210688" w:date="2021-01-26T10:28:00Z">
        <w:r>
          <w:t>6.9.3</w:t>
        </w:r>
        <w:r w:rsidRPr="00C478F8">
          <w:rPr>
            <w:rFonts w:ascii="Calibri" w:hAnsi="Calibri"/>
            <w:sz w:val="22"/>
            <w:szCs w:val="22"/>
            <w:lang w:eastAsia="en-GB"/>
          </w:rPr>
          <w:tab/>
        </w:r>
        <w:r>
          <w:t>Evaluation</w:t>
        </w:r>
        <w:r>
          <w:tab/>
        </w:r>
        <w:r>
          <w:fldChar w:fldCharType="begin"/>
        </w:r>
        <w:r>
          <w:instrText xml:space="preserve"> PAGEREF _Toc62549385 \h </w:instrText>
        </w:r>
      </w:ins>
      <w:r>
        <w:fldChar w:fldCharType="separate"/>
      </w:r>
      <w:ins w:id="288" w:author="S3-210688" w:date="2021-01-26T10:28:00Z">
        <w:r>
          <w:t>38</w:t>
        </w:r>
        <w:r>
          <w:fldChar w:fldCharType="end"/>
        </w:r>
      </w:ins>
    </w:p>
    <w:p w14:paraId="4FE57300" w14:textId="583341A3" w:rsidR="00063CEB" w:rsidRPr="00C478F8" w:rsidRDefault="00063CEB">
      <w:pPr>
        <w:pStyle w:val="TOC2"/>
        <w:rPr>
          <w:ins w:id="289" w:author="S3-210688" w:date="2021-01-26T10:28:00Z"/>
          <w:rFonts w:ascii="Calibri" w:hAnsi="Calibri"/>
          <w:sz w:val="22"/>
          <w:szCs w:val="22"/>
          <w:lang w:eastAsia="en-GB"/>
        </w:rPr>
      </w:pPr>
      <w:ins w:id="290" w:author="S3-210688" w:date="2021-01-26T10:28:00Z">
        <w:r>
          <w:t>6.10</w:t>
        </w:r>
        <w:r w:rsidRPr="00C478F8">
          <w:rPr>
            <w:rFonts w:ascii="Calibri" w:hAnsi="Calibri"/>
            <w:sz w:val="22"/>
            <w:szCs w:val="22"/>
            <w:lang w:eastAsia="en-GB"/>
          </w:rPr>
          <w:tab/>
        </w:r>
        <w:r>
          <w:t>Solution #10: Authentication and authorisation of UAVs</w:t>
        </w:r>
        <w:r>
          <w:tab/>
        </w:r>
        <w:r>
          <w:fldChar w:fldCharType="begin"/>
        </w:r>
        <w:r>
          <w:instrText xml:space="preserve"> PAGEREF _Toc62549386 \h </w:instrText>
        </w:r>
      </w:ins>
      <w:r>
        <w:fldChar w:fldCharType="separate"/>
      </w:r>
      <w:ins w:id="291" w:author="S3-210688" w:date="2021-01-26T10:28:00Z">
        <w:r>
          <w:t>39</w:t>
        </w:r>
        <w:r>
          <w:fldChar w:fldCharType="end"/>
        </w:r>
      </w:ins>
    </w:p>
    <w:p w14:paraId="3079A9C2" w14:textId="266EE196" w:rsidR="00063CEB" w:rsidRPr="00C478F8" w:rsidRDefault="00063CEB">
      <w:pPr>
        <w:pStyle w:val="TOC3"/>
        <w:rPr>
          <w:ins w:id="292" w:author="S3-210688" w:date="2021-01-26T10:28:00Z"/>
          <w:rFonts w:ascii="Calibri" w:hAnsi="Calibri"/>
          <w:sz w:val="22"/>
          <w:szCs w:val="22"/>
          <w:lang w:eastAsia="en-GB"/>
        </w:rPr>
      </w:pPr>
      <w:ins w:id="293" w:author="S3-210688" w:date="2021-01-26T10:28:00Z">
        <w:r>
          <w:t>6.10.1</w:t>
        </w:r>
        <w:r w:rsidRPr="00C478F8">
          <w:rPr>
            <w:rFonts w:ascii="Calibri" w:hAnsi="Calibri"/>
            <w:sz w:val="22"/>
            <w:szCs w:val="22"/>
            <w:lang w:eastAsia="en-GB"/>
          </w:rPr>
          <w:tab/>
        </w:r>
        <w:r>
          <w:t>Solution overview</w:t>
        </w:r>
        <w:r>
          <w:tab/>
        </w:r>
        <w:r>
          <w:fldChar w:fldCharType="begin"/>
        </w:r>
        <w:r>
          <w:instrText xml:space="preserve"> PAGEREF _Toc62549387 \h </w:instrText>
        </w:r>
      </w:ins>
      <w:r>
        <w:fldChar w:fldCharType="separate"/>
      </w:r>
      <w:ins w:id="294" w:author="S3-210688" w:date="2021-01-26T10:28:00Z">
        <w:r>
          <w:t>39</w:t>
        </w:r>
        <w:r>
          <w:fldChar w:fldCharType="end"/>
        </w:r>
      </w:ins>
    </w:p>
    <w:p w14:paraId="46723A63" w14:textId="21CD7B26" w:rsidR="00063CEB" w:rsidRPr="00C478F8" w:rsidRDefault="00063CEB">
      <w:pPr>
        <w:pStyle w:val="TOC3"/>
        <w:rPr>
          <w:ins w:id="295" w:author="S3-210688" w:date="2021-01-26T10:28:00Z"/>
          <w:rFonts w:ascii="Calibri" w:hAnsi="Calibri"/>
          <w:sz w:val="22"/>
          <w:szCs w:val="22"/>
          <w:lang w:eastAsia="en-GB"/>
        </w:rPr>
      </w:pPr>
      <w:ins w:id="296" w:author="S3-210688" w:date="2021-01-26T10:28:00Z">
        <w:r>
          <w:t>6.10.2</w:t>
        </w:r>
        <w:r w:rsidRPr="00C478F8">
          <w:rPr>
            <w:rFonts w:ascii="Calibri" w:hAnsi="Calibri"/>
            <w:sz w:val="22"/>
            <w:szCs w:val="22"/>
            <w:lang w:eastAsia="en-GB"/>
          </w:rPr>
          <w:tab/>
        </w:r>
        <w:r>
          <w:t>Solution details</w:t>
        </w:r>
        <w:r>
          <w:tab/>
        </w:r>
        <w:r>
          <w:fldChar w:fldCharType="begin"/>
        </w:r>
        <w:r>
          <w:instrText xml:space="preserve"> PAGEREF _Toc62549388 \h </w:instrText>
        </w:r>
      </w:ins>
      <w:r>
        <w:fldChar w:fldCharType="separate"/>
      </w:r>
      <w:ins w:id="297" w:author="S3-210688" w:date="2021-01-26T10:28:00Z">
        <w:r>
          <w:t>39</w:t>
        </w:r>
        <w:r>
          <w:fldChar w:fldCharType="end"/>
        </w:r>
      </w:ins>
    </w:p>
    <w:p w14:paraId="2736C9AC" w14:textId="28967C1B" w:rsidR="00063CEB" w:rsidRPr="00C478F8" w:rsidRDefault="00063CEB">
      <w:pPr>
        <w:pStyle w:val="TOC4"/>
        <w:rPr>
          <w:ins w:id="298" w:author="S3-210688" w:date="2021-01-26T10:28:00Z"/>
          <w:rFonts w:ascii="Calibri" w:hAnsi="Calibri"/>
          <w:sz w:val="22"/>
          <w:szCs w:val="22"/>
          <w:lang w:eastAsia="en-GB"/>
        </w:rPr>
      </w:pPr>
      <w:ins w:id="299" w:author="S3-210688" w:date="2021-01-26T10:28:00Z">
        <w:r>
          <w:t>6.10.2.1</w:t>
        </w:r>
        <w:r w:rsidRPr="00C478F8">
          <w:rPr>
            <w:rFonts w:ascii="Calibri" w:hAnsi="Calibri"/>
            <w:sz w:val="22"/>
            <w:szCs w:val="22"/>
            <w:lang w:eastAsia="en-GB"/>
          </w:rPr>
          <w:tab/>
        </w:r>
        <w:r>
          <w:t>General</w:t>
        </w:r>
        <w:r>
          <w:tab/>
        </w:r>
        <w:r>
          <w:fldChar w:fldCharType="begin"/>
        </w:r>
        <w:r>
          <w:instrText xml:space="preserve"> PAGEREF _Toc62549389 \h </w:instrText>
        </w:r>
      </w:ins>
      <w:r>
        <w:fldChar w:fldCharType="separate"/>
      </w:r>
      <w:ins w:id="300" w:author="S3-210688" w:date="2021-01-26T10:28:00Z">
        <w:r>
          <w:t>39</w:t>
        </w:r>
        <w:r>
          <w:fldChar w:fldCharType="end"/>
        </w:r>
      </w:ins>
    </w:p>
    <w:p w14:paraId="7BE39FED" w14:textId="01C3A697" w:rsidR="00063CEB" w:rsidRPr="00C478F8" w:rsidRDefault="00063CEB">
      <w:pPr>
        <w:pStyle w:val="TOC4"/>
        <w:rPr>
          <w:ins w:id="301" w:author="S3-210688" w:date="2021-01-26T10:28:00Z"/>
          <w:rFonts w:ascii="Calibri" w:hAnsi="Calibri"/>
          <w:sz w:val="22"/>
          <w:szCs w:val="22"/>
          <w:lang w:eastAsia="en-GB"/>
        </w:rPr>
      </w:pPr>
      <w:ins w:id="302" w:author="S3-210688" w:date="2021-01-26T10:28:00Z">
        <w:r>
          <w:t>6.10.2.2</w:t>
        </w:r>
        <w:r w:rsidRPr="00C478F8">
          <w:rPr>
            <w:rFonts w:ascii="Calibri" w:hAnsi="Calibri"/>
            <w:sz w:val="22"/>
            <w:szCs w:val="22"/>
            <w:lang w:eastAsia="en-GB"/>
          </w:rPr>
          <w:tab/>
        </w:r>
        <w:r>
          <w:t>Authentication and authorisation of a UAV</w:t>
        </w:r>
        <w:r>
          <w:tab/>
        </w:r>
        <w:r>
          <w:fldChar w:fldCharType="begin"/>
        </w:r>
        <w:r>
          <w:instrText xml:space="preserve"> PAGEREF _Toc62549390 \h </w:instrText>
        </w:r>
      </w:ins>
      <w:r>
        <w:fldChar w:fldCharType="separate"/>
      </w:r>
      <w:ins w:id="303" w:author="S3-210688" w:date="2021-01-26T10:28:00Z">
        <w:r>
          <w:t>39</w:t>
        </w:r>
        <w:r>
          <w:fldChar w:fldCharType="end"/>
        </w:r>
      </w:ins>
    </w:p>
    <w:p w14:paraId="667B3C22" w14:textId="74B6EE86" w:rsidR="00063CEB" w:rsidRPr="00C478F8" w:rsidRDefault="00063CEB">
      <w:pPr>
        <w:pStyle w:val="TOC4"/>
        <w:rPr>
          <w:ins w:id="304" w:author="S3-210688" w:date="2021-01-26T10:28:00Z"/>
          <w:rFonts w:ascii="Calibri" w:hAnsi="Calibri"/>
          <w:sz w:val="22"/>
          <w:szCs w:val="22"/>
          <w:lang w:eastAsia="en-GB"/>
        </w:rPr>
      </w:pPr>
      <w:ins w:id="305" w:author="S3-210688" w:date="2021-01-26T10:28:00Z">
        <w:r>
          <w:t>6.10.2.3</w:t>
        </w:r>
        <w:r w:rsidRPr="00C478F8">
          <w:rPr>
            <w:rFonts w:ascii="Calibri" w:hAnsi="Calibri"/>
            <w:sz w:val="22"/>
            <w:szCs w:val="22"/>
            <w:lang w:eastAsia="en-GB"/>
          </w:rPr>
          <w:tab/>
        </w:r>
        <w:r>
          <w:t>Revocation</w:t>
        </w:r>
        <w:r>
          <w:tab/>
        </w:r>
        <w:r>
          <w:fldChar w:fldCharType="begin"/>
        </w:r>
        <w:r>
          <w:instrText xml:space="preserve"> PAGEREF _Toc62549391 \h </w:instrText>
        </w:r>
      </w:ins>
      <w:r>
        <w:fldChar w:fldCharType="separate"/>
      </w:r>
      <w:ins w:id="306" w:author="S3-210688" w:date="2021-01-26T10:28:00Z">
        <w:r>
          <w:t>40</w:t>
        </w:r>
        <w:r>
          <w:fldChar w:fldCharType="end"/>
        </w:r>
      </w:ins>
    </w:p>
    <w:p w14:paraId="20BEDA11" w14:textId="3267C8E8" w:rsidR="00063CEB" w:rsidRPr="00C478F8" w:rsidRDefault="00063CEB">
      <w:pPr>
        <w:pStyle w:val="TOC3"/>
        <w:rPr>
          <w:ins w:id="307" w:author="S3-210688" w:date="2021-01-26T10:28:00Z"/>
          <w:rFonts w:ascii="Calibri" w:hAnsi="Calibri"/>
          <w:sz w:val="22"/>
          <w:szCs w:val="22"/>
          <w:lang w:eastAsia="en-GB"/>
        </w:rPr>
      </w:pPr>
      <w:ins w:id="308" w:author="S3-210688" w:date="2021-01-26T10:28:00Z">
        <w:r>
          <w:t>6.10.3</w:t>
        </w:r>
        <w:r w:rsidRPr="00C478F8">
          <w:rPr>
            <w:rFonts w:ascii="Calibri" w:hAnsi="Calibri"/>
            <w:sz w:val="22"/>
            <w:szCs w:val="22"/>
            <w:lang w:eastAsia="en-GB"/>
          </w:rPr>
          <w:tab/>
        </w:r>
        <w:r>
          <w:t>Solution evaluation</w:t>
        </w:r>
        <w:r>
          <w:tab/>
        </w:r>
        <w:r>
          <w:fldChar w:fldCharType="begin"/>
        </w:r>
        <w:r>
          <w:instrText xml:space="preserve"> PAGEREF _Toc62549392 \h </w:instrText>
        </w:r>
      </w:ins>
      <w:r>
        <w:fldChar w:fldCharType="separate"/>
      </w:r>
      <w:ins w:id="309" w:author="S3-210688" w:date="2021-01-26T10:28:00Z">
        <w:r>
          <w:t>41</w:t>
        </w:r>
        <w:r>
          <w:fldChar w:fldCharType="end"/>
        </w:r>
      </w:ins>
    </w:p>
    <w:p w14:paraId="54C07F5D" w14:textId="56A6BAC5" w:rsidR="00063CEB" w:rsidRPr="00C478F8" w:rsidRDefault="00063CEB">
      <w:pPr>
        <w:pStyle w:val="TOC2"/>
        <w:rPr>
          <w:ins w:id="310" w:author="S3-210688" w:date="2021-01-26T10:28:00Z"/>
          <w:rFonts w:ascii="Calibri" w:hAnsi="Calibri"/>
          <w:sz w:val="22"/>
          <w:szCs w:val="22"/>
          <w:lang w:eastAsia="en-GB"/>
        </w:rPr>
      </w:pPr>
      <w:ins w:id="311" w:author="S3-210688" w:date="2021-01-26T10:28:00Z">
        <w:r>
          <w:t>6.11</w:t>
        </w:r>
        <w:r w:rsidRPr="00C478F8">
          <w:rPr>
            <w:rFonts w:ascii="Calibri" w:hAnsi="Calibri"/>
            <w:sz w:val="22"/>
            <w:szCs w:val="22"/>
            <w:lang w:eastAsia="en-GB"/>
          </w:rPr>
          <w:tab/>
        </w:r>
        <w:r>
          <w:t>Solution #11: UAV and UAVC pairing authorization through bound IDs</w:t>
        </w:r>
        <w:r>
          <w:tab/>
        </w:r>
        <w:r>
          <w:fldChar w:fldCharType="begin"/>
        </w:r>
        <w:r>
          <w:instrText xml:space="preserve"> PAGEREF _Toc62549393 \h </w:instrText>
        </w:r>
      </w:ins>
      <w:r>
        <w:fldChar w:fldCharType="separate"/>
      </w:r>
      <w:ins w:id="312" w:author="S3-210688" w:date="2021-01-26T10:28:00Z">
        <w:r>
          <w:t>41</w:t>
        </w:r>
        <w:r>
          <w:fldChar w:fldCharType="end"/>
        </w:r>
      </w:ins>
    </w:p>
    <w:p w14:paraId="77E2EDAC" w14:textId="4271EB2F" w:rsidR="00063CEB" w:rsidRPr="00C478F8" w:rsidRDefault="00063CEB">
      <w:pPr>
        <w:pStyle w:val="TOC3"/>
        <w:rPr>
          <w:ins w:id="313" w:author="S3-210688" w:date="2021-01-26T10:28:00Z"/>
          <w:rFonts w:ascii="Calibri" w:hAnsi="Calibri"/>
          <w:sz w:val="22"/>
          <w:szCs w:val="22"/>
          <w:lang w:eastAsia="en-GB"/>
        </w:rPr>
      </w:pPr>
      <w:ins w:id="314" w:author="S3-210688" w:date="2021-01-26T10:28:00Z">
        <w:r>
          <w:t>6.11.1</w:t>
        </w:r>
        <w:r w:rsidRPr="00C478F8">
          <w:rPr>
            <w:rFonts w:ascii="Calibri" w:hAnsi="Calibri"/>
            <w:sz w:val="22"/>
            <w:szCs w:val="22"/>
            <w:lang w:eastAsia="en-GB"/>
          </w:rPr>
          <w:tab/>
        </w:r>
        <w:r>
          <w:t>Solution overview</w:t>
        </w:r>
        <w:r>
          <w:tab/>
        </w:r>
        <w:r>
          <w:fldChar w:fldCharType="begin"/>
        </w:r>
        <w:r>
          <w:instrText xml:space="preserve"> PAGEREF _Toc62549394 \h </w:instrText>
        </w:r>
      </w:ins>
      <w:r>
        <w:fldChar w:fldCharType="separate"/>
      </w:r>
      <w:ins w:id="315" w:author="S3-210688" w:date="2021-01-26T10:28:00Z">
        <w:r>
          <w:t>41</w:t>
        </w:r>
        <w:r>
          <w:fldChar w:fldCharType="end"/>
        </w:r>
      </w:ins>
    </w:p>
    <w:p w14:paraId="57C4C5FC" w14:textId="25C886D6" w:rsidR="00063CEB" w:rsidRPr="00C478F8" w:rsidRDefault="00063CEB">
      <w:pPr>
        <w:pStyle w:val="TOC3"/>
        <w:rPr>
          <w:ins w:id="316" w:author="S3-210688" w:date="2021-01-26T10:28:00Z"/>
          <w:rFonts w:ascii="Calibri" w:hAnsi="Calibri"/>
          <w:sz w:val="22"/>
          <w:szCs w:val="22"/>
          <w:lang w:eastAsia="en-GB"/>
        </w:rPr>
      </w:pPr>
      <w:ins w:id="317" w:author="S3-210688" w:date="2021-01-26T10:28:00Z">
        <w:r>
          <w:t>6.11.2</w:t>
        </w:r>
        <w:r w:rsidRPr="00C478F8">
          <w:rPr>
            <w:rFonts w:ascii="Calibri" w:hAnsi="Calibri"/>
            <w:sz w:val="22"/>
            <w:szCs w:val="22"/>
            <w:lang w:eastAsia="en-GB"/>
          </w:rPr>
          <w:tab/>
        </w:r>
        <w:r>
          <w:t>Solution details</w:t>
        </w:r>
        <w:r>
          <w:tab/>
        </w:r>
        <w:r>
          <w:fldChar w:fldCharType="begin"/>
        </w:r>
        <w:r>
          <w:instrText xml:space="preserve"> PAGEREF _Toc62549395 \h </w:instrText>
        </w:r>
      </w:ins>
      <w:r>
        <w:fldChar w:fldCharType="separate"/>
      </w:r>
      <w:ins w:id="318" w:author="S3-210688" w:date="2021-01-26T10:28:00Z">
        <w:r>
          <w:t>41</w:t>
        </w:r>
        <w:r>
          <w:fldChar w:fldCharType="end"/>
        </w:r>
      </w:ins>
    </w:p>
    <w:p w14:paraId="32EC40F8" w14:textId="2BF26827" w:rsidR="00063CEB" w:rsidRPr="00C478F8" w:rsidRDefault="00063CEB">
      <w:pPr>
        <w:pStyle w:val="TOC4"/>
        <w:rPr>
          <w:ins w:id="319" w:author="S3-210688" w:date="2021-01-26T10:28:00Z"/>
          <w:rFonts w:ascii="Calibri" w:hAnsi="Calibri"/>
          <w:sz w:val="22"/>
          <w:szCs w:val="22"/>
          <w:lang w:eastAsia="en-GB"/>
        </w:rPr>
      </w:pPr>
      <w:ins w:id="320" w:author="S3-210688" w:date="2021-01-26T10:28:00Z">
        <w:r>
          <w:t>6.11.2.1</w:t>
        </w:r>
        <w:r w:rsidRPr="00C478F8">
          <w:rPr>
            <w:rFonts w:ascii="Calibri" w:hAnsi="Calibri"/>
            <w:sz w:val="22"/>
            <w:szCs w:val="22"/>
            <w:lang w:eastAsia="en-GB"/>
          </w:rPr>
          <w:tab/>
        </w:r>
        <w:r>
          <w:t>UAV and UAVC pairing authorization</w:t>
        </w:r>
        <w:r>
          <w:tab/>
        </w:r>
        <w:r>
          <w:fldChar w:fldCharType="begin"/>
        </w:r>
        <w:r>
          <w:instrText xml:space="preserve"> PAGEREF _Toc62549396 \h </w:instrText>
        </w:r>
      </w:ins>
      <w:r>
        <w:fldChar w:fldCharType="separate"/>
      </w:r>
      <w:ins w:id="321" w:author="S3-210688" w:date="2021-01-26T10:28:00Z">
        <w:r>
          <w:t>41</w:t>
        </w:r>
        <w:r>
          <w:fldChar w:fldCharType="end"/>
        </w:r>
      </w:ins>
    </w:p>
    <w:p w14:paraId="2C853D91" w14:textId="3B60BA05" w:rsidR="00063CEB" w:rsidRPr="00C478F8" w:rsidRDefault="00063CEB">
      <w:pPr>
        <w:pStyle w:val="TOC4"/>
        <w:rPr>
          <w:ins w:id="322" w:author="S3-210688" w:date="2021-01-26T10:28:00Z"/>
          <w:rFonts w:ascii="Calibri" w:hAnsi="Calibri"/>
          <w:sz w:val="22"/>
          <w:szCs w:val="22"/>
          <w:lang w:eastAsia="en-GB"/>
        </w:rPr>
      </w:pPr>
      <w:ins w:id="323" w:author="S3-210688" w:date="2021-01-26T10:28:00Z">
        <w:r>
          <w:t>6.11.2.2</w:t>
        </w:r>
        <w:r w:rsidRPr="00C478F8">
          <w:rPr>
            <w:rFonts w:ascii="Calibri" w:hAnsi="Calibri"/>
            <w:sz w:val="22"/>
            <w:szCs w:val="22"/>
            <w:lang w:eastAsia="en-GB"/>
          </w:rPr>
          <w:tab/>
        </w:r>
        <w:r>
          <w:t>Revocation</w:t>
        </w:r>
        <w:r>
          <w:tab/>
        </w:r>
        <w:r>
          <w:fldChar w:fldCharType="begin"/>
        </w:r>
        <w:r>
          <w:instrText xml:space="preserve"> PAGEREF _Toc62549397 \h </w:instrText>
        </w:r>
      </w:ins>
      <w:r>
        <w:fldChar w:fldCharType="separate"/>
      </w:r>
      <w:ins w:id="324" w:author="S3-210688" w:date="2021-01-26T10:28:00Z">
        <w:r>
          <w:t>43</w:t>
        </w:r>
        <w:r>
          <w:fldChar w:fldCharType="end"/>
        </w:r>
      </w:ins>
    </w:p>
    <w:p w14:paraId="0E97A47E" w14:textId="028D0CA2" w:rsidR="00063CEB" w:rsidRPr="00C478F8" w:rsidRDefault="00063CEB">
      <w:pPr>
        <w:pStyle w:val="TOC3"/>
        <w:rPr>
          <w:ins w:id="325" w:author="S3-210688" w:date="2021-01-26T10:28:00Z"/>
          <w:rFonts w:ascii="Calibri" w:hAnsi="Calibri"/>
          <w:sz w:val="22"/>
          <w:szCs w:val="22"/>
          <w:lang w:eastAsia="en-GB"/>
        </w:rPr>
      </w:pPr>
      <w:ins w:id="326" w:author="S3-210688" w:date="2021-01-26T10:28:00Z">
        <w:r>
          <w:t>6.11.3</w:t>
        </w:r>
        <w:r w:rsidRPr="00C478F8">
          <w:rPr>
            <w:rFonts w:ascii="Calibri" w:hAnsi="Calibri"/>
            <w:sz w:val="22"/>
            <w:szCs w:val="22"/>
            <w:lang w:eastAsia="en-GB"/>
          </w:rPr>
          <w:tab/>
        </w:r>
        <w:r>
          <w:t>Solution evaluation</w:t>
        </w:r>
        <w:r>
          <w:tab/>
        </w:r>
        <w:r>
          <w:fldChar w:fldCharType="begin"/>
        </w:r>
        <w:r>
          <w:instrText xml:space="preserve"> PAGEREF _Toc62549398 \h </w:instrText>
        </w:r>
      </w:ins>
      <w:r>
        <w:fldChar w:fldCharType="separate"/>
      </w:r>
      <w:ins w:id="327" w:author="S3-210688" w:date="2021-01-26T10:28:00Z">
        <w:r>
          <w:t>43</w:t>
        </w:r>
        <w:r>
          <w:fldChar w:fldCharType="end"/>
        </w:r>
      </w:ins>
    </w:p>
    <w:p w14:paraId="6A8E2DD1" w14:textId="5C4B7EFF" w:rsidR="00063CEB" w:rsidRPr="00C478F8" w:rsidRDefault="00063CEB">
      <w:pPr>
        <w:pStyle w:val="TOC2"/>
        <w:rPr>
          <w:ins w:id="328" w:author="S3-210688" w:date="2021-01-26T10:28:00Z"/>
          <w:rFonts w:ascii="Calibri" w:hAnsi="Calibri"/>
          <w:sz w:val="22"/>
          <w:szCs w:val="22"/>
          <w:lang w:eastAsia="en-GB"/>
        </w:rPr>
      </w:pPr>
      <w:ins w:id="329" w:author="S3-210688" w:date="2021-01-26T10:28:00Z">
        <w:r>
          <w:t>6.12</w:t>
        </w:r>
        <w:r w:rsidRPr="00C478F8">
          <w:rPr>
            <w:rFonts w:ascii="Calibri" w:hAnsi="Calibri"/>
            <w:sz w:val="22"/>
            <w:szCs w:val="22"/>
            <w:lang w:eastAsia="en-GB"/>
          </w:rPr>
          <w:tab/>
        </w:r>
        <w:r>
          <w:t>Solution #12: UAV location privacy protection</w:t>
        </w:r>
        <w:r>
          <w:tab/>
        </w:r>
        <w:r>
          <w:fldChar w:fldCharType="begin"/>
        </w:r>
        <w:r>
          <w:instrText xml:space="preserve"> PAGEREF _Toc62549399 \h </w:instrText>
        </w:r>
      </w:ins>
      <w:r>
        <w:fldChar w:fldCharType="separate"/>
      </w:r>
      <w:ins w:id="330" w:author="S3-210688" w:date="2021-01-26T10:28:00Z">
        <w:r>
          <w:t>43</w:t>
        </w:r>
        <w:r>
          <w:fldChar w:fldCharType="end"/>
        </w:r>
      </w:ins>
    </w:p>
    <w:p w14:paraId="6B80A608" w14:textId="42D8B6B5" w:rsidR="00063CEB" w:rsidRPr="00C478F8" w:rsidRDefault="00063CEB">
      <w:pPr>
        <w:pStyle w:val="TOC3"/>
        <w:rPr>
          <w:ins w:id="331" w:author="S3-210688" w:date="2021-01-26T10:28:00Z"/>
          <w:rFonts w:ascii="Calibri" w:hAnsi="Calibri"/>
          <w:sz w:val="22"/>
          <w:szCs w:val="22"/>
          <w:lang w:eastAsia="en-GB"/>
        </w:rPr>
      </w:pPr>
      <w:ins w:id="332" w:author="S3-210688" w:date="2021-01-26T10:28:00Z">
        <w:r>
          <w:t>6.12.1</w:t>
        </w:r>
        <w:r w:rsidRPr="00C478F8">
          <w:rPr>
            <w:rFonts w:ascii="Calibri" w:hAnsi="Calibri"/>
            <w:sz w:val="22"/>
            <w:szCs w:val="22"/>
            <w:lang w:eastAsia="en-GB"/>
          </w:rPr>
          <w:tab/>
        </w:r>
        <w:r>
          <w:t>Solution overview</w:t>
        </w:r>
        <w:r>
          <w:tab/>
        </w:r>
        <w:r>
          <w:fldChar w:fldCharType="begin"/>
        </w:r>
        <w:r>
          <w:instrText xml:space="preserve"> PAGEREF _Toc62549400 \h </w:instrText>
        </w:r>
      </w:ins>
      <w:r>
        <w:fldChar w:fldCharType="separate"/>
      </w:r>
      <w:ins w:id="333" w:author="S3-210688" w:date="2021-01-26T10:28:00Z">
        <w:r>
          <w:t>43</w:t>
        </w:r>
        <w:r>
          <w:fldChar w:fldCharType="end"/>
        </w:r>
      </w:ins>
    </w:p>
    <w:p w14:paraId="416E6B74" w14:textId="119F706A" w:rsidR="00063CEB" w:rsidRPr="00C478F8" w:rsidRDefault="00063CEB">
      <w:pPr>
        <w:pStyle w:val="TOC3"/>
        <w:rPr>
          <w:ins w:id="334" w:author="S3-210688" w:date="2021-01-26T10:28:00Z"/>
          <w:rFonts w:ascii="Calibri" w:hAnsi="Calibri"/>
          <w:sz w:val="22"/>
          <w:szCs w:val="22"/>
          <w:lang w:eastAsia="en-GB"/>
        </w:rPr>
      </w:pPr>
      <w:ins w:id="335" w:author="S3-210688" w:date="2021-01-26T10:28:00Z">
        <w:r>
          <w:t>6.12.2</w:t>
        </w:r>
        <w:r w:rsidRPr="00C478F8">
          <w:rPr>
            <w:rFonts w:ascii="Calibri" w:hAnsi="Calibri"/>
            <w:sz w:val="22"/>
            <w:szCs w:val="22"/>
            <w:lang w:eastAsia="en-GB"/>
          </w:rPr>
          <w:tab/>
        </w:r>
        <w:r>
          <w:t>Solution details</w:t>
        </w:r>
        <w:r>
          <w:tab/>
        </w:r>
        <w:r>
          <w:fldChar w:fldCharType="begin"/>
        </w:r>
        <w:r>
          <w:instrText xml:space="preserve"> PAGEREF _Toc62549401 \h </w:instrText>
        </w:r>
      </w:ins>
      <w:r>
        <w:fldChar w:fldCharType="separate"/>
      </w:r>
      <w:ins w:id="336" w:author="S3-210688" w:date="2021-01-26T10:28:00Z">
        <w:r>
          <w:t>44</w:t>
        </w:r>
        <w:r>
          <w:fldChar w:fldCharType="end"/>
        </w:r>
      </w:ins>
    </w:p>
    <w:p w14:paraId="441D265E" w14:textId="67B860A1" w:rsidR="00063CEB" w:rsidRPr="00C478F8" w:rsidRDefault="00063CEB">
      <w:pPr>
        <w:pStyle w:val="TOC4"/>
        <w:rPr>
          <w:ins w:id="337" w:author="S3-210688" w:date="2021-01-26T10:28:00Z"/>
          <w:rFonts w:ascii="Calibri" w:hAnsi="Calibri"/>
          <w:sz w:val="22"/>
          <w:szCs w:val="22"/>
          <w:lang w:eastAsia="en-GB"/>
        </w:rPr>
      </w:pPr>
      <w:ins w:id="338" w:author="S3-210688" w:date="2021-01-26T10:28:00Z">
        <w:r>
          <w:t>6.12.2.1</w:t>
        </w:r>
        <w:r w:rsidRPr="00C478F8">
          <w:rPr>
            <w:rFonts w:ascii="Calibri" w:hAnsi="Calibri"/>
            <w:sz w:val="22"/>
            <w:szCs w:val="22"/>
            <w:lang w:eastAsia="en-GB"/>
          </w:rPr>
          <w:tab/>
        </w:r>
        <w:r>
          <w:t>USS/UTM identifier association with individual UAV during UAV A&amp;A</w:t>
        </w:r>
        <w:r>
          <w:tab/>
        </w:r>
        <w:r>
          <w:fldChar w:fldCharType="begin"/>
        </w:r>
        <w:r>
          <w:instrText xml:space="preserve"> PAGEREF _Toc62549402 \h </w:instrText>
        </w:r>
      </w:ins>
      <w:r>
        <w:fldChar w:fldCharType="separate"/>
      </w:r>
      <w:ins w:id="339" w:author="S3-210688" w:date="2021-01-26T10:28:00Z">
        <w:r>
          <w:t>44</w:t>
        </w:r>
        <w:r>
          <w:fldChar w:fldCharType="end"/>
        </w:r>
      </w:ins>
    </w:p>
    <w:p w14:paraId="2D55CD33" w14:textId="6AEA403E" w:rsidR="00063CEB" w:rsidRPr="00C478F8" w:rsidRDefault="00063CEB">
      <w:pPr>
        <w:pStyle w:val="TOC4"/>
        <w:rPr>
          <w:ins w:id="340" w:author="S3-210688" w:date="2021-01-26T10:28:00Z"/>
          <w:rFonts w:ascii="Calibri" w:hAnsi="Calibri"/>
          <w:sz w:val="22"/>
          <w:szCs w:val="22"/>
          <w:lang w:eastAsia="en-GB"/>
        </w:rPr>
      </w:pPr>
      <w:ins w:id="341" w:author="S3-210688" w:date="2021-01-26T10:28:00Z">
        <w:r>
          <w:t>6.12.2.2</w:t>
        </w:r>
        <w:r w:rsidRPr="00C478F8">
          <w:rPr>
            <w:rFonts w:ascii="Calibri" w:hAnsi="Calibri"/>
            <w:sz w:val="22"/>
            <w:szCs w:val="22"/>
            <w:lang w:eastAsia="en-GB"/>
          </w:rPr>
          <w:tab/>
        </w:r>
        <w:r>
          <w:t>Verification of USS/UTM authorization for unknown UAV location tracking</w:t>
        </w:r>
        <w:r>
          <w:tab/>
        </w:r>
        <w:r>
          <w:fldChar w:fldCharType="begin"/>
        </w:r>
        <w:r>
          <w:instrText xml:space="preserve"> PAGEREF _Toc62549403 \h </w:instrText>
        </w:r>
      </w:ins>
      <w:r>
        <w:fldChar w:fldCharType="separate"/>
      </w:r>
      <w:ins w:id="342" w:author="S3-210688" w:date="2021-01-26T10:28:00Z">
        <w:r>
          <w:t>44</w:t>
        </w:r>
        <w:r>
          <w:fldChar w:fldCharType="end"/>
        </w:r>
      </w:ins>
    </w:p>
    <w:p w14:paraId="4FADEA54" w14:textId="359666A2" w:rsidR="00063CEB" w:rsidRPr="00C478F8" w:rsidRDefault="00063CEB">
      <w:pPr>
        <w:pStyle w:val="TOC3"/>
        <w:rPr>
          <w:ins w:id="343" w:author="S3-210688" w:date="2021-01-26T10:28:00Z"/>
          <w:rFonts w:ascii="Calibri" w:hAnsi="Calibri"/>
          <w:sz w:val="22"/>
          <w:szCs w:val="22"/>
          <w:lang w:eastAsia="en-GB"/>
        </w:rPr>
      </w:pPr>
      <w:ins w:id="344" w:author="S3-210688" w:date="2021-01-26T10:28:00Z">
        <w:r>
          <w:t>6.12.3</w:t>
        </w:r>
        <w:r w:rsidRPr="00C478F8">
          <w:rPr>
            <w:rFonts w:ascii="Calibri" w:hAnsi="Calibri"/>
            <w:sz w:val="22"/>
            <w:szCs w:val="22"/>
            <w:lang w:eastAsia="en-GB"/>
          </w:rPr>
          <w:tab/>
        </w:r>
        <w:r>
          <w:t>Solution evaluation</w:t>
        </w:r>
        <w:r>
          <w:tab/>
        </w:r>
        <w:r>
          <w:fldChar w:fldCharType="begin"/>
        </w:r>
        <w:r>
          <w:instrText xml:space="preserve"> PAGEREF _Toc62549404 \h </w:instrText>
        </w:r>
      </w:ins>
      <w:r>
        <w:fldChar w:fldCharType="separate"/>
      </w:r>
      <w:ins w:id="345" w:author="S3-210688" w:date="2021-01-26T10:28:00Z">
        <w:r>
          <w:t>44</w:t>
        </w:r>
        <w:r>
          <w:fldChar w:fldCharType="end"/>
        </w:r>
      </w:ins>
    </w:p>
    <w:p w14:paraId="5E037952" w14:textId="0E2321BF" w:rsidR="00063CEB" w:rsidRPr="00C478F8" w:rsidRDefault="00063CEB">
      <w:pPr>
        <w:pStyle w:val="TOC2"/>
        <w:rPr>
          <w:ins w:id="346" w:author="S3-210688" w:date="2021-01-26T10:28:00Z"/>
          <w:rFonts w:ascii="Calibri" w:hAnsi="Calibri"/>
          <w:sz w:val="22"/>
          <w:szCs w:val="22"/>
          <w:lang w:eastAsia="en-GB"/>
        </w:rPr>
      </w:pPr>
      <w:ins w:id="347" w:author="S3-210688" w:date="2021-01-26T10:28:00Z">
        <w:r>
          <w:t>6.13</w:t>
        </w:r>
        <w:r w:rsidRPr="00C478F8">
          <w:rPr>
            <w:rFonts w:ascii="Calibri" w:hAnsi="Calibri"/>
            <w:sz w:val="22"/>
            <w:szCs w:val="22"/>
            <w:lang w:eastAsia="en-GB"/>
          </w:rPr>
          <w:tab/>
        </w:r>
        <w:r>
          <w:t>Solution #13: Authorisation of UAV/UAVC when connected to EPS</w:t>
        </w:r>
        <w:r>
          <w:tab/>
        </w:r>
        <w:r>
          <w:fldChar w:fldCharType="begin"/>
        </w:r>
        <w:r>
          <w:instrText xml:space="preserve"> PAGEREF _Toc62549405 \h </w:instrText>
        </w:r>
      </w:ins>
      <w:r>
        <w:fldChar w:fldCharType="separate"/>
      </w:r>
      <w:ins w:id="348" w:author="S3-210688" w:date="2021-01-26T10:28:00Z">
        <w:r>
          <w:t>44</w:t>
        </w:r>
        <w:r>
          <w:fldChar w:fldCharType="end"/>
        </w:r>
      </w:ins>
    </w:p>
    <w:p w14:paraId="465232B4" w14:textId="4656DFF5" w:rsidR="00063CEB" w:rsidRPr="00C478F8" w:rsidRDefault="00063CEB">
      <w:pPr>
        <w:pStyle w:val="TOC3"/>
        <w:rPr>
          <w:ins w:id="349" w:author="S3-210688" w:date="2021-01-26T10:28:00Z"/>
          <w:rFonts w:ascii="Calibri" w:hAnsi="Calibri"/>
          <w:sz w:val="22"/>
          <w:szCs w:val="22"/>
          <w:lang w:eastAsia="en-GB"/>
        </w:rPr>
      </w:pPr>
      <w:ins w:id="350" w:author="S3-210688" w:date="2021-01-26T10:28:00Z">
        <w:r>
          <w:t>6.13.1</w:t>
        </w:r>
        <w:r w:rsidRPr="00C478F8">
          <w:rPr>
            <w:rFonts w:ascii="Calibri" w:hAnsi="Calibri"/>
            <w:sz w:val="22"/>
            <w:szCs w:val="22"/>
            <w:lang w:eastAsia="en-GB"/>
          </w:rPr>
          <w:tab/>
        </w:r>
        <w:r>
          <w:t>Solution overview</w:t>
        </w:r>
        <w:r>
          <w:tab/>
        </w:r>
        <w:r>
          <w:fldChar w:fldCharType="begin"/>
        </w:r>
        <w:r>
          <w:instrText xml:space="preserve"> PAGEREF _Toc62549406 \h </w:instrText>
        </w:r>
      </w:ins>
      <w:r>
        <w:fldChar w:fldCharType="separate"/>
      </w:r>
      <w:ins w:id="351" w:author="S3-210688" w:date="2021-01-26T10:28:00Z">
        <w:r>
          <w:t>44</w:t>
        </w:r>
        <w:r>
          <w:fldChar w:fldCharType="end"/>
        </w:r>
      </w:ins>
    </w:p>
    <w:p w14:paraId="5A6FFD27" w14:textId="1389F7AE" w:rsidR="00063CEB" w:rsidRPr="00C478F8" w:rsidRDefault="00063CEB">
      <w:pPr>
        <w:pStyle w:val="TOC3"/>
        <w:rPr>
          <w:ins w:id="352" w:author="S3-210688" w:date="2021-01-26T10:28:00Z"/>
          <w:rFonts w:ascii="Calibri" w:hAnsi="Calibri"/>
          <w:sz w:val="22"/>
          <w:szCs w:val="22"/>
          <w:lang w:eastAsia="en-GB"/>
        </w:rPr>
      </w:pPr>
      <w:ins w:id="353" w:author="S3-210688" w:date="2021-01-26T10:28:00Z">
        <w:r>
          <w:t>6.13.2</w:t>
        </w:r>
        <w:r w:rsidRPr="00C478F8">
          <w:rPr>
            <w:rFonts w:ascii="Calibri" w:hAnsi="Calibri"/>
            <w:sz w:val="22"/>
            <w:szCs w:val="22"/>
            <w:lang w:eastAsia="en-GB"/>
          </w:rPr>
          <w:tab/>
        </w:r>
        <w:r>
          <w:t>Solution details</w:t>
        </w:r>
        <w:r>
          <w:tab/>
        </w:r>
        <w:r>
          <w:fldChar w:fldCharType="begin"/>
        </w:r>
        <w:r>
          <w:instrText xml:space="preserve"> PAGEREF _Toc62549407 \h </w:instrText>
        </w:r>
      </w:ins>
      <w:r>
        <w:fldChar w:fldCharType="separate"/>
      </w:r>
      <w:ins w:id="354" w:author="S3-210688" w:date="2021-01-26T10:28:00Z">
        <w:r>
          <w:t>44</w:t>
        </w:r>
        <w:r>
          <w:fldChar w:fldCharType="end"/>
        </w:r>
      </w:ins>
    </w:p>
    <w:p w14:paraId="154FB23D" w14:textId="3A66C20A" w:rsidR="00063CEB" w:rsidRPr="00C478F8" w:rsidRDefault="00063CEB">
      <w:pPr>
        <w:pStyle w:val="TOC4"/>
        <w:rPr>
          <w:ins w:id="355" w:author="S3-210688" w:date="2021-01-26T10:28:00Z"/>
          <w:rFonts w:ascii="Calibri" w:hAnsi="Calibri"/>
          <w:sz w:val="22"/>
          <w:szCs w:val="22"/>
          <w:lang w:eastAsia="en-GB"/>
        </w:rPr>
      </w:pPr>
      <w:ins w:id="356" w:author="S3-210688" w:date="2021-01-26T10:28:00Z">
        <w:r>
          <w:t>6.13.2.1</w:t>
        </w:r>
        <w:r w:rsidRPr="00C478F8">
          <w:rPr>
            <w:rFonts w:ascii="Calibri" w:hAnsi="Calibri"/>
            <w:sz w:val="22"/>
            <w:szCs w:val="22"/>
            <w:lang w:eastAsia="en-GB"/>
          </w:rPr>
          <w:tab/>
        </w:r>
        <w:r>
          <w:t>General</w:t>
        </w:r>
        <w:r>
          <w:tab/>
        </w:r>
        <w:r>
          <w:fldChar w:fldCharType="begin"/>
        </w:r>
        <w:r>
          <w:instrText xml:space="preserve"> PAGEREF _Toc62549408 \h </w:instrText>
        </w:r>
      </w:ins>
      <w:r>
        <w:fldChar w:fldCharType="separate"/>
      </w:r>
      <w:ins w:id="357" w:author="S3-210688" w:date="2021-01-26T10:28:00Z">
        <w:r>
          <w:t>44</w:t>
        </w:r>
        <w:r>
          <w:fldChar w:fldCharType="end"/>
        </w:r>
      </w:ins>
    </w:p>
    <w:p w14:paraId="2D75854F" w14:textId="590678AC" w:rsidR="00063CEB" w:rsidRPr="00C478F8" w:rsidRDefault="00063CEB">
      <w:pPr>
        <w:pStyle w:val="TOC4"/>
        <w:rPr>
          <w:ins w:id="358" w:author="S3-210688" w:date="2021-01-26T10:28:00Z"/>
          <w:rFonts w:ascii="Calibri" w:hAnsi="Calibri"/>
          <w:sz w:val="22"/>
          <w:szCs w:val="22"/>
          <w:lang w:eastAsia="en-GB"/>
        </w:rPr>
      </w:pPr>
      <w:ins w:id="359" w:author="S3-210688" w:date="2021-01-26T10:28:00Z">
        <w:r>
          <w:t>6.13.2.2</w:t>
        </w:r>
        <w:r w:rsidRPr="00C478F8">
          <w:rPr>
            <w:rFonts w:ascii="Calibri" w:hAnsi="Calibri"/>
            <w:sz w:val="22"/>
            <w:szCs w:val="22"/>
            <w:lang w:eastAsia="en-GB"/>
          </w:rPr>
          <w:tab/>
        </w:r>
        <w:r>
          <w:t>Authentication and authorisation</w:t>
        </w:r>
        <w:r>
          <w:tab/>
        </w:r>
        <w:r>
          <w:fldChar w:fldCharType="begin"/>
        </w:r>
        <w:r>
          <w:instrText xml:space="preserve"> PAGEREF _Toc62549409 \h </w:instrText>
        </w:r>
      </w:ins>
      <w:r>
        <w:fldChar w:fldCharType="separate"/>
      </w:r>
      <w:ins w:id="360" w:author="S3-210688" w:date="2021-01-26T10:28:00Z">
        <w:r>
          <w:t>45</w:t>
        </w:r>
        <w:r>
          <w:fldChar w:fldCharType="end"/>
        </w:r>
      </w:ins>
    </w:p>
    <w:p w14:paraId="1087F58E" w14:textId="14A577FF" w:rsidR="00063CEB" w:rsidRPr="00C478F8" w:rsidRDefault="00063CEB">
      <w:pPr>
        <w:pStyle w:val="TOC4"/>
        <w:rPr>
          <w:ins w:id="361" w:author="S3-210688" w:date="2021-01-26T10:28:00Z"/>
          <w:rFonts w:ascii="Calibri" w:hAnsi="Calibri"/>
          <w:sz w:val="22"/>
          <w:szCs w:val="22"/>
          <w:lang w:eastAsia="en-GB"/>
        </w:rPr>
      </w:pPr>
      <w:ins w:id="362" w:author="S3-210688" w:date="2021-01-26T10:28:00Z">
        <w:r>
          <w:t>6.13.2.3</w:t>
        </w:r>
        <w:r w:rsidRPr="00C478F8">
          <w:rPr>
            <w:rFonts w:ascii="Calibri" w:hAnsi="Calibri"/>
            <w:sz w:val="22"/>
            <w:szCs w:val="22"/>
            <w:lang w:eastAsia="en-GB"/>
          </w:rPr>
          <w:tab/>
        </w:r>
        <w:r>
          <w:t>Revocation</w:t>
        </w:r>
        <w:r>
          <w:tab/>
        </w:r>
        <w:r>
          <w:fldChar w:fldCharType="begin"/>
        </w:r>
        <w:r>
          <w:instrText xml:space="preserve"> PAGEREF _Toc62549410 \h </w:instrText>
        </w:r>
      </w:ins>
      <w:r>
        <w:fldChar w:fldCharType="separate"/>
      </w:r>
      <w:ins w:id="363" w:author="S3-210688" w:date="2021-01-26T10:28:00Z">
        <w:r>
          <w:t>46</w:t>
        </w:r>
        <w:r>
          <w:fldChar w:fldCharType="end"/>
        </w:r>
      </w:ins>
    </w:p>
    <w:p w14:paraId="4AE3F17F" w14:textId="27412531" w:rsidR="00063CEB" w:rsidRPr="00C478F8" w:rsidRDefault="00063CEB">
      <w:pPr>
        <w:pStyle w:val="TOC3"/>
        <w:rPr>
          <w:ins w:id="364" w:author="S3-210688" w:date="2021-01-26T10:28:00Z"/>
          <w:rFonts w:ascii="Calibri" w:hAnsi="Calibri"/>
          <w:sz w:val="22"/>
          <w:szCs w:val="22"/>
          <w:lang w:eastAsia="en-GB"/>
        </w:rPr>
      </w:pPr>
      <w:ins w:id="365" w:author="S3-210688" w:date="2021-01-26T10:28:00Z">
        <w:r>
          <w:t>6.13.3</w:t>
        </w:r>
        <w:r w:rsidRPr="00C478F8">
          <w:rPr>
            <w:rFonts w:ascii="Calibri" w:hAnsi="Calibri"/>
            <w:sz w:val="22"/>
            <w:szCs w:val="22"/>
            <w:lang w:eastAsia="en-GB"/>
          </w:rPr>
          <w:tab/>
        </w:r>
        <w:r>
          <w:t>Solution evaluation</w:t>
        </w:r>
        <w:r>
          <w:tab/>
        </w:r>
        <w:r>
          <w:fldChar w:fldCharType="begin"/>
        </w:r>
        <w:r>
          <w:instrText xml:space="preserve"> PAGEREF _Toc62549411 \h </w:instrText>
        </w:r>
      </w:ins>
      <w:r>
        <w:fldChar w:fldCharType="separate"/>
      </w:r>
      <w:ins w:id="366" w:author="S3-210688" w:date="2021-01-26T10:28:00Z">
        <w:r>
          <w:t>46</w:t>
        </w:r>
        <w:r>
          <w:fldChar w:fldCharType="end"/>
        </w:r>
      </w:ins>
    </w:p>
    <w:p w14:paraId="25B475B9" w14:textId="57C7503C" w:rsidR="00063CEB" w:rsidRPr="00C478F8" w:rsidRDefault="00063CEB">
      <w:pPr>
        <w:pStyle w:val="TOC2"/>
        <w:rPr>
          <w:ins w:id="367" w:author="S3-210688" w:date="2021-01-26T10:28:00Z"/>
          <w:rFonts w:ascii="Calibri" w:hAnsi="Calibri"/>
          <w:sz w:val="22"/>
          <w:szCs w:val="22"/>
          <w:lang w:eastAsia="en-GB"/>
        </w:rPr>
      </w:pPr>
      <w:ins w:id="368" w:author="S3-210688" w:date="2021-01-26T10:28:00Z">
        <w:r>
          <w:t>6.14</w:t>
        </w:r>
        <w:r w:rsidRPr="00C478F8">
          <w:rPr>
            <w:rFonts w:ascii="Calibri" w:hAnsi="Calibri"/>
            <w:sz w:val="22"/>
            <w:szCs w:val="22"/>
            <w:lang w:eastAsia="en-GB"/>
          </w:rPr>
          <w:tab/>
        </w:r>
        <w:r>
          <w:t>Solution #14: Authorisation of UAV/UAVC pairing when connected to 5GS</w:t>
        </w:r>
        <w:r>
          <w:tab/>
        </w:r>
        <w:r>
          <w:fldChar w:fldCharType="begin"/>
        </w:r>
        <w:r>
          <w:instrText xml:space="preserve"> PAGEREF _Toc62549412 \h </w:instrText>
        </w:r>
      </w:ins>
      <w:r>
        <w:fldChar w:fldCharType="separate"/>
      </w:r>
      <w:ins w:id="369" w:author="S3-210688" w:date="2021-01-26T10:28:00Z">
        <w:r>
          <w:t>46</w:t>
        </w:r>
        <w:r>
          <w:fldChar w:fldCharType="end"/>
        </w:r>
      </w:ins>
    </w:p>
    <w:p w14:paraId="1714F2DB" w14:textId="4C64B4DC" w:rsidR="00063CEB" w:rsidRPr="00C478F8" w:rsidRDefault="00063CEB">
      <w:pPr>
        <w:pStyle w:val="TOC3"/>
        <w:rPr>
          <w:ins w:id="370" w:author="S3-210688" w:date="2021-01-26T10:28:00Z"/>
          <w:rFonts w:ascii="Calibri" w:hAnsi="Calibri"/>
          <w:sz w:val="22"/>
          <w:szCs w:val="22"/>
          <w:lang w:eastAsia="en-GB"/>
        </w:rPr>
      </w:pPr>
      <w:ins w:id="371" w:author="S3-210688" w:date="2021-01-26T10:28:00Z">
        <w:r>
          <w:t>6.14.1</w:t>
        </w:r>
        <w:r w:rsidRPr="00C478F8">
          <w:rPr>
            <w:rFonts w:ascii="Calibri" w:hAnsi="Calibri"/>
            <w:sz w:val="22"/>
            <w:szCs w:val="22"/>
            <w:lang w:eastAsia="en-GB"/>
          </w:rPr>
          <w:tab/>
        </w:r>
        <w:r>
          <w:t>Solution overview</w:t>
        </w:r>
        <w:r>
          <w:tab/>
        </w:r>
        <w:r>
          <w:fldChar w:fldCharType="begin"/>
        </w:r>
        <w:r>
          <w:instrText xml:space="preserve"> PAGEREF _Toc62549413 \h </w:instrText>
        </w:r>
      </w:ins>
      <w:r>
        <w:fldChar w:fldCharType="separate"/>
      </w:r>
      <w:ins w:id="372" w:author="S3-210688" w:date="2021-01-26T10:28:00Z">
        <w:r>
          <w:t>46</w:t>
        </w:r>
        <w:r>
          <w:fldChar w:fldCharType="end"/>
        </w:r>
      </w:ins>
    </w:p>
    <w:p w14:paraId="19B57B53" w14:textId="2398F8D3" w:rsidR="00063CEB" w:rsidRPr="00C478F8" w:rsidRDefault="00063CEB">
      <w:pPr>
        <w:pStyle w:val="TOC3"/>
        <w:rPr>
          <w:ins w:id="373" w:author="S3-210688" w:date="2021-01-26T10:28:00Z"/>
          <w:rFonts w:ascii="Calibri" w:hAnsi="Calibri"/>
          <w:sz w:val="22"/>
          <w:szCs w:val="22"/>
          <w:lang w:eastAsia="en-GB"/>
        </w:rPr>
      </w:pPr>
      <w:ins w:id="374" w:author="S3-210688" w:date="2021-01-26T10:28:00Z">
        <w:r>
          <w:t>6.14.2</w:t>
        </w:r>
        <w:r w:rsidRPr="00C478F8">
          <w:rPr>
            <w:rFonts w:ascii="Calibri" w:hAnsi="Calibri"/>
            <w:sz w:val="22"/>
            <w:szCs w:val="22"/>
            <w:lang w:eastAsia="en-GB"/>
          </w:rPr>
          <w:tab/>
        </w:r>
        <w:r>
          <w:t>Solution details</w:t>
        </w:r>
        <w:r>
          <w:tab/>
        </w:r>
        <w:r>
          <w:fldChar w:fldCharType="begin"/>
        </w:r>
        <w:r>
          <w:instrText xml:space="preserve"> PAGEREF _Toc62549414 \h </w:instrText>
        </w:r>
      </w:ins>
      <w:r>
        <w:fldChar w:fldCharType="separate"/>
      </w:r>
      <w:ins w:id="375" w:author="S3-210688" w:date="2021-01-26T10:28:00Z">
        <w:r>
          <w:t>46</w:t>
        </w:r>
        <w:r>
          <w:fldChar w:fldCharType="end"/>
        </w:r>
      </w:ins>
    </w:p>
    <w:p w14:paraId="6248E8BB" w14:textId="340F22F7" w:rsidR="00063CEB" w:rsidRPr="00C478F8" w:rsidRDefault="00063CEB">
      <w:pPr>
        <w:pStyle w:val="TOC4"/>
        <w:rPr>
          <w:ins w:id="376" w:author="S3-210688" w:date="2021-01-26T10:28:00Z"/>
          <w:rFonts w:ascii="Calibri" w:hAnsi="Calibri"/>
          <w:sz w:val="22"/>
          <w:szCs w:val="22"/>
          <w:lang w:eastAsia="en-GB"/>
        </w:rPr>
      </w:pPr>
      <w:ins w:id="377" w:author="S3-210688" w:date="2021-01-26T10:28:00Z">
        <w:r>
          <w:t>6.14.2.1</w:t>
        </w:r>
        <w:r w:rsidRPr="00C478F8">
          <w:rPr>
            <w:rFonts w:ascii="Calibri" w:hAnsi="Calibri"/>
            <w:sz w:val="22"/>
            <w:szCs w:val="22"/>
            <w:lang w:eastAsia="en-GB"/>
          </w:rPr>
          <w:tab/>
        </w:r>
        <w:r>
          <w:t>General</w:t>
        </w:r>
        <w:r>
          <w:tab/>
        </w:r>
        <w:r>
          <w:fldChar w:fldCharType="begin"/>
        </w:r>
        <w:r>
          <w:instrText xml:space="preserve"> PAGEREF _Toc62549415 \h </w:instrText>
        </w:r>
      </w:ins>
      <w:r>
        <w:fldChar w:fldCharType="separate"/>
      </w:r>
      <w:ins w:id="378" w:author="S3-210688" w:date="2021-01-26T10:28:00Z">
        <w:r>
          <w:t>46</w:t>
        </w:r>
        <w:r>
          <w:fldChar w:fldCharType="end"/>
        </w:r>
      </w:ins>
    </w:p>
    <w:p w14:paraId="22153603" w14:textId="133FC552" w:rsidR="00063CEB" w:rsidRPr="00C478F8" w:rsidRDefault="00063CEB">
      <w:pPr>
        <w:pStyle w:val="TOC4"/>
        <w:rPr>
          <w:ins w:id="379" w:author="S3-210688" w:date="2021-01-26T10:28:00Z"/>
          <w:rFonts w:ascii="Calibri" w:hAnsi="Calibri"/>
          <w:sz w:val="22"/>
          <w:szCs w:val="22"/>
          <w:lang w:eastAsia="en-GB"/>
        </w:rPr>
      </w:pPr>
      <w:ins w:id="380" w:author="S3-210688" w:date="2021-01-26T10:28:00Z">
        <w:r>
          <w:t>6.14.2.2</w:t>
        </w:r>
        <w:r w:rsidRPr="00C478F8">
          <w:rPr>
            <w:rFonts w:ascii="Calibri" w:hAnsi="Calibri"/>
            <w:sz w:val="22"/>
            <w:szCs w:val="22"/>
            <w:lang w:eastAsia="en-GB"/>
          </w:rPr>
          <w:tab/>
        </w:r>
        <w:r>
          <w:t>Pairing authentication and authorisation</w:t>
        </w:r>
        <w:r>
          <w:tab/>
        </w:r>
        <w:r>
          <w:fldChar w:fldCharType="begin"/>
        </w:r>
        <w:r>
          <w:instrText xml:space="preserve"> PAGEREF _Toc62549416 \h </w:instrText>
        </w:r>
      </w:ins>
      <w:r>
        <w:fldChar w:fldCharType="separate"/>
      </w:r>
      <w:ins w:id="381" w:author="S3-210688" w:date="2021-01-26T10:28:00Z">
        <w:r>
          <w:t>47</w:t>
        </w:r>
        <w:r>
          <w:fldChar w:fldCharType="end"/>
        </w:r>
      </w:ins>
    </w:p>
    <w:p w14:paraId="22C5D008" w14:textId="6E001F48" w:rsidR="00063CEB" w:rsidRPr="00C478F8" w:rsidRDefault="00063CEB">
      <w:pPr>
        <w:pStyle w:val="TOC4"/>
        <w:rPr>
          <w:ins w:id="382" w:author="S3-210688" w:date="2021-01-26T10:28:00Z"/>
          <w:rFonts w:ascii="Calibri" w:hAnsi="Calibri"/>
          <w:sz w:val="22"/>
          <w:szCs w:val="22"/>
          <w:lang w:eastAsia="en-GB"/>
        </w:rPr>
      </w:pPr>
      <w:ins w:id="383" w:author="S3-210688" w:date="2021-01-26T10:28:00Z">
        <w:r>
          <w:t>6.14.2.3</w:t>
        </w:r>
        <w:r w:rsidRPr="00C478F8">
          <w:rPr>
            <w:rFonts w:ascii="Calibri" w:hAnsi="Calibri"/>
            <w:sz w:val="22"/>
            <w:szCs w:val="22"/>
            <w:lang w:eastAsia="en-GB"/>
          </w:rPr>
          <w:tab/>
        </w:r>
        <w:r>
          <w:t>Revocation</w:t>
        </w:r>
        <w:r>
          <w:tab/>
        </w:r>
        <w:r>
          <w:fldChar w:fldCharType="begin"/>
        </w:r>
        <w:r>
          <w:instrText xml:space="preserve"> PAGEREF _Toc62549417 \h </w:instrText>
        </w:r>
      </w:ins>
      <w:r>
        <w:fldChar w:fldCharType="separate"/>
      </w:r>
      <w:ins w:id="384" w:author="S3-210688" w:date="2021-01-26T10:28:00Z">
        <w:r>
          <w:t>48</w:t>
        </w:r>
        <w:r>
          <w:fldChar w:fldCharType="end"/>
        </w:r>
      </w:ins>
    </w:p>
    <w:p w14:paraId="19CA8C90" w14:textId="7EBB4802" w:rsidR="00063CEB" w:rsidRPr="00C478F8" w:rsidRDefault="00063CEB">
      <w:pPr>
        <w:pStyle w:val="TOC3"/>
        <w:rPr>
          <w:ins w:id="385" w:author="S3-210688" w:date="2021-01-26T10:28:00Z"/>
          <w:rFonts w:ascii="Calibri" w:hAnsi="Calibri"/>
          <w:sz w:val="22"/>
          <w:szCs w:val="22"/>
          <w:lang w:eastAsia="en-GB"/>
        </w:rPr>
      </w:pPr>
      <w:ins w:id="386" w:author="S3-210688" w:date="2021-01-26T10:28:00Z">
        <w:r>
          <w:t>6.14.3</w:t>
        </w:r>
        <w:r w:rsidRPr="00C478F8">
          <w:rPr>
            <w:rFonts w:ascii="Calibri" w:hAnsi="Calibri"/>
            <w:sz w:val="22"/>
            <w:szCs w:val="22"/>
            <w:lang w:eastAsia="en-GB"/>
          </w:rPr>
          <w:tab/>
        </w:r>
        <w:r>
          <w:t>Solution evaluation</w:t>
        </w:r>
        <w:r>
          <w:tab/>
        </w:r>
        <w:r>
          <w:fldChar w:fldCharType="begin"/>
        </w:r>
        <w:r>
          <w:instrText xml:space="preserve"> PAGEREF _Toc62549418 \h </w:instrText>
        </w:r>
      </w:ins>
      <w:r>
        <w:fldChar w:fldCharType="separate"/>
      </w:r>
      <w:ins w:id="387" w:author="S3-210688" w:date="2021-01-26T10:28:00Z">
        <w:r>
          <w:t>48</w:t>
        </w:r>
        <w:r>
          <w:fldChar w:fldCharType="end"/>
        </w:r>
      </w:ins>
    </w:p>
    <w:p w14:paraId="0A7F38FF" w14:textId="618D4ECE" w:rsidR="00063CEB" w:rsidRPr="00C478F8" w:rsidRDefault="00063CEB">
      <w:pPr>
        <w:pStyle w:val="TOC2"/>
        <w:rPr>
          <w:ins w:id="388" w:author="S3-210688" w:date="2021-01-26T10:28:00Z"/>
          <w:rFonts w:ascii="Calibri" w:hAnsi="Calibri"/>
          <w:sz w:val="22"/>
          <w:szCs w:val="22"/>
          <w:lang w:eastAsia="en-GB"/>
        </w:rPr>
      </w:pPr>
      <w:ins w:id="389" w:author="S3-210688" w:date="2021-01-26T10:28:00Z">
        <w:r>
          <w:t>6.15</w:t>
        </w:r>
        <w:r w:rsidRPr="00C478F8">
          <w:rPr>
            <w:rFonts w:ascii="Calibri" w:hAnsi="Calibri"/>
            <w:sz w:val="22"/>
            <w:szCs w:val="22"/>
            <w:lang w:eastAsia="en-GB"/>
          </w:rPr>
          <w:tab/>
        </w:r>
        <w:r>
          <w:t>Solution #15: UAV and UAV-C Pairing Authorization and Security Aspects</w:t>
        </w:r>
        <w:r>
          <w:tab/>
        </w:r>
        <w:r>
          <w:fldChar w:fldCharType="begin"/>
        </w:r>
        <w:r>
          <w:instrText xml:space="preserve"> PAGEREF _Toc62549419 \h </w:instrText>
        </w:r>
      </w:ins>
      <w:r>
        <w:fldChar w:fldCharType="separate"/>
      </w:r>
      <w:ins w:id="390" w:author="S3-210688" w:date="2021-01-26T10:28:00Z">
        <w:r>
          <w:t>48</w:t>
        </w:r>
        <w:r>
          <w:fldChar w:fldCharType="end"/>
        </w:r>
      </w:ins>
    </w:p>
    <w:p w14:paraId="4DBA4974" w14:textId="71B6C823" w:rsidR="00063CEB" w:rsidRPr="00C478F8" w:rsidRDefault="00063CEB">
      <w:pPr>
        <w:pStyle w:val="TOC3"/>
        <w:rPr>
          <w:ins w:id="391" w:author="S3-210688" w:date="2021-01-26T10:28:00Z"/>
          <w:rFonts w:ascii="Calibri" w:hAnsi="Calibri"/>
          <w:sz w:val="22"/>
          <w:szCs w:val="22"/>
          <w:lang w:eastAsia="en-GB"/>
        </w:rPr>
      </w:pPr>
      <w:ins w:id="392" w:author="S3-210688" w:date="2021-01-26T10:28:00Z">
        <w:r>
          <w:t>6.15.1</w:t>
        </w:r>
        <w:r w:rsidRPr="00C478F8">
          <w:rPr>
            <w:rFonts w:ascii="Calibri" w:hAnsi="Calibri"/>
            <w:sz w:val="22"/>
            <w:szCs w:val="22"/>
            <w:lang w:eastAsia="en-GB"/>
          </w:rPr>
          <w:tab/>
        </w:r>
        <w:r>
          <w:t>Solution overview</w:t>
        </w:r>
        <w:r>
          <w:tab/>
        </w:r>
        <w:r>
          <w:fldChar w:fldCharType="begin"/>
        </w:r>
        <w:r>
          <w:instrText xml:space="preserve"> PAGEREF _Toc62549420 \h </w:instrText>
        </w:r>
      </w:ins>
      <w:r>
        <w:fldChar w:fldCharType="separate"/>
      </w:r>
      <w:ins w:id="393" w:author="S3-210688" w:date="2021-01-26T10:28:00Z">
        <w:r>
          <w:t>48</w:t>
        </w:r>
        <w:r>
          <w:fldChar w:fldCharType="end"/>
        </w:r>
      </w:ins>
    </w:p>
    <w:p w14:paraId="7EA0D788" w14:textId="41DCB350" w:rsidR="00063CEB" w:rsidRPr="00C478F8" w:rsidRDefault="00063CEB">
      <w:pPr>
        <w:pStyle w:val="TOC3"/>
        <w:rPr>
          <w:ins w:id="394" w:author="S3-210688" w:date="2021-01-26T10:28:00Z"/>
          <w:rFonts w:ascii="Calibri" w:hAnsi="Calibri"/>
          <w:sz w:val="22"/>
          <w:szCs w:val="22"/>
          <w:lang w:eastAsia="en-GB"/>
        </w:rPr>
      </w:pPr>
      <w:ins w:id="395" w:author="S3-210688" w:date="2021-01-26T10:28:00Z">
        <w:r>
          <w:t>6.15.2</w:t>
        </w:r>
        <w:r w:rsidRPr="00C478F8">
          <w:rPr>
            <w:rFonts w:ascii="Calibri" w:hAnsi="Calibri"/>
            <w:sz w:val="22"/>
            <w:szCs w:val="22"/>
            <w:lang w:eastAsia="en-GB"/>
          </w:rPr>
          <w:tab/>
        </w:r>
        <w:r>
          <w:t>Solution details</w:t>
        </w:r>
        <w:r>
          <w:tab/>
        </w:r>
        <w:r>
          <w:fldChar w:fldCharType="begin"/>
        </w:r>
        <w:r>
          <w:instrText xml:space="preserve"> PAGEREF _Toc62549421 \h </w:instrText>
        </w:r>
      </w:ins>
      <w:r>
        <w:fldChar w:fldCharType="separate"/>
      </w:r>
      <w:ins w:id="396" w:author="S3-210688" w:date="2021-01-26T10:28:00Z">
        <w:r>
          <w:t>48</w:t>
        </w:r>
        <w:r>
          <w:fldChar w:fldCharType="end"/>
        </w:r>
      </w:ins>
    </w:p>
    <w:p w14:paraId="7B7967ED" w14:textId="2FD86287" w:rsidR="00063CEB" w:rsidRPr="00C478F8" w:rsidRDefault="00063CEB">
      <w:pPr>
        <w:pStyle w:val="TOC3"/>
        <w:rPr>
          <w:ins w:id="397" w:author="S3-210688" w:date="2021-01-26T10:28:00Z"/>
          <w:rFonts w:ascii="Calibri" w:hAnsi="Calibri"/>
          <w:sz w:val="22"/>
          <w:szCs w:val="22"/>
          <w:lang w:eastAsia="en-GB"/>
        </w:rPr>
      </w:pPr>
      <w:ins w:id="398" w:author="S3-210688" w:date="2021-01-26T10:28:00Z">
        <w:r>
          <w:t>6.15.3</w:t>
        </w:r>
        <w:r w:rsidRPr="00C478F8">
          <w:rPr>
            <w:rFonts w:ascii="Calibri" w:hAnsi="Calibri"/>
            <w:sz w:val="22"/>
            <w:szCs w:val="22"/>
            <w:lang w:eastAsia="en-GB"/>
          </w:rPr>
          <w:tab/>
        </w:r>
        <w:r>
          <w:t>Solution evaluation</w:t>
        </w:r>
        <w:r>
          <w:tab/>
        </w:r>
        <w:r>
          <w:fldChar w:fldCharType="begin"/>
        </w:r>
        <w:r>
          <w:instrText xml:space="preserve"> PAGEREF _Toc62549422 \h </w:instrText>
        </w:r>
      </w:ins>
      <w:r>
        <w:fldChar w:fldCharType="separate"/>
      </w:r>
      <w:ins w:id="399" w:author="S3-210688" w:date="2021-01-26T10:28:00Z">
        <w:r>
          <w:t>52</w:t>
        </w:r>
        <w:r>
          <w:fldChar w:fldCharType="end"/>
        </w:r>
      </w:ins>
    </w:p>
    <w:p w14:paraId="7B94E21C" w14:textId="45C0EAAE" w:rsidR="00063CEB" w:rsidRPr="00C478F8" w:rsidRDefault="00063CEB">
      <w:pPr>
        <w:pStyle w:val="TOC2"/>
        <w:rPr>
          <w:ins w:id="400" w:author="S3-210688" w:date="2021-01-26T10:28:00Z"/>
          <w:rFonts w:ascii="Calibri" w:hAnsi="Calibri"/>
          <w:sz w:val="22"/>
          <w:szCs w:val="22"/>
          <w:lang w:eastAsia="en-GB"/>
        </w:rPr>
      </w:pPr>
      <w:ins w:id="401" w:author="S3-210688" w:date="2021-01-26T10:28:00Z">
        <w:r>
          <w:t>6.</w:t>
        </w:r>
        <w:r w:rsidRPr="007469F0">
          <w:rPr>
            <w:highlight w:val="yellow"/>
          </w:rPr>
          <w:t>X</w:t>
        </w:r>
        <w:r w:rsidRPr="00C478F8">
          <w:rPr>
            <w:rFonts w:ascii="Calibri" w:hAnsi="Calibri"/>
            <w:sz w:val="22"/>
            <w:szCs w:val="22"/>
            <w:lang w:eastAsia="en-GB"/>
          </w:rPr>
          <w:tab/>
        </w:r>
        <w:r>
          <w:t>Solution #</w:t>
        </w:r>
        <w:r w:rsidRPr="007469F0">
          <w:rPr>
            <w:highlight w:val="yellow"/>
          </w:rPr>
          <w:t>X</w:t>
        </w:r>
        <w:r>
          <w:t>: &lt;Solution name&gt;</w:t>
        </w:r>
        <w:r>
          <w:tab/>
        </w:r>
        <w:r>
          <w:fldChar w:fldCharType="begin"/>
        </w:r>
        <w:r>
          <w:instrText xml:space="preserve"> PAGEREF _Toc62549423 \h </w:instrText>
        </w:r>
      </w:ins>
      <w:r>
        <w:fldChar w:fldCharType="separate"/>
      </w:r>
      <w:ins w:id="402" w:author="S3-210688" w:date="2021-01-26T10:28:00Z">
        <w:r>
          <w:t>53</w:t>
        </w:r>
        <w:r>
          <w:fldChar w:fldCharType="end"/>
        </w:r>
      </w:ins>
    </w:p>
    <w:p w14:paraId="19B3457C" w14:textId="7DADBFD3" w:rsidR="00063CEB" w:rsidRPr="00C478F8" w:rsidRDefault="00063CEB">
      <w:pPr>
        <w:pStyle w:val="TOC3"/>
        <w:rPr>
          <w:ins w:id="403" w:author="S3-210688" w:date="2021-01-26T10:28:00Z"/>
          <w:rFonts w:ascii="Calibri" w:hAnsi="Calibri"/>
          <w:sz w:val="22"/>
          <w:szCs w:val="22"/>
          <w:lang w:eastAsia="en-GB"/>
        </w:rPr>
      </w:pPr>
      <w:ins w:id="404" w:author="S3-210688" w:date="2021-01-26T10:28:00Z">
        <w:r>
          <w:t>6.</w:t>
        </w:r>
        <w:r w:rsidRPr="007469F0">
          <w:rPr>
            <w:highlight w:val="yellow"/>
          </w:rPr>
          <w:t>X</w:t>
        </w:r>
        <w:r>
          <w:t>.1</w:t>
        </w:r>
        <w:r w:rsidRPr="00C478F8">
          <w:rPr>
            <w:rFonts w:ascii="Calibri" w:hAnsi="Calibri"/>
            <w:sz w:val="22"/>
            <w:szCs w:val="22"/>
            <w:lang w:eastAsia="en-GB"/>
          </w:rPr>
          <w:tab/>
        </w:r>
        <w:r>
          <w:t>Solution overview</w:t>
        </w:r>
        <w:r>
          <w:tab/>
        </w:r>
        <w:r>
          <w:fldChar w:fldCharType="begin"/>
        </w:r>
        <w:r>
          <w:instrText xml:space="preserve"> PAGEREF _Toc62549424 \h </w:instrText>
        </w:r>
      </w:ins>
      <w:r>
        <w:fldChar w:fldCharType="separate"/>
      </w:r>
      <w:ins w:id="405" w:author="S3-210688" w:date="2021-01-26T10:28:00Z">
        <w:r>
          <w:t>53</w:t>
        </w:r>
        <w:r>
          <w:fldChar w:fldCharType="end"/>
        </w:r>
      </w:ins>
    </w:p>
    <w:p w14:paraId="0D7D5C86" w14:textId="0252E787" w:rsidR="00063CEB" w:rsidRPr="00C478F8" w:rsidRDefault="00063CEB">
      <w:pPr>
        <w:pStyle w:val="TOC3"/>
        <w:rPr>
          <w:ins w:id="406" w:author="S3-210688" w:date="2021-01-26T10:28:00Z"/>
          <w:rFonts w:ascii="Calibri" w:hAnsi="Calibri"/>
          <w:sz w:val="22"/>
          <w:szCs w:val="22"/>
          <w:lang w:eastAsia="en-GB"/>
        </w:rPr>
      </w:pPr>
      <w:ins w:id="407" w:author="S3-210688" w:date="2021-01-26T10:28:00Z">
        <w:r>
          <w:t>6.</w:t>
        </w:r>
        <w:r w:rsidRPr="007469F0">
          <w:rPr>
            <w:highlight w:val="yellow"/>
          </w:rPr>
          <w:t>X</w:t>
        </w:r>
        <w:r>
          <w:t>.2</w:t>
        </w:r>
        <w:r w:rsidRPr="00C478F8">
          <w:rPr>
            <w:rFonts w:ascii="Calibri" w:hAnsi="Calibri"/>
            <w:sz w:val="22"/>
            <w:szCs w:val="22"/>
            <w:lang w:eastAsia="en-GB"/>
          </w:rPr>
          <w:tab/>
        </w:r>
        <w:r>
          <w:t>Solution details</w:t>
        </w:r>
        <w:r>
          <w:tab/>
        </w:r>
        <w:r>
          <w:fldChar w:fldCharType="begin"/>
        </w:r>
        <w:r>
          <w:instrText xml:space="preserve"> PAGEREF _Toc62549425 \h </w:instrText>
        </w:r>
      </w:ins>
      <w:r>
        <w:fldChar w:fldCharType="separate"/>
      </w:r>
      <w:ins w:id="408" w:author="S3-210688" w:date="2021-01-26T10:28:00Z">
        <w:r>
          <w:t>53</w:t>
        </w:r>
        <w:r>
          <w:fldChar w:fldCharType="end"/>
        </w:r>
      </w:ins>
    </w:p>
    <w:p w14:paraId="1D53362E" w14:textId="61285AC6" w:rsidR="00063CEB" w:rsidRPr="00C478F8" w:rsidRDefault="00063CEB">
      <w:pPr>
        <w:pStyle w:val="TOC3"/>
        <w:rPr>
          <w:ins w:id="409" w:author="S3-210688" w:date="2021-01-26T10:28:00Z"/>
          <w:rFonts w:ascii="Calibri" w:hAnsi="Calibri"/>
          <w:sz w:val="22"/>
          <w:szCs w:val="22"/>
          <w:lang w:eastAsia="en-GB"/>
        </w:rPr>
      </w:pPr>
      <w:ins w:id="410" w:author="S3-210688" w:date="2021-01-26T10:28:00Z">
        <w:r>
          <w:t>6.</w:t>
        </w:r>
        <w:r w:rsidRPr="007469F0">
          <w:rPr>
            <w:highlight w:val="yellow"/>
          </w:rPr>
          <w:t>X</w:t>
        </w:r>
        <w:r>
          <w:t>.3</w:t>
        </w:r>
        <w:r w:rsidRPr="00C478F8">
          <w:rPr>
            <w:rFonts w:ascii="Calibri" w:hAnsi="Calibri"/>
            <w:sz w:val="22"/>
            <w:szCs w:val="22"/>
            <w:lang w:eastAsia="en-GB"/>
          </w:rPr>
          <w:tab/>
        </w:r>
        <w:r>
          <w:t>Solution evaluation</w:t>
        </w:r>
        <w:r>
          <w:tab/>
        </w:r>
        <w:r>
          <w:fldChar w:fldCharType="begin"/>
        </w:r>
        <w:r>
          <w:instrText xml:space="preserve"> PAGEREF _Toc62549426 \h </w:instrText>
        </w:r>
      </w:ins>
      <w:r>
        <w:fldChar w:fldCharType="separate"/>
      </w:r>
      <w:ins w:id="411" w:author="S3-210688" w:date="2021-01-26T10:28:00Z">
        <w:r>
          <w:t>53</w:t>
        </w:r>
        <w:r>
          <w:fldChar w:fldCharType="end"/>
        </w:r>
      </w:ins>
    </w:p>
    <w:p w14:paraId="1C5250B7" w14:textId="436E4C19" w:rsidR="00063CEB" w:rsidRPr="00C478F8" w:rsidRDefault="00063CEB">
      <w:pPr>
        <w:pStyle w:val="TOC1"/>
        <w:rPr>
          <w:ins w:id="412" w:author="S3-210688" w:date="2021-01-26T10:28:00Z"/>
          <w:rFonts w:ascii="Calibri" w:hAnsi="Calibri"/>
          <w:szCs w:val="22"/>
          <w:lang w:eastAsia="en-GB"/>
        </w:rPr>
      </w:pPr>
      <w:ins w:id="413" w:author="S3-210688" w:date="2021-01-26T10:28:00Z">
        <w:r>
          <w:t>7</w:t>
        </w:r>
        <w:r w:rsidRPr="00C478F8">
          <w:rPr>
            <w:rFonts w:ascii="Calibri" w:hAnsi="Calibri"/>
            <w:szCs w:val="22"/>
            <w:lang w:eastAsia="en-GB"/>
          </w:rPr>
          <w:tab/>
        </w:r>
        <w:r>
          <w:t>Conclusions</w:t>
        </w:r>
        <w:r>
          <w:tab/>
        </w:r>
        <w:r>
          <w:fldChar w:fldCharType="begin"/>
        </w:r>
        <w:r>
          <w:instrText xml:space="preserve"> PAGEREF _Toc62549427 \h </w:instrText>
        </w:r>
      </w:ins>
      <w:r>
        <w:fldChar w:fldCharType="separate"/>
      </w:r>
      <w:ins w:id="414" w:author="S3-210688" w:date="2021-01-26T10:28:00Z">
        <w:r>
          <w:t>53</w:t>
        </w:r>
        <w:r>
          <w:fldChar w:fldCharType="end"/>
        </w:r>
      </w:ins>
    </w:p>
    <w:p w14:paraId="1CEF3355" w14:textId="744AAFDA" w:rsidR="00063CEB" w:rsidRPr="00C478F8" w:rsidRDefault="00063CEB">
      <w:pPr>
        <w:pStyle w:val="TOC9"/>
        <w:rPr>
          <w:ins w:id="415" w:author="S3-210688" w:date="2021-01-26T10:28:00Z"/>
          <w:rFonts w:ascii="Calibri" w:hAnsi="Calibri"/>
          <w:b w:val="0"/>
          <w:szCs w:val="22"/>
          <w:lang w:eastAsia="en-GB"/>
        </w:rPr>
      </w:pPr>
      <w:ins w:id="416" w:author="S3-210688" w:date="2021-01-26T10:28:00Z">
        <w:r>
          <w:t>Annex &lt;A&gt;: &lt;Informative annex title for a Technical Report&gt;</w:t>
        </w:r>
        <w:r>
          <w:tab/>
        </w:r>
        <w:r>
          <w:fldChar w:fldCharType="begin"/>
        </w:r>
        <w:r>
          <w:instrText xml:space="preserve"> PAGEREF _Toc62549428 \h </w:instrText>
        </w:r>
      </w:ins>
      <w:r>
        <w:fldChar w:fldCharType="separate"/>
      </w:r>
      <w:ins w:id="417" w:author="S3-210688" w:date="2021-01-26T10:28:00Z">
        <w:r>
          <w:t>54</w:t>
        </w:r>
        <w:r>
          <w:fldChar w:fldCharType="end"/>
        </w:r>
      </w:ins>
    </w:p>
    <w:p w14:paraId="1F90F5DC" w14:textId="445B3D9E" w:rsidR="00063CEB" w:rsidRPr="00C478F8" w:rsidRDefault="00063CEB">
      <w:pPr>
        <w:pStyle w:val="TOC8"/>
        <w:rPr>
          <w:ins w:id="418" w:author="S3-210688" w:date="2021-01-26T10:28:00Z"/>
          <w:rFonts w:ascii="Calibri" w:hAnsi="Calibri"/>
          <w:b w:val="0"/>
          <w:szCs w:val="22"/>
          <w:lang w:eastAsia="en-GB"/>
        </w:rPr>
      </w:pPr>
      <w:ins w:id="419" w:author="S3-210688" w:date="2021-01-26T10:28:00Z">
        <w:r>
          <w:t>Annex &lt;X&gt; (informative): Change history</w:t>
        </w:r>
        <w:r>
          <w:tab/>
        </w:r>
        <w:r>
          <w:fldChar w:fldCharType="begin"/>
        </w:r>
        <w:r>
          <w:instrText xml:space="preserve"> PAGEREF _Toc62549429 \h </w:instrText>
        </w:r>
      </w:ins>
      <w:r>
        <w:fldChar w:fldCharType="separate"/>
      </w:r>
      <w:ins w:id="420" w:author="S3-210688" w:date="2021-01-26T10:28:00Z">
        <w:r>
          <w:t>55</w:t>
        </w:r>
        <w:r>
          <w:fldChar w:fldCharType="end"/>
        </w:r>
      </w:ins>
    </w:p>
    <w:p w14:paraId="0278D001" w14:textId="09F7B83B" w:rsidR="003A798A" w:rsidRPr="009A0BE1" w:rsidDel="00063CEB" w:rsidRDefault="003A798A">
      <w:pPr>
        <w:pStyle w:val="TOC1"/>
        <w:rPr>
          <w:del w:id="421" w:author="S3-210688" w:date="2021-01-26T10:28:00Z"/>
          <w:rFonts w:ascii="Calibri" w:hAnsi="Calibri"/>
          <w:szCs w:val="22"/>
          <w:lang w:eastAsia="en-GB"/>
        </w:rPr>
      </w:pPr>
      <w:del w:id="422" w:author="S3-210688" w:date="2021-01-26T10:28:00Z">
        <w:r w:rsidDel="00063CEB">
          <w:delText>Foreword</w:delText>
        </w:r>
        <w:r w:rsidDel="00063CEB">
          <w:tab/>
        </w:r>
        <w:r w:rsidDel="00063CEB">
          <w:fldChar w:fldCharType="begin"/>
        </w:r>
        <w:r w:rsidDel="00063CEB">
          <w:delInstrText xml:space="preserve"> PAGEREF _Toc56777340 \h </w:delInstrText>
        </w:r>
        <w:r w:rsidDel="00063CEB">
          <w:fldChar w:fldCharType="separate"/>
        </w:r>
      </w:del>
      <w:ins w:id="423" w:author="S3-210688" w:date="2021-01-26T10:28:00Z">
        <w:r w:rsidR="00063CEB">
          <w:rPr>
            <w:b/>
            <w:bCs/>
            <w:lang w:val="en-US"/>
          </w:rPr>
          <w:t>Error! Bookmark not defined.</w:t>
        </w:r>
      </w:ins>
      <w:del w:id="424" w:author="S3-210688" w:date="2021-01-26T10:28:00Z">
        <w:r w:rsidDel="00063CEB">
          <w:delText>5</w:delText>
        </w:r>
        <w:r w:rsidDel="00063CEB">
          <w:fldChar w:fldCharType="end"/>
        </w:r>
      </w:del>
    </w:p>
    <w:p w14:paraId="6FD07513" w14:textId="19EB5B96" w:rsidR="003A798A" w:rsidRPr="009A0BE1" w:rsidDel="00063CEB" w:rsidRDefault="003A798A">
      <w:pPr>
        <w:pStyle w:val="TOC1"/>
        <w:rPr>
          <w:del w:id="425" w:author="S3-210688" w:date="2021-01-26T10:28:00Z"/>
          <w:rFonts w:ascii="Calibri" w:hAnsi="Calibri"/>
          <w:szCs w:val="22"/>
          <w:lang w:eastAsia="en-GB"/>
        </w:rPr>
      </w:pPr>
      <w:del w:id="426" w:author="S3-210688" w:date="2021-01-26T10:28:00Z">
        <w:r w:rsidDel="00063CEB">
          <w:delText>1</w:delText>
        </w:r>
        <w:r w:rsidRPr="009A0BE1" w:rsidDel="00063CEB">
          <w:rPr>
            <w:rFonts w:ascii="Calibri" w:hAnsi="Calibri"/>
            <w:szCs w:val="22"/>
            <w:lang w:eastAsia="en-GB"/>
          </w:rPr>
          <w:tab/>
        </w:r>
        <w:r w:rsidDel="00063CEB">
          <w:delText>Scope</w:delText>
        </w:r>
        <w:r w:rsidDel="00063CEB">
          <w:tab/>
        </w:r>
        <w:r w:rsidDel="00063CEB">
          <w:fldChar w:fldCharType="begin"/>
        </w:r>
        <w:r w:rsidDel="00063CEB">
          <w:delInstrText xml:space="preserve"> PAGEREF _Toc56777341 \h </w:delInstrText>
        </w:r>
        <w:r w:rsidDel="00063CEB">
          <w:fldChar w:fldCharType="separate"/>
        </w:r>
      </w:del>
      <w:ins w:id="427" w:author="S3-210688" w:date="2021-01-26T10:28:00Z">
        <w:r w:rsidR="00063CEB">
          <w:rPr>
            <w:b/>
            <w:bCs/>
            <w:lang w:val="en-US"/>
          </w:rPr>
          <w:t>Error! Bookmark not defined.</w:t>
        </w:r>
      </w:ins>
      <w:del w:id="428" w:author="S3-210688" w:date="2021-01-26T10:28:00Z">
        <w:r w:rsidDel="00063CEB">
          <w:delText>7</w:delText>
        </w:r>
        <w:r w:rsidDel="00063CEB">
          <w:fldChar w:fldCharType="end"/>
        </w:r>
      </w:del>
    </w:p>
    <w:p w14:paraId="2B285B62" w14:textId="3640896A" w:rsidR="003A798A" w:rsidRPr="009A0BE1" w:rsidDel="00063CEB" w:rsidRDefault="003A798A">
      <w:pPr>
        <w:pStyle w:val="TOC1"/>
        <w:rPr>
          <w:del w:id="429" w:author="S3-210688" w:date="2021-01-26T10:28:00Z"/>
          <w:rFonts w:ascii="Calibri" w:hAnsi="Calibri"/>
          <w:szCs w:val="22"/>
          <w:lang w:eastAsia="en-GB"/>
        </w:rPr>
      </w:pPr>
      <w:del w:id="430" w:author="S3-210688" w:date="2021-01-26T10:28:00Z">
        <w:r w:rsidDel="00063CEB">
          <w:delText>2</w:delText>
        </w:r>
        <w:r w:rsidRPr="009A0BE1" w:rsidDel="00063CEB">
          <w:rPr>
            <w:rFonts w:ascii="Calibri" w:hAnsi="Calibri"/>
            <w:szCs w:val="22"/>
            <w:lang w:eastAsia="en-GB"/>
          </w:rPr>
          <w:tab/>
        </w:r>
        <w:r w:rsidDel="00063CEB">
          <w:delText>References</w:delText>
        </w:r>
        <w:r w:rsidDel="00063CEB">
          <w:tab/>
        </w:r>
        <w:r w:rsidDel="00063CEB">
          <w:fldChar w:fldCharType="begin"/>
        </w:r>
        <w:r w:rsidDel="00063CEB">
          <w:delInstrText xml:space="preserve"> PAGEREF _Toc56777342 \h </w:delInstrText>
        </w:r>
        <w:r w:rsidDel="00063CEB">
          <w:fldChar w:fldCharType="separate"/>
        </w:r>
      </w:del>
      <w:ins w:id="431" w:author="S3-210688" w:date="2021-01-26T10:28:00Z">
        <w:r w:rsidR="00063CEB">
          <w:rPr>
            <w:b/>
            <w:bCs/>
            <w:lang w:val="en-US"/>
          </w:rPr>
          <w:t>Error! Bookmark not defined.</w:t>
        </w:r>
      </w:ins>
      <w:del w:id="432" w:author="S3-210688" w:date="2021-01-26T10:28:00Z">
        <w:r w:rsidDel="00063CEB">
          <w:delText>7</w:delText>
        </w:r>
        <w:r w:rsidDel="00063CEB">
          <w:fldChar w:fldCharType="end"/>
        </w:r>
      </w:del>
    </w:p>
    <w:p w14:paraId="4646845C" w14:textId="034EF035" w:rsidR="003A798A" w:rsidRPr="009A0BE1" w:rsidDel="00063CEB" w:rsidRDefault="003A798A">
      <w:pPr>
        <w:pStyle w:val="TOC1"/>
        <w:rPr>
          <w:del w:id="433" w:author="S3-210688" w:date="2021-01-26T10:28:00Z"/>
          <w:rFonts w:ascii="Calibri" w:hAnsi="Calibri"/>
          <w:szCs w:val="22"/>
          <w:lang w:eastAsia="en-GB"/>
        </w:rPr>
      </w:pPr>
      <w:del w:id="434" w:author="S3-210688" w:date="2021-01-26T10:28:00Z">
        <w:r w:rsidDel="00063CEB">
          <w:delText>3</w:delText>
        </w:r>
        <w:r w:rsidRPr="009A0BE1" w:rsidDel="00063CEB">
          <w:rPr>
            <w:rFonts w:ascii="Calibri" w:hAnsi="Calibri"/>
            <w:szCs w:val="22"/>
            <w:lang w:eastAsia="en-GB"/>
          </w:rPr>
          <w:tab/>
        </w:r>
        <w:r w:rsidDel="00063CEB">
          <w:delText>Definitions of terms, symbols and abbreviations</w:delText>
        </w:r>
        <w:r w:rsidDel="00063CEB">
          <w:tab/>
        </w:r>
        <w:r w:rsidDel="00063CEB">
          <w:fldChar w:fldCharType="begin"/>
        </w:r>
        <w:r w:rsidDel="00063CEB">
          <w:delInstrText xml:space="preserve"> PAGEREF _Toc56777343 \h </w:delInstrText>
        </w:r>
        <w:r w:rsidDel="00063CEB">
          <w:fldChar w:fldCharType="separate"/>
        </w:r>
      </w:del>
      <w:ins w:id="435" w:author="S3-210688" w:date="2021-01-26T10:28:00Z">
        <w:r w:rsidR="00063CEB">
          <w:rPr>
            <w:b/>
            <w:bCs/>
            <w:lang w:val="en-US"/>
          </w:rPr>
          <w:t>Error! Bookmark not defined.</w:t>
        </w:r>
      </w:ins>
      <w:del w:id="436" w:author="S3-210688" w:date="2021-01-26T10:28:00Z">
        <w:r w:rsidDel="00063CEB">
          <w:delText>7</w:delText>
        </w:r>
        <w:r w:rsidDel="00063CEB">
          <w:fldChar w:fldCharType="end"/>
        </w:r>
      </w:del>
    </w:p>
    <w:p w14:paraId="1A509B62" w14:textId="4E4101E6" w:rsidR="003A798A" w:rsidRPr="009A0BE1" w:rsidDel="00063CEB" w:rsidRDefault="003A798A">
      <w:pPr>
        <w:pStyle w:val="TOC2"/>
        <w:rPr>
          <w:del w:id="437" w:author="S3-210688" w:date="2021-01-26T10:28:00Z"/>
          <w:rFonts w:ascii="Calibri" w:hAnsi="Calibri"/>
          <w:sz w:val="22"/>
          <w:szCs w:val="22"/>
          <w:lang w:eastAsia="en-GB"/>
        </w:rPr>
      </w:pPr>
      <w:del w:id="438" w:author="S3-210688" w:date="2021-01-26T10:28:00Z">
        <w:r w:rsidDel="00063CEB">
          <w:delText>3.1</w:delText>
        </w:r>
        <w:r w:rsidRPr="009A0BE1" w:rsidDel="00063CEB">
          <w:rPr>
            <w:rFonts w:ascii="Calibri" w:hAnsi="Calibri"/>
            <w:sz w:val="22"/>
            <w:szCs w:val="22"/>
            <w:lang w:eastAsia="en-GB"/>
          </w:rPr>
          <w:tab/>
        </w:r>
        <w:r w:rsidDel="00063CEB">
          <w:delText>Terms</w:delText>
        </w:r>
        <w:r w:rsidDel="00063CEB">
          <w:tab/>
        </w:r>
        <w:r w:rsidDel="00063CEB">
          <w:fldChar w:fldCharType="begin"/>
        </w:r>
        <w:r w:rsidDel="00063CEB">
          <w:delInstrText xml:space="preserve"> PAGEREF _Toc56777344 \h </w:delInstrText>
        </w:r>
        <w:r w:rsidDel="00063CEB">
          <w:fldChar w:fldCharType="separate"/>
        </w:r>
      </w:del>
      <w:ins w:id="439" w:author="S3-210688" w:date="2021-01-26T10:28:00Z">
        <w:r w:rsidR="00063CEB">
          <w:rPr>
            <w:b/>
            <w:bCs/>
            <w:lang w:val="en-US"/>
          </w:rPr>
          <w:t>Error! Bookmark not defined.</w:t>
        </w:r>
      </w:ins>
      <w:del w:id="440" w:author="S3-210688" w:date="2021-01-26T10:28:00Z">
        <w:r w:rsidDel="00063CEB">
          <w:delText>7</w:delText>
        </w:r>
        <w:r w:rsidDel="00063CEB">
          <w:fldChar w:fldCharType="end"/>
        </w:r>
      </w:del>
    </w:p>
    <w:p w14:paraId="2165CFE7" w14:textId="107EDC90" w:rsidR="003A798A" w:rsidRPr="009A0BE1" w:rsidDel="00063CEB" w:rsidRDefault="003A798A">
      <w:pPr>
        <w:pStyle w:val="TOC2"/>
        <w:rPr>
          <w:del w:id="441" w:author="S3-210688" w:date="2021-01-26T10:28:00Z"/>
          <w:rFonts w:ascii="Calibri" w:hAnsi="Calibri"/>
          <w:sz w:val="22"/>
          <w:szCs w:val="22"/>
          <w:lang w:eastAsia="en-GB"/>
        </w:rPr>
      </w:pPr>
      <w:del w:id="442" w:author="S3-210688" w:date="2021-01-26T10:28:00Z">
        <w:r w:rsidDel="00063CEB">
          <w:delText>3.2</w:delText>
        </w:r>
        <w:r w:rsidRPr="009A0BE1" w:rsidDel="00063CEB">
          <w:rPr>
            <w:rFonts w:ascii="Calibri" w:hAnsi="Calibri"/>
            <w:sz w:val="22"/>
            <w:szCs w:val="22"/>
            <w:lang w:eastAsia="en-GB"/>
          </w:rPr>
          <w:tab/>
        </w:r>
        <w:r w:rsidDel="00063CEB">
          <w:delText>Symbols</w:delText>
        </w:r>
        <w:r w:rsidDel="00063CEB">
          <w:tab/>
        </w:r>
        <w:r w:rsidDel="00063CEB">
          <w:fldChar w:fldCharType="begin"/>
        </w:r>
        <w:r w:rsidDel="00063CEB">
          <w:delInstrText xml:space="preserve"> PAGEREF _Toc56777345 \h </w:delInstrText>
        </w:r>
        <w:r w:rsidDel="00063CEB">
          <w:fldChar w:fldCharType="separate"/>
        </w:r>
      </w:del>
      <w:ins w:id="443" w:author="S3-210688" w:date="2021-01-26T10:28:00Z">
        <w:r w:rsidR="00063CEB">
          <w:rPr>
            <w:b/>
            <w:bCs/>
            <w:lang w:val="en-US"/>
          </w:rPr>
          <w:t>Error! Bookmark not defined.</w:t>
        </w:r>
      </w:ins>
      <w:del w:id="444" w:author="S3-210688" w:date="2021-01-26T10:28:00Z">
        <w:r w:rsidDel="00063CEB">
          <w:delText>8</w:delText>
        </w:r>
        <w:r w:rsidDel="00063CEB">
          <w:fldChar w:fldCharType="end"/>
        </w:r>
      </w:del>
    </w:p>
    <w:p w14:paraId="59E58777" w14:textId="6998C262" w:rsidR="003A798A" w:rsidRPr="009A0BE1" w:rsidDel="00063CEB" w:rsidRDefault="003A798A">
      <w:pPr>
        <w:pStyle w:val="TOC2"/>
        <w:rPr>
          <w:del w:id="445" w:author="S3-210688" w:date="2021-01-26T10:28:00Z"/>
          <w:rFonts w:ascii="Calibri" w:hAnsi="Calibri"/>
          <w:sz w:val="22"/>
          <w:szCs w:val="22"/>
          <w:lang w:eastAsia="en-GB"/>
        </w:rPr>
      </w:pPr>
      <w:del w:id="446" w:author="S3-210688" w:date="2021-01-26T10:28:00Z">
        <w:r w:rsidDel="00063CEB">
          <w:delText>3.3</w:delText>
        </w:r>
        <w:r w:rsidRPr="009A0BE1" w:rsidDel="00063CEB">
          <w:rPr>
            <w:rFonts w:ascii="Calibri" w:hAnsi="Calibri"/>
            <w:sz w:val="22"/>
            <w:szCs w:val="22"/>
            <w:lang w:eastAsia="en-GB"/>
          </w:rPr>
          <w:tab/>
        </w:r>
        <w:r w:rsidDel="00063CEB">
          <w:delText>Abbreviations</w:delText>
        </w:r>
        <w:r w:rsidDel="00063CEB">
          <w:tab/>
        </w:r>
        <w:r w:rsidDel="00063CEB">
          <w:fldChar w:fldCharType="begin"/>
        </w:r>
        <w:r w:rsidDel="00063CEB">
          <w:delInstrText xml:space="preserve"> PAGEREF _Toc56777346 \h </w:delInstrText>
        </w:r>
        <w:r w:rsidDel="00063CEB">
          <w:fldChar w:fldCharType="separate"/>
        </w:r>
      </w:del>
      <w:ins w:id="447" w:author="S3-210688" w:date="2021-01-26T10:28:00Z">
        <w:r w:rsidR="00063CEB">
          <w:rPr>
            <w:b/>
            <w:bCs/>
            <w:lang w:val="en-US"/>
          </w:rPr>
          <w:t>Error! Bookmark not defined.</w:t>
        </w:r>
      </w:ins>
      <w:del w:id="448" w:author="S3-210688" w:date="2021-01-26T10:28:00Z">
        <w:r w:rsidDel="00063CEB">
          <w:delText>8</w:delText>
        </w:r>
        <w:r w:rsidDel="00063CEB">
          <w:fldChar w:fldCharType="end"/>
        </w:r>
      </w:del>
    </w:p>
    <w:p w14:paraId="558AC30F" w14:textId="3CD4518A" w:rsidR="003A798A" w:rsidRPr="009A0BE1" w:rsidDel="00063CEB" w:rsidRDefault="003A798A">
      <w:pPr>
        <w:pStyle w:val="TOC1"/>
        <w:rPr>
          <w:del w:id="449" w:author="S3-210688" w:date="2021-01-26T10:28:00Z"/>
          <w:rFonts w:ascii="Calibri" w:hAnsi="Calibri"/>
          <w:szCs w:val="22"/>
          <w:lang w:eastAsia="en-GB"/>
        </w:rPr>
      </w:pPr>
      <w:del w:id="450" w:author="S3-210688" w:date="2021-01-26T10:28:00Z">
        <w:r w:rsidDel="00063CEB">
          <w:delText>4</w:delText>
        </w:r>
        <w:r w:rsidRPr="009A0BE1" w:rsidDel="00063CEB">
          <w:rPr>
            <w:rFonts w:ascii="Calibri" w:hAnsi="Calibri"/>
            <w:szCs w:val="22"/>
            <w:lang w:eastAsia="en-GB"/>
          </w:rPr>
          <w:tab/>
        </w:r>
        <w:r w:rsidDel="00063CEB">
          <w:delText>Overview of unmanned Aerial Systems (UAS)</w:delText>
        </w:r>
        <w:r w:rsidDel="00063CEB">
          <w:tab/>
        </w:r>
        <w:r w:rsidDel="00063CEB">
          <w:fldChar w:fldCharType="begin"/>
        </w:r>
        <w:r w:rsidDel="00063CEB">
          <w:delInstrText xml:space="preserve"> PAGEREF _Toc56777347 \h </w:delInstrText>
        </w:r>
        <w:r w:rsidDel="00063CEB">
          <w:fldChar w:fldCharType="separate"/>
        </w:r>
      </w:del>
      <w:ins w:id="451" w:author="S3-210688" w:date="2021-01-26T10:28:00Z">
        <w:r w:rsidR="00063CEB">
          <w:rPr>
            <w:b/>
            <w:bCs/>
            <w:lang w:val="en-US"/>
          </w:rPr>
          <w:t>Error! Bookmark not defined.</w:t>
        </w:r>
      </w:ins>
      <w:del w:id="452" w:author="S3-210688" w:date="2021-01-26T10:28:00Z">
        <w:r w:rsidDel="00063CEB">
          <w:delText>8</w:delText>
        </w:r>
        <w:r w:rsidDel="00063CEB">
          <w:fldChar w:fldCharType="end"/>
        </w:r>
      </w:del>
    </w:p>
    <w:p w14:paraId="476A06B1" w14:textId="2E3EE7F0" w:rsidR="003A798A" w:rsidRPr="009A0BE1" w:rsidDel="00063CEB" w:rsidRDefault="003A798A">
      <w:pPr>
        <w:pStyle w:val="TOC1"/>
        <w:rPr>
          <w:del w:id="453" w:author="S3-210688" w:date="2021-01-26T10:28:00Z"/>
          <w:rFonts w:ascii="Calibri" w:hAnsi="Calibri"/>
          <w:szCs w:val="22"/>
          <w:lang w:eastAsia="en-GB"/>
        </w:rPr>
      </w:pPr>
      <w:del w:id="454" w:author="S3-210688" w:date="2021-01-26T10:28:00Z">
        <w:r w:rsidDel="00063CEB">
          <w:delText>5</w:delText>
        </w:r>
        <w:r w:rsidRPr="009A0BE1" w:rsidDel="00063CEB">
          <w:rPr>
            <w:rFonts w:ascii="Calibri" w:hAnsi="Calibri"/>
            <w:szCs w:val="22"/>
            <w:lang w:eastAsia="en-GB"/>
          </w:rPr>
          <w:tab/>
        </w:r>
        <w:r w:rsidDel="00063CEB">
          <w:delText>Key issues</w:delText>
        </w:r>
        <w:r w:rsidDel="00063CEB">
          <w:tab/>
        </w:r>
        <w:r w:rsidDel="00063CEB">
          <w:fldChar w:fldCharType="begin"/>
        </w:r>
        <w:r w:rsidDel="00063CEB">
          <w:delInstrText xml:space="preserve"> PAGEREF _Toc56777348 \h </w:delInstrText>
        </w:r>
        <w:r w:rsidDel="00063CEB">
          <w:fldChar w:fldCharType="separate"/>
        </w:r>
      </w:del>
      <w:ins w:id="455" w:author="S3-210688" w:date="2021-01-26T10:28:00Z">
        <w:r w:rsidR="00063CEB">
          <w:rPr>
            <w:b/>
            <w:bCs/>
            <w:lang w:val="en-US"/>
          </w:rPr>
          <w:t>Error! Bookmark not defined.</w:t>
        </w:r>
      </w:ins>
      <w:del w:id="456" w:author="S3-210688" w:date="2021-01-26T10:28:00Z">
        <w:r w:rsidDel="00063CEB">
          <w:delText>9</w:delText>
        </w:r>
        <w:r w:rsidDel="00063CEB">
          <w:fldChar w:fldCharType="end"/>
        </w:r>
      </w:del>
    </w:p>
    <w:p w14:paraId="498F91E3" w14:textId="4F13ED23" w:rsidR="003A798A" w:rsidRPr="009A0BE1" w:rsidDel="00063CEB" w:rsidRDefault="003A798A">
      <w:pPr>
        <w:pStyle w:val="TOC2"/>
        <w:rPr>
          <w:del w:id="457" w:author="S3-210688" w:date="2021-01-26T10:28:00Z"/>
          <w:rFonts w:ascii="Calibri" w:hAnsi="Calibri"/>
          <w:sz w:val="22"/>
          <w:szCs w:val="22"/>
          <w:lang w:eastAsia="en-GB"/>
        </w:rPr>
      </w:pPr>
      <w:del w:id="458" w:author="S3-210688" w:date="2021-01-26T10:28:00Z">
        <w:r w:rsidDel="00063CEB">
          <w:delText>5.1</w:delText>
        </w:r>
        <w:r w:rsidRPr="009A0BE1" w:rsidDel="00063CEB">
          <w:rPr>
            <w:rFonts w:ascii="Calibri" w:hAnsi="Calibri"/>
            <w:sz w:val="22"/>
            <w:szCs w:val="22"/>
            <w:lang w:eastAsia="en-GB"/>
          </w:rPr>
          <w:tab/>
        </w:r>
        <w:r w:rsidDel="00063CEB">
          <w:delText>Key issue #1: UAS authentication and authorization</w:delText>
        </w:r>
        <w:r w:rsidDel="00063CEB">
          <w:tab/>
        </w:r>
        <w:r w:rsidDel="00063CEB">
          <w:fldChar w:fldCharType="begin"/>
        </w:r>
        <w:r w:rsidDel="00063CEB">
          <w:delInstrText xml:space="preserve"> PAGEREF _Toc56777349 \h </w:delInstrText>
        </w:r>
        <w:r w:rsidDel="00063CEB">
          <w:fldChar w:fldCharType="separate"/>
        </w:r>
      </w:del>
      <w:ins w:id="459" w:author="S3-210688" w:date="2021-01-26T10:28:00Z">
        <w:r w:rsidR="00063CEB">
          <w:rPr>
            <w:b/>
            <w:bCs/>
            <w:lang w:val="en-US"/>
          </w:rPr>
          <w:t>Error! Bookmark not defined.</w:t>
        </w:r>
      </w:ins>
      <w:del w:id="460" w:author="S3-210688" w:date="2021-01-26T10:28:00Z">
        <w:r w:rsidDel="00063CEB">
          <w:delText>9</w:delText>
        </w:r>
        <w:r w:rsidDel="00063CEB">
          <w:fldChar w:fldCharType="end"/>
        </w:r>
      </w:del>
    </w:p>
    <w:p w14:paraId="23DC8649" w14:textId="7E6A1126" w:rsidR="003A798A" w:rsidRPr="009A0BE1" w:rsidDel="00063CEB" w:rsidRDefault="003A798A">
      <w:pPr>
        <w:pStyle w:val="TOC3"/>
        <w:rPr>
          <w:del w:id="461" w:author="S3-210688" w:date="2021-01-26T10:28:00Z"/>
          <w:rFonts w:ascii="Calibri" w:hAnsi="Calibri"/>
          <w:sz w:val="22"/>
          <w:szCs w:val="22"/>
          <w:lang w:eastAsia="en-GB"/>
        </w:rPr>
      </w:pPr>
      <w:del w:id="462" w:author="S3-210688" w:date="2021-01-26T10:28:00Z">
        <w:r w:rsidDel="00063CEB">
          <w:delText>5.1.1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_Toc56777350 \h </w:delInstrText>
        </w:r>
        <w:r w:rsidDel="00063CEB">
          <w:fldChar w:fldCharType="separate"/>
        </w:r>
      </w:del>
      <w:ins w:id="463" w:author="S3-210688" w:date="2021-01-26T10:28:00Z">
        <w:r w:rsidR="00063CEB">
          <w:rPr>
            <w:b/>
            <w:bCs/>
            <w:lang w:val="en-US"/>
          </w:rPr>
          <w:t>Error! Bookmark not defined.</w:t>
        </w:r>
      </w:ins>
      <w:del w:id="464" w:author="S3-210688" w:date="2021-01-26T10:28:00Z">
        <w:r w:rsidDel="00063CEB">
          <w:delText>9</w:delText>
        </w:r>
        <w:r w:rsidDel="00063CEB">
          <w:fldChar w:fldCharType="end"/>
        </w:r>
      </w:del>
    </w:p>
    <w:p w14:paraId="5E1869AC" w14:textId="441ED70B" w:rsidR="003A798A" w:rsidRPr="009A0BE1" w:rsidDel="00063CEB" w:rsidRDefault="003A798A">
      <w:pPr>
        <w:pStyle w:val="TOC3"/>
        <w:rPr>
          <w:del w:id="465" w:author="S3-210688" w:date="2021-01-26T10:28:00Z"/>
          <w:rFonts w:ascii="Calibri" w:hAnsi="Calibri"/>
          <w:sz w:val="22"/>
          <w:szCs w:val="22"/>
          <w:lang w:eastAsia="en-GB"/>
        </w:rPr>
      </w:pPr>
      <w:del w:id="466" w:author="S3-210688" w:date="2021-01-26T10:28:00Z">
        <w:r w:rsidDel="00063CEB">
          <w:delText>5.1.2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_Toc56777351 \h </w:delInstrText>
        </w:r>
        <w:r w:rsidDel="00063CEB">
          <w:fldChar w:fldCharType="separate"/>
        </w:r>
      </w:del>
      <w:ins w:id="467" w:author="S3-210688" w:date="2021-01-26T10:28:00Z">
        <w:r w:rsidR="00063CEB">
          <w:rPr>
            <w:b/>
            <w:bCs/>
            <w:lang w:val="en-US"/>
          </w:rPr>
          <w:t>Error! Bookmark not defined.</w:t>
        </w:r>
      </w:ins>
      <w:del w:id="468" w:author="S3-210688" w:date="2021-01-26T10:28:00Z">
        <w:r w:rsidDel="00063CEB">
          <w:delText>9</w:delText>
        </w:r>
        <w:r w:rsidDel="00063CEB">
          <w:fldChar w:fldCharType="end"/>
        </w:r>
      </w:del>
    </w:p>
    <w:p w14:paraId="699ACC70" w14:textId="1DEFF31E" w:rsidR="003A798A" w:rsidRPr="009A0BE1" w:rsidDel="00063CEB" w:rsidRDefault="003A798A">
      <w:pPr>
        <w:pStyle w:val="TOC3"/>
        <w:rPr>
          <w:del w:id="469" w:author="S3-210688" w:date="2021-01-26T10:28:00Z"/>
          <w:rFonts w:ascii="Calibri" w:hAnsi="Calibri"/>
          <w:sz w:val="22"/>
          <w:szCs w:val="22"/>
          <w:lang w:eastAsia="en-GB"/>
        </w:rPr>
      </w:pPr>
      <w:del w:id="470" w:author="S3-210688" w:date="2021-01-26T10:28:00Z">
        <w:r w:rsidDel="00063CEB">
          <w:delText>5.1.3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_Toc56777352 \h </w:delInstrText>
        </w:r>
        <w:r w:rsidDel="00063CEB">
          <w:fldChar w:fldCharType="separate"/>
        </w:r>
      </w:del>
      <w:ins w:id="471" w:author="S3-210688" w:date="2021-01-26T10:28:00Z">
        <w:r w:rsidR="00063CEB">
          <w:rPr>
            <w:b/>
            <w:bCs/>
            <w:lang w:val="en-US"/>
          </w:rPr>
          <w:t>Error! Bookmark not defined.</w:t>
        </w:r>
      </w:ins>
      <w:del w:id="472" w:author="S3-210688" w:date="2021-01-26T10:28:00Z">
        <w:r w:rsidDel="00063CEB">
          <w:delText>10</w:delText>
        </w:r>
        <w:r w:rsidDel="00063CEB">
          <w:fldChar w:fldCharType="end"/>
        </w:r>
      </w:del>
    </w:p>
    <w:p w14:paraId="72A1E689" w14:textId="19EBF230" w:rsidR="003A798A" w:rsidRPr="009A0BE1" w:rsidDel="00063CEB" w:rsidRDefault="003A798A">
      <w:pPr>
        <w:pStyle w:val="TOC2"/>
        <w:rPr>
          <w:del w:id="473" w:author="S3-210688" w:date="2021-01-26T10:28:00Z"/>
          <w:rFonts w:ascii="Calibri" w:hAnsi="Calibri"/>
          <w:sz w:val="22"/>
          <w:szCs w:val="22"/>
          <w:lang w:eastAsia="en-GB"/>
        </w:rPr>
      </w:pPr>
      <w:del w:id="474" w:author="S3-210688" w:date="2021-01-26T10:28:00Z">
        <w:r w:rsidRPr="00586D67" w:rsidDel="00063CEB">
          <w:rPr>
            <w:rFonts w:eastAsia="SimSun"/>
          </w:rPr>
          <w:delText>5.2</w:delText>
        </w:r>
        <w:r w:rsidRPr="009A0BE1" w:rsidDel="00063CEB">
          <w:rPr>
            <w:rFonts w:ascii="Calibri" w:hAnsi="Calibri"/>
            <w:sz w:val="22"/>
            <w:szCs w:val="22"/>
            <w:lang w:eastAsia="en-GB"/>
          </w:rPr>
          <w:tab/>
        </w:r>
        <w:r w:rsidRPr="00586D67" w:rsidDel="00063CEB">
          <w:rPr>
            <w:rFonts w:eastAsia="SimSun"/>
          </w:rPr>
          <w:delText>Key issue #2: Pairing authorization for UAV and UAVC</w:delText>
        </w:r>
        <w:r w:rsidDel="00063CEB">
          <w:tab/>
        </w:r>
        <w:r w:rsidDel="00063CEB">
          <w:fldChar w:fldCharType="begin"/>
        </w:r>
        <w:r w:rsidDel="00063CEB">
          <w:delInstrText xml:space="preserve"> PAGEREF _Toc56777353 \h </w:delInstrText>
        </w:r>
        <w:r w:rsidDel="00063CEB">
          <w:fldChar w:fldCharType="separate"/>
        </w:r>
      </w:del>
      <w:ins w:id="475" w:author="S3-210688" w:date="2021-01-26T10:28:00Z">
        <w:r w:rsidR="00063CEB">
          <w:rPr>
            <w:b/>
            <w:bCs/>
            <w:lang w:val="en-US"/>
          </w:rPr>
          <w:t>Error! Bookmark not defined.</w:t>
        </w:r>
      </w:ins>
      <w:del w:id="476" w:author="S3-210688" w:date="2021-01-26T10:28:00Z">
        <w:r w:rsidDel="00063CEB">
          <w:delText>10</w:delText>
        </w:r>
        <w:r w:rsidDel="00063CEB">
          <w:fldChar w:fldCharType="end"/>
        </w:r>
      </w:del>
    </w:p>
    <w:p w14:paraId="48160DA8" w14:textId="2ACF6C2A" w:rsidR="003A798A" w:rsidRPr="009A0BE1" w:rsidDel="00063CEB" w:rsidRDefault="003A798A">
      <w:pPr>
        <w:pStyle w:val="TOC3"/>
        <w:rPr>
          <w:del w:id="477" w:author="S3-210688" w:date="2021-01-26T10:28:00Z"/>
          <w:rFonts w:ascii="Calibri" w:hAnsi="Calibri"/>
          <w:sz w:val="22"/>
          <w:szCs w:val="22"/>
          <w:lang w:eastAsia="en-GB"/>
        </w:rPr>
      </w:pPr>
      <w:del w:id="478" w:author="S3-210688" w:date="2021-01-26T10:28:00Z">
        <w:r w:rsidRPr="00586D67" w:rsidDel="00063CEB">
          <w:rPr>
            <w:rFonts w:eastAsia="SimSun"/>
          </w:rPr>
          <w:delText>5.2.1</w:delText>
        </w:r>
        <w:r w:rsidRPr="009A0BE1" w:rsidDel="00063CEB">
          <w:rPr>
            <w:rFonts w:ascii="Calibri" w:hAnsi="Calibri"/>
            <w:sz w:val="22"/>
            <w:szCs w:val="22"/>
            <w:lang w:eastAsia="en-GB"/>
          </w:rPr>
          <w:tab/>
        </w:r>
        <w:r w:rsidRPr="00586D67" w:rsidDel="00063CEB">
          <w:rPr>
            <w:rFonts w:eastAsia="SimSun"/>
          </w:rPr>
          <w:delText>Key issue details</w:delText>
        </w:r>
        <w:r w:rsidDel="00063CEB">
          <w:tab/>
        </w:r>
        <w:r w:rsidDel="00063CEB">
          <w:fldChar w:fldCharType="begin"/>
        </w:r>
        <w:r w:rsidDel="00063CEB">
          <w:delInstrText xml:space="preserve"> PAGEREF _Toc56777354 \h </w:delInstrText>
        </w:r>
        <w:r w:rsidDel="00063CEB">
          <w:fldChar w:fldCharType="separate"/>
        </w:r>
      </w:del>
      <w:ins w:id="479" w:author="S3-210688" w:date="2021-01-26T10:28:00Z">
        <w:r w:rsidR="00063CEB">
          <w:rPr>
            <w:b/>
            <w:bCs/>
            <w:lang w:val="en-US"/>
          </w:rPr>
          <w:t>Error! Bookmark not defined.</w:t>
        </w:r>
      </w:ins>
      <w:del w:id="480" w:author="S3-210688" w:date="2021-01-26T10:28:00Z">
        <w:r w:rsidDel="00063CEB">
          <w:delText>10</w:delText>
        </w:r>
        <w:r w:rsidDel="00063CEB">
          <w:fldChar w:fldCharType="end"/>
        </w:r>
      </w:del>
    </w:p>
    <w:p w14:paraId="1116B17D" w14:textId="1278D128" w:rsidR="003A798A" w:rsidRPr="009A0BE1" w:rsidDel="00063CEB" w:rsidRDefault="003A798A">
      <w:pPr>
        <w:pStyle w:val="TOC3"/>
        <w:rPr>
          <w:del w:id="481" w:author="S3-210688" w:date="2021-01-26T10:28:00Z"/>
          <w:rFonts w:ascii="Calibri" w:hAnsi="Calibri"/>
          <w:sz w:val="22"/>
          <w:szCs w:val="22"/>
          <w:lang w:eastAsia="en-GB"/>
        </w:rPr>
      </w:pPr>
      <w:del w:id="482" w:author="S3-210688" w:date="2021-01-26T10:28:00Z">
        <w:r w:rsidRPr="00586D67" w:rsidDel="00063CEB">
          <w:rPr>
            <w:rFonts w:eastAsia="SimSun"/>
          </w:rPr>
          <w:delText>5.2.2</w:delText>
        </w:r>
        <w:r w:rsidRPr="009A0BE1" w:rsidDel="00063CEB">
          <w:rPr>
            <w:rFonts w:ascii="Calibri" w:hAnsi="Calibri"/>
            <w:sz w:val="22"/>
            <w:szCs w:val="22"/>
            <w:lang w:eastAsia="en-GB"/>
          </w:rPr>
          <w:tab/>
        </w:r>
        <w:r w:rsidRPr="00586D67" w:rsidDel="00063CEB">
          <w:rPr>
            <w:rFonts w:eastAsia="SimSun"/>
          </w:rPr>
          <w:delText>Threats</w:delText>
        </w:r>
        <w:r w:rsidDel="00063CEB">
          <w:tab/>
        </w:r>
        <w:r w:rsidDel="00063CEB">
          <w:fldChar w:fldCharType="begin"/>
        </w:r>
        <w:r w:rsidDel="00063CEB">
          <w:delInstrText xml:space="preserve"> PAGEREF _Toc56777355 \h </w:delInstrText>
        </w:r>
        <w:r w:rsidDel="00063CEB">
          <w:fldChar w:fldCharType="separate"/>
        </w:r>
      </w:del>
      <w:ins w:id="483" w:author="S3-210688" w:date="2021-01-26T10:28:00Z">
        <w:r w:rsidR="00063CEB">
          <w:rPr>
            <w:b/>
            <w:bCs/>
            <w:lang w:val="en-US"/>
          </w:rPr>
          <w:t>Error! Bookmark not defined.</w:t>
        </w:r>
      </w:ins>
      <w:del w:id="484" w:author="S3-210688" w:date="2021-01-26T10:28:00Z">
        <w:r w:rsidDel="00063CEB">
          <w:delText>10</w:delText>
        </w:r>
        <w:r w:rsidDel="00063CEB">
          <w:fldChar w:fldCharType="end"/>
        </w:r>
      </w:del>
    </w:p>
    <w:p w14:paraId="2EA3B884" w14:textId="79CC2FAF" w:rsidR="003A798A" w:rsidRPr="009A0BE1" w:rsidDel="00063CEB" w:rsidRDefault="003A798A">
      <w:pPr>
        <w:pStyle w:val="TOC3"/>
        <w:rPr>
          <w:del w:id="485" w:author="S3-210688" w:date="2021-01-26T10:28:00Z"/>
          <w:rFonts w:ascii="Calibri" w:hAnsi="Calibri"/>
          <w:sz w:val="22"/>
          <w:szCs w:val="22"/>
          <w:lang w:eastAsia="en-GB"/>
        </w:rPr>
      </w:pPr>
      <w:del w:id="486" w:author="S3-210688" w:date="2021-01-26T10:28:00Z">
        <w:r w:rsidRPr="00586D67" w:rsidDel="00063CEB">
          <w:rPr>
            <w:rFonts w:eastAsia="SimSun"/>
          </w:rPr>
          <w:delText>5.2.3</w:delText>
        </w:r>
        <w:r w:rsidRPr="009A0BE1" w:rsidDel="00063CEB">
          <w:rPr>
            <w:rFonts w:ascii="Calibri" w:hAnsi="Calibri"/>
            <w:sz w:val="22"/>
            <w:szCs w:val="22"/>
            <w:lang w:eastAsia="en-GB"/>
          </w:rPr>
          <w:tab/>
        </w:r>
        <w:r w:rsidRPr="00586D67" w:rsidDel="00063CEB">
          <w:rPr>
            <w:rFonts w:eastAsia="SimSun"/>
          </w:rPr>
          <w:delText xml:space="preserve"> Potential security requirements</w:delText>
        </w:r>
        <w:r w:rsidDel="00063CEB">
          <w:tab/>
        </w:r>
        <w:r w:rsidDel="00063CEB">
          <w:fldChar w:fldCharType="begin"/>
        </w:r>
        <w:r w:rsidDel="00063CEB">
          <w:delInstrText xml:space="preserve"> PAGEREF _Toc56777356 \h </w:delInstrText>
        </w:r>
        <w:r w:rsidDel="00063CEB">
          <w:fldChar w:fldCharType="separate"/>
        </w:r>
      </w:del>
      <w:ins w:id="487" w:author="S3-210688" w:date="2021-01-26T10:28:00Z">
        <w:r w:rsidR="00063CEB">
          <w:rPr>
            <w:b/>
            <w:bCs/>
            <w:lang w:val="en-US"/>
          </w:rPr>
          <w:t>Error! Bookmark not defined.</w:t>
        </w:r>
      </w:ins>
      <w:del w:id="488" w:author="S3-210688" w:date="2021-01-26T10:28:00Z">
        <w:r w:rsidDel="00063CEB">
          <w:delText>10</w:delText>
        </w:r>
        <w:r w:rsidDel="00063CEB">
          <w:fldChar w:fldCharType="end"/>
        </w:r>
      </w:del>
    </w:p>
    <w:p w14:paraId="59EA6AF5" w14:textId="7BDD841B" w:rsidR="003A798A" w:rsidRPr="009A0BE1" w:rsidDel="00063CEB" w:rsidRDefault="003A798A">
      <w:pPr>
        <w:pStyle w:val="TOC2"/>
        <w:rPr>
          <w:del w:id="489" w:author="S3-210688" w:date="2021-01-26T10:28:00Z"/>
          <w:rFonts w:ascii="Calibri" w:hAnsi="Calibri"/>
          <w:sz w:val="22"/>
          <w:szCs w:val="22"/>
          <w:lang w:eastAsia="en-GB"/>
        </w:rPr>
      </w:pPr>
      <w:del w:id="490" w:author="S3-210688" w:date="2021-01-26T10:28:00Z">
        <w:r w:rsidRPr="00586D67" w:rsidDel="00063CEB">
          <w:rPr>
            <w:rFonts w:eastAsia="SimSun"/>
          </w:rPr>
          <w:delText>5.3</w:delText>
        </w:r>
        <w:r w:rsidRPr="009A0BE1" w:rsidDel="00063CEB">
          <w:rPr>
            <w:rFonts w:ascii="Calibri" w:hAnsi="Calibri"/>
            <w:sz w:val="22"/>
            <w:szCs w:val="22"/>
            <w:lang w:eastAsia="en-GB"/>
          </w:rPr>
          <w:tab/>
        </w:r>
        <w:r w:rsidRPr="00586D67" w:rsidDel="00063CEB">
          <w:rPr>
            <w:rFonts w:eastAsia="SimSun"/>
          </w:rPr>
          <w:delText>Key Issue #3: TPAE authentication and authorization</w:delText>
        </w:r>
        <w:r w:rsidDel="00063CEB">
          <w:tab/>
        </w:r>
        <w:r w:rsidDel="00063CEB">
          <w:fldChar w:fldCharType="begin"/>
        </w:r>
        <w:r w:rsidDel="00063CEB">
          <w:delInstrText xml:space="preserve"> PAGEREF _Toc56777357 \h </w:delInstrText>
        </w:r>
        <w:r w:rsidDel="00063CEB">
          <w:fldChar w:fldCharType="separate"/>
        </w:r>
      </w:del>
      <w:ins w:id="491" w:author="S3-210688" w:date="2021-01-26T10:28:00Z">
        <w:r w:rsidR="00063CEB">
          <w:rPr>
            <w:b/>
            <w:bCs/>
            <w:lang w:val="en-US"/>
          </w:rPr>
          <w:t>Error! Bookmark not defined.</w:t>
        </w:r>
      </w:ins>
      <w:del w:id="492" w:author="S3-210688" w:date="2021-01-26T10:28:00Z">
        <w:r w:rsidDel="00063CEB">
          <w:delText>11</w:delText>
        </w:r>
        <w:r w:rsidDel="00063CEB">
          <w:fldChar w:fldCharType="end"/>
        </w:r>
      </w:del>
    </w:p>
    <w:p w14:paraId="11160C07" w14:textId="4EA0CDC4" w:rsidR="003A798A" w:rsidRPr="009A0BE1" w:rsidDel="00063CEB" w:rsidRDefault="003A798A">
      <w:pPr>
        <w:pStyle w:val="TOC3"/>
        <w:rPr>
          <w:del w:id="493" w:author="S3-210688" w:date="2021-01-26T10:28:00Z"/>
          <w:rFonts w:ascii="Calibri" w:hAnsi="Calibri"/>
          <w:sz w:val="22"/>
          <w:szCs w:val="22"/>
          <w:lang w:eastAsia="en-GB"/>
        </w:rPr>
      </w:pPr>
      <w:del w:id="494" w:author="S3-210688" w:date="2021-01-26T10:28:00Z">
        <w:r w:rsidRPr="00586D67" w:rsidDel="00063CEB">
          <w:rPr>
            <w:rFonts w:eastAsia="SimSun"/>
          </w:rPr>
          <w:delText>5.3.1</w:delText>
        </w:r>
        <w:r w:rsidRPr="009A0BE1" w:rsidDel="00063CEB">
          <w:rPr>
            <w:rFonts w:ascii="Calibri" w:hAnsi="Calibri"/>
            <w:sz w:val="22"/>
            <w:szCs w:val="22"/>
            <w:lang w:eastAsia="en-GB"/>
          </w:rPr>
          <w:tab/>
        </w:r>
        <w:r w:rsidRPr="00586D67" w:rsidDel="00063CEB">
          <w:rPr>
            <w:rFonts w:eastAsia="SimSun"/>
          </w:rPr>
          <w:delText>Key issue details</w:delText>
        </w:r>
        <w:r w:rsidDel="00063CEB">
          <w:tab/>
        </w:r>
        <w:r w:rsidDel="00063CEB">
          <w:fldChar w:fldCharType="begin"/>
        </w:r>
        <w:r w:rsidDel="00063CEB">
          <w:delInstrText xml:space="preserve"> PAGEREF _Toc56777358 \h </w:delInstrText>
        </w:r>
        <w:r w:rsidDel="00063CEB">
          <w:fldChar w:fldCharType="separate"/>
        </w:r>
      </w:del>
      <w:ins w:id="495" w:author="S3-210688" w:date="2021-01-26T10:28:00Z">
        <w:r w:rsidR="00063CEB">
          <w:rPr>
            <w:b/>
            <w:bCs/>
            <w:lang w:val="en-US"/>
          </w:rPr>
          <w:t>Error! Bookmark not defined.</w:t>
        </w:r>
      </w:ins>
      <w:del w:id="496" w:author="S3-210688" w:date="2021-01-26T10:28:00Z">
        <w:r w:rsidDel="00063CEB">
          <w:delText>11</w:delText>
        </w:r>
        <w:r w:rsidDel="00063CEB">
          <w:fldChar w:fldCharType="end"/>
        </w:r>
      </w:del>
    </w:p>
    <w:p w14:paraId="15D825EA" w14:textId="15779F46" w:rsidR="003A798A" w:rsidRPr="009A0BE1" w:rsidDel="00063CEB" w:rsidRDefault="003A798A">
      <w:pPr>
        <w:pStyle w:val="TOC3"/>
        <w:rPr>
          <w:del w:id="497" w:author="S3-210688" w:date="2021-01-26T10:28:00Z"/>
          <w:rFonts w:ascii="Calibri" w:hAnsi="Calibri"/>
          <w:sz w:val="22"/>
          <w:szCs w:val="22"/>
          <w:lang w:eastAsia="en-GB"/>
        </w:rPr>
      </w:pPr>
      <w:del w:id="498" w:author="S3-210688" w:date="2021-01-26T10:28:00Z">
        <w:r w:rsidRPr="00586D67" w:rsidDel="00063CEB">
          <w:rPr>
            <w:rFonts w:eastAsia="SimSun"/>
          </w:rPr>
          <w:delText>5.3.2</w:delText>
        </w:r>
        <w:r w:rsidRPr="009A0BE1" w:rsidDel="00063CEB">
          <w:rPr>
            <w:rFonts w:ascii="Calibri" w:hAnsi="Calibri"/>
            <w:sz w:val="22"/>
            <w:szCs w:val="22"/>
            <w:lang w:eastAsia="en-GB"/>
          </w:rPr>
          <w:tab/>
        </w:r>
        <w:r w:rsidRPr="00586D67" w:rsidDel="00063CEB">
          <w:rPr>
            <w:rFonts w:eastAsia="SimSun"/>
          </w:rPr>
          <w:delText>Threats</w:delText>
        </w:r>
        <w:r w:rsidDel="00063CEB">
          <w:tab/>
        </w:r>
        <w:r w:rsidDel="00063CEB">
          <w:fldChar w:fldCharType="begin"/>
        </w:r>
        <w:r w:rsidDel="00063CEB">
          <w:delInstrText xml:space="preserve"> PAGEREF _Toc56777359 \h </w:delInstrText>
        </w:r>
        <w:r w:rsidDel="00063CEB">
          <w:fldChar w:fldCharType="separate"/>
        </w:r>
      </w:del>
      <w:ins w:id="499" w:author="S3-210688" w:date="2021-01-26T10:28:00Z">
        <w:r w:rsidR="00063CEB">
          <w:rPr>
            <w:b/>
            <w:bCs/>
            <w:lang w:val="en-US"/>
          </w:rPr>
          <w:t>Error! Bookmark not defined.</w:t>
        </w:r>
      </w:ins>
      <w:del w:id="500" w:author="S3-210688" w:date="2021-01-26T10:28:00Z">
        <w:r w:rsidDel="00063CEB">
          <w:delText>11</w:delText>
        </w:r>
        <w:r w:rsidDel="00063CEB">
          <w:fldChar w:fldCharType="end"/>
        </w:r>
      </w:del>
    </w:p>
    <w:p w14:paraId="20332C6B" w14:textId="3D2794D2" w:rsidR="003A798A" w:rsidRPr="009A0BE1" w:rsidDel="00063CEB" w:rsidRDefault="003A798A">
      <w:pPr>
        <w:pStyle w:val="TOC3"/>
        <w:rPr>
          <w:del w:id="501" w:author="S3-210688" w:date="2021-01-26T10:28:00Z"/>
          <w:rFonts w:ascii="Calibri" w:hAnsi="Calibri"/>
          <w:sz w:val="22"/>
          <w:szCs w:val="22"/>
          <w:lang w:eastAsia="en-GB"/>
        </w:rPr>
      </w:pPr>
      <w:del w:id="502" w:author="S3-210688" w:date="2021-01-26T10:28:00Z">
        <w:r w:rsidRPr="00586D67" w:rsidDel="00063CEB">
          <w:rPr>
            <w:rFonts w:eastAsia="SimSun"/>
          </w:rPr>
          <w:delText>5.3.3</w:delText>
        </w:r>
        <w:r w:rsidRPr="009A0BE1" w:rsidDel="00063CEB">
          <w:rPr>
            <w:rFonts w:ascii="Calibri" w:hAnsi="Calibri"/>
            <w:sz w:val="22"/>
            <w:szCs w:val="22"/>
            <w:lang w:eastAsia="en-GB"/>
          </w:rPr>
          <w:tab/>
        </w:r>
        <w:r w:rsidRPr="00586D67" w:rsidDel="00063CEB">
          <w:rPr>
            <w:rFonts w:eastAsia="SimSun"/>
          </w:rPr>
          <w:delText>Potential security requirements</w:delText>
        </w:r>
        <w:r w:rsidDel="00063CEB">
          <w:tab/>
        </w:r>
        <w:r w:rsidDel="00063CEB">
          <w:fldChar w:fldCharType="begin"/>
        </w:r>
        <w:r w:rsidDel="00063CEB">
          <w:delInstrText xml:space="preserve"> PAGEREF _Toc56777360 \h </w:delInstrText>
        </w:r>
        <w:r w:rsidDel="00063CEB">
          <w:fldChar w:fldCharType="separate"/>
        </w:r>
      </w:del>
      <w:ins w:id="503" w:author="S3-210688" w:date="2021-01-26T10:28:00Z">
        <w:r w:rsidR="00063CEB">
          <w:rPr>
            <w:b/>
            <w:bCs/>
            <w:lang w:val="en-US"/>
          </w:rPr>
          <w:t>Error! Bookmark not defined.</w:t>
        </w:r>
      </w:ins>
      <w:del w:id="504" w:author="S3-210688" w:date="2021-01-26T10:28:00Z">
        <w:r w:rsidDel="00063CEB">
          <w:delText>11</w:delText>
        </w:r>
        <w:r w:rsidDel="00063CEB">
          <w:fldChar w:fldCharType="end"/>
        </w:r>
      </w:del>
    </w:p>
    <w:p w14:paraId="663BD75D" w14:textId="61CBD6A2" w:rsidR="003A798A" w:rsidRPr="009A0BE1" w:rsidDel="00063CEB" w:rsidRDefault="003A798A">
      <w:pPr>
        <w:pStyle w:val="TOC2"/>
        <w:rPr>
          <w:del w:id="505" w:author="S3-210688" w:date="2021-01-26T10:28:00Z"/>
          <w:rFonts w:ascii="Calibri" w:hAnsi="Calibri"/>
          <w:sz w:val="22"/>
          <w:szCs w:val="22"/>
          <w:lang w:eastAsia="en-GB"/>
        </w:rPr>
      </w:pPr>
      <w:del w:id="506" w:author="S3-210688" w:date="2021-01-26T10:28:00Z">
        <w:r w:rsidDel="00063CEB">
          <w:delText>5.4</w:delText>
        </w:r>
        <w:r w:rsidRPr="009A0BE1" w:rsidDel="00063CEB">
          <w:rPr>
            <w:rFonts w:ascii="Calibri" w:hAnsi="Calibri"/>
            <w:sz w:val="22"/>
            <w:szCs w:val="22"/>
            <w:lang w:eastAsia="en-GB"/>
          </w:rPr>
          <w:tab/>
        </w:r>
        <w:r w:rsidDel="00063CEB">
          <w:delText>Key issue #4: Location information veracity</w:delText>
        </w:r>
        <w:r w:rsidDel="00063CEB">
          <w:tab/>
        </w:r>
        <w:r w:rsidDel="00063CEB">
          <w:fldChar w:fldCharType="begin"/>
        </w:r>
        <w:r w:rsidDel="00063CEB">
          <w:delInstrText xml:space="preserve"> PAGEREF _Toc56777361 \h </w:delInstrText>
        </w:r>
        <w:r w:rsidDel="00063CEB">
          <w:fldChar w:fldCharType="separate"/>
        </w:r>
      </w:del>
      <w:ins w:id="507" w:author="S3-210688" w:date="2021-01-26T10:28:00Z">
        <w:r w:rsidR="00063CEB">
          <w:rPr>
            <w:b/>
            <w:bCs/>
            <w:lang w:val="en-US"/>
          </w:rPr>
          <w:t>Error! Bookmark not defined.</w:t>
        </w:r>
      </w:ins>
      <w:del w:id="508" w:author="S3-210688" w:date="2021-01-26T10:28:00Z">
        <w:r w:rsidDel="00063CEB">
          <w:delText>11</w:delText>
        </w:r>
        <w:r w:rsidDel="00063CEB">
          <w:fldChar w:fldCharType="end"/>
        </w:r>
      </w:del>
    </w:p>
    <w:p w14:paraId="20C20A77" w14:textId="2EC30E1C" w:rsidR="003A798A" w:rsidRPr="009A0BE1" w:rsidDel="00063CEB" w:rsidRDefault="003A798A">
      <w:pPr>
        <w:pStyle w:val="TOC3"/>
        <w:rPr>
          <w:del w:id="509" w:author="S3-210688" w:date="2021-01-26T10:28:00Z"/>
          <w:rFonts w:ascii="Calibri" w:hAnsi="Calibri"/>
          <w:sz w:val="22"/>
          <w:szCs w:val="22"/>
          <w:lang w:eastAsia="en-GB"/>
        </w:rPr>
      </w:pPr>
      <w:del w:id="510" w:author="S3-210688" w:date="2021-01-26T10:28:00Z">
        <w:r w:rsidDel="00063CEB">
          <w:delText>5.4.1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_Toc56777362 \h </w:delInstrText>
        </w:r>
        <w:r w:rsidDel="00063CEB">
          <w:fldChar w:fldCharType="separate"/>
        </w:r>
      </w:del>
      <w:ins w:id="511" w:author="S3-210688" w:date="2021-01-26T10:28:00Z">
        <w:r w:rsidR="00063CEB">
          <w:rPr>
            <w:b/>
            <w:bCs/>
            <w:lang w:val="en-US"/>
          </w:rPr>
          <w:t>Error! Bookmark not defined.</w:t>
        </w:r>
      </w:ins>
      <w:del w:id="512" w:author="S3-210688" w:date="2021-01-26T10:28:00Z">
        <w:r w:rsidDel="00063CEB">
          <w:delText>11</w:delText>
        </w:r>
        <w:r w:rsidDel="00063CEB">
          <w:fldChar w:fldCharType="end"/>
        </w:r>
      </w:del>
    </w:p>
    <w:p w14:paraId="4F183E7D" w14:textId="39515553" w:rsidR="003A798A" w:rsidRPr="009A0BE1" w:rsidDel="00063CEB" w:rsidRDefault="003A798A">
      <w:pPr>
        <w:pStyle w:val="TOC3"/>
        <w:rPr>
          <w:del w:id="513" w:author="S3-210688" w:date="2021-01-26T10:28:00Z"/>
          <w:rFonts w:ascii="Calibri" w:hAnsi="Calibri"/>
          <w:sz w:val="22"/>
          <w:szCs w:val="22"/>
          <w:lang w:eastAsia="en-GB"/>
        </w:rPr>
      </w:pPr>
      <w:del w:id="514" w:author="S3-210688" w:date="2021-01-26T10:28:00Z">
        <w:r w:rsidDel="00063CEB">
          <w:delText>5.4.2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_Toc56777363 \h </w:delInstrText>
        </w:r>
        <w:r w:rsidDel="00063CEB">
          <w:fldChar w:fldCharType="separate"/>
        </w:r>
      </w:del>
      <w:ins w:id="515" w:author="S3-210688" w:date="2021-01-26T10:28:00Z">
        <w:r w:rsidR="00063CEB">
          <w:rPr>
            <w:b/>
            <w:bCs/>
            <w:lang w:val="en-US"/>
          </w:rPr>
          <w:t>Error! Bookmark not defined.</w:t>
        </w:r>
      </w:ins>
      <w:del w:id="516" w:author="S3-210688" w:date="2021-01-26T10:28:00Z">
        <w:r w:rsidDel="00063CEB">
          <w:delText>11</w:delText>
        </w:r>
        <w:r w:rsidDel="00063CEB">
          <w:fldChar w:fldCharType="end"/>
        </w:r>
      </w:del>
    </w:p>
    <w:p w14:paraId="70221148" w14:textId="5C6E08B8" w:rsidR="003A798A" w:rsidRPr="009A0BE1" w:rsidDel="00063CEB" w:rsidRDefault="003A798A">
      <w:pPr>
        <w:pStyle w:val="TOC3"/>
        <w:rPr>
          <w:del w:id="517" w:author="S3-210688" w:date="2021-01-26T10:28:00Z"/>
          <w:rFonts w:ascii="Calibri" w:hAnsi="Calibri"/>
          <w:sz w:val="22"/>
          <w:szCs w:val="22"/>
          <w:lang w:eastAsia="en-GB"/>
        </w:rPr>
      </w:pPr>
      <w:del w:id="518" w:author="S3-210688" w:date="2021-01-26T10:28:00Z">
        <w:r w:rsidDel="00063CEB">
          <w:delText>5.4.3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_Toc56777364 \h </w:delInstrText>
        </w:r>
        <w:r w:rsidDel="00063CEB">
          <w:fldChar w:fldCharType="separate"/>
        </w:r>
      </w:del>
      <w:ins w:id="519" w:author="S3-210688" w:date="2021-01-26T10:28:00Z">
        <w:r w:rsidR="00063CEB">
          <w:rPr>
            <w:b/>
            <w:bCs/>
            <w:lang w:val="en-US"/>
          </w:rPr>
          <w:t>Error! Bookmark not defined.</w:t>
        </w:r>
      </w:ins>
      <w:del w:id="520" w:author="S3-210688" w:date="2021-01-26T10:28:00Z">
        <w:r w:rsidDel="00063CEB">
          <w:delText>12</w:delText>
        </w:r>
        <w:r w:rsidDel="00063CEB">
          <w:fldChar w:fldCharType="end"/>
        </w:r>
      </w:del>
    </w:p>
    <w:p w14:paraId="65FDE91F" w14:textId="60AD2157" w:rsidR="003A798A" w:rsidRPr="009A0BE1" w:rsidDel="00063CEB" w:rsidRDefault="003A798A">
      <w:pPr>
        <w:pStyle w:val="TOC2"/>
        <w:rPr>
          <w:del w:id="521" w:author="S3-210688" w:date="2021-01-26T10:28:00Z"/>
          <w:rFonts w:ascii="Calibri" w:hAnsi="Calibri"/>
          <w:sz w:val="22"/>
          <w:szCs w:val="22"/>
          <w:lang w:eastAsia="en-GB"/>
        </w:rPr>
      </w:pPr>
      <w:del w:id="522" w:author="S3-210688" w:date="2021-01-26T10:28:00Z">
        <w:r w:rsidDel="00063CEB">
          <w:delText>5.5</w:delText>
        </w:r>
        <w:r w:rsidRPr="009A0BE1" w:rsidDel="00063CEB">
          <w:rPr>
            <w:rFonts w:ascii="Calibri" w:hAnsi="Calibri"/>
            <w:sz w:val="22"/>
            <w:szCs w:val="22"/>
            <w:lang w:eastAsia="en-GB"/>
          </w:rPr>
          <w:tab/>
        </w:r>
        <w:r w:rsidDel="00063CEB">
          <w:delText>Key issue #5: Privacy protection of UAS identities</w:delText>
        </w:r>
        <w:r w:rsidDel="00063CEB">
          <w:tab/>
        </w:r>
        <w:r w:rsidDel="00063CEB">
          <w:fldChar w:fldCharType="begin"/>
        </w:r>
        <w:r w:rsidDel="00063CEB">
          <w:delInstrText xml:space="preserve"> PAGEREF _Toc56777365 \h </w:delInstrText>
        </w:r>
        <w:r w:rsidDel="00063CEB">
          <w:fldChar w:fldCharType="separate"/>
        </w:r>
      </w:del>
      <w:ins w:id="523" w:author="S3-210688" w:date="2021-01-26T10:28:00Z">
        <w:r w:rsidR="00063CEB">
          <w:rPr>
            <w:b/>
            <w:bCs/>
            <w:lang w:val="en-US"/>
          </w:rPr>
          <w:t>Error! Bookmark not defined.</w:t>
        </w:r>
      </w:ins>
      <w:del w:id="524" w:author="S3-210688" w:date="2021-01-26T10:28:00Z">
        <w:r w:rsidDel="00063CEB">
          <w:delText>12</w:delText>
        </w:r>
        <w:r w:rsidDel="00063CEB">
          <w:fldChar w:fldCharType="end"/>
        </w:r>
      </w:del>
    </w:p>
    <w:p w14:paraId="58E52EBD" w14:textId="432B47B9" w:rsidR="003A798A" w:rsidRPr="009A0BE1" w:rsidDel="00063CEB" w:rsidRDefault="003A798A">
      <w:pPr>
        <w:pStyle w:val="TOC3"/>
        <w:rPr>
          <w:del w:id="525" w:author="S3-210688" w:date="2021-01-26T10:28:00Z"/>
          <w:rFonts w:ascii="Calibri" w:hAnsi="Calibri"/>
          <w:sz w:val="22"/>
          <w:szCs w:val="22"/>
          <w:lang w:eastAsia="en-GB"/>
        </w:rPr>
      </w:pPr>
      <w:del w:id="526" w:author="S3-210688" w:date="2021-01-26T10:28:00Z">
        <w:r w:rsidDel="00063CEB">
          <w:delText>5.5.1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_Toc56777366 \h </w:delInstrText>
        </w:r>
        <w:r w:rsidDel="00063CEB">
          <w:fldChar w:fldCharType="separate"/>
        </w:r>
      </w:del>
      <w:ins w:id="527" w:author="S3-210688" w:date="2021-01-26T10:28:00Z">
        <w:r w:rsidR="00063CEB">
          <w:rPr>
            <w:b/>
            <w:bCs/>
            <w:lang w:val="en-US"/>
          </w:rPr>
          <w:t>Error! Bookmark not defined.</w:t>
        </w:r>
      </w:ins>
      <w:del w:id="528" w:author="S3-210688" w:date="2021-01-26T10:28:00Z">
        <w:r w:rsidDel="00063CEB">
          <w:delText>12</w:delText>
        </w:r>
        <w:r w:rsidDel="00063CEB">
          <w:fldChar w:fldCharType="end"/>
        </w:r>
      </w:del>
    </w:p>
    <w:p w14:paraId="6B3EF8C0" w14:textId="56D84F7B" w:rsidR="003A798A" w:rsidRPr="009A0BE1" w:rsidDel="00063CEB" w:rsidRDefault="003A798A">
      <w:pPr>
        <w:pStyle w:val="TOC3"/>
        <w:rPr>
          <w:del w:id="529" w:author="S3-210688" w:date="2021-01-26T10:28:00Z"/>
          <w:rFonts w:ascii="Calibri" w:hAnsi="Calibri"/>
          <w:sz w:val="22"/>
          <w:szCs w:val="22"/>
          <w:lang w:eastAsia="en-GB"/>
        </w:rPr>
      </w:pPr>
      <w:del w:id="530" w:author="S3-210688" w:date="2021-01-26T10:28:00Z">
        <w:r w:rsidDel="00063CEB">
          <w:delText>5.5.2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_Toc56777367 \h </w:delInstrText>
        </w:r>
        <w:r w:rsidDel="00063CEB">
          <w:fldChar w:fldCharType="separate"/>
        </w:r>
      </w:del>
      <w:ins w:id="531" w:author="S3-210688" w:date="2021-01-26T10:28:00Z">
        <w:r w:rsidR="00063CEB">
          <w:rPr>
            <w:b/>
            <w:bCs/>
            <w:lang w:val="en-US"/>
          </w:rPr>
          <w:t>Error! Bookmark not defined.</w:t>
        </w:r>
      </w:ins>
      <w:del w:id="532" w:author="S3-210688" w:date="2021-01-26T10:28:00Z">
        <w:r w:rsidDel="00063CEB">
          <w:delText>13</w:delText>
        </w:r>
        <w:r w:rsidDel="00063CEB">
          <w:fldChar w:fldCharType="end"/>
        </w:r>
      </w:del>
    </w:p>
    <w:p w14:paraId="69D9D3C3" w14:textId="3C719D6C" w:rsidR="003A798A" w:rsidRPr="009A0BE1" w:rsidDel="00063CEB" w:rsidRDefault="003A798A">
      <w:pPr>
        <w:pStyle w:val="TOC3"/>
        <w:rPr>
          <w:del w:id="533" w:author="S3-210688" w:date="2021-01-26T10:28:00Z"/>
          <w:rFonts w:ascii="Calibri" w:hAnsi="Calibri"/>
          <w:sz w:val="22"/>
          <w:szCs w:val="22"/>
          <w:lang w:eastAsia="en-GB"/>
        </w:rPr>
      </w:pPr>
      <w:del w:id="534" w:author="S3-210688" w:date="2021-01-26T10:28:00Z">
        <w:r w:rsidDel="00063CEB">
          <w:delText>5.5.3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_Toc56777368 \h </w:delInstrText>
        </w:r>
        <w:r w:rsidDel="00063CEB">
          <w:fldChar w:fldCharType="separate"/>
        </w:r>
      </w:del>
      <w:ins w:id="535" w:author="S3-210688" w:date="2021-01-26T10:28:00Z">
        <w:r w:rsidR="00063CEB">
          <w:rPr>
            <w:b/>
            <w:bCs/>
            <w:lang w:val="en-US"/>
          </w:rPr>
          <w:t>Error! Bookmark not defined.</w:t>
        </w:r>
      </w:ins>
      <w:del w:id="536" w:author="S3-210688" w:date="2021-01-26T10:28:00Z">
        <w:r w:rsidDel="00063CEB">
          <w:delText>13</w:delText>
        </w:r>
        <w:r w:rsidDel="00063CEB">
          <w:fldChar w:fldCharType="end"/>
        </w:r>
      </w:del>
    </w:p>
    <w:p w14:paraId="649DBCF9" w14:textId="73952B51" w:rsidR="003A798A" w:rsidRPr="009A0BE1" w:rsidDel="00063CEB" w:rsidRDefault="003A798A">
      <w:pPr>
        <w:pStyle w:val="TOC2"/>
        <w:rPr>
          <w:del w:id="537" w:author="S3-210688" w:date="2021-01-26T10:28:00Z"/>
          <w:rFonts w:ascii="Calibri" w:hAnsi="Calibri"/>
          <w:sz w:val="22"/>
          <w:szCs w:val="22"/>
          <w:lang w:eastAsia="en-GB"/>
        </w:rPr>
      </w:pPr>
      <w:del w:id="538" w:author="S3-210688" w:date="2021-01-26T10:28:00Z">
        <w:r w:rsidDel="00063CEB">
          <w:delText>5.6</w:delText>
        </w:r>
        <w:r w:rsidRPr="009A0BE1" w:rsidDel="00063CEB">
          <w:rPr>
            <w:rFonts w:ascii="Calibri" w:hAnsi="Calibri"/>
            <w:sz w:val="22"/>
            <w:szCs w:val="22"/>
            <w:lang w:eastAsia="en-GB"/>
          </w:rPr>
          <w:tab/>
        </w:r>
        <w:r w:rsidDel="00063CEB">
          <w:delText>Key issue #6: Security protection of information in remote identification and between UAV/UAVC and UTM/USS</w:delText>
        </w:r>
        <w:r w:rsidDel="00063CEB">
          <w:tab/>
        </w:r>
        <w:r w:rsidDel="00063CEB">
          <w:fldChar w:fldCharType="begin"/>
        </w:r>
        <w:r w:rsidDel="00063CEB">
          <w:delInstrText xml:space="preserve"> PAGEREF _Toc56777369 \h </w:delInstrText>
        </w:r>
        <w:r w:rsidDel="00063CEB">
          <w:fldChar w:fldCharType="separate"/>
        </w:r>
      </w:del>
      <w:ins w:id="539" w:author="S3-210688" w:date="2021-01-26T10:28:00Z">
        <w:r w:rsidR="00063CEB">
          <w:rPr>
            <w:b/>
            <w:bCs/>
            <w:lang w:val="en-US"/>
          </w:rPr>
          <w:t>Error! Bookmark not defined.</w:t>
        </w:r>
      </w:ins>
      <w:del w:id="540" w:author="S3-210688" w:date="2021-01-26T10:28:00Z">
        <w:r w:rsidDel="00063CEB">
          <w:delText>13</w:delText>
        </w:r>
        <w:r w:rsidDel="00063CEB">
          <w:fldChar w:fldCharType="end"/>
        </w:r>
      </w:del>
    </w:p>
    <w:p w14:paraId="12679432" w14:textId="793F0481" w:rsidR="003A798A" w:rsidRPr="009A0BE1" w:rsidDel="00063CEB" w:rsidRDefault="003A798A">
      <w:pPr>
        <w:pStyle w:val="TOC3"/>
        <w:rPr>
          <w:del w:id="541" w:author="S3-210688" w:date="2021-01-26T10:28:00Z"/>
          <w:rFonts w:ascii="Calibri" w:hAnsi="Calibri"/>
          <w:sz w:val="22"/>
          <w:szCs w:val="22"/>
          <w:lang w:eastAsia="en-GB"/>
        </w:rPr>
      </w:pPr>
      <w:del w:id="542" w:author="S3-210688" w:date="2021-01-26T10:28:00Z">
        <w:r w:rsidDel="00063CEB">
          <w:delText>5.6.1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_Toc56777370 \h </w:delInstrText>
        </w:r>
        <w:r w:rsidDel="00063CEB">
          <w:fldChar w:fldCharType="separate"/>
        </w:r>
      </w:del>
      <w:ins w:id="543" w:author="S3-210688" w:date="2021-01-26T10:28:00Z">
        <w:r w:rsidR="00063CEB">
          <w:rPr>
            <w:b/>
            <w:bCs/>
            <w:lang w:val="en-US"/>
          </w:rPr>
          <w:t>Error! Bookmark not defined.</w:t>
        </w:r>
      </w:ins>
      <w:del w:id="544" w:author="S3-210688" w:date="2021-01-26T10:28:00Z">
        <w:r w:rsidDel="00063CEB">
          <w:delText>13</w:delText>
        </w:r>
        <w:r w:rsidDel="00063CEB">
          <w:fldChar w:fldCharType="end"/>
        </w:r>
      </w:del>
    </w:p>
    <w:p w14:paraId="2AACFFAF" w14:textId="4A9F3780" w:rsidR="003A798A" w:rsidRPr="009A0BE1" w:rsidDel="00063CEB" w:rsidRDefault="003A798A">
      <w:pPr>
        <w:pStyle w:val="TOC3"/>
        <w:rPr>
          <w:del w:id="545" w:author="S3-210688" w:date="2021-01-26T10:28:00Z"/>
          <w:rFonts w:ascii="Calibri" w:hAnsi="Calibri"/>
          <w:sz w:val="22"/>
          <w:szCs w:val="22"/>
          <w:lang w:eastAsia="en-GB"/>
        </w:rPr>
      </w:pPr>
      <w:del w:id="546" w:author="S3-210688" w:date="2021-01-26T10:28:00Z">
        <w:r w:rsidDel="00063CEB">
          <w:delText>5.6.2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_Toc56777371 \h </w:delInstrText>
        </w:r>
        <w:r w:rsidDel="00063CEB">
          <w:fldChar w:fldCharType="separate"/>
        </w:r>
      </w:del>
      <w:ins w:id="547" w:author="S3-210688" w:date="2021-01-26T10:28:00Z">
        <w:r w:rsidR="00063CEB">
          <w:rPr>
            <w:b/>
            <w:bCs/>
            <w:lang w:val="en-US"/>
          </w:rPr>
          <w:t>Error! Bookmark not defined.</w:t>
        </w:r>
      </w:ins>
      <w:del w:id="548" w:author="S3-210688" w:date="2021-01-26T10:28:00Z">
        <w:r w:rsidDel="00063CEB">
          <w:delText>13</w:delText>
        </w:r>
        <w:r w:rsidDel="00063CEB">
          <w:fldChar w:fldCharType="end"/>
        </w:r>
      </w:del>
    </w:p>
    <w:p w14:paraId="49D994EC" w14:textId="377C1A58" w:rsidR="003A798A" w:rsidRPr="009A0BE1" w:rsidDel="00063CEB" w:rsidRDefault="003A798A">
      <w:pPr>
        <w:pStyle w:val="TOC3"/>
        <w:rPr>
          <w:del w:id="549" w:author="S3-210688" w:date="2021-01-26T10:28:00Z"/>
          <w:rFonts w:ascii="Calibri" w:hAnsi="Calibri"/>
          <w:sz w:val="22"/>
          <w:szCs w:val="22"/>
          <w:lang w:eastAsia="en-GB"/>
        </w:rPr>
      </w:pPr>
      <w:del w:id="550" w:author="S3-210688" w:date="2021-01-26T10:28:00Z">
        <w:r w:rsidDel="00063CEB">
          <w:delText>5.6.3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_Toc56777372 \h </w:delInstrText>
        </w:r>
        <w:r w:rsidDel="00063CEB">
          <w:fldChar w:fldCharType="separate"/>
        </w:r>
      </w:del>
      <w:ins w:id="551" w:author="S3-210688" w:date="2021-01-26T10:28:00Z">
        <w:r w:rsidR="00063CEB">
          <w:rPr>
            <w:b/>
            <w:bCs/>
            <w:lang w:val="en-US"/>
          </w:rPr>
          <w:t>Error! Bookmark not defined.</w:t>
        </w:r>
      </w:ins>
      <w:del w:id="552" w:author="S3-210688" w:date="2021-01-26T10:28:00Z">
        <w:r w:rsidDel="00063CEB">
          <w:delText>14</w:delText>
        </w:r>
        <w:r w:rsidDel="00063CEB">
          <w:fldChar w:fldCharType="end"/>
        </w:r>
      </w:del>
    </w:p>
    <w:p w14:paraId="3B32EBFD" w14:textId="09063025" w:rsidR="003A798A" w:rsidRPr="009A0BE1" w:rsidDel="00063CEB" w:rsidRDefault="003A798A">
      <w:pPr>
        <w:pStyle w:val="TOC2"/>
        <w:rPr>
          <w:del w:id="553" w:author="S3-210688" w:date="2021-01-26T10:28:00Z"/>
          <w:rFonts w:ascii="Calibri" w:hAnsi="Calibri"/>
          <w:sz w:val="22"/>
          <w:szCs w:val="22"/>
          <w:lang w:eastAsia="en-GB"/>
        </w:rPr>
      </w:pPr>
      <w:del w:id="554" w:author="S3-210688" w:date="2021-01-26T10:28:00Z">
        <w:r w:rsidDel="00063CEB">
          <w:delText>5.7</w:delText>
        </w:r>
        <w:r w:rsidRPr="009A0BE1" w:rsidDel="00063CEB">
          <w:rPr>
            <w:rFonts w:ascii="Calibri" w:hAnsi="Calibri"/>
            <w:sz w:val="22"/>
            <w:szCs w:val="22"/>
            <w:lang w:eastAsia="en-GB"/>
          </w:rPr>
          <w:tab/>
        </w:r>
        <w:r w:rsidDel="00063CEB">
          <w:delText>Key issue #7: Security of command and control (C2) communication</w:delText>
        </w:r>
        <w:r w:rsidDel="00063CEB">
          <w:tab/>
        </w:r>
        <w:r w:rsidDel="00063CEB">
          <w:fldChar w:fldCharType="begin"/>
        </w:r>
        <w:r w:rsidDel="00063CEB">
          <w:delInstrText xml:space="preserve"> PAGEREF _Toc56777373 \h </w:delInstrText>
        </w:r>
        <w:r w:rsidDel="00063CEB">
          <w:fldChar w:fldCharType="separate"/>
        </w:r>
      </w:del>
      <w:ins w:id="555" w:author="S3-210688" w:date="2021-01-26T10:28:00Z">
        <w:r w:rsidR="00063CEB">
          <w:rPr>
            <w:b/>
            <w:bCs/>
            <w:lang w:val="en-US"/>
          </w:rPr>
          <w:t>Error! Bookmark not defined.</w:t>
        </w:r>
      </w:ins>
      <w:del w:id="556" w:author="S3-210688" w:date="2021-01-26T10:28:00Z">
        <w:r w:rsidDel="00063CEB">
          <w:delText>14</w:delText>
        </w:r>
        <w:r w:rsidDel="00063CEB">
          <w:fldChar w:fldCharType="end"/>
        </w:r>
      </w:del>
    </w:p>
    <w:p w14:paraId="2B9422FA" w14:textId="30C08302" w:rsidR="003A798A" w:rsidRPr="009A0BE1" w:rsidDel="00063CEB" w:rsidRDefault="003A798A">
      <w:pPr>
        <w:pStyle w:val="TOC3"/>
        <w:rPr>
          <w:del w:id="557" w:author="S3-210688" w:date="2021-01-26T10:28:00Z"/>
          <w:rFonts w:ascii="Calibri" w:hAnsi="Calibri"/>
          <w:sz w:val="22"/>
          <w:szCs w:val="22"/>
          <w:lang w:eastAsia="en-GB"/>
        </w:rPr>
      </w:pPr>
      <w:del w:id="558" w:author="S3-210688" w:date="2021-01-26T10:28:00Z">
        <w:r w:rsidDel="00063CEB">
          <w:delText>5.7.1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_Toc56777374 \h </w:delInstrText>
        </w:r>
        <w:r w:rsidDel="00063CEB">
          <w:fldChar w:fldCharType="separate"/>
        </w:r>
      </w:del>
      <w:ins w:id="559" w:author="S3-210688" w:date="2021-01-26T10:28:00Z">
        <w:r w:rsidR="00063CEB">
          <w:rPr>
            <w:b/>
            <w:bCs/>
            <w:lang w:val="en-US"/>
          </w:rPr>
          <w:t>Error! Bookmark not defined.</w:t>
        </w:r>
      </w:ins>
      <w:del w:id="560" w:author="S3-210688" w:date="2021-01-26T10:28:00Z">
        <w:r w:rsidDel="00063CEB">
          <w:delText>14</w:delText>
        </w:r>
        <w:r w:rsidDel="00063CEB">
          <w:fldChar w:fldCharType="end"/>
        </w:r>
      </w:del>
    </w:p>
    <w:p w14:paraId="6D0E9108" w14:textId="1E11BEC9" w:rsidR="003A798A" w:rsidRPr="009A0BE1" w:rsidDel="00063CEB" w:rsidRDefault="003A798A">
      <w:pPr>
        <w:pStyle w:val="TOC3"/>
        <w:rPr>
          <w:del w:id="561" w:author="S3-210688" w:date="2021-01-26T10:28:00Z"/>
          <w:rFonts w:ascii="Calibri" w:hAnsi="Calibri"/>
          <w:sz w:val="22"/>
          <w:szCs w:val="22"/>
          <w:lang w:eastAsia="en-GB"/>
        </w:rPr>
      </w:pPr>
      <w:del w:id="562" w:author="S3-210688" w:date="2021-01-26T10:28:00Z">
        <w:r w:rsidDel="00063CEB">
          <w:delText>5.7.2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_Toc56777375 \h </w:delInstrText>
        </w:r>
        <w:r w:rsidDel="00063CEB">
          <w:fldChar w:fldCharType="separate"/>
        </w:r>
      </w:del>
      <w:ins w:id="563" w:author="S3-210688" w:date="2021-01-26T10:28:00Z">
        <w:r w:rsidR="00063CEB">
          <w:rPr>
            <w:b/>
            <w:bCs/>
            <w:lang w:val="en-US"/>
          </w:rPr>
          <w:t>Error! Bookmark not defined.</w:t>
        </w:r>
      </w:ins>
      <w:del w:id="564" w:author="S3-210688" w:date="2021-01-26T10:28:00Z">
        <w:r w:rsidDel="00063CEB">
          <w:delText>14</w:delText>
        </w:r>
        <w:r w:rsidDel="00063CEB">
          <w:fldChar w:fldCharType="end"/>
        </w:r>
      </w:del>
    </w:p>
    <w:p w14:paraId="62DED34B" w14:textId="5F1D153E" w:rsidR="003A798A" w:rsidRPr="009A0BE1" w:rsidDel="00063CEB" w:rsidRDefault="003A798A">
      <w:pPr>
        <w:pStyle w:val="TOC3"/>
        <w:rPr>
          <w:del w:id="565" w:author="S3-210688" w:date="2021-01-26T10:28:00Z"/>
          <w:rFonts w:ascii="Calibri" w:hAnsi="Calibri"/>
          <w:sz w:val="22"/>
          <w:szCs w:val="22"/>
          <w:lang w:eastAsia="en-GB"/>
        </w:rPr>
      </w:pPr>
      <w:del w:id="566" w:author="S3-210688" w:date="2021-01-26T10:28:00Z">
        <w:r w:rsidDel="00063CEB">
          <w:delText>5.7.3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_Toc56777376 \h </w:delInstrText>
        </w:r>
        <w:r w:rsidDel="00063CEB">
          <w:fldChar w:fldCharType="separate"/>
        </w:r>
      </w:del>
      <w:ins w:id="567" w:author="S3-210688" w:date="2021-01-26T10:28:00Z">
        <w:r w:rsidR="00063CEB">
          <w:rPr>
            <w:b/>
            <w:bCs/>
            <w:lang w:val="en-US"/>
          </w:rPr>
          <w:t>Error! Bookmark not defined.</w:t>
        </w:r>
      </w:ins>
      <w:del w:id="568" w:author="S3-210688" w:date="2021-01-26T10:28:00Z">
        <w:r w:rsidDel="00063CEB">
          <w:delText>14</w:delText>
        </w:r>
        <w:r w:rsidDel="00063CEB">
          <w:fldChar w:fldCharType="end"/>
        </w:r>
      </w:del>
    </w:p>
    <w:p w14:paraId="195CD9F6" w14:textId="16AFDA60" w:rsidR="003A798A" w:rsidRPr="009A0BE1" w:rsidDel="00063CEB" w:rsidRDefault="003A798A">
      <w:pPr>
        <w:pStyle w:val="TOC2"/>
        <w:rPr>
          <w:del w:id="569" w:author="S3-210688" w:date="2021-01-26T10:28:00Z"/>
          <w:rFonts w:ascii="Calibri" w:hAnsi="Calibri"/>
          <w:sz w:val="22"/>
          <w:szCs w:val="22"/>
          <w:lang w:eastAsia="en-GB"/>
        </w:rPr>
      </w:pPr>
      <w:del w:id="570" w:author="S3-210688" w:date="2021-01-26T10:28:00Z">
        <w:r w:rsidDel="00063CEB">
          <w:delText>5.</w:delText>
        </w:r>
        <w:r w:rsidRPr="00586D67" w:rsidDel="00063CEB">
          <w:rPr>
            <w:highlight w:val="yellow"/>
          </w:rPr>
          <w:delText>X</w:delText>
        </w:r>
        <w:r w:rsidRPr="009A0BE1" w:rsidDel="00063CEB">
          <w:rPr>
            <w:rFonts w:ascii="Calibri" w:hAnsi="Calibri"/>
            <w:sz w:val="22"/>
            <w:szCs w:val="22"/>
            <w:lang w:eastAsia="en-GB"/>
          </w:rPr>
          <w:tab/>
        </w:r>
        <w:r w:rsidDel="00063CEB">
          <w:delText>Key issue #</w:delText>
        </w:r>
        <w:r w:rsidRPr="00586D67" w:rsidDel="00063CEB">
          <w:rPr>
            <w:highlight w:val="yellow"/>
          </w:rPr>
          <w:delText>X</w:delText>
        </w:r>
        <w:r w:rsidDel="00063CEB">
          <w:delText>: &lt;Key issue name&gt;</w:delText>
        </w:r>
        <w:r w:rsidDel="00063CEB">
          <w:tab/>
        </w:r>
        <w:r w:rsidDel="00063CEB">
          <w:fldChar w:fldCharType="begin"/>
        </w:r>
        <w:r w:rsidDel="00063CEB">
          <w:delInstrText xml:space="preserve"> PAGEREF _Toc56777377 \h </w:delInstrText>
        </w:r>
        <w:r w:rsidDel="00063CEB">
          <w:fldChar w:fldCharType="separate"/>
        </w:r>
      </w:del>
      <w:ins w:id="571" w:author="S3-210688" w:date="2021-01-26T10:28:00Z">
        <w:r w:rsidR="00063CEB">
          <w:rPr>
            <w:b/>
            <w:bCs/>
            <w:lang w:val="en-US"/>
          </w:rPr>
          <w:t>Error! Bookmark not defined.</w:t>
        </w:r>
      </w:ins>
      <w:del w:id="572" w:author="S3-210688" w:date="2021-01-26T10:28:00Z">
        <w:r w:rsidDel="00063CEB">
          <w:delText>15</w:delText>
        </w:r>
        <w:r w:rsidDel="00063CEB">
          <w:fldChar w:fldCharType="end"/>
        </w:r>
      </w:del>
    </w:p>
    <w:p w14:paraId="1A22738F" w14:textId="378788EB" w:rsidR="003A798A" w:rsidRPr="009A0BE1" w:rsidDel="00063CEB" w:rsidRDefault="003A798A">
      <w:pPr>
        <w:pStyle w:val="TOC3"/>
        <w:rPr>
          <w:del w:id="573" w:author="S3-210688" w:date="2021-01-26T10:28:00Z"/>
          <w:rFonts w:ascii="Calibri" w:hAnsi="Calibri"/>
          <w:sz w:val="22"/>
          <w:szCs w:val="22"/>
          <w:lang w:eastAsia="en-GB"/>
        </w:rPr>
      </w:pPr>
      <w:del w:id="574" w:author="S3-210688" w:date="2021-01-26T10:28:00Z">
        <w:r w:rsidDel="00063CEB">
          <w:delText>5.</w:delText>
        </w:r>
        <w:r w:rsidRPr="00586D67" w:rsidDel="00063CEB">
          <w:rPr>
            <w:highlight w:val="yellow"/>
          </w:rPr>
          <w:delText>X</w:delText>
        </w:r>
        <w:r w:rsidDel="00063CEB">
          <w:delText>.1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_Toc56777378 \h </w:delInstrText>
        </w:r>
        <w:r w:rsidDel="00063CEB">
          <w:fldChar w:fldCharType="separate"/>
        </w:r>
      </w:del>
      <w:ins w:id="575" w:author="S3-210688" w:date="2021-01-26T10:28:00Z">
        <w:r w:rsidR="00063CEB">
          <w:rPr>
            <w:b/>
            <w:bCs/>
            <w:lang w:val="en-US"/>
          </w:rPr>
          <w:t>Error! Bookmark not defined.</w:t>
        </w:r>
      </w:ins>
      <w:del w:id="576" w:author="S3-210688" w:date="2021-01-26T10:28:00Z">
        <w:r w:rsidDel="00063CEB">
          <w:delText>15</w:delText>
        </w:r>
        <w:r w:rsidDel="00063CEB">
          <w:fldChar w:fldCharType="end"/>
        </w:r>
      </w:del>
    </w:p>
    <w:p w14:paraId="36B7E97A" w14:textId="1EED0988" w:rsidR="003A798A" w:rsidRPr="009A0BE1" w:rsidDel="00063CEB" w:rsidRDefault="003A798A">
      <w:pPr>
        <w:pStyle w:val="TOC3"/>
        <w:rPr>
          <w:del w:id="577" w:author="S3-210688" w:date="2021-01-26T10:28:00Z"/>
          <w:rFonts w:ascii="Calibri" w:hAnsi="Calibri"/>
          <w:sz w:val="22"/>
          <w:szCs w:val="22"/>
          <w:lang w:eastAsia="en-GB"/>
        </w:rPr>
      </w:pPr>
      <w:del w:id="578" w:author="S3-210688" w:date="2021-01-26T10:28:00Z">
        <w:r w:rsidDel="00063CEB">
          <w:delText>5.</w:delText>
        </w:r>
        <w:r w:rsidRPr="00586D67" w:rsidDel="00063CEB">
          <w:rPr>
            <w:highlight w:val="yellow"/>
          </w:rPr>
          <w:delText>X</w:delText>
        </w:r>
        <w:r w:rsidDel="00063CEB">
          <w:delText>.2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_Toc56777379 \h </w:delInstrText>
        </w:r>
        <w:r w:rsidDel="00063CEB">
          <w:fldChar w:fldCharType="separate"/>
        </w:r>
      </w:del>
      <w:ins w:id="579" w:author="S3-210688" w:date="2021-01-26T10:28:00Z">
        <w:r w:rsidR="00063CEB">
          <w:rPr>
            <w:b/>
            <w:bCs/>
            <w:lang w:val="en-US"/>
          </w:rPr>
          <w:t>Error! Bookmark not defined.</w:t>
        </w:r>
      </w:ins>
      <w:del w:id="580" w:author="S3-210688" w:date="2021-01-26T10:28:00Z">
        <w:r w:rsidDel="00063CEB">
          <w:delText>15</w:delText>
        </w:r>
        <w:r w:rsidDel="00063CEB">
          <w:fldChar w:fldCharType="end"/>
        </w:r>
      </w:del>
    </w:p>
    <w:p w14:paraId="4884AD75" w14:textId="1CA9749D" w:rsidR="003A798A" w:rsidRPr="009A0BE1" w:rsidDel="00063CEB" w:rsidRDefault="003A798A">
      <w:pPr>
        <w:pStyle w:val="TOC3"/>
        <w:rPr>
          <w:del w:id="581" w:author="S3-210688" w:date="2021-01-26T10:28:00Z"/>
          <w:rFonts w:ascii="Calibri" w:hAnsi="Calibri"/>
          <w:sz w:val="22"/>
          <w:szCs w:val="22"/>
          <w:lang w:eastAsia="en-GB"/>
        </w:rPr>
      </w:pPr>
      <w:del w:id="582" w:author="S3-210688" w:date="2021-01-26T10:28:00Z">
        <w:r w:rsidDel="00063CEB">
          <w:delText>5.</w:delText>
        </w:r>
        <w:r w:rsidRPr="00586D67" w:rsidDel="00063CEB">
          <w:rPr>
            <w:highlight w:val="yellow"/>
          </w:rPr>
          <w:delText>X</w:delText>
        </w:r>
        <w:r w:rsidDel="00063CEB">
          <w:delText>.3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_Toc56777380 \h </w:delInstrText>
        </w:r>
        <w:r w:rsidDel="00063CEB">
          <w:fldChar w:fldCharType="separate"/>
        </w:r>
      </w:del>
      <w:ins w:id="583" w:author="S3-210688" w:date="2021-01-26T10:28:00Z">
        <w:r w:rsidR="00063CEB">
          <w:rPr>
            <w:b/>
            <w:bCs/>
            <w:lang w:val="en-US"/>
          </w:rPr>
          <w:t>Error! Bookmark not defined.</w:t>
        </w:r>
      </w:ins>
      <w:del w:id="584" w:author="S3-210688" w:date="2021-01-26T10:28:00Z">
        <w:r w:rsidDel="00063CEB">
          <w:delText>15</w:delText>
        </w:r>
        <w:r w:rsidDel="00063CEB">
          <w:fldChar w:fldCharType="end"/>
        </w:r>
      </w:del>
    </w:p>
    <w:p w14:paraId="24FF4DED" w14:textId="0DAB3417" w:rsidR="003A798A" w:rsidRPr="009A0BE1" w:rsidDel="00063CEB" w:rsidRDefault="003A798A">
      <w:pPr>
        <w:pStyle w:val="TOC1"/>
        <w:rPr>
          <w:del w:id="585" w:author="S3-210688" w:date="2021-01-26T10:28:00Z"/>
          <w:rFonts w:ascii="Calibri" w:hAnsi="Calibri"/>
          <w:szCs w:val="22"/>
          <w:lang w:eastAsia="en-GB"/>
        </w:rPr>
      </w:pPr>
      <w:del w:id="586" w:author="S3-210688" w:date="2021-01-26T10:28:00Z">
        <w:r w:rsidDel="00063CEB">
          <w:delText>6</w:delText>
        </w:r>
        <w:r w:rsidRPr="009A0BE1" w:rsidDel="00063CEB">
          <w:rPr>
            <w:rFonts w:ascii="Calibri" w:hAnsi="Calibri"/>
            <w:szCs w:val="22"/>
            <w:lang w:eastAsia="en-GB"/>
          </w:rPr>
          <w:tab/>
        </w:r>
        <w:r w:rsidDel="00063CEB">
          <w:delText>Proposed solutions</w:delText>
        </w:r>
        <w:r w:rsidDel="00063CEB">
          <w:tab/>
        </w:r>
        <w:r w:rsidDel="00063CEB">
          <w:fldChar w:fldCharType="begin"/>
        </w:r>
        <w:r w:rsidDel="00063CEB">
          <w:delInstrText xml:space="preserve"> PAGEREF _Toc56777381 \h </w:delInstrText>
        </w:r>
        <w:r w:rsidDel="00063CEB">
          <w:fldChar w:fldCharType="separate"/>
        </w:r>
      </w:del>
      <w:ins w:id="587" w:author="S3-210688" w:date="2021-01-26T10:28:00Z">
        <w:r w:rsidR="00063CEB">
          <w:rPr>
            <w:b/>
            <w:bCs/>
            <w:lang w:val="en-US"/>
          </w:rPr>
          <w:t>Error! Bookmark not defined.</w:t>
        </w:r>
      </w:ins>
      <w:del w:id="588" w:author="S3-210688" w:date="2021-01-26T10:28:00Z">
        <w:r w:rsidDel="00063CEB">
          <w:delText>15</w:delText>
        </w:r>
        <w:r w:rsidDel="00063CEB">
          <w:fldChar w:fldCharType="end"/>
        </w:r>
      </w:del>
    </w:p>
    <w:p w14:paraId="715D5091" w14:textId="0421DA05" w:rsidR="003A798A" w:rsidRPr="009A0BE1" w:rsidDel="00063CEB" w:rsidRDefault="003A798A">
      <w:pPr>
        <w:pStyle w:val="TOC2"/>
        <w:rPr>
          <w:del w:id="589" w:author="S3-210688" w:date="2021-01-26T10:28:00Z"/>
          <w:rFonts w:ascii="Calibri" w:hAnsi="Calibri"/>
          <w:sz w:val="22"/>
          <w:szCs w:val="22"/>
          <w:lang w:eastAsia="en-GB"/>
        </w:rPr>
      </w:pPr>
      <w:del w:id="590" w:author="S3-210688" w:date="2021-01-26T10:28:00Z">
        <w:r w:rsidDel="00063CEB">
          <w:delText>6.1</w:delText>
        </w:r>
        <w:r w:rsidRPr="009A0BE1" w:rsidDel="00063CEB">
          <w:rPr>
            <w:rFonts w:ascii="Calibri" w:hAnsi="Calibri"/>
            <w:sz w:val="22"/>
            <w:szCs w:val="22"/>
            <w:lang w:eastAsia="en-GB"/>
          </w:rPr>
          <w:tab/>
        </w:r>
        <w:r w:rsidDel="00063CEB">
          <w:delText>Solution #1: UAS authentication and authorization</w:delText>
        </w:r>
        <w:r w:rsidDel="00063CEB">
          <w:tab/>
        </w:r>
        <w:r w:rsidDel="00063CEB">
          <w:fldChar w:fldCharType="begin"/>
        </w:r>
        <w:r w:rsidDel="00063CEB">
          <w:delInstrText xml:space="preserve"> PAGEREF _Toc56777382 \h </w:delInstrText>
        </w:r>
        <w:r w:rsidDel="00063CEB">
          <w:fldChar w:fldCharType="separate"/>
        </w:r>
      </w:del>
      <w:ins w:id="591" w:author="S3-210688" w:date="2021-01-26T10:28:00Z">
        <w:r w:rsidR="00063CEB">
          <w:rPr>
            <w:b/>
            <w:bCs/>
            <w:lang w:val="en-US"/>
          </w:rPr>
          <w:t>Error! Bookmark not defined.</w:t>
        </w:r>
      </w:ins>
      <w:del w:id="592" w:author="S3-210688" w:date="2021-01-26T10:28:00Z">
        <w:r w:rsidDel="00063CEB">
          <w:delText>15</w:delText>
        </w:r>
        <w:r w:rsidDel="00063CEB">
          <w:fldChar w:fldCharType="end"/>
        </w:r>
      </w:del>
    </w:p>
    <w:p w14:paraId="23E8B1DB" w14:textId="3A2B6120" w:rsidR="003A798A" w:rsidRPr="009A0BE1" w:rsidDel="00063CEB" w:rsidRDefault="003A798A">
      <w:pPr>
        <w:pStyle w:val="TOC3"/>
        <w:rPr>
          <w:del w:id="593" w:author="S3-210688" w:date="2021-01-26T10:28:00Z"/>
          <w:rFonts w:ascii="Calibri" w:hAnsi="Calibri"/>
          <w:sz w:val="22"/>
          <w:szCs w:val="22"/>
          <w:lang w:eastAsia="en-GB"/>
        </w:rPr>
      </w:pPr>
      <w:del w:id="594" w:author="S3-210688" w:date="2021-01-26T10:28:00Z">
        <w:r w:rsidDel="00063CEB">
          <w:delText>6.1.1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_Toc56777383 \h </w:delInstrText>
        </w:r>
        <w:r w:rsidDel="00063CEB">
          <w:fldChar w:fldCharType="separate"/>
        </w:r>
      </w:del>
      <w:ins w:id="595" w:author="S3-210688" w:date="2021-01-26T10:28:00Z">
        <w:r w:rsidR="00063CEB">
          <w:rPr>
            <w:b/>
            <w:bCs/>
            <w:lang w:val="en-US"/>
          </w:rPr>
          <w:t>Error! Bookmark not defined.</w:t>
        </w:r>
      </w:ins>
      <w:del w:id="596" w:author="S3-210688" w:date="2021-01-26T10:28:00Z">
        <w:r w:rsidDel="00063CEB">
          <w:delText>15</w:delText>
        </w:r>
        <w:r w:rsidDel="00063CEB">
          <w:fldChar w:fldCharType="end"/>
        </w:r>
      </w:del>
    </w:p>
    <w:p w14:paraId="30FBD6AE" w14:textId="3371B50C" w:rsidR="003A798A" w:rsidRPr="009A0BE1" w:rsidDel="00063CEB" w:rsidRDefault="003A798A">
      <w:pPr>
        <w:pStyle w:val="TOC3"/>
        <w:rPr>
          <w:del w:id="597" w:author="S3-210688" w:date="2021-01-26T10:28:00Z"/>
          <w:rFonts w:ascii="Calibri" w:hAnsi="Calibri"/>
          <w:sz w:val="22"/>
          <w:szCs w:val="22"/>
          <w:lang w:eastAsia="en-GB"/>
        </w:rPr>
      </w:pPr>
      <w:del w:id="598" w:author="S3-210688" w:date="2021-01-26T10:28:00Z">
        <w:r w:rsidDel="00063CEB">
          <w:delText>6.1.2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_Toc56777384 \h </w:delInstrText>
        </w:r>
        <w:r w:rsidDel="00063CEB">
          <w:fldChar w:fldCharType="separate"/>
        </w:r>
      </w:del>
      <w:ins w:id="599" w:author="S3-210688" w:date="2021-01-26T10:28:00Z">
        <w:r w:rsidR="00063CEB">
          <w:rPr>
            <w:b/>
            <w:bCs/>
            <w:lang w:val="en-US"/>
          </w:rPr>
          <w:t>Error! Bookmark not defined.</w:t>
        </w:r>
      </w:ins>
      <w:del w:id="600" w:author="S3-210688" w:date="2021-01-26T10:28:00Z">
        <w:r w:rsidDel="00063CEB">
          <w:delText>15</w:delText>
        </w:r>
        <w:r w:rsidDel="00063CEB">
          <w:fldChar w:fldCharType="end"/>
        </w:r>
      </w:del>
    </w:p>
    <w:p w14:paraId="4867ACEC" w14:textId="757CEA9E" w:rsidR="003A798A" w:rsidRPr="009A0BE1" w:rsidDel="00063CEB" w:rsidRDefault="003A798A">
      <w:pPr>
        <w:pStyle w:val="TOC3"/>
        <w:rPr>
          <w:del w:id="601" w:author="S3-210688" w:date="2021-01-26T10:28:00Z"/>
          <w:rFonts w:ascii="Calibri" w:hAnsi="Calibri"/>
          <w:sz w:val="22"/>
          <w:szCs w:val="22"/>
          <w:lang w:eastAsia="en-GB"/>
        </w:rPr>
      </w:pPr>
      <w:del w:id="602" w:author="S3-210688" w:date="2021-01-26T10:28:00Z">
        <w:r w:rsidDel="00063CEB">
          <w:delText>6.1.3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_Toc56777385 \h </w:delInstrText>
        </w:r>
        <w:r w:rsidDel="00063CEB">
          <w:fldChar w:fldCharType="separate"/>
        </w:r>
      </w:del>
      <w:ins w:id="603" w:author="S3-210688" w:date="2021-01-26T10:28:00Z">
        <w:r w:rsidR="00063CEB">
          <w:rPr>
            <w:b/>
            <w:bCs/>
            <w:lang w:val="en-US"/>
          </w:rPr>
          <w:t>Error! Bookmark not defined.</w:t>
        </w:r>
      </w:ins>
      <w:del w:id="604" w:author="S3-210688" w:date="2021-01-26T10:28:00Z">
        <w:r w:rsidDel="00063CEB">
          <w:delText>16</w:delText>
        </w:r>
        <w:r w:rsidDel="00063CEB">
          <w:fldChar w:fldCharType="end"/>
        </w:r>
      </w:del>
    </w:p>
    <w:p w14:paraId="4C61C029" w14:textId="54C123E8" w:rsidR="003A798A" w:rsidRPr="009A0BE1" w:rsidDel="00063CEB" w:rsidRDefault="003A798A">
      <w:pPr>
        <w:pStyle w:val="TOC2"/>
        <w:rPr>
          <w:del w:id="605" w:author="S3-210688" w:date="2021-01-26T10:28:00Z"/>
          <w:rFonts w:ascii="Calibri" w:hAnsi="Calibri"/>
          <w:sz w:val="22"/>
          <w:szCs w:val="22"/>
          <w:lang w:eastAsia="en-GB"/>
        </w:rPr>
      </w:pPr>
      <w:del w:id="606" w:author="S3-210688" w:date="2021-01-26T10:28:00Z">
        <w:r w:rsidRPr="00586D67" w:rsidDel="00063CEB">
          <w:rPr>
            <w:rFonts w:eastAsia="SimSun"/>
          </w:rPr>
          <w:delText>6.2</w:delText>
        </w:r>
        <w:r w:rsidRPr="009A0BE1" w:rsidDel="00063CEB">
          <w:rPr>
            <w:rFonts w:ascii="Calibri" w:hAnsi="Calibri"/>
            <w:sz w:val="22"/>
            <w:szCs w:val="22"/>
            <w:lang w:eastAsia="en-GB"/>
          </w:rPr>
          <w:tab/>
        </w:r>
        <w:r w:rsidRPr="00586D67" w:rsidDel="00063CEB">
          <w:rPr>
            <w:rFonts w:eastAsia="SimSun"/>
          </w:rPr>
          <w:delText>Solution #2: UAS authentication and authorization using User Plane</w:delText>
        </w:r>
        <w:r w:rsidDel="00063CEB">
          <w:tab/>
        </w:r>
        <w:r w:rsidDel="00063CEB">
          <w:fldChar w:fldCharType="begin"/>
        </w:r>
        <w:r w:rsidDel="00063CEB">
          <w:delInstrText xml:space="preserve"> PAGEREF _Toc56777386 \h </w:delInstrText>
        </w:r>
        <w:r w:rsidDel="00063CEB">
          <w:fldChar w:fldCharType="separate"/>
        </w:r>
      </w:del>
      <w:ins w:id="607" w:author="S3-210688" w:date="2021-01-26T10:28:00Z">
        <w:r w:rsidR="00063CEB">
          <w:rPr>
            <w:b/>
            <w:bCs/>
            <w:lang w:val="en-US"/>
          </w:rPr>
          <w:t>Error! Bookmark not defined.</w:t>
        </w:r>
      </w:ins>
      <w:del w:id="608" w:author="S3-210688" w:date="2021-01-26T10:28:00Z">
        <w:r w:rsidDel="00063CEB">
          <w:delText>16</w:delText>
        </w:r>
        <w:r w:rsidDel="00063CEB">
          <w:fldChar w:fldCharType="end"/>
        </w:r>
      </w:del>
    </w:p>
    <w:p w14:paraId="5D15CA59" w14:textId="5FCDBE37" w:rsidR="003A798A" w:rsidRPr="009A0BE1" w:rsidDel="00063CEB" w:rsidRDefault="003A798A">
      <w:pPr>
        <w:pStyle w:val="TOC3"/>
        <w:rPr>
          <w:del w:id="609" w:author="S3-210688" w:date="2021-01-26T10:28:00Z"/>
          <w:rFonts w:ascii="Calibri" w:hAnsi="Calibri"/>
          <w:sz w:val="22"/>
          <w:szCs w:val="22"/>
          <w:lang w:eastAsia="en-GB"/>
        </w:rPr>
      </w:pPr>
      <w:del w:id="610" w:author="S3-210688" w:date="2021-01-26T10:28:00Z">
        <w:r w:rsidRPr="00586D67" w:rsidDel="00063CEB">
          <w:rPr>
            <w:rFonts w:eastAsia="SimSun"/>
          </w:rPr>
          <w:delText>6.2.1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_Toc56777387 \h </w:delInstrText>
        </w:r>
        <w:r w:rsidDel="00063CEB">
          <w:fldChar w:fldCharType="separate"/>
        </w:r>
      </w:del>
      <w:ins w:id="611" w:author="S3-210688" w:date="2021-01-26T10:28:00Z">
        <w:r w:rsidR="00063CEB">
          <w:rPr>
            <w:b/>
            <w:bCs/>
            <w:lang w:val="en-US"/>
          </w:rPr>
          <w:t>Error! Bookmark not defined.</w:t>
        </w:r>
      </w:ins>
      <w:del w:id="612" w:author="S3-210688" w:date="2021-01-26T10:28:00Z">
        <w:r w:rsidDel="00063CEB">
          <w:delText>16</w:delText>
        </w:r>
        <w:r w:rsidDel="00063CEB">
          <w:fldChar w:fldCharType="end"/>
        </w:r>
      </w:del>
    </w:p>
    <w:p w14:paraId="28008FED" w14:textId="547F40CA" w:rsidR="003A798A" w:rsidRPr="009A0BE1" w:rsidDel="00063CEB" w:rsidRDefault="003A798A">
      <w:pPr>
        <w:pStyle w:val="TOC3"/>
        <w:rPr>
          <w:del w:id="613" w:author="S3-210688" w:date="2021-01-26T10:28:00Z"/>
          <w:rFonts w:ascii="Calibri" w:hAnsi="Calibri"/>
          <w:sz w:val="22"/>
          <w:szCs w:val="22"/>
          <w:lang w:eastAsia="en-GB"/>
        </w:rPr>
      </w:pPr>
      <w:del w:id="614" w:author="S3-210688" w:date="2021-01-26T10:28:00Z">
        <w:r w:rsidRPr="00586D67" w:rsidDel="00063CEB">
          <w:rPr>
            <w:rFonts w:eastAsia="SimSun"/>
          </w:rPr>
          <w:delText>6.2.2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_Toc56777388 \h </w:delInstrText>
        </w:r>
        <w:r w:rsidDel="00063CEB">
          <w:fldChar w:fldCharType="separate"/>
        </w:r>
      </w:del>
      <w:ins w:id="615" w:author="S3-210688" w:date="2021-01-26T10:28:00Z">
        <w:r w:rsidR="00063CEB">
          <w:rPr>
            <w:b/>
            <w:bCs/>
            <w:lang w:val="en-US"/>
          </w:rPr>
          <w:t>Error! Bookmark not defined.</w:t>
        </w:r>
      </w:ins>
      <w:del w:id="616" w:author="S3-210688" w:date="2021-01-26T10:28:00Z">
        <w:r w:rsidDel="00063CEB">
          <w:delText>17</w:delText>
        </w:r>
        <w:r w:rsidDel="00063CEB">
          <w:fldChar w:fldCharType="end"/>
        </w:r>
      </w:del>
    </w:p>
    <w:p w14:paraId="389E3789" w14:textId="4710A213" w:rsidR="003A798A" w:rsidRPr="009A0BE1" w:rsidDel="00063CEB" w:rsidRDefault="003A798A">
      <w:pPr>
        <w:pStyle w:val="TOC3"/>
        <w:rPr>
          <w:del w:id="617" w:author="S3-210688" w:date="2021-01-26T10:28:00Z"/>
          <w:rFonts w:ascii="Calibri" w:hAnsi="Calibri"/>
          <w:sz w:val="22"/>
          <w:szCs w:val="22"/>
          <w:lang w:eastAsia="en-GB"/>
        </w:rPr>
      </w:pPr>
      <w:del w:id="618" w:author="S3-210688" w:date="2021-01-26T10:28:00Z">
        <w:r w:rsidRPr="00586D67" w:rsidDel="00063CEB">
          <w:rPr>
            <w:rFonts w:eastAsia="SimSun"/>
          </w:rPr>
          <w:delText>6.2.3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_Toc56777389 \h </w:delInstrText>
        </w:r>
        <w:r w:rsidDel="00063CEB">
          <w:fldChar w:fldCharType="separate"/>
        </w:r>
      </w:del>
      <w:ins w:id="619" w:author="S3-210688" w:date="2021-01-26T10:28:00Z">
        <w:r w:rsidR="00063CEB">
          <w:rPr>
            <w:b/>
            <w:bCs/>
            <w:lang w:val="en-US"/>
          </w:rPr>
          <w:t>Error! Bookmark not defined.</w:t>
        </w:r>
      </w:ins>
      <w:del w:id="620" w:author="S3-210688" w:date="2021-01-26T10:28:00Z">
        <w:r w:rsidDel="00063CEB">
          <w:delText>18</w:delText>
        </w:r>
        <w:r w:rsidDel="00063CEB">
          <w:fldChar w:fldCharType="end"/>
        </w:r>
      </w:del>
    </w:p>
    <w:p w14:paraId="28C564B4" w14:textId="78513F16" w:rsidR="003A798A" w:rsidRPr="009A0BE1" w:rsidDel="00063CEB" w:rsidRDefault="003A798A">
      <w:pPr>
        <w:pStyle w:val="TOC2"/>
        <w:rPr>
          <w:del w:id="621" w:author="S3-210688" w:date="2021-01-26T10:28:00Z"/>
          <w:rFonts w:ascii="Calibri" w:hAnsi="Calibri"/>
          <w:sz w:val="22"/>
          <w:szCs w:val="22"/>
          <w:lang w:eastAsia="en-GB"/>
        </w:rPr>
      </w:pPr>
      <w:del w:id="622" w:author="S3-210688" w:date="2021-01-26T10:28:00Z">
        <w:r w:rsidRPr="00586D67" w:rsidDel="00063CEB">
          <w:rPr>
            <w:rFonts w:eastAsia="SimSun"/>
          </w:rPr>
          <w:delText>6.3</w:delText>
        </w:r>
        <w:r w:rsidRPr="009A0BE1" w:rsidDel="00063CEB">
          <w:rPr>
            <w:rFonts w:ascii="Calibri" w:hAnsi="Calibri"/>
            <w:sz w:val="22"/>
            <w:szCs w:val="22"/>
            <w:lang w:eastAsia="en-GB"/>
          </w:rPr>
          <w:tab/>
        </w:r>
        <w:r w:rsidRPr="00586D67" w:rsidDel="00063CEB">
          <w:rPr>
            <w:rFonts w:eastAsia="SimSun"/>
          </w:rPr>
          <w:delText>Solution #3: UAV authentication and authorization by USS/UTM with AMF as authenticator</w:delText>
        </w:r>
        <w:r w:rsidDel="00063CEB">
          <w:tab/>
        </w:r>
        <w:r w:rsidDel="00063CEB">
          <w:fldChar w:fldCharType="begin"/>
        </w:r>
        <w:r w:rsidDel="00063CEB">
          <w:delInstrText xml:space="preserve"> PAGEREF _Toc56777390 \h </w:delInstrText>
        </w:r>
        <w:r w:rsidDel="00063CEB">
          <w:fldChar w:fldCharType="separate"/>
        </w:r>
      </w:del>
      <w:ins w:id="623" w:author="S3-210688" w:date="2021-01-26T10:28:00Z">
        <w:r w:rsidR="00063CEB">
          <w:rPr>
            <w:b/>
            <w:bCs/>
            <w:lang w:val="en-US"/>
          </w:rPr>
          <w:t>Error! Bookmark not defined.</w:t>
        </w:r>
      </w:ins>
      <w:del w:id="624" w:author="S3-210688" w:date="2021-01-26T10:28:00Z">
        <w:r w:rsidDel="00063CEB">
          <w:delText>18</w:delText>
        </w:r>
        <w:r w:rsidDel="00063CEB">
          <w:fldChar w:fldCharType="end"/>
        </w:r>
      </w:del>
    </w:p>
    <w:p w14:paraId="37B51061" w14:textId="7C52F6F8" w:rsidR="003A798A" w:rsidRPr="009A0BE1" w:rsidDel="00063CEB" w:rsidRDefault="003A798A">
      <w:pPr>
        <w:pStyle w:val="TOC3"/>
        <w:rPr>
          <w:del w:id="625" w:author="S3-210688" w:date="2021-01-26T10:28:00Z"/>
          <w:rFonts w:ascii="Calibri" w:hAnsi="Calibri"/>
          <w:sz w:val="22"/>
          <w:szCs w:val="22"/>
          <w:lang w:eastAsia="en-GB"/>
        </w:rPr>
      </w:pPr>
      <w:del w:id="626" w:author="S3-210688" w:date="2021-01-26T10:28:00Z">
        <w:r w:rsidRPr="00586D67" w:rsidDel="00063CEB">
          <w:rPr>
            <w:rFonts w:eastAsia="SimSun"/>
          </w:rPr>
          <w:delText>6.3.1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_Toc56777391 \h </w:delInstrText>
        </w:r>
        <w:r w:rsidDel="00063CEB">
          <w:fldChar w:fldCharType="separate"/>
        </w:r>
      </w:del>
      <w:ins w:id="627" w:author="S3-210688" w:date="2021-01-26T10:28:00Z">
        <w:r w:rsidR="00063CEB">
          <w:rPr>
            <w:b/>
            <w:bCs/>
            <w:lang w:val="en-US"/>
          </w:rPr>
          <w:t>Error! Bookmark not defined.</w:t>
        </w:r>
      </w:ins>
      <w:del w:id="628" w:author="S3-210688" w:date="2021-01-26T10:28:00Z">
        <w:r w:rsidDel="00063CEB">
          <w:delText>18</w:delText>
        </w:r>
        <w:r w:rsidDel="00063CEB">
          <w:fldChar w:fldCharType="end"/>
        </w:r>
      </w:del>
    </w:p>
    <w:p w14:paraId="38421B8D" w14:textId="3C1DC1F3" w:rsidR="003A798A" w:rsidRPr="009A0BE1" w:rsidDel="00063CEB" w:rsidRDefault="003A798A">
      <w:pPr>
        <w:pStyle w:val="TOC3"/>
        <w:rPr>
          <w:del w:id="629" w:author="S3-210688" w:date="2021-01-26T10:28:00Z"/>
          <w:rFonts w:ascii="Calibri" w:hAnsi="Calibri"/>
          <w:sz w:val="22"/>
          <w:szCs w:val="22"/>
          <w:lang w:eastAsia="en-GB"/>
        </w:rPr>
      </w:pPr>
      <w:del w:id="630" w:author="S3-210688" w:date="2021-01-26T10:28:00Z">
        <w:r w:rsidRPr="00586D67" w:rsidDel="00063CEB">
          <w:rPr>
            <w:rFonts w:eastAsia="SimSun"/>
          </w:rPr>
          <w:delText>6.3.2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_Toc56777392 \h </w:delInstrText>
        </w:r>
        <w:r w:rsidDel="00063CEB">
          <w:fldChar w:fldCharType="separate"/>
        </w:r>
      </w:del>
      <w:ins w:id="631" w:author="S3-210688" w:date="2021-01-26T10:28:00Z">
        <w:r w:rsidR="00063CEB">
          <w:rPr>
            <w:b/>
            <w:bCs/>
            <w:lang w:val="en-US"/>
          </w:rPr>
          <w:t>Error! Bookmark not defined.</w:t>
        </w:r>
      </w:ins>
      <w:del w:id="632" w:author="S3-210688" w:date="2021-01-26T10:28:00Z">
        <w:r w:rsidDel="00063CEB">
          <w:delText>19</w:delText>
        </w:r>
        <w:r w:rsidDel="00063CEB">
          <w:fldChar w:fldCharType="end"/>
        </w:r>
      </w:del>
    </w:p>
    <w:p w14:paraId="5B27C08B" w14:textId="5888220B" w:rsidR="003A798A" w:rsidRPr="009A0BE1" w:rsidDel="00063CEB" w:rsidRDefault="003A798A">
      <w:pPr>
        <w:pStyle w:val="TOC4"/>
        <w:rPr>
          <w:del w:id="633" w:author="S3-210688" w:date="2021-01-26T10:28:00Z"/>
          <w:rFonts w:ascii="Calibri" w:hAnsi="Calibri"/>
          <w:sz w:val="22"/>
          <w:szCs w:val="22"/>
          <w:lang w:eastAsia="en-GB"/>
        </w:rPr>
      </w:pPr>
      <w:del w:id="634" w:author="S3-210688" w:date="2021-01-26T10:28:00Z">
        <w:r w:rsidRPr="00586D67" w:rsidDel="00063CEB">
          <w:rPr>
            <w:rFonts w:eastAsia="SimSun"/>
          </w:rPr>
          <w:delText>6.3.2.1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_Toc56777393 \h </w:delInstrText>
        </w:r>
        <w:r w:rsidDel="00063CEB">
          <w:fldChar w:fldCharType="separate"/>
        </w:r>
      </w:del>
      <w:ins w:id="635" w:author="S3-210688" w:date="2021-01-26T10:28:00Z">
        <w:r w:rsidR="00063CEB">
          <w:rPr>
            <w:b/>
            <w:bCs/>
            <w:lang w:val="en-US"/>
          </w:rPr>
          <w:t>Error! Bookmark not defined.</w:t>
        </w:r>
      </w:ins>
      <w:del w:id="636" w:author="S3-210688" w:date="2021-01-26T10:28:00Z">
        <w:r w:rsidDel="00063CEB">
          <w:delText>19</w:delText>
        </w:r>
        <w:r w:rsidDel="00063CEB">
          <w:fldChar w:fldCharType="end"/>
        </w:r>
      </w:del>
    </w:p>
    <w:p w14:paraId="1F1289E9" w14:textId="318721DE" w:rsidR="003A798A" w:rsidRPr="009A0BE1" w:rsidDel="00063CEB" w:rsidRDefault="003A798A">
      <w:pPr>
        <w:pStyle w:val="TOC4"/>
        <w:rPr>
          <w:del w:id="637" w:author="S3-210688" w:date="2021-01-26T10:28:00Z"/>
          <w:rFonts w:ascii="Calibri" w:hAnsi="Calibri"/>
          <w:sz w:val="22"/>
          <w:szCs w:val="22"/>
          <w:lang w:eastAsia="en-GB"/>
        </w:rPr>
      </w:pPr>
      <w:del w:id="638" w:author="S3-210688" w:date="2021-01-26T10:28:00Z">
        <w:r w:rsidRPr="00586D67" w:rsidDel="00063CEB">
          <w:rPr>
            <w:rFonts w:eastAsia="SimSun"/>
          </w:rPr>
          <w:delText>6.3.2.2</w:delText>
        </w:r>
        <w:r w:rsidRPr="009A0BE1" w:rsidDel="00063CEB">
          <w:rPr>
            <w:rFonts w:ascii="Calibri" w:hAnsi="Calibri"/>
            <w:sz w:val="22"/>
            <w:szCs w:val="22"/>
            <w:lang w:eastAsia="en-GB"/>
          </w:rPr>
          <w:tab/>
        </w:r>
        <w:r w:rsidRPr="00586D67" w:rsidDel="00063CEB">
          <w:rPr>
            <w:rFonts w:eastAsia="SimSun"/>
          </w:rPr>
          <w:delText>USS/UTM triggered UAV authorization revocation</w:delText>
        </w:r>
        <w:r w:rsidDel="00063CEB">
          <w:tab/>
        </w:r>
        <w:r w:rsidDel="00063CEB">
          <w:fldChar w:fldCharType="begin"/>
        </w:r>
        <w:r w:rsidDel="00063CEB">
          <w:delInstrText xml:space="preserve"> PAGEREF _Toc56777394 \h </w:delInstrText>
        </w:r>
        <w:r w:rsidDel="00063CEB">
          <w:fldChar w:fldCharType="separate"/>
        </w:r>
      </w:del>
      <w:ins w:id="639" w:author="S3-210688" w:date="2021-01-26T10:28:00Z">
        <w:r w:rsidR="00063CEB">
          <w:rPr>
            <w:b/>
            <w:bCs/>
            <w:lang w:val="en-US"/>
          </w:rPr>
          <w:t>Error! Bookmark not defined.</w:t>
        </w:r>
      </w:ins>
      <w:del w:id="640" w:author="S3-210688" w:date="2021-01-26T10:28:00Z">
        <w:r w:rsidDel="00063CEB">
          <w:delText>20</w:delText>
        </w:r>
        <w:r w:rsidDel="00063CEB">
          <w:fldChar w:fldCharType="end"/>
        </w:r>
      </w:del>
    </w:p>
    <w:p w14:paraId="25417B53" w14:textId="0B1E7DB3" w:rsidR="003A798A" w:rsidRPr="009A0BE1" w:rsidDel="00063CEB" w:rsidRDefault="003A798A">
      <w:pPr>
        <w:pStyle w:val="TOC3"/>
        <w:rPr>
          <w:del w:id="641" w:author="S3-210688" w:date="2021-01-26T10:28:00Z"/>
          <w:rFonts w:ascii="Calibri" w:hAnsi="Calibri"/>
          <w:sz w:val="22"/>
          <w:szCs w:val="22"/>
          <w:lang w:eastAsia="en-GB"/>
        </w:rPr>
      </w:pPr>
      <w:del w:id="642" w:author="S3-210688" w:date="2021-01-26T10:28:00Z">
        <w:r w:rsidRPr="00586D67" w:rsidDel="00063CEB">
          <w:rPr>
            <w:rFonts w:eastAsia="SimSun"/>
          </w:rPr>
          <w:delText>6.3.3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_Toc56777395 \h </w:delInstrText>
        </w:r>
        <w:r w:rsidDel="00063CEB">
          <w:fldChar w:fldCharType="separate"/>
        </w:r>
      </w:del>
      <w:ins w:id="643" w:author="S3-210688" w:date="2021-01-26T10:28:00Z">
        <w:r w:rsidR="00063CEB">
          <w:rPr>
            <w:b/>
            <w:bCs/>
            <w:lang w:val="en-US"/>
          </w:rPr>
          <w:t>Error! Bookmark not defined.</w:t>
        </w:r>
      </w:ins>
      <w:del w:id="644" w:author="S3-210688" w:date="2021-01-26T10:28:00Z">
        <w:r w:rsidDel="00063CEB">
          <w:delText>21</w:delText>
        </w:r>
        <w:r w:rsidDel="00063CEB">
          <w:fldChar w:fldCharType="end"/>
        </w:r>
      </w:del>
    </w:p>
    <w:p w14:paraId="5C24E429" w14:textId="1FF26E8F" w:rsidR="003A798A" w:rsidRPr="009A0BE1" w:rsidDel="00063CEB" w:rsidRDefault="003A798A">
      <w:pPr>
        <w:pStyle w:val="TOC2"/>
        <w:rPr>
          <w:del w:id="645" w:author="S3-210688" w:date="2021-01-26T10:28:00Z"/>
          <w:rFonts w:ascii="Calibri" w:hAnsi="Calibri"/>
          <w:sz w:val="22"/>
          <w:szCs w:val="22"/>
          <w:lang w:eastAsia="en-GB"/>
        </w:rPr>
      </w:pPr>
      <w:del w:id="646" w:author="S3-210688" w:date="2021-01-26T10:28:00Z">
        <w:r w:rsidRPr="00586D67" w:rsidDel="00063CEB">
          <w:rPr>
            <w:rFonts w:eastAsia="SimSun"/>
          </w:rPr>
          <w:delText>6.4</w:delText>
        </w:r>
        <w:r w:rsidRPr="009A0BE1" w:rsidDel="00063CEB">
          <w:rPr>
            <w:rFonts w:ascii="Calibri" w:hAnsi="Calibri"/>
            <w:sz w:val="22"/>
            <w:szCs w:val="22"/>
            <w:lang w:eastAsia="en-GB"/>
          </w:rPr>
          <w:tab/>
        </w:r>
        <w:r w:rsidRPr="00586D67" w:rsidDel="00063CEB">
          <w:rPr>
            <w:rFonts w:eastAsia="SimSun"/>
          </w:rPr>
          <w:delText>Solution #4: UAV authentication and authorization using EAP-based PDU secondary authentication</w:delText>
        </w:r>
        <w:r w:rsidDel="00063CEB">
          <w:tab/>
        </w:r>
        <w:r w:rsidDel="00063CEB">
          <w:fldChar w:fldCharType="begin"/>
        </w:r>
        <w:r w:rsidDel="00063CEB">
          <w:delInstrText xml:space="preserve"> PAGEREF _Toc56777396 \h </w:delInstrText>
        </w:r>
        <w:r w:rsidDel="00063CEB">
          <w:fldChar w:fldCharType="separate"/>
        </w:r>
      </w:del>
      <w:ins w:id="647" w:author="S3-210688" w:date="2021-01-26T10:28:00Z">
        <w:r w:rsidR="00063CEB">
          <w:rPr>
            <w:b/>
            <w:bCs/>
            <w:lang w:val="en-US"/>
          </w:rPr>
          <w:t>Error! Bookmark not defined.</w:t>
        </w:r>
      </w:ins>
      <w:del w:id="648" w:author="S3-210688" w:date="2021-01-26T10:28:00Z">
        <w:r w:rsidDel="00063CEB">
          <w:delText>22</w:delText>
        </w:r>
        <w:r w:rsidDel="00063CEB">
          <w:fldChar w:fldCharType="end"/>
        </w:r>
      </w:del>
    </w:p>
    <w:p w14:paraId="0E51DDE7" w14:textId="09427F5F" w:rsidR="003A798A" w:rsidRPr="009A0BE1" w:rsidDel="00063CEB" w:rsidRDefault="003A798A">
      <w:pPr>
        <w:pStyle w:val="TOC3"/>
        <w:rPr>
          <w:del w:id="649" w:author="S3-210688" w:date="2021-01-26T10:28:00Z"/>
          <w:rFonts w:ascii="Calibri" w:hAnsi="Calibri"/>
          <w:sz w:val="22"/>
          <w:szCs w:val="22"/>
          <w:lang w:eastAsia="en-GB"/>
        </w:rPr>
      </w:pPr>
      <w:del w:id="650" w:author="S3-210688" w:date="2021-01-26T10:28:00Z">
        <w:r w:rsidRPr="00586D67" w:rsidDel="00063CEB">
          <w:rPr>
            <w:rFonts w:eastAsia="SimSun"/>
          </w:rPr>
          <w:delText>6.4.1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_Toc56777397 \h </w:delInstrText>
        </w:r>
        <w:r w:rsidDel="00063CEB">
          <w:fldChar w:fldCharType="separate"/>
        </w:r>
      </w:del>
      <w:ins w:id="651" w:author="S3-210688" w:date="2021-01-26T10:28:00Z">
        <w:r w:rsidR="00063CEB">
          <w:rPr>
            <w:b/>
            <w:bCs/>
            <w:lang w:val="en-US"/>
          </w:rPr>
          <w:t>Error! Bookmark not defined.</w:t>
        </w:r>
      </w:ins>
      <w:del w:id="652" w:author="S3-210688" w:date="2021-01-26T10:28:00Z">
        <w:r w:rsidDel="00063CEB">
          <w:delText>22</w:delText>
        </w:r>
        <w:r w:rsidDel="00063CEB">
          <w:fldChar w:fldCharType="end"/>
        </w:r>
      </w:del>
    </w:p>
    <w:p w14:paraId="75BA94B2" w14:textId="36C3C201" w:rsidR="003A798A" w:rsidRPr="009A0BE1" w:rsidDel="00063CEB" w:rsidRDefault="003A798A">
      <w:pPr>
        <w:pStyle w:val="TOC3"/>
        <w:rPr>
          <w:del w:id="653" w:author="S3-210688" w:date="2021-01-26T10:28:00Z"/>
          <w:rFonts w:ascii="Calibri" w:hAnsi="Calibri"/>
          <w:sz w:val="22"/>
          <w:szCs w:val="22"/>
          <w:lang w:eastAsia="en-GB"/>
        </w:rPr>
      </w:pPr>
      <w:del w:id="654" w:author="S3-210688" w:date="2021-01-26T10:28:00Z">
        <w:r w:rsidRPr="00586D67" w:rsidDel="00063CEB">
          <w:rPr>
            <w:rFonts w:eastAsia="SimSun"/>
          </w:rPr>
          <w:delText>6.4.2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_Toc56777398 \h </w:delInstrText>
        </w:r>
        <w:r w:rsidDel="00063CEB">
          <w:fldChar w:fldCharType="separate"/>
        </w:r>
      </w:del>
      <w:ins w:id="655" w:author="S3-210688" w:date="2021-01-26T10:28:00Z">
        <w:r w:rsidR="00063CEB">
          <w:rPr>
            <w:b/>
            <w:bCs/>
            <w:lang w:val="en-US"/>
          </w:rPr>
          <w:t>Error! Bookmark not defined.</w:t>
        </w:r>
      </w:ins>
      <w:del w:id="656" w:author="S3-210688" w:date="2021-01-26T10:28:00Z">
        <w:r w:rsidDel="00063CEB">
          <w:delText>22</w:delText>
        </w:r>
        <w:r w:rsidDel="00063CEB">
          <w:fldChar w:fldCharType="end"/>
        </w:r>
      </w:del>
    </w:p>
    <w:p w14:paraId="11E77032" w14:textId="035E5814" w:rsidR="003A798A" w:rsidRPr="009A0BE1" w:rsidDel="00063CEB" w:rsidRDefault="003A798A">
      <w:pPr>
        <w:pStyle w:val="TOC4"/>
        <w:rPr>
          <w:del w:id="657" w:author="S3-210688" w:date="2021-01-26T10:28:00Z"/>
          <w:rFonts w:ascii="Calibri" w:hAnsi="Calibri"/>
          <w:sz w:val="22"/>
          <w:szCs w:val="22"/>
          <w:lang w:eastAsia="en-GB"/>
        </w:rPr>
      </w:pPr>
      <w:del w:id="658" w:author="S3-210688" w:date="2021-01-26T10:28:00Z">
        <w:r w:rsidRPr="00586D67" w:rsidDel="00063CEB">
          <w:rPr>
            <w:rFonts w:eastAsia="SimSun"/>
          </w:rPr>
          <w:delText>6.4.2.1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_Toc56777399 \h </w:delInstrText>
        </w:r>
        <w:r w:rsidDel="00063CEB">
          <w:fldChar w:fldCharType="separate"/>
        </w:r>
      </w:del>
      <w:ins w:id="659" w:author="S3-210688" w:date="2021-01-26T10:28:00Z">
        <w:r w:rsidR="00063CEB">
          <w:rPr>
            <w:b/>
            <w:bCs/>
            <w:lang w:val="en-US"/>
          </w:rPr>
          <w:t>Error! Bookmark not defined.</w:t>
        </w:r>
      </w:ins>
      <w:del w:id="660" w:author="S3-210688" w:date="2021-01-26T10:28:00Z">
        <w:r w:rsidDel="00063CEB">
          <w:delText>22</w:delText>
        </w:r>
        <w:r w:rsidDel="00063CEB">
          <w:fldChar w:fldCharType="end"/>
        </w:r>
      </w:del>
    </w:p>
    <w:p w14:paraId="76C7E7A2" w14:textId="2CA6D2E4" w:rsidR="003A798A" w:rsidRPr="009A0BE1" w:rsidDel="00063CEB" w:rsidRDefault="003A798A">
      <w:pPr>
        <w:pStyle w:val="TOC4"/>
        <w:rPr>
          <w:del w:id="661" w:author="S3-210688" w:date="2021-01-26T10:28:00Z"/>
          <w:rFonts w:ascii="Calibri" w:hAnsi="Calibri"/>
          <w:sz w:val="22"/>
          <w:szCs w:val="22"/>
          <w:lang w:eastAsia="en-GB"/>
        </w:rPr>
      </w:pPr>
      <w:del w:id="662" w:author="S3-210688" w:date="2021-01-26T10:28:00Z">
        <w:r w:rsidRPr="00586D67" w:rsidDel="00063CEB">
          <w:rPr>
            <w:rFonts w:eastAsia="Malgun Gothic"/>
            <w:lang w:eastAsia="ja-JP"/>
          </w:rPr>
          <w:delText>6.4.2.2</w:delText>
        </w:r>
        <w:r w:rsidRPr="009A0BE1" w:rsidDel="00063CEB">
          <w:rPr>
            <w:rFonts w:ascii="Calibri" w:hAnsi="Calibri"/>
            <w:sz w:val="22"/>
            <w:szCs w:val="22"/>
            <w:lang w:eastAsia="en-GB"/>
          </w:rPr>
          <w:tab/>
        </w:r>
        <w:r w:rsidRPr="00586D67" w:rsidDel="00063CEB">
          <w:rPr>
            <w:rFonts w:eastAsia="Malgun Gothic"/>
            <w:lang w:eastAsia="ja-JP"/>
          </w:rPr>
          <w:delText>USS/UTM triggered UAV authorization revocation</w:delText>
        </w:r>
        <w:r w:rsidDel="00063CEB">
          <w:tab/>
        </w:r>
        <w:r w:rsidDel="00063CEB">
          <w:fldChar w:fldCharType="begin"/>
        </w:r>
        <w:r w:rsidDel="00063CEB">
          <w:delInstrText xml:space="preserve"> PAGEREF _Toc56777400 \h </w:delInstrText>
        </w:r>
        <w:r w:rsidDel="00063CEB">
          <w:fldChar w:fldCharType="separate"/>
        </w:r>
      </w:del>
      <w:ins w:id="663" w:author="S3-210688" w:date="2021-01-26T10:28:00Z">
        <w:r w:rsidR="00063CEB">
          <w:rPr>
            <w:b/>
            <w:bCs/>
            <w:lang w:val="en-US"/>
          </w:rPr>
          <w:t>Error! Bookmark not defined.</w:t>
        </w:r>
      </w:ins>
      <w:del w:id="664" w:author="S3-210688" w:date="2021-01-26T10:28:00Z">
        <w:r w:rsidDel="00063CEB">
          <w:delText>24</w:delText>
        </w:r>
        <w:r w:rsidDel="00063CEB">
          <w:fldChar w:fldCharType="end"/>
        </w:r>
      </w:del>
    </w:p>
    <w:p w14:paraId="6E0E17E7" w14:textId="47B99737" w:rsidR="003A798A" w:rsidRPr="009A0BE1" w:rsidDel="00063CEB" w:rsidRDefault="003A798A">
      <w:pPr>
        <w:pStyle w:val="TOC3"/>
        <w:rPr>
          <w:del w:id="665" w:author="S3-210688" w:date="2021-01-26T10:28:00Z"/>
          <w:rFonts w:ascii="Calibri" w:hAnsi="Calibri"/>
          <w:sz w:val="22"/>
          <w:szCs w:val="22"/>
          <w:lang w:eastAsia="en-GB"/>
        </w:rPr>
      </w:pPr>
      <w:del w:id="666" w:author="S3-210688" w:date="2021-01-26T10:28:00Z">
        <w:r w:rsidRPr="00586D67" w:rsidDel="00063CEB">
          <w:rPr>
            <w:rFonts w:eastAsia="SimSun"/>
          </w:rPr>
          <w:delText>6.4.3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_Toc56777401 \h </w:delInstrText>
        </w:r>
        <w:r w:rsidDel="00063CEB">
          <w:fldChar w:fldCharType="separate"/>
        </w:r>
      </w:del>
      <w:ins w:id="667" w:author="S3-210688" w:date="2021-01-26T10:28:00Z">
        <w:r w:rsidR="00063CEB">
          <w:rPr>
            <w:b/>
            <w:bCs/>
            <w:lang w:val="en-US"/>
          </w:rPr>
          <w:t>Error! Bookmark not defined.</w:t>
        </w:r>
      </w:ins>
      <w:del w:id="668" w:author="S3-210688" w:date="2021-01-26T10:28:00Z">
        <w:r w:rsidDel="00063CEB">
          <w:delText>24</w:delText>
        </w:r>
        <w:r w:rsidDel="00063CEB">
          <w:fldChar w:fldCharType="end"/>
        </w:r>
      </w:del>
    </w:p>
    <w:p w14:paraId="2DB7E20B" w14:textId="3A12642D" w:rsidR="003A798A" w:rsidRPr="009A0BE1" w:rsidDel="00063CEB" w:rsidRDefault="003A798A">
      <w:pPr>
        <w:pStyle w:val="TOC2"/>
        <w:rPr>
          <w:del w:id="669" w:author="S3-210688" w:date="2021-01-26T10:28:00Z"/>
          <w:rFonts w:ascii="Calibri" w:hAnsi="Calibri"/>
          <w:sz w:val="22"/>
          <w:szCs w:val="22"/>
          <w:lang w:eastAsia="en-GB"/>
        </w:rPr>
      </w:pPr>
      <w:del w:id="670" w:author="S3-210688" w:date="2021-01-26T10:28:00Z">
        <w:r w:rsidRPr="00586D67" w:rsidDel="00063CEB">
          <w:rPr>
            <w:rFonts w:eastAsia="SimSun"/>
          </w:rPr>
          <w:delText>6.5</w:delText>
        </w:r>
        <w:r w:rsidRPr="009A0BE1" w:rsidDel="00063CEB">
          <w:rPr>
            <w:rFonts w:ascii="Calibri" w:hAnsi="Calibri"/>
            <w:sz w:val="22"/>
            <w:szCs w:val="22"/>
            <w:lang w:eastAsia="en-GB"/>
          </w:rPr>
          <w:tab/>
        </w:r>
        <w:r w:rsidRPr="00586D67" w:rsidDel="00063CEB">
          <w:rPr>
            <w:rFonts w:eastAsia="SimSun"/>
          </w:rPr>
          <w:delText>Solution #5: UAV authentication and authorization using API-based PDU secondary authentication</w:delText>
        </w:r>
        <w:r w:rsidDel="00063CEB">
          <w:tab/>
        </w:r>
        <w:r w:rsidDel="00063CEB">
          <w:fldChar w:fldCharType="begin"/>
        </w:r>
        <w:r w:rsidDel="00063CEB">
          <w:delInstrText xml:space="preserve"> PAGEREF _Toc56777402 \h </w:delInstrText>
        </w:r>
        <w:r w:rsidDel="00063CEB">
          <w:fldChar w:fldCharType="separate"/>
        </w:r>
      </w:del>
      <w:ins w:id="671" w:author="S3-210688" w:date="2021-01-26T10:28:00Z">
        <w:r w:rsidR="00063CEB">
          <w:rPr>
            <w:b/>
            <w:bCs/>
            <w:lang w:val="en-US"/>
          </w:rPr>
          <w:t>Error! Bookmark not defined.</w:t>
        </w:r>
      </w:ins>
      <w:del w:id="672" w:author="S3-210688" w:date="2021-01-26T10:28:00Z">
        <w:r w:rsidDel="00063CEB">
          <w:delText>24</w:delText>
        </w:r>
        <w:r w:rsidDel="00063CEB">
          <w:fldChar w:fldCharType="end"/>
        </w:r>
      </w:del>
    </w:p>
    <w:p w14:paraId="026793D8" w14:textId="682AD9C5" w:rsidR="003A798A" w:rsidRPr="009A0BE1" w:rsidDel="00063CEB" w:rsidRDefault="003A798A">
      <w:pPr>
        <w:pStyle w:val="TOC3"/>
        <w:rPr>
          <w:del w:id="673" w:author="S3-210688" w:date="2021-01-26T10:28:00Z"/>
          <w:rFonts w:ascii="Calibri" w:hAnsi="Calibri"/>
          <w:sz w:val="22"/>
          <w:szCs w:val="22"/>
          <w:lang w:eastAsia="en-GB"/>
        </w:rPr>
      </w:pPr>
      <w:del w:id="674" w:author="S3-210688" w:date="2021-01-26T10:28:00Z">
        <w:r w:rsidRPr="00586D67" w:rsidDel="00063CEB">
          <w:rPr>
            <w:rFonts w:eastAsia="SimSun"/>
          </w:rPr>
          <w:delText>6.5.1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_Toc56777403 \h </w:delInstrText>
        </w:r>
        <w:r w:rsidDel="00063CEB">
          <w:fldChar w:fldCharType="separate"/>
        </w:r>
      </w:del>
      <w:ins w:id="675" w:author="S3-210688" w:date="2021-01-26T10:28:00Z">
        <w:r w:rsidR="00063CEB">
          <w:rPr>
            <w:b/>
            <w:bCs/>
            <w:lang w:val="en-US"/>
          </w:rPr>
          <w:t>Error! Bookmark not defined.</w:t>
        </w:r>
      </w:ins>
      <w:del w:id="676" w:author="S3-210688" w:date="2021-01-26T10:28:00Z">
        <w:r w:rsidDel="00063CEB">
          <w:delText>24</w:delText>
        </w:r>
        <w:r w:rsidDel="00063CEB">
          <w:fldChar w:fldCharType="end"/>
        </w:r>
      </w:del>
    </w:p>
    <w:p w14:paraId="5A9F82C2" w14:textId="1F582C78" w:rsidR="003A798A" w:rsidRPr="009A0BE1" w:rsidDel="00063CEB" w:rsidRDefault="003A798A">
      <w:pPr>
        <w:pStyle w:val="TOC3"/>
        <w:rPr>
          <w:del w:id="677" w:author="S3-210688" w:date="2021-01-26T10:28:00Z"/>
          <w:rFonts w:ascii="Calibri" w:hAnsi="Calibri"/>
          <w:sz w:val="22"/>
          <w:szCs w:val="22"/>
          <w:lang w:eastAsia="en-GB"/>
        </w:rPr>
      </w:pPr>
      <w:del w:id="678" w:author="S3-210688" w:date="2021-01-26T10:28:00Z">
        <w:r w:rsidRPr="00586D67" w:rsidDel="00063CEB">
          <w:rPr>
            <w:rFonts w:eastAsia="SimSun"/>
          </w:rPr>
          <w:delText>6.5.2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_Toc56777404 \h </w:delInstrText>
        </w:r>
        <w:r w:rsidDel="00063CEB">
          <w:fldChar w:fldCharType="separate"/>
        </w:r>
      </w:del>
      <w:ins w:id="679" w:author="S3-210688" w:date="2021-01-26T10:28:00Z">
        <w:r w:rsidR="00063CEB">
          <w:rPr>
            <w:b/>
            <w:bCs/>
            <w:lang w:val="en-US"/>
          </w:rPr>
          <w:t>Error! Bookmark not defined.</w:t>
        </w:r>
      </w:ins>
      <w:del w:id="680" w:author="S3-210688" w:date="2021-01-26T10:28:00Z">
        <w:r w:rsidDel="00063CEB">
          <w:delText>25</w:delText>
        </w:r>
        <w:r w:rsidDel="00063CEB">
          <w:fldChar w:fldCharType="end"/>
        </w:r>
      </w:del>
    </w:p>
    <w:p w14:paraId="34683CA6" w14:textId="14D12C96" w:rsidR="003A798A" w:rsidRPr="009A0BE1" w:rsidDel="00063CEB" w:rsidRDefault="003A798A">
      <w:pPr>
        <w:pStyle w:val="TOC4"/>
        <w:rPr>
          <w:del w:id="681" w:author="S3-210688" w:date="2021-01-26T10:28:00Z"/>
          <w:rFonts w:ascii="Calibri" w:hAnsi="Calibri"/>
          <w:sz w:val="22"/>
          <w:szCs w:val="22"/>
          <w:lang w:eastAsia="en-GB"/>
        </w:rPr>
      </w:pPr>
      <w:del w:id="682" w:author="S3-210688" w:date="2021-01-26T10:28:00Z">
        <w:r w:rsidRPr="00586D67" w:rsidDel="00063CEB">
          <w:rPr>
            <w:rFonts w:eastAsia="SimSun"/>
          </w:rPr>
          <w:delText>6.5.2.1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_Toc56777405 \h </w:delInstrText>
        </w:r>
        <w:r w:rsidDel="00063CEB">
          <w:fldChar w:fldCharType="separate"/>
        </w:r>
      </w:del>
      <w:ins w:id="683" w:author="S3-210688" w:date="2021-01-26T10:28:00Z">
        <w:r w:rsidR="00063CEB">
          <w:rPr>
            <w:b/>
            <w:bCs/>
            <w:lang w:val="en-US"/>
          </w:rPr>
          <w:t>Error! Bookmark not defined.</w:t>
        </w:r>
      </w:ins>
      <w:del w:id="684" w:author="S3-210688" w:date="2021-01-26T10:28:00Z">
        <w:r w:rsidDel="00063CEB">
          <w:delText>25</w:delText>
        </w:r>
        <w:r w:rsidDel="00063CEB">
          <w:fldChar w:fldCharType="end"/>
        </w:r>
      </w:del>
    </w:p>
    <w:p w14:paraId="1DEB7390" w14:textId="425A3A5B" w:rsidR="003A798A" w:rsidRPr="009A0BE1" w:rsidDel="00063CEB" w:rsidRDefault="003A798A">
      <w:pPr>
        <w:pStyle w:val="TOC4"/>
        <w:rPr>
          <w:del w:id="685" w:author="S3-210688" w:date="2021-01-26T10:28:00Z"/>
          <w:rFonts w:ascii="Calibri" w:hAnsi="Calibri"/>
          <w:sz w:val="22"/>
          <w:szCs w:val="22"/>
          <w:lang w:eastAsia="en-GB"/>
        </w:rPr>
      </w:pPr>
      <w:del w:id="686" w:author="S3-210688" w:date="2021-01-26T10:28:00Z">
        <w:r w:rsidRPr="00586D67" w:rsidDel="00063CEB">
          <w:rPr>
            <w:rFonts w:eastAsia="Malgun Gothic"/>
            <w:lang w:eastAsia="ja-JP"/>
          </w:rPr>
          <w:delText>6.5.2.2</w:delText>
        </w:r>
        <w:r w:rsidRPr="009A0BE1" w:rsidDel="00063CEB">
          <w:rPr>
            <w:rFonts w:ascii="Calibri" w:hAnsi="Calibri"/>
            <w:sz w:val="22"/>
            <w:szCs w:val="22"/>
            <w:lang w:eastAsia="en-GB"/>
          </w:rPr>
          <w:tab/>
        </w:r>
        <w:r w:rsidRPr="00586D67" w:rsidDel="00063CEB">
          <w:rPr>
            <w:rFonts w:eastAsia="Malgun Gothic"/>
            <w:lang w:eastAsia="ja-JP"/>
          </w:rPr>
          <w:delText>UAV authorization revocation</w:delText>
        </w:r>
        <w:r w:rsidDel="00063CEB">
          <w:tab/>
        </w:r>
        <w:r w:rsidDel="00063CEB">
          <w:fldChar w:fldCharType="begin"/>
        </w:r>
        <w:r w:rsidDel="00063CEB">
          <w:delInstrText xml:space="preserve"> PAGEREF _Toc56777406 \h </w:delInstrText>
        </w:r>
        <w:r w:rsidDel="00063CEB">
          <w:fldChar w:fldCharType="separate"/>
        </w:r>
      </w:del>
      <w:ins w:id="687" w:author="S3-210688" w:date="2021-01-26T10:28:00Z">
        <w:r w:rsidR="00063CEB">
          <w:rPr>
            <w:b/>
            <w:bCs/>
            <w:lang w:val="en-US"/>
          </w:rPr>
          <w:t>Error! Bookmark not defined.</w:t>
        </w:r>
      </w:ins>
      <w:del w:id="688" w:author="S3-210688" w:date="2021-01-26T10:28:00Z">
        <w:r w:rsidDel="00063CEB">
          <w:delText>26</w:delText>
        </w:r>
        <w:r w:rsidDel="00063CEB">
          <w:fldChar w:fldCharType="end"/>
        </w:r>
      </w:del>
    </w:p>
    <w:p w14:paraId="6CBD2B2F" w14:textId="4D10613E" w:rsidR="003A798A" w:rsidRPr="009A0BE1" w:rsidDel="00063CEB" w:rsidRDefault="003A798A">
      <w:pPr>
        <w:pStyle w:val="TOC3"/>
        <w:rPr>
          <w:del w:id="689" w:author="S3-210688" w:date="2021-01-26T10:28:00Z"/>
          <w:rFonts w:ascii="Calibri" w:hAnsi="Calibri"/>
          <w:sz w:val="22"/>
          <w:szCs w:val="22"/>
          <w:lang w:eastAsia="en-GB"/>
        </w:rPr>
      </w:pPr>
      <w:del w:id="690" w:author="S3-210688" w:date="2021-01-26T10:28:00Z">
        <w:r w:rsidRPr="00586D67" w:rsidDel="00063CEB">
          <w:rPr>
            <w:rFonts w:eastAsia="SimSun"/>
          </w:rPr>
          <w:delText>6.5.3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_Toc56777407 \h </w:delInstrText>
        </w:r>
        <w:r w:rsidDel="00063CEB">
          <w:fldChar w:fldCharType="separate"/>
        </w:r>
      </w:del>
      <w:ins w:id="691" w:author="S3-210688" w:date="2021-01-26T10:28:00Z">
        <w:r w:rsidR="00063CEB">
          <w:rPr>
            <w:b/>
            <w:bCs/>
            <w:lang w:val="en-US"/>
          </w:rPr>
          <w:t>Error! Bookmark not defined.</w:t>
        </w:r>
      </w:ins>
      <w:del w:id="692" w:author="S3-210688" w:date="2021-01-26T10:28:00Z">
        <w:r w:rsidDel="00063CEB">
          <w:delText>27</w:delText>
        </w:r>
        <w:r w:rsidDel="00063CEB">
          <w:fldChar w:fldCharType="end"/>
        </w:r>
      </w:del>
    </w:p>
    <w:p w14:paraId="302E9C0B" w14:textId="2FAAADC0" w:rsidR="003A798A" w:rsidRPr="009A0BE1" w:rsidDel="00063CEB" w:rsidRDefault="003A798A">
      <w:pPr>
        <w:pStyle w:val="TOC2"/>
        <w:rPr>
          <w:del w:id="693" w:author="S3-210688" w:date="2021-01-26T10:28:00Z"/>
          <w:rFonts w:ascii="Calibri" w:hAnsi="Calibri"/>
          <w:sz w:val="22"/>
          <w:szCs w:val="22"/>
          <w:lang w:eastAsia="en-GB"/>
        </w:rPr>
      </w:pPr>
      <w:del w:id="694" w:author="S3-210688" w:date="2021-01-26T10:28:00Z">
        <w:r w:rsidRPr="00586D67" w:rsidDel="00063CEB">
          <w:rPr>
            <w:rFonts w:eastAsia="SimSun"/>
          </w:rPr>
          <w:delText>6.6</w:delText>
        </w:r>
        <w:r w:rsidRPr="009A0BE1" w:rsidDel="00063CEB">
          <w:rPr>
            <w:rFonts w:ascii="Calibri" w:hAnsi="Calibri"/>
            <w:sz w:val="22"/>
            <w:szCs w:val="22"/>
            <w:lang w:eastAsia="en-GB"/>
          </w:rPr>
          <w:tab/>
        </w:r>
        <w:r w:rsidRPr="00586D67" w:rsidDel="00063CEB">
          <w:rPr>
            <w:rFonts w:eastAsia="SimSun"/>
          </w:rPr>
          <w:delText>Solution #6: Obtaining UAV location information from the PLMN</w:delText>
        </w:r>
        <w:r w:rsidDel="00063CEB">
          <w:tab/>
        </w:r>
        <w:r w:rsidDel="00063CEB">
          <w:fldChar w:fldCharType="begin"/>
        </w:r>
        <w:r w:rsidDel="00063CEB">
          <w:delInstrText xml:space="preserve"> PAGEREF _Toc56777408 \h </w:delInstrText>
        </w:r>
        <w:r w:rsidDel="00063CEB">
          <w:fldChar w:fldCharType="separate"/>
        </w:r>
      </w:del>
      <w:ins w:id="695" w:author="S3-210688" w:date="2021-01-26T10:28:00Z">
        <w:r w:rsidR="00063CEB">
          <w:rPr>
            <w:b/>
            <w:bCs/>
            <w:lang w:val="en-US"/>
          </w:rPr>
          <w:t>Error! Bookmark not defined.</w:t>
        </w:r>
      </w:ins>
      <w:del w:id="696" w:author="S3-210688" w:date="2021-01-26T10:28:00Z">
        <w:r w:rsidDel="00063CEB">
          <w:delText>27</w:delText>
        </w:r>
        <w:r w:rsidDel="00063CEB">
          <w:fldChar w:fldCharType="end"/>
        </w:r>
      </w:del>
    </w:p>
    <w:p w14:paraId="0725101E" w14:textId="40437EAB" w:rsidR="003A798A" w:rsidRPr="009A0BE1" w:rsidDel="00063CEB" w:rsidRDefault="003A798A">
      <w:pPr>
        <w:pStyle w:val="TOC3"/>
        <w:rPr>
          <w:del w:id="697" w:author="S3-210688" w:date="2021-01-26T10:28:00Z"/>
          <w:rFonts w:ascii="Calibri" w:hAnsi="Calibri"/>
          <w:sz w:val="22"/>
          <w:szCs w:val="22"/>
          <w:lang w:eastAsia="en-GB"/>
        </w:rPr>
      </w:pPr>
      <w:del w:id="698" w:author="S3-210688" w:date="2021-01-26T10:28:00Z">
        <w:r w:rsidRPr="00586D67" w:rsidDel="00063CEB">
          <w:rPr>
            <w:rFonts w:eastAsia="SimSun"/>
          </w:rPr>
          <w:delText>6.6.1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_Toc56777409 \h </w:delInstrText>
        </w:r>
        <w:r w:rsidDel="00063CEB">
          <w:fldChar w:fldCharType="separate"/>
        </w:r>
      </w:del>
      <w:ins w:id="699" w:author="S3-210688" w:date="2021-01-26T10:28:00Z">
        <w:r w:rsidR="00063CEB">
          <w:rPr>
            <w:b/>
            <w:bCs/>
            <w:lang w:val="en-US"/>
          </w:rPr>
          <w:t>Error! Bookmark not defined.</w:t>
        </w:r>
      </w:ins>
      <w:del w:id="700" w:author="S3-210688" w:date="2021-01-26T10:28:00Z">
        <w:r w:rsidDel="00063CEB">
          <w:delText>27</w:delText>
        </w:r>
        <w:r w:rsidDel="00063CEB">
          <w:fldChar w:fldCharType="end"/>
        </w:r>
      </w:del>
    </w:p>
    <w:p w14:paraId="33E7F244" w14:textId="05F44F4E" w:rsidR="003A798A" w:rsidRPr="009A0BE1" w:rsidDel="00063CEB" w:rsidRDefault="003A798A">
      <w:pPr>
        <w:pStyle w:val="TOC3"/>
        <w:rPr>
          <w:del w:id="701" w:author="S3-210688" w:date="2021-01-26T10:28:00Z"/>
          <w:rFonts w:ascii="Calibri" w:hAnsi="Calibri"/>
          <w:sz w:val="22"/>
          <w:szCs w:val="22"/>
          <w:lang w:eastAsia="en-GB"/>
        </w:rPr>
      </w:pPr>
      <w:del w:id="702" w:author="S3-210688" w:date="2021-01-26T10:28:00Z">
        <w:r w:rsidRPr="00586D67" w:rsidDel="00063CEB">
          <w:rPr>
            <w:rFonts w:eastAsia="SimSun"/>
          </w:rPr>
          <w:delText>6.6.2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_Toc56777410 \h </w:delInstrText>
        </w:r>
        <w:r w:rsidDel="00063CEB">
          <w:fldChar w:fldCharType="separate"/>
        </w:r>
      </w:del>
      <w:ins w:id="703" w:author="S3-210688" w:date="2021-01-26T10:28:00Z">
        <w:r w:rsidR="00063CEB">
          <w:rPr>
            <w:b/>
            <w:bCs/>
            <w:lang w:val="en-US"/>
          </w:rPr>
          <w:t>Error! Bookmark not defined.</w:t>
        </w:r>
      </w:ins>
      <w:del w:id="704" w:author="S3-210688" w:date="2021-01-26T10:28:00Z">
        <w:r w:rsidDel="00063CEB">
          <w:delText>27</w:delText>
        </w:r>
        <w:r w:rsidDel="00063CEB">
          <w:fldChar w:fldCharType="end"/>
        </w:r>
      </w:del>
    </w:p>
    <w:p w14:paraId="6445EA5A" w14:textId="1E7567E2" w:rsidR="003A798A" w:rsidRPr="009A0BE1" w:rsidDel="00063CEB" w:rsidRDefault="003A798A">
      <w:pPr>
        <w:pStyle w:val="TOC3"/>
        <w:rPr>
          <w:del w:id="705" w:author="S3-210688" w:date="2021-01-26T10:28:00Z"/>
          <w:rFonts w:ascii="Calibri" w:hAnsi="Calibri"/>
          <w:sz w:val="22"/>
          <w:szCs w:val="22"/>
          <w:lang w:eastAsia="en-GB"/>
        </w:rPr>
      </w:pPr>
      <w:del w:id="706" w:author="S3-210688" w:date="2021-01-26T10:28:00Z">
        <w:r w:rsidRPr="00586D67" w:rsidDel="00063CEB">
          <w:rPr>
            <w:rFonts w:eastAsia="SimSun"/>
          </w:rPr>
          <w:delText>6.6.3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_Toc56777411 \h </w:delInstrText>
        </w:r>
        <w:r w:rsidDel="00063CEB">
          <w:fldChar w:fldCharType="separate"/>
        </w:r>
      </w:del>
      <w:ins w:id="707" w:author="S3-210688" w:date="2021-01-26T10:28:00Z">
        <w:r w:rsidR="00063CEB">
          <w:rPr>
            <w:b/>
            <w:bCs/>
            <w:lang w:val="en-US"/>
          </w:rPr>
          <w:t>Error! Bookmark not defined.</w:t>
        </w:r>
      </w:ins>
      <w:del w:id="708" w:author="S3-210688" w:date="2021-01-26T10:28:00Z">
        <w:r w:rsidDel="00063CEB">
          <w:delText>28</w:delText>
        </w:r>
        <w:r w:rsidDel="00063CEB">
          <w:fldChar w:fldCharType="end"/>
        </w:r>
      </w:del>
    </w:p>
    <w:p w14:paraId="693C5BC1" w14:textId="5526247B" w:rsidR="003A798A" w:rsidRPr="009A0BE1" w:rsidDel="00063CEB" w:rsidRDefault="003A798A">
      <w:pPr>
        <w:pStyle w:val="TOC2"/>
        <w:rPr>
          <w:del w:id="709" w:author="S3-210688" w:date="2021-01-26T10:28:00Z"/>
          <w:rFonts w:ascii="Calibri" w:hAnsi="Calibri"/>
          <w:sz w:val="22"/>
          <w:szCs w:val="22"/>
          <w:lang w:eastAsia="en-GB"/>
        </w:rPr>
      </w:pPr>
      <w:del w:id="710" w:author="S3-210688" w:date="2021-01-26T10:28:00Z">
        <w:r w:rsidRPr="00586D67" w:rsidDel="00063CEB">
          <w:rPr>
            <w:rFonts w:eastAsia="SimSun"/>
          </w:rPr>
          <w:delText>6.7</w:delText>
        </w:r>
        <w:r w:rsidRPr="009A0BE1" w:rsidDel="00063CEB">
          <w:rPr>
            <w:rFonts w:ascii="Calibri" w:hAnsi="Calibri"/>
            <w:sz w:val="22"/>
            <w:szCs w:val="22"/>
            <w:lang w:eastAsia="en-GB"/>
          </w:rPr>
          <w:tab/>
        </w:r>
        <w:r w:rsidRPr="00586D67" w:rsidDel="00063CEB">
          <w:rPr>
            <w:rFonts w:eastAsia="SimSun"/>
          </w:rPr>
          <w:delText>Solution #7: UAS authentication, authorization and security aspects</w:delText>
        </w:r>
        <w:r w:rsidDel="00063CEB">
          <w:tab/>
        </w:r>
        <w:r w:rsidDel="00063CEB">
          <w:fldChar w:fldCharType="begin"/>
        </w:r>
        <w:r w:rsidDel="00063CEB">
          <w:delInstrText xml:space="preserve"> PAGEREF _Toc56777412 \h </w:delInstrText>
        </w:r>
        <w:r w:rsidDel="00063CEB">
          <w:fldChar w:fldCharType="separate"/>
        </w:r>
      </w:del>
      <w:ins w:id="711" w:author="S3-210688" w:date="2021-01-26T10:28:00Z">
        <w:r w:rsidR="00063CEB">
          <w:rPr>
            <w:b/>
            <w:bCs/>
            <w:lang w:val="en-US"/>
          </w:rPr>
          <w:t>Error! Bookmark not defined.</w:t>
        </w:r>
      </w:ins>
      <w:del w:id="712" w:author="S3-210688" w:date="2021-01-26T10:28:00Z">
        <w:r w:rsidDel="00063CEB">
          <w:delText>28</w:delText>
        </w:r>
        <w:r w:rsidDel="00063CEB">
          <w:fldChar w:fldCharType="end"/>
        </w:r>
      </w:del>
    </w:p>
    <w:p w14:paraId="4B98EBE1" w14:textId="7622BBFE" w:rsidR="003A798A" w:rsidRPr="009A0BE1" w:rsidDel="00063CEB" w:rsidRDefault="003A798A">
      <w:pPr>
        <w:pStyle w:val="TOC3"/>
        <w:rPr>
          <w:del w:id="713" w:author="S3-210688" w:date="2021-01-26T10:28:00Z"/>
          <w:rFonts w:ascii="Calibri" w:hAnsi="Calibri"/>
          <w:sz w:val="22"/>
          <w:szCs w:val="22"/>
          <w:lang w:eastAsia="en-GB"/>
        </w:rPr>
      </w:pPr>
      <w:del w:id="714" w:author="S3-210688" w:date="2021-01-26T10:28:00Z">
        <w:r w:rsidRPr="00586D67" w:rsidDel="00063CEB">
          <w:rPr>
            <w:rFonts w:eastAsia="SimSun"/>
          </w:rPr>
          <w:delText>6.7.1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_Toc56777413 \h </w:delInstrText>
        </w:r>
        <w:r w:rsidDel="00063CEB">
          <w:fldChar w:fldCharType="separate"/>
        </w:r>
      </w:del>
      <w:ins w:id="715" w:author="S3-210688" w:date="2021-01-26T10:28:00Z">
        <w:r w:rsidR="00063CEB">
          <w:rPr>
            <w:b/>
            <w:bCs/>
            <w:lang w:val="en-US"/>
          </w:rPr>
          <w:t>Error! Bookmark not defined.</w:t>
        </w:r>
      </w:ins>
      <w:del w:id="716" w:author="S3-210688" w:date="2021-01-26T10:28:00Z">
        <w:r w:rsidDel="00063CEB">
          <w:delText>28</w:delText>
        </w:r>
        <w:r w:rsidDel="00063CEB">
          <w:fldChar w:fldCharType="end"/>
        </w:r>
      </w:del>
    </w:p>
    <w:p w14:paraId="449DFEBD" w14:textId="217AA5E6" w:rsidR="003A798A" w:rsidRPr="009A0BE1" w:rsidDel="00063CEB" w:rsidRDefault="003A798A">
      <w:pPr>
        <w:pStyle w:val="TOC3"/>
        <w:rPr>
          <w:del w:id="717" w:author="S3-210688" w:date="2021-01-26T10:28:00Z"/>
          <w:rFonts w:ascii="Calibri" w:hAnsi="Calibri"/>
          <w:sz w:val="22"/>
          <w:szCs w:val="22"/>
          <w:lang w:eastAsia="en-GB"/>
        </w:rPr>
      </w:pPr>
      <w:del w:id="718" w:author="S3-210688" w:date="2021-01-26T10:28:00Z">
        <w:r w:rsidRPr="00586D67" w:rsidDel="00063CEB">
          <w:rPr>
            <w:rFonts w:eastAsia="SimSun"/>
          </w:rPr>
          <w:delText>6.7.2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_Toc56777414 \h </w:delInstrText>
        </w:r>
        <w:r w:rsidDel="00063CEB">
          <w:fldChar w:fldCharType="separate"/>
        </w:r>
      </w:del>
      <w:ins w:id="719" w:author="S3-210688" w:date="2021-01-26T10:28:00Z">
        <w:r w:rsidR="00063CEB">
          <w:rPr>
            <w:b/>
            <w:bCs/>
            <w:lang w:val="en-US"/>
          </w:rPr>
          <w:t>Error! Bookmark not defined.</w:t>
        </w:r>
      </w:ins>
      <w:del w:id="720" w:author="S3-210688" w:date="2021-01-26T10:28:00Z">
        <w:r w:rsidDel="00063CEB">
          <w:delText>29</w:delText>
        </w:r>
        <w:r w:rsidDel="00063CEB">
          <w:fldChar w:fldCharType="end"/>
        </w:r>
      </w:del>
    </w:p>
    <w:p w14:paraId="7C4276FE" w14:textId="4DEC5FF1" w:rsidR="003A798A" w:rsidRPr="009A0BE1" w:rsidDel="00063CEB" w:rsidRDefault="003A798A">
      <w:pPr>
        <w:pStyle w:val="TOC3"/>
        <w:rPr>
          <w:del w:id="721" w:author="S3-210688" w:date="2021-01-26T10:28:00Z"/>
          <w:rFonts w:ascii="Calibri" w:hAnsi="Calibri"/>
          <w:sz w:val="22"/>
          <w:szCs w:val="22"/>
          <w:lang w:eastAsia="en-GB"/>
        </w:rPr>
      </w:pPr>
      <w:del w:id="722" w:author="S3-210688" w:date="2021-01-26T10:28:00Z">
        <w:r w:rsidRPr="00586D67" w:rsidDel="00063CEB">
          <w:rPr>
            <w:rFonts w:eastAsia="SimSun"/>
          </w:rPr>
          <w:delText>6.7.3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_Toc56777415 \h </w:delInstrText>
        </w:r>
        <w:r w:rsidDel="00063CEB">
          <w:fldChar w:fldCharType="separate"/>
        </w:r>
      </w:del>
      <w:ins w:id="723" w:author="S3-210688" w:date="2021-01-26T10:28:00Z">
        <w:r w:rsidR="00063CEB">
          <w:rPr>
            <w:b/>
            <w:bCs/>
            <w:lang w:val="en-US"/>
          </w:rPr>
          <w:t>Error! Bookmark not defined.</w:t>
        </w:r>
      </w:ins>
      <w:del w:id="724" w:author="S3-210688" w:date="2021-01-26T10:28:00Z">
        <w:r w:rsidDel="00063CEB">
          <w:delText>31</w:delText>
        </w:r>
        <w:r w:rsidDel="00063CEB">
          <w:fldChar w:fldCharType="end"/>
        </w:r>
      </w:del>
    </w:p>
    <w:p w14:paraId="1CDBE26A" w14:textId="5BC7E907" w:rsidR="003A798A" w:rsidRPr="009A0BE1" w:rsidDel="00063CEB" w:rsidRDefault="003A798A">
      <w:pPr>
        <w:pStyle w:val="TOC2"/>
        <w:rPr>
          <w:del w:id="725" w:author="S3-210688" w:date="2021-01-26T10:28:00Z"/>
          <w:rFonts w:ascii="Calibri" w:hAnsi="Calibri"/>
          <w:sz w:val="22"/>
          <w:szCs w:val="22"/>
          <w:lang w:eastAsia="en-GB"/>
        </w:rPr>
      </w:pPr>
      <w:del w:id="726" w:author="S3-210688" w:date="2021-01-26T10:28:00Z">
        <w:r w:rsidRPr="00586D67" w:rsidDel="00063CEB">
          <w:rPr>
            <w:rFonts w:eastAsia="SimSun"/>
          </w:rPr>
          <w:delText>6.8</w:delText>
        </w:r>
        <w:r w:rsidRPr="009A0BE1" w:rsidDel="00063CEB">
          <w:rPr>
            <w:rFonts w:ascii="Calibri" w:hAnsi="Calibri"/>
            <w:sz w:val="22"/>
            <w:szCs w:val="22"/>
            <w:lang w:eastAsia="en-GB"/>
          </w:rPr>
          <w:tab/>
        </w:r>
        <w:r w:rsidRPr="00586D67" w:rsidDel="00063CEB">
          <w:rPr>
            <w:rFonts w:eastAsia="SimSun"/>
          </w:rPr>
          <w:delText xml:space="preserve">Solution #8: </w:delText>
        </w:r>
        <w:r w:rsidRPr="00586D67" w:rsidDel="00063CEB">
          <w:rPr>
            <w:rFonts w:eastAsia="SimSun"/>
            <w:lang w:eastAsia="zh-CN"/>
          </w:rPr>
          <w:delText xml:space="preserve">Using 5G location result for </w:delText>
        </w:r>
        <w:r w:rsidRPr="00586D67" w:rsidDel="00063CEB">
          <w:rPr>
            <w:rFonts w:eastAsia="SimSun"/>
          </w:rPr>
          <w:delText>location information verification</w:delText>
        </w:r>
        <w:r w:rsidDel="00063CEB">
          <w:tab/>
        </w:r>
        <w:r w:rsidDel="00063CEB">
          <w:fldChar w:fldCharType="begin"/>
        </w:r>
        <w:r w:rsidDel="00063CEB">
          <w:delInstrText xml:space="preserve"> PAGEREF _Toc56777416 \h </w:delInstrText>
        </w:r>
        <w:r w:rsidDel="00063CEB">
          <w:fldChar w:fldCharType="separate"/>
        </w:r>
      </w:del>
      <w:ins w:id="727" w:author="S3-210688" w:date="2021-01-26T10:28:00Z">
        <w:r w:rsidR="00063CEB">
          <w:rPr>
            <w:b/>
            <w:bCs/>
            <w:lang w:val="en-US"/>
          </w:rPr>
          <w:t>Error! Bookmark not defined.</w:t>
        </w:r>
      </w:ins>
      <w:del w:id="728" w:author="S3-210688" w:date="2021-01-26T10:28:00Z">
        <w:r w:rsidDel="00063CEB">
          <w:delText>31</w:delText>
        </w:r>
        <w:r w:rsidDel="00063CEB">
          <w:fldChar w:fldCharType="end"/>
        </w:r>
      </w:del>
    </w:p>
    <w:p w14:paraId="3A89C4F7" w14:textId="78A87AE5" w:rsidR="003A798A" w:rsidRPr="009A0BE1" w:rsidDel="00063CEB" w:rsidRDefault="003A798A">
      <w:pPr>
        <w:pStyle w:val="TOC3"/>
        <w:rPr>
          <w:del w:id="729" w:author="S3-210688" w:date="2021-01-26T10:28:00Z"/>
          <w:rFonts w:ascii="Calibri" w:hAnsi="Calibri"/>
          <w:sz w:val="22"/>
          <w:szCs w:val="22"/>
          <w:lang w:eastAsia="en-GB"/>
        </w:rPr>
      </w:pPr>
      <w:del w:id="730" w:author="S3-210688" w:date="2021-01-26T10:28:00Z">
        <w:r w:rsidRPr="00586D67" w:rsidDel="00063CEB">
          <w:rPr>
            <w:rFonts w:eastAsia="SimSun"/>
          </w:rPr>
          <w:delText>6.8.1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_Toc56777417 \h </w:delInstrText>
        </w:r>
        <w:r w:rsidDel="00063CEB">
          <w:fldChar w:fldCharType="separate"/>
        </w:r>
      </w:del>
      <w:ins w:id="731" w:author="S3-210688" w:date="2021-01-26T10:28:00Z">
        <w:r w:rsidR="00063CEB">
          <w:rPr>
            <w:b/>
            <w:bCs/>
            <w:lang w:val="en-US"/>
          </w:rPr>
          <w:t>Error! Bookmark not defined.</w:t>
        </w:r>
      </w:ins>
      <w:del w:id="732" w:author="S3-210688" w:date="2021-01-26T10:28:00Z">
        <w:r w:rsidDel="00063CEB">
          <w:delText>31</w:delText>
        </w:r>
        <w:r w:rsidDel="00063CEB">
          <w:fldChar w:fldCharType="end"/>
        </w:r>
      </w:del>
    </w:p>
    <w:p w14:paraId="52560402" w14:textId="04D4B33D" w:rsidR="003A798A" w:rsidRPr="009A0BE1" w:rsidDel="00063CEB" w:rsidRDefault="003A798A">
      <w:pPr>
        <w:pStyle w:val="TOC3"/>
        <w:rPr>
          <w:del w:id="733" w:author="S3-210688" w:date="2021-01-26T10:28:00Z"/>
          <w:rFonts w:ascii="Calibri" w:hAnsi="Calibri"/>
          <w:sz w:val="22"/>
          <w:szCs w:val="22"/>
          <w:lang w:eastAsia="en-GB"/>
        </w:rPr>
      </w:pPr>
      <w:del w:id="734" w:author="S3-210688" w:date="2021-01-26T10:28:00Z">
        <w:r w:rsidRPr="00586D67" w:rsidDel="00063CEB">
          <w:rPr>
            <w:rFonts w:eastAsia="SimSun"/>
          </w:rPr>
          <w:delText>6.8.2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_Toc56777418 \h </w:delInstrText>
        </w:r>
        <w:r w:rsidDel="00063CEB">
          <w:fldChar w:fldCharType="separate"/>
        </w:r>
      </w:del>
      <w:ins w:id="735" w:author="S3-210688" w:date="2021-01-26T10:28:00Z">
        <w:r w:rsidR="00063CEB">
          <w:rPr>
            <w:b/>
            <w:bCs/>
            <w:lang w:val="en-US"/>
          </w:rPr>
          <w:t>Error! Bookmark not defined.</w:t>
        </w:r>
      </w:ins>
      <w:del w:id="736" w:author="S3-210688" w:date="2021-01-26T10:28:00Z">
        <w:r w:rsidDel="00063CEB">
          <w:delText>31</w:delText>
        </w:r>
        <w:r w:rsidDel="00063CEB">
          <w:fldChar w:fldCharType="end"/>
        </w:r>
      </w:del>
    </w:p>
    <w:p w14:paraId="48E4971E" w14:textId="3406BC5C" w:rsidR="003A798A" w:rsidRPr="009A0BE1" w:rsidDel="00063CEB" w:rsidRDefault="003A798A">
      <w:pPr>
        <w:pStyle w:val="TOC3"/>
        <w:rPr>
          <w:del w:id="737" w:author="S3-210688" w:date="2021-01-26T10:28:00Z"/>
          <w:rFonts w:ascii="Calibri" w:hAnsi="Calibri"/>
          <w:sz w:val="22"/>
          <w:szCs w:val="22"/>
          <w:lang w:eastAsia="en-GB"/>
        </w:rPr>
      </w:pPr>
      <w:del w:id="738" w:author="S3-210688" w:date="2021-01-26T10:28:00Z">
        <w:r w:rsidRPr="00586D67" w:rsidDel="00063CEB">
          <w:rPr>
            <w:rFonts w:eastAsia="SimSun"/>
          </w:rPr>
          <w:delText>6.8.3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_Toc56777419 \h </w:delInstrText>
        </w:r>
        <w:r w:rsidDel="00063CEB">
          <w:fldChar w:fldCharType="separate"/>
        </w:r>
      </w:del>
      <w:ins w:id="739" w:author="S3-210688" w:date="2021-01-26T10:28:00Z">
        <w:r w:rsidR="00063CEB">
          <w:rPr>
            <w:b/>
            <w:bCs/>
            <w:lang w:val="en-US"/>
          </w:rPr>
          <w:t>Error! Bookmark not defined.</w:t>
        </w:r>
      </w:ins>
      <w:del w:id="740" w:author="S3-210688" w:date="2021-01-26T10:28:00Z">
        <w:r w:rsidDel="00063CEB">
          <w:delText>31</w:delText>
        </w:r>
        <w:r w:rsidDel="00063CEB">
          <w:fldChar w:fldCharType="end"/>
        </w:r>
      </w:del>
    </w:p>
    <w:p w14:paraId="0486444D" w14:textId="5ABCDE5D" w:rsidR="003A798A" w:rsidRPr="009A0BE1" w:rsidDel="00063CEB" w:rsidRDefault="003A798A">
      <w:pPr>
        <w:pStyle w:val="TOC2"/>
        <w:rPr>
          <w:del w:id="741" w:author="S3-210688" w:date="2021-01-26T10:28:00Z"/>
          <w:rFonts w:ascii="Calibri" w:hAnsi="Calibri"/>
          <w:sz w:val="22"/>
          <w:szCs w:val="22"/>
          <w:lang w:eastAsia="en-GB"/>
        </w:rPr>
      </w:pPr>
      <w:del w:id="742" w:author="S3-210688" w:date="2021-01-26T10:28:00Z">
        <w:r w:rsidDel="00063CEB">
          <w:delText>6.9</w:delText>
        </w:r>
        <w:r w:rsidRPr="009A0BE1" w:rsidDel="00063CEB">
          <w:rPr>
            <w:rFonts w:ascii="Calibri" w:hAnsi="Calibri"/>
            <w:sz w:val="22"/>
            <w:szCs w:val="22"/>
            <w:lang w:eastAsia="en-GB"/>
          </w:rPr>
          <w:tab/>
        </w:r>
        <w:r w:rsidDel="00063CEB">
          <w:delText xml:space="preserve"> Solution #9: UAS enabled authentication</w:delText>
        </w:r>
        <w:r w:rsidDel="00063CEB">
          <w:tab/>
        </w:r>
        <w:r w:rsidDel="00063CEB">
          <w:fldChar w:fldCharType="begin"/>
        </w:r>
        <w:r w:rsidDel="00063CEB">
          <w:delInstrText xml:space="preserve"> PAGEREF _Toc56777420 \h </w:delInstrText>
        </w:r>
        <w:r w:rsidDel="00063CEB">
          <w:fldChar w:fldCharType="separate"/>
        </w:r>
      </w:del>
      <w:ins w:id="743" w:author="S3-210688" w:date="2021-01-26T10:28:00Z">
        <w:r w:rsidR="00063CEB">
          <w:rPr>
            <w:b/>
            <w:bCs/>
            <w:lang w:val="en-US"/>
          </w:rPr>
          <w:t>Error! Bookmark not defined.</w:t>
        </w:r>
      </w:ins>
      <w:del w:id="744" w:author="S3-210688" w:date="2021-01-26T10:28:00Z">
        <w:r w:rsidDel="00063CEB">
          <w:delText>32</w:delText>
        </w:r>
        <w:r w:rsidDel="00063CEB">
          <w:fldChar w:fldCharType="end"/>
        </w:r>
      </w:del>
    </w:p>
    <w:p w14:paraId="2DF6EEC1" w14:textId="0AEC7211" w:rsidR="003A798A" w:rsidRPr="009A0BE1" w:rsidDel="00063CEB" w:rsidRDefault="003A798A">
      <w:pPr>
        <w:pStyle w:val="TOC3"/>
        <w:rPr>
          <w:del w:id="745" w:author="S3-210688" w:date="2021-01-26T10:28:00Z"/>
          <w:rFonts w:ascii="Calibri" w:hAnsi="Calibri"/>
          <w:sz w:val="22"/>
          <w:szCs w:val="22"/>
          <w:lang w:eastAsia="en-GB"/>
        </w:rPr>
      </w:pPr>
      <w:del w:id="746" w:author="S3-210688" w:date="2021-01-26T10:28:00Z">
        <w:r w:rsidDel="00063CEB">
          <w:delText>6.9.1</w:delText>
        </w:r>
        <w:r w:rsidRPr="009A0BE1" w:rsidDel="00063CEB">
          <w:rPr>
            <w:rFonts w:ascii="Calibri" w:hAnsi="Calibri"/>
            <w:sz w:val="22"/>
            <w:szCs w:val="22"/>
            <w:lang w:eastAsia="en-GB"/>
          </w:rPr>
          <w:tab/>
        </w:r>
        <w:r w:rsidDel="00063CEB">
          <w:delText>Introduction</w:delText>
        </w:r>
        <w:r w:rsidDel="00063CEB">
          <w:tab/>
        </w:r>
        <w:r w:rsidDel="00063CEB">
          <w:fldChar w:fldCharType="begin"/>
        </w:r>
        <w:r w:rsidDel="00063CEB">
          <w:delInstrText xml:space="preserve"> PAGEREF _Toc56777421 \h </w:delInstrText>
        </w:r>
        <w:r w:rsidDel="00063CEB">
          <w:fldChar w:fldCharType="separate"/>
        </w:r>
      </w:del>
      <w:ins w:id="747" w:author="S3-210688" w:date="2021-01-26T10:28:00Z">
        <w:r w:rsidR="00063CEB">
          <w:rPr>
            <w:b/>
            <w:bCs/>
            <w:lang w:val="en-US"/>
          </w:rPr>
          <w:t>Error! Bookmark not defined.</w:t>
        </w:r>
      </w:ins>
      <w:del w:id="748" w:author="S3-210688" w:date="2021-01-26T10:28:00Z">
        <w:r w:rsidDel="00063CEB">
          <w:delText>32</w:delText>
        </w:r>
        <w:r w:rsidDel="00063CEB">
          <w:fldChar w:fldCharType="end"/>
        </w:r>
      </w:del>
    </w:p>
    <w:p w14:paraId="75321F1A" w14:textId="2DF591C5" w:rsidR="003A798A" w:rsidRPr="009A0BE1" w:rsidDel="00063CEB" w:rsidRDefault="003A798A">
      <w:pPr>
        <w:pStyle w:val="TOC3"/>
        <w:rPr>
          <w:del w:id="749" w:author="S3-210688" w:date="2021-01-26T10:28:00Z"/>
          <w:rFonts w:ascii="Calibri" w:hAnsi="Calibri"/>
          <w:sz w:val="22"/>
          <w:szCs w:val="22"/>
          <w:lang w:eastAsia="en-GB"/>
        </w:rPr>
      </w:pPr>
      <w:del w:id="750" w:author="S3-210688" w:date="2021-01-26T10:28:00Z">
        <w:r w:rsidDel="00063CEB">
          <w:delText>6.9.2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_Toc56777422 \h </w:delInstrText>
        </w:r>
        <w:r w:rsidDel="00063CEB">
          <w:fldChar w:fldCharType="separate"/>
        </w:r>
      </w:del>
      <w:ins w:id="751" w:author="S3-210688" w:date="2021-01-26T10:28:00Z">
        <w:r w:rsidR="00063CEB">
          <w:rPr>
            <w:b/>
            <w:bCs/>
            <w:lang w:val="en-US"/>
          </w:rPr>
          <w:t>Error! Bookmark not defined.</w:t>
        </w:r>
      </w:ins>
      <w:del w:id="752" w:author="S3-210688" w:date="2021-01-26T10:28:00Z">
        <w:r w:rsidDel="00063CEB">
          <w:delText>32</w:delText>
        </w:r>
        <w:r w:rsidDel="00063CEB">
          <w:fldChar w:fldCharType="end"/>
        </w:r>
      </w:del>
    </w:p>
    <w:p w14:paraId="1EE0231B" w14:textId="0158024E" w:rsidR="003A798A" w:rsidRPr="009A0BE1" w:rsidDel="00063CEB" w:rsidRDefault="003A798A">
      <w:pPr>
        <w:pStyle w:val="TOC3"/>
        <w:rPr>
          <w:del w:id="753" w:author="S3-210688" w:date="2021-01-26T10:28:00Z"/>
          <w:rFonts w:ascii="Calibri" w:hAnsi="Calibri"/>
          <w:sz w:val="22"/>
          <w:szCs w:val="22"/>
          <w:lang w:eastAsia="en-GB"/>
        </w:rPr>
      </w:pPr>
      <w:del w:id="754" w:author="S3-210688" w:date="2021-01-26T10:28:00Z">
        <w:r w:rsidDel="00063CEB">
          <w:delText>6.9.3</w:delText>
        </w:r>
        <w:r w:rsidRPr="009A0BE1" w:rsidDel="00063CEB">
          <w:rPr>
            <w:rFonts w:ascii="Calibri" w:hAnsi="Calibri"/>
            <w:sz w:val="22"/>
            <w:szCs w:val="22"/>
            <w:lang w:eastAsia="en-GB"/>
          </w:rPr>
          <w:tab/>
        </w:r>
        <w:r w:rsidDel="00063CEB">
          <w:delText>Evaluation</w:delText>
        </w:r>
        <w:r w:rsidDel="00063CEB">
          <w:tab/>
        </w:r>
        <w:r w:rsidDel="00063CEB">
          <w:fldChar w:fldCharType="begin"/>
        </w:r>
        <w:r w:rsidDel="00063CEB">
          <w:delInstrText xml:space="preserve"> PAGEREF _Toc56777423 \h </w:delInstrText>
        </w:r>
        <w:r w:rsidDel="00063CEB">
          <w:fldChar w:fldCharType="separate"/>
        </w:r>
      </w:del>
      <w:ins w:id="755" w:author="S3-210688" w:date="2021-01-26T10:28:00Z">
        <w:r w:rsidR="00063CEB">
          <w:rPr>
            <w:b/>
            <w:bCs/>
            <w:lang w:val="en-US"/>
          </w:rPr>
          <w:t>Error! Bookmark not defined.</w:t>
        </w:r>
      </w:ins>
      <w:del w:id="756" w:author="S3-210688" w:date="2021-01-26T10:28:00Z">
        <w:r w:rsidDel="00063CEB">
          <w:delText>33</w:delText>
        </w:r>
        <w:r w:rsidDel="00063CEB">
          <w:fldChar w:fldCharType="end"/>
        </w:r>
      </w:del>
    </w:p>
    <w:p w14:paraId="17AF83A0" w14:textId="64AB7A8D" w:rsidR="003A798A" w:rsidRPr="009A0BE1" w:rsidDel="00063CEB" w:rsidRDefault="003A798A">
      <w:pPr>
        <w:pStyle w:val="TOC2"/>
        <w:rPr>
          <w:del w:id="757" w:author="S3-210688" w:date="2021-01-26T10:28:00Z"/>
          <w:rFonts w:ascii="Calibri" w:hAnsi="Calibri"/>
          <w:sz w:val="22"/>
          <w:szCs w:val="22"/>
          <w:lang w:eastAsia="en-GB"/>
        </w:rPr>
      </w:pPr>
      <w:del w:id="758" w:author="S3-210688" w:date="2021-01-26T10:28:00Z">
        <w:r w:rsidDel="00063CEB">
          <w:delText>6.10</w:delText>
        </w:r>
        <w:r w:rsidRPr="009A0BE1" w:rsidDel="00063CEB">
          <w:rPr>
            <w:rFonts w:ascii="Calibri" w:hAnsi="Calibri"/>
            <w:sz w:val="22"/>
            <w:szCs w:val="22"/>
            <w:lang w:eastAsia="en-GB"/>
          </w:rPr>
          <w:tab/>
        </w:r>
        <w:r w:rsidDel="00063CEB">
          <w:delText>Solution #10: Authentication and authorisation of UAVs</w:delText>
        </w:r>
        <w:r w:rsidDel="00063CEB">
          <w:tab/>
        </w:r>
        <w:r w:rsidDel="00063CEB">
          <w:fldChar w:fldCharType="begin"/>
        </w:r>
        <w:r w:rsidDel="00063CEB">
          <w:delInstrText xml:space="preserve"> PAGEREF _Toc56777424 \h </w:delInstrText>
        </w:r>
        <w:r w:rsidDel="00063CEB">
          <w:fldChar w:fldCharType="separate"/>
        </w:r>
      </w:del>
      <w:ins w:id="759" w:author="S3-210688" w:date="2021-01-26T10:28:00Z">
        <w:r w:rsidR="00063CEB">
          <w:rPr>
            <w:b/>
            <w:bCs/>
            <w:lang w:val="en-US"/>
          </w:rPr>
          <w:t>Error! Bookmark not defined.</w:t>
        </w:r>
      </w:ins>
      <w:del w:id="760" w:author="S3-210688" w:date="2021-01-26T10:28:00Z">
        <w:r w:rsidDel="00063CEB">
          <w:delText>34</w:delText>
        </w:r>
        <w:r w:rsidDel="00063CEB">
          <w:fldChar w:fldCharType="end"/>
        </w:r>
      </w:del>
    </w:p>
    <w:p w14:paraId="4359492C" w14:textId="4F6FD83E" w:rsidR="003A798A" w:rsidRPr="009A0BE1" w:rsidDel="00063CEB" w:rsidRDefault="003A798A">
      <w:pPr>
        <w:pStyle w:val="TOC3"/>
        <w:rPr>
          <w:del w:id="761" w:author="S3-210688" w:date="2021-01-26T10:28:00Z"/>
          <w:rFonts w:ascii="Calibri" w:hAnsi="Calibri"/>
          <w:sz w:val="22"/>
          <w:szCs w:val="22"/>
          <w:lang w:eastAsia="en-GB"/>
        </w:rPr>
      </w:pPr>
      <w:del w:id="762" w:author="S3-210688" w:date="2021-01-26T10:28:00Z">
        <w:r w:rsidDel="00063CEB">
          <w:delText>6.10.1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_Toc56777425 \h </w:delInstrText>
        </w:r>
        <w:r w:rsidDel="00063CEB">
          <w:fldChar w:fldCharType="separate"/>
        </w:r>
      </w:del>
      <w:ins w:id="763" w:author="S3-210688" w:date="2021-01-26T10:28:00Z">
        <w:r w:rsidR="00063CEB">
          <w:rPr>
            <w:b/>
            <w:bCs/>
            <w:lang w:val="en-US"/>
          </w:rPr>
          <w:t>Error! Bookmark not defined.</w:t>
        </w:r>
      </w:ins>
      <w:del w:id="764" w:author="S3-210688" w:date="2021-01-26T10:28:00Z">
        <w:r w:rsidDel="00063CEB">
          <w:delText>34</w:delText>
        </w:r>
        <w:r w:rsidDel="00063CEB">
          <w:fldChar w:fldCharType="end"/>
        </w:r>
      </w:del>
    </w:p>
    <w:p w14:paraId="5358F1BA" w14:textId="4F9B4B30" w:rsidR="003A798A" w:rsidRPr="009A0BE1" w:rsidDel="00063CEB" w:rsidRDefault="003A798A">
      <w:pPr>
        <w:pStyle w:val="TOC3"/>
        <w:rPr>
          <w:del w:id="765" w:author="S3-210688" w:date="2021-01-26T10:28:00Z"/>
          <w:rFonts w:ascii="Calibri" w:hAnsi="Calibri"/>
          <w:sz w:val="22"/>
          <w:szCs w:val="22"/>
          <w:lang w:eastAsia="en-GB"/>
        </w:rPr>
      </w:pPr>
      <w:del w:id="766" w:author="S3-210688" w:date="2021-01-26T10:28:00Z">
        <w:r w:rsidDel="00063CEB">
          <w:delText>6.10.2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_Toc56777426 \h </w:delInstrText>
        </w:r>
        <w:r w:rsidDel="00063CEB">
          <w:fldChar w:fldCharType="separate"/>
        </w:r>
      </w:del>
      <w:ins w:id="767" w:author="S3-210688" w:date="2021-01-26T10:28:00Z">
        <w:r w:rsidR="00063CEB">
          <w:rPr>
            <w:b/>
            <w:bCs/>
            <w:lang w:val="en-US"/>
          </w:rPr>
          <w:t>Error! Bookmark not defined.</w:t>
        </w:r>
      </w:ins>
      <w:del w:id="768" w:author="S3-210688" w:date="2021-01-26T10:28:00Z">
        <w:r w:rsidDel="00063CEB">
          <w:delText>34</w:delText>
        </w:r>
        <w:r w:rsidDel="00063CEB">
          <w:fldChar w:fldCharType="end"/>
        </w:r>
      </w:del>
    </w:p>
    <w:p w14:paraId="163E571F" w14:textId="70CE8610" w:rsidR="003A798A" w:rsidRPr="009A0BE1" w:rsidDel="00063CEB" w:rsidRDefault="003A798A">
      <w:pPr>
        <w:pStyle w:val="TOC4"/>
        <w:rPr>
          <w:del w:id="769" w:author="S3-210688" w:date="2021-01-26T10:28:00Z"/>
          <w:rFonts w:ascii="Calibri" w:hAnsi="Calibri"/>
          <w:sz w:val="22"/>
          <w:szCs w:val="22"/>
          <w:lang w:eastAsia="en-GB"/>
        </w:rPr>
      </w:pPr>
      <w:del w:id="770" w:author="S3-210688" w:date="2021-01-26T10:28:00Z">
        <w:r w:rsidDel="00063CEB">
          <w:delText>6.10.2.1</w:delText>
        </w:r>
        <w:r w:rsidRPr="009A0BE1" w:rsidDel="00063CEB">
          <w:rPr>
            <w:rFonts w:ascii="Calibri" w:hAnsi="Calibri"/>
            <w:sz w:val="22"/>
            <w:szCs w:val="22"/>
            <w:lang w:eastAsia="en-GB"/>
          </w:rPr>
          <w:tab/>
        </w:r>
        <w:r w:rsidDel="00063CEB">
          <w:delText>General</w:delText>
        </w:r>
        <w:r w:rsidDel="00063CEB">
          <w:tab/>
        </w:r>
        <w:r w:rsidDel="00063CEB">
          <w:fldChar w:fldCharType="begin"/>
        </w:r>
        <w:r w:rsidDel="00063CEB">
          <w:delInstrText xml:space="preserve"> PAGEREF _Toc56777427 \h </w:delInstrText>
        </w:r>
        <w:r w:rsidDel="00063CEB">
          <w:fldChar w:fldCharType="separate"/>
        </w:r>
      </w:del>
      <w:ins w:id="771" w:author="S3-210688" w:date="2021-01-26T10:28:00Z">
        <w:r w:rsidR="00063CEB">
          <w:rPr>
            <w:b/>
            <w:bCs/>
            <w:lang w:val="en-US"/>
          </w:rPr>
          <w:t>Error! Bookmark not defined.</w:t>
        </w:r>
      </w:ins>
      <w:del w:id="772" w:author="S3-210688" w:date="2021-01-26T10:28:00Z">
        <w:r w:rsidDel="00063CEB">
          <w:delText>34</w:delText>
        </w:r>
        <w:r w:rsidDel="00063CEB">
          <w:fldChar w:fldCharType="end"/>
        </w:r>
      </w:del>
    </w:p>
    <w:p w14:paraId="70A0FEF9" w14:textId="0738B929" w:rsidR="003A798A" w:rsidRPr="009A0BE1" w:rsidDel="00063CEB" w:rsidRDefault="003A798A">
      <w:pPr>
        <w:pStyle w:val="TOC4"/>
        <w:rPr>
          <w:del w:id="773" w:author="S3-210688" w:date="2021-01-26T10:28:00Z"/>
          <w:rFonts w:ascii="Calibri" w:hAnsi="Calibri"/>
          <w:sz w:val="22"/>
          <w:szCs w:val="22"/>
          <w:lang w:eastAsia="en-GB"/>
        </w:rPr>
      </w:pPr>
      <w:del w:id="774" w:author="S3-210688" w:date="2021-01-26T10:28:00Z">
        <w:r w:rsidDel="00063CEB">
          <w:delText>6.10.2.2</w:delText>
        </w:r>
        <w:r w:rsidRPr="009A0BE1" w:rsidDel="00063CEB">
          <w:rPr>
            <w:rFonts w:ascii="Calibri" w:hAnsi="Calibri"/>
            <w:sz w:val="22"/>
            <w:szCs w:val="22"/>
            <w:lang w:eastAsia="en-GB"/>
          </w:rPr>
          <w:tab/>
        </w:r>
        <w:r w:rsidDel="00063CEB">
          <w:delText>Authentication and authorisation of a UAV</w:delText>
        </w:r>
        <w:r w:rsidDel="00063CEB">
          <w:tab/>
        </w:r>
        <w:r w:rsidDel="00063CEB">
          <w:fldChar w:fldCharType="begin"/>
        </w:r>
        <w:r w:rsidDel="00063CEB">
          <w:delInstrText xml:space="preserve"> PAGEREF _Toc56777428 \h </w:delInstrText>
        </w:r>
        <w:r w:rsidDel="00063CEB">
          <w:fldChar w:fldCharType="separate"/>
        </w:r>
      </w:del>
      <w:ins w:id="775" w:author="S3-210688" w:date="2021-01-26T10:28:00Z">
        <w:r w:rsidR="00063CEB">
          <w:rPr>
            <w:b/>
            <w:bCs/>
            <w:lang w:val="en-US"/>
          </w:rPr>
          <w:t>Error! Bookmark not defined.</w:t>
        </w:r>
      </w:ins>
      <w:del w:id="776" w:author="S3-210688" w:date="2021-01-26T10:28:00Z">
        <w:r w:rsidDel="00063CEB">
          <w:delText>34</w:delText>
        </w:r>
        <w:r w:rsidDel="00063CEB">
          <w:fldChar w:fldCharType="end"/>
        </w:r>
      </w:del>
    </w:p>
    <w:p w14:paraId="6B6297EE" w14:textId="6BA69821" w:rsidR="003A798A" w:rsidRPr="009A0BE1" w:rsidDel="00063CEB" w:rsidRDefault="003A798A">
      <w:pPr>
        <w:pStyle w:val="TOC4"/>
        <w:rPr>
          <w:del w:id="777" w:author="S3-210688" w:date="2021-01-26T10:28:00Z"/>
          <w:rFonts w:ascii="Calibri" w:hAnsi="Calibri"/>
          <w:sz w:val="22"/>
          <w:szCs w:val="22"/>
          <w:lang w:eastAsia="en-GB"/>
        </w:rPr>
      </w:pPr>
      <w:del w:id="778" w:author="S3-210688" w:date="2021-01-26T10:28:00Z">
        <w:r w:rsidDel="00063CEB">
          <w:delText>6.10.2.3</w:delText>
        </w:r>
        <w:r w:rsidRPr="009A0BE1" w:rsidDel="00063CEB">
          <w:rPr>
            <w:rFonts w:ascii="Calibri" w:hAnsi="Calibri"/>
            <w:sz w:val="22"/>
            <w:szCs w:val="22"/>
            <w:lang w:eastAsia="en-GB"/>
          </w:rPr>
          <w:tab/>
        </w:r>
        <w:r w:rsidDel="00063CEB">
          <w:delText>Revocation</w:delText>
        </w:r>
        <w:r w:rsidDel="00063CEB">
          <w:tab/>
        </w:r>
        <w:r w:rsidDel="00063CEB">
          <w:fldChar w:fldCharType="begin"/>
        </w:r>
        <w:r w:rsidDel="00063CEB">
          <w:delInstrText xml:space="preserve"> PAGEREF _Toc56777429 \h </w:delInstrText>
        </w:r>
        <w:r w:rsidDel="00063CEB">
          <w:fldChar w:fldCharType="separate"/>
        </w:r>
      </w:del>
      <w:ins w:id="779" w:author="S3-210688" w:date="2021-01-26T10:28:00Z">
        <w:r w:rsidR="00063CEB">
          <w:rPr>
            <w:b/>
            <w:bCs/>
            <w:lang w:val="en-US"/>
          </w:rPr>
          <w:t>Error! Bookmark not defined.</w:t>
        </w:r>
      </w:ins>
      <w:del w:id="780" w:author="S3-210688" w:date="2021-01-26T10:28:00Z">
        <w:r w:rsidDel="00063CEB">
          <w:delText>35</w:delText>
        </w:r>
        <w:r w:rsidDel="00063CEB">
          <w:fldChar w:fldCharType="end"/>
        </w:r>
      </w:del>
    </w:p>
    <w:p w14:paraId="406B80DE" w14:textId="10033062" w:rsidR="003A798A" w:rsidRPr="009A0BE1" w:rsidDel="00063CEB" w:rsidRDefault="003A798A">
      <w:pPr>
        <w:pStyle w:val="TOC3"/>
        <w:rPr>
          <w:del w:id="781" w:author="S3-210688" w:date="2021-01-26T10:28:00Z"/>
          <w:rFonts w:ascii="Calibri" w:hAnsi="Calibri"/>
          <w:sz w:val="22"/>
          <w:szCs w:val="22"/>
          <w:lang w:eastAsia="en-GB"/>
        </w:rPr>
      </w:pPr>
      <w:del w:id="782" w:author="S3-210688" w:date="2021-01-26T10:28:00Z">
        <w:r w:rsidDel="00063CEB">
          <w:delText>6.10.3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_Toc56777430 \h </w:delInstrText>
        </w:r>
        <w:r w:rsidDel="00063CEB">
          <w:fldChar w:fldCharType="separate"/>
        </w:r>
      </w:del>
      <w:ins w:id="783" w:author="S3-210688" w:date="2021-01-26T10:28:00Z">
        <w:r w:rsidR="00063CEB">
          <w:rPr>
            <w:b/>
            <w:bCs/>
            <w:lang w:val="en-US"/>
          </w:rPr>
          <w:t>Error! Bookmark not defined.</w:t>
        </w:r>
      </w:ins>
      <w:del w:id="784" w:author="S3-210688" w:date="2021-01-26T10:28:00Z">
        <w:r w:rsidDel="00063CEB">
          <w:delText>36</w:delText>
        </w:r>
        <w:r w:rsidDel="00063CEB">
          <w:fldChar w:fldCharType="end"/>
        </w:r>
      </w:del>
    </w:p>
    <w:p w14:paraId="773BA4C7" w14:textId="5A05F9C1" w:rsidR="003A798A" w:rsidRPr="009A0BE1" w:rsidDel="00063CEB" w:rsidRDefault="003A798A">
      <w:pPr>
        <w:pStyle w:val="TOC2"/>
        <w:rPr>
          <w:del w:id="785" w:author="S3-210688" w:date="2021-01-26T10:28:00Z"/>
          <w:rFonts w:ascii="Calibri" w:hAnsi="Calibri"/>
          <w:sz w:val="22"/>
          <w:szCs w:val="22"/>
          <w:lang w:eastAsia="en-GB"/>
        </w:rPr>
      </w:pPr>
      <w:del w:id="786" w:author="S3-210688" w:date="2021-01-26T10:28:00Z">
        <w:r w:rsidDel="00063CEB">
          <w:delText>6.11</w:delText>
        </w:r>
        <w:r w:rsidRPr="009A0BE1" w:rsidDel="00063CEB">
          <w:rPr>
            <w:rFonts w:ascii="Calibri" w:hAnsi="Calibri"/>
            <w:sz w:val="22"/>
            <w:szCs w:val="22"/>
            <w:lang w:eastAsia="en-GB"/>
          </w:rPr>
          <w:tab/>
        </w:r>
        <w:r w:rsidDel="00063CEB">
          <w:delText>Solution #11: UAV and UAVC pairing authorization through bound IDs</w:delText>
        </w:r>
        <w:r w:rsidDel="00063CEB">
          <w:tab/>
        </w:r>
        <w:r w:rsidDel="00063CEB">
          <w:fldChar w:fldCharType="begin"/>
        </w:r>
        <w:r w:rsidDel="00063CEB">
          <w:delInstrText xml:space="preserve"> PAGEREF _Toc56777431 \h </w:delInstrText>
        </w:r>
        <w:r w:rsidDel="00063CEB">
          <w:fldChar w:fldCharType="separate"/>
        </w:r>
      </w:del>
      <w:ins w:id="787" w:author="S3-210688" w:date="2021-01-26T10:28:00Z">
        <w:r w:rsidR="00063CEB">
          <w:rPr>
            <w:b/>
            <w:bCs/>
            <w:lang w:val="en-US"/>
          </w:rPr>
          <w:t>Error! Bookmark not defined.</w:t>
        </w:r>
      </w:ins>
      <w:del w:id="788" w:author="S3-210688" w:date="2021-01-26T10:28:00Z">
        <w:r w:rsidDel="00063CEB">
          <w:delText>36</w:delText>
        </w:r>
        <w:r w:rsidDel="00063CEB">
          <w:fldChar w:fldCharType="end"/>
        </w:r>
      </w:del>
    </w:p>
    <w:p w14:paraId="462D6838" w14:textId="11922DA5" w:rsidR="003A798A" w:rsidRPr="009A0BE1" w:rsidDel="00063CEB" w:rsidRDefault="003A798A">
      <w:pPr>
        <w:pStyle w:val="TOC3"/>
        <w:rPr>
          <w:del w:id="789" w:author="S3-210688" w:date="2021-01-26T10:28:00Z"/>
          <w:rFonts w:ascii="Calibri" w:hAnsi="Calibri"/>
          <w:sz w:val="22"/>
          <w:szCs w:val="22"/>
          <w:lang w:eastAsia="en-GB"/>
        </w:rPr>
      </w:pPr>
      <w:del w:id="790" w:author="S3-210688" w:date="2021-01-26T10:28:00Z">
        <w:r w:rsidDel="00063CEB">
          <w:delText>6.11.1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_Toc56777432 \h </w:delInstrText>
        </w:r>
        <w:r w:rsidDel="00063CEB">
          <w:fldChar w:fldCharType="separate"/>
        </w:r>
      </w:del>
      <w:ins w:id="791" w:author="S3-210688" w:date="2021-01-26T10:28:00Z">
        <w:r w:rsidR="00063CEB">
          <w:rPr>
            <w:b/>
            <w:bCs/>
            <w:lang w:val="en-US"/>
          </w:rPr>
          <w:t>Error! Bookmark not defined.</w:t>
        </w:r>
      </w:ins>
      <w:del w:id="792" w:author="S3-210688" w:date="2021-01-26T10:28:00Z">
        <w:r w:rsidDel="00063CEB">
          <w:delText>36</w:delText>
        </w:r>
        <w:r w:rsidDel="00063CEB">
          <w:fldChar w:fldCharType="end"/>
        </w:r>
      </w:del>
    </w:p>
    <w:p w14:paraId="570404FC" w14:textId="23B838C8" w:rsidR="003A798A" w:rsidRPr="009A0BE1" w:rsidDel="00063CEB" w:rsidRDefault="003A798A">
      <w:pPr>
        <w:pStyle w:val="TOC3"/>
        <w:rPr>
          <w:del w:id="793" w:author="S3-210688" w:date="2021-01-26T10:28:00Z"/>
          <w:rFonts w:ascii="Calibri" w:hAnsi="Calibri"/>
          <w:sz w:val="22"/>
          <w:szCs w:val="22"/>
          <w:lang w:eastAsia="en-GB"/>
        </w:rPr>
      </w:pPr>
      <w:del w:id="794" w:author="S3-210688" w:date="2021-01-26T10:28:00Z">
        <w:r w:rsidDel="00063CEB">
          <w:delText>6.11.2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_Toc56777433 \h </w:delInstrText>
        </w:r>
        <w:r w:rsidDel="00063CEB">
          <w:fldChar w:fldCharType="separate"/>
        </w:r>
      </w:del>
      <w:ins w:id="795" w:author="S3-210688" w:date="2021-01-26T10:28:00Z">
        <w:r w:rsidR="00063CEB">
          <w:rPr>
            <w:b/>
            <w:bCs/>
            <w:lang w:val="en-US"/>
          </w:rPr>
          <w:t>Error! Bookmark not defined.</w:t>
        </w:r>
      </w:ins>
      <w:del w:id="796" w:author="S3-210688" w:date="2021-01-26T10:28:00Z">
        <w:r w:rsidDel="00063CEB">
          <w:delText>36</w:delText>
        </w:r>
        <w:r w:rsidDel="00063CEB">
          <w:fldChar w:fldCharType="end"/>
        </w:r>
      </w:del>
    </w:p>
    <w:p w14:paraId="50400CD1" w14:textId="43E436FB" w:rsidR="003A798A" w:rsidRPr="009A0BE1" w:rsidDel="00063CEB" w:rsidRDefault="003A798A">
      <w:pPr>
        <w:pStyle w:val="TOC3"/>
        <w:rPr>
          <w:del w:id="797" w:author="S3-210688" w:date="2021-01-26T10:28:00Z"/>
          <w:rFonts w:ascii="Calibri" w:hAnsi="Calibri"/>
          <w:sz w:val="22"/>
          <w:szCs w:val="22"/>
          <w:lang w:eastAsia="en-GB"/>
        </w:rPr>
      </w:pPr>
      <w:del w:id="798" w:author="S3-210688" w:date="2021-01-26T10:28:00Z">
        <w:r w:rsidDel="00063CEB">
          <w:delText>6.11.3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_Toc56777434 \h </w:delInstrText>
        </w:r>
        <w:r w:rsidDel="00063CEB">
          <w:fldChar w:fldCharType="separate"/>
        </w:r>
      </w:del>
      <w:ins w:id="799" w:author="S3-210688" w:date="2021-01-26T10:28:00Z">
        <w:r w:rsidR="00063CEB">
          <w:rPr>
            <w:b/>
            <w:bCs/>
            <w:lang w:val="en-US"/>
          </w:rPr>
          <w:t>Error! Bookmark not defined.</w:t>
        </w:r>
      </w:ins>
      <w:del w:id="800" w:author="S3-210688" w:date="2021-01-26T10:28:00Z">
        <w:r w:rsidDel="00063CEB">
          <w:delText>37</w:delText>
        </w:r>
        <w:r w:rsidDel="00063CEB">
          <w:fldChar w:fldCharType="end"/>
        </w:r>
      </w:del>
    </w:p>
    <w:p w14:paraId="44387C87" w14:textId="51C82E93" w:rsidR="003A798A" w:rsidRPr="009A0BE1" w:rsidDel="00063CEB" w:rsidRDefault="003A798A">
      <w:pPr>
        <w:pStyle w:val="TOC2"/>
        <w:rPr>
          <w:del w:id="801" w:author="S3-210688" w:date="2021-01-26T10:28:00Z"/>
          <w:rFonts w:ascii="Calibri" w:hAnsi="Calibri"/>
          <w:sz w:val="22"/>
          <w:szCs w:val="22"/>
          <w:lang w:eastAsia="en-GB"/>
        </w:rPr>
      </w:pPr>
      <w:del w:id="802" w:author="S3-210688" w:date="2021-01-26T10:28:00Z">
        <w:r w:rsidDel="00063CEB">
          <w:delText>6.</w:delText>
        </w:r>
        <w:r w:rsidRPr="00586D67" w:rsidDel="00063CEB">
          <w:rPr>
            <w:highlight w:val="yellow"/>
          </w:rPr>
          <w:delText>X</w:delText>
        </w:r>
        <w:r w:rsidRPr="009A0BE1" w:rsidDel="00063CEB">
          <w:rPr>
            <w:rFonts w:ascii="Calibri" w:hAnsi="Calibri"/>
            <w:sz w:val="22"/>
            <w:szCs w:val="22"/>
            <w:lang w:eastAsia="en-GB"/>
          </w:rPr>
          <w:tab/>
        </w:r>
        <w:r w:rsidDel="00063CEB">
          <w:delText>Solution #</w:delText>
        </w:r>
        <w:r w:rsidRPr="00586D67" w:rsidDel="00063CEB">
          <w:rPr>
            <w:highlight w:val="yellow"/>
          </w:rPr>
          <w:delText>X</w:delText>
        </w:r>
        <w:r w:rsidDel="00063CEB">
          <w:delText>: &lt;Solution name&gt;</w:delText>
        </w:r>
        <w:r w:rsidDel="00063CEB">
          <w:tab/>
        </w:r>
        <w:r w:rsidDel="00063CEB">
          <w:fldChar w:fldCharType="begin"/>
        </w:r>
        <w:r w:rsidDel="00063CEB">
          <w:delInstrText xml:space="preserve"> PAGEREF _Toc56777435 \h </w:delInstrText>
        </w:r>
        <w:r w:rsidDel="00063CEB">
          <w:fldChar w:fldCharType="separate"/>
        </w:r>
      </w:del>
      <w:ins w:id="803" w:author="S3-210688" w:date="2021-01-26T10:28:00Z">
        <w:r w:rsidR="00063CEB">
          <w:rPr>
            <w:b/>
            <w:bCs/>
            <w:lang w:val="en-US"/>
          </w:rPr>
          <w:t>Error! Bookmark not defined.</w:t>
        </w:r>
      </w:ins>
      <w:del w:id="804" w:author="S3-210688" w:date="2021-01-26T10:28:00Z">
        <w:r w:rsidDel="00063CEB">
          <w:delText>38</w:delText>
        </w:r>
        <w:r w:rsidDel="00063CEB">
          <w:fldChar w:fldCharType="end"/>
        </w:r>
      </w:del>
    </w:p>
    <w:p w14:paraId="460E0F46" w14:textId="62D3A770" w:rsidR="003A798A" w:rsidRPr="009A0BE1" w:rsidDel="00063CEB" w:rsidRDefault="003A798A">
      <w:pPr>
        <w:pStyle w:val="TOC3"/>
        <w:rPr>
          <w:del w:id="805" w:author="S3-210688" w:date="2021-01-26T10:28:00Z"/>
          <w:rFonts w:ascii="Calibri" w:hAnsi="Calibri"/>
          <w:sz w:val="22"/>
          <w:szCs w:val="22"/>
          <w:lang w:eastAsia="en-GB"/>
        </w:rPr>
      </w:pPr>
      <w:del w:id="806" w:author="S3-210688" w:date="2021-01-26T10:28:00Z">
        <w:r w:rsidDel="00063CEB">
          <w:delText>6.</w:delText>
        </w:r>
        <w:r w:rsidRPr="00586D67" w:rsidDel="00063CEB">
          <w:rPr>
            <w:highlight w:val="yellow"/>
          </w:rPr>
          <w:delText>X</w:delText>
        </w:r>
        <w:r w:rsidDel="00063CEB">
          <w:delText>.1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_Toc56777436 \h </w:delInstrText>
        </w:r>
        <w:r w:rsidDel="00063CEB">
          <w:fldChar w:fldCharType="separate"/>
        </w:r>
      </w:del>
      <w:ins w:id="807" w:author="S3-210688" w:date="2021-01-26T10:28:00Z">
        <w:r w:rsidR="00063CEB">
          <w:rPr>
            <w:b/>
            <w:bCs/>
            <w:lang w:val="en-US"/>
          </w:rPr>
          <w:t>Error! Bookmark not defined.</w:t>
        </w:r>
      </w:ins>
      <w:del w:id="808" w:author="S3-210688" w:date="2021-01-26T10:28:00Z">
        <w:r w:rsidDel="00063CEB">
          <w:delText>38</w:delText>
        </w:r>
        <w:r w:rsidDel="00063CEB">
          <w:fldChar w:fldCharType="end"/>
        </w:r>
      </w:del>
    </w:p>
    <w:p w14:paraId="246CCE2B" w14:textId="0977BC18" w:rsidR="003A798A" w:rsidRPr="009A0BE1" w:rsidDel="00063CEB" w:rsidRDefault="003A798A">
      <w:pPr>
        <w:pStyle w:val="TOC3"/>
        <w:rPr>
          <w:del w:id="809" w:author="S3-210688" w:date="2021-01-26T10:28:00Z"/>
          <w:rFonts w:ascii="Calibri" w:hAnsi="Calibri"/>
          <w:sz w:val="22"/>
          <w:szCs w:val="22"/>
          <w:lang w:eastAsia="en-GB"/>
        </w:rPr>
      </w:pPr>
      <w:del w:id="810" w:author="S3-210688" w:date="2021-01-26T10:28:00Z">
        <w:r w:rsidDel="00063CEB">
          <w:delText>6.</w:delText>
        </w:r>
        <w:r w:rsidRPr="00586D67" w:rsidDel="00063CEB">
          <w:rPr>
            <w:highlight w:val="yellow"/>
          </w:rPr>
          <w:delText>X</w:delText>
        </w:r>
        <w:r w:rsidDel="00063CEB">
          <w:delText>.2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_Toc56777437 \h </w:delInstrText>
        </w:r>
        <w:r w:rsidDel="00063CEB">
          <w:fldChar w:fldCharType="separate"/>
        </w:r>
      </w:del>
      <w:ins w:id="811" w:author="S3-210688" w:date="2021-01-26T10:28:00Z">
        <w:r w:rsidR="00063CEB">
          <w:rPr>
            <w:b/>
            <w:bCs/>
            <w:lang w:val="en-US"/>
          </w:rPr>
          <w:t>Error! Bookmark not defined.</w:t>
        </w:r>
      </w:ins>
      <w:del w:id="812" w:author="S3-210688" w:date="2021-01-26T10:28:00Z">
        <w:r w:rsidDel="00063CEB">
          <w:delText>38</w:delText>
        </w:r>
        <w:r w:rsidDel="00063CEB">
          <w:fldChar w:fldCharType="end"/>
        </w:r>
      </w:del>
    </w:p>
    <w:p w14:paraId="7D2E0403" w14:textId="6408132F" w:rsidR="003A798A" w:rsidRPr="009A0BE1" w:rsidDel="00063CEB" w:rsidRDefault="003A798A">
      <w:pPr>
        <w:pStyle w:val="TOC3"/>
        <w:rPr>
          <w:del w:id="813" w:author="S3-210688" w:date="2021-01-26T10:28:00Z"/>
          <w:rFonts w:ascii="Calibri" w:hAnsi="Calibri"/>
          <w:sz w:val="22"/>
          <w:szCs w:val="22"/>
          <w:lang w:eastAsia="en-GB"/>
        </w:rPr>
      </w:pPr>
      <w:del w:id="814" w:author="S3-210688" w:date="2021-01-26T10:28:00Z">
        <w:r w:rsidDel="00063CEB">
          <w:delText>6.</w:delText>
        </w:r>
        <w:r w:rsidRPr="00586D67" w:rsidDel="00063CEB">
          <w:rPr>
            <w:highlight w:val="yellow"/>
          </w:rPr>
          <w:delText>X</w:delText>
        </w:r>
        <w:r w:rsidDel="00063CEB">
          <w:delText>.3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_Toc56777438 \h </w:delInstrText>
        </w:r>
        <w:r w:rsidDel="00063CEB">
          <w:fldChar w:fldCharType="separate"/>
        </w:r>
      </w:del>
      <w:ins w:id="815" w:author="S3-210688" w:date="2021-01-26T10:28:00Z">
        <w:r w:rsidR="00063CEB">
          <w:rPr>
            <w:b/>
            <w:bCs/>
            <w:lang w:val="en-US"/>
          </w:rPr>
          <w:t>Error! Bookmark not defined.</w:t>
        </w:r>
      </w:ins>
      <w:del w:id="816" w:author="S3-210688" w:date="2021-01-26T10:28:00Z">
        <w:r w:rsidDel="00063CEB">
          <w:delText>38</w:delText>
        </w:r>
        <w:r w:rsidDel="00063CEB">
          <w:fldChar w:fldCharType="end"/>
        </w:r>
      </w:del>
    </w:p>
    <w:p w14:paraId="695CD05D" w14:textId="16BF15CB" w:rsidR="003A798A" w:rsidRPr="009A0BE1" w:rsidDel="00063CEB" w:rsidRDefault="003A798A">
      <w:pPr>
        <w:pStyle w:val="TOC1"/>
        <w:rPr>
          <w:del w:id="817" w:author="S3-210688" w:date="2021-01-26T10:28:00Z"/>
          <w:rFonts w:ascii="Calibri" w:hAnsi="Calibri"/>
          <w:szCs w:val="22"/>
          <w:lang w:eastAsia="en-GB"/>
        </w:rPr>
      </w:pPr>
      <w:del w:id="818" w:author="S3-210688" w:date="2021-01-26T10:28:00Z">
        <w:r w:rsidDel="00063CEB">
          <w:delText>7</w:delText>
        </w:r>
        <w:r w:rsidRPr="009A0BE1" w:rsidDel="00063CEB">
          <w:rPr>
            <w:rFonts w:ascii="Calibri" w:hAnsi="Calibri"/>
            <w:szCs w:val="22"/>
            <w:lang w:eastAsia="en-GB"/>
          </w:rPr>
          <w:tab/>
        </w:r>
        <w:r w:rsidDel="00063CEB">
          <w:delText>Conclusions</w:delText>
        </w:r>
        <w:r w:rsidDel="00063CEB">
          <w:tab/>
        </w:r>
        <w:r w:rsidDel="00063CEB">
          <w:fldChar w:fldCharType="begin"/>
        </w:r>
        <w:r w:rsidDel="00063CEB">
          <w:delInstrText xml:space="preserve"> PAGEREF _Toc56777439 \h </w:delInstrText>
        </w:r>
        <w:r w:rsidDel="00063CEB">
          <w:fldChar w:fldCharType="separate"/>
        </w:r>
      </w:del>
      <w:ins w:id="819" w:author="S3-210688" w:date="2021-01-26T10:28:00Z">
        <w:r w:rsidR="00063CEB">
          <w:rPr>
            <w:b/>
            <w:bCs/>
            <w:lang w:val="en-US"/>
          </w:rPr>
          <w:t>Error! Bookmark not defined.</w:t>
        </w:r>
      </w:ins>
      <w:del w:id="820" w:author="S3-210688" w:date="2021-01-26T10:28:00Z">
        <w:r w:rsidDel="00063CEB">
          <w:delText>38</w:delText>
        </w:r>
        <w:r w:rsidDel="00063CEB">
          <w:fldChar w:fldCharType="end"/>
        </w:r>
      </w:del>
    </w:p>
    <w:p w14:paraId="28B26191" w14:textId="4A4CCE88" w:rsidR="003A798A" w:rsidRPr="009A0BE1" w:rsidDel="00063CEB" w:rsidRDefault="003A798A">
      <w:pPr>
        <w:pStyle w:val="TOC9"/>
        <w:rPr>
          <w:del w:id="821" w:author="S3-210688" w:date="2021-01-26T10:28:00Z"/>
          <w:rFonts w:ascii="Calibri" w:hAnsi="Calibri"/>
          <w:b w:val="0"/>
          <w:szCs w:val="22"/>
          <w:lang w:eastAsia="en-GB"/>
        </w:rPr>
      </w:pPr>
      <w:del w:id="822" w:author="S3-210688" w:date="2021-01-26T10:28:00Z">
        <w:r w:rsidDel="00063CEB">
          <w:delText>Annex &lt;A&gt;: &lt;Informative annex title for a Technical Report&gt;</w:delText>
        </w:r>
        <w:r w:rsidDel="00063CEB">
          <w:tab/>
        </w:r>
        <w:r w:rsidDel="00063CEB">
          <w:fldChar w:fldCharType="begin"/>
        </w:r>
        <w:r w:rsidDel="00063CEB">
          <w:delInstrText xml:space="preserve"> PAGEREF _Toc56777440 \h </w:delInstrText>
        </w:r>
        <w:r w:rsidDel="00063CEB">
          <w:fldChar w:fldCharType="separate"/>
        </w:r>
      </w:del>
      <w:ins w:id="823" w:author="S3-210688" w:date="2021-01-26T10:28:00Z">
        <w:r w:rsidR="00063CEB">
          <w:rPr>
            <w:b w:val="0"/>
            <w:bCs/>
            <w:lang w:val="en-US"/>
          </w:rPr>
          <w:t>Error! Bookmark not defined.</w:t>
        </w:r>
      </w:ins>
      <w:del w:id="824" w:author="S3-210688" w:date="2021-01-26T10:28:00Z">
        <w:r w:rsidDel="00063CEB">
          <w:delText>39</w:delText>
        </w:r>
        <w:r w:rsidDel="00063CEB">
          <w:fldChar w:fldCharType="end"/>
        </w:r>
      </w:del>
    </w:p>
    <w:p w14:paraId="5E55D316" w14:textId="020438B0" w:rsidR="003A798A" w:rsidRPr="009A0BE1" w:rsidDel="00063CEB" w:rsidRDefault="003A798A">
      <w:pPr>
        <w:pStyle w:val="TOC8"/>
        <w:rPr>
          <w:del w:id="825" w:author="S3-210688" w:date="2021-01-26T10:28:00Z"/>
          <w:rFonts w:ascii="Calibri" w:hAnsi="Calibri"/>
          <w:b w:val="0"/>
          <w:szCs w:val="22"/>
          <w:lang w:eastAsia="en-GB"/>
        </w:rPr>
      </w:pPr>
      <w:del w:id="826" w:author="S3-210688" w:date="2021-01-26T10:28:00Z">
        <w:r w:rsidDel="00063CEB">
          <w:delText>Annex &lt;X&gt; (informative): Change history</w:delText>
        </w:r>
        <w:r w:rsidDel="00063CEB">
          <w:tab/>
        </w:r>
        <w:r w:rsidDel="00063CEB">
          <w:fldChar w:fldCharType="begin"/>
        </w:r>
        <w:r w:rsidDel="00063CEB">
          <w:delInstrText xml:space="preserve"> PAGEREF _Toc56777441 \h </w:delInstrText>
        </w:r>
        <w:r w:rsidDel="00063CEB">
          <w:fldChar w:fldCharType="separate"/>
        </w:r>
      </w:del>
      <w:ins w:id="827" w:author="S3-210688" w:date="2021-01-26T10:28:00Z">
        <w:r w:rsidR="00063CEB">
          <w:rPr>
            <w:b w:val="0"/>
            <w:bCs/>
            <w:lang w:val="en-US"/>
          </w:rPr>
          <w:t>Error! Bookmark not defined.</w:t>
        </w:r>
      </w:ins>
      <w:del w:id="828" w:author="S3-210688" w:date="2021-01-26T10:28:00Z">
        <w:r w:rsidDel="00063CEB">
          <w:delText>40</w:delText>
        </w:r>
        <w:r w:rsidDel="00063CEB">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829" w:name="foreword"/>
      <w:bookmarkStart w:id="830" w:name="_Toc62549297"/>
      <w:bookmarkEnd w:id="829"/>
      <w:r w:rsidRPr="004D3578">
        <w:t>Foreword</w:t>
      </w:r>
      <w:bookmarkEnd w:id="830"/>
    </w:p>
    <w:p w14:paraId="0AD6ABA1" w14:textId="7F328A5B" w:rsidR="00080512" w:rsidRPr="004D3578" w:rsidRDefault="00080512">
      <w:r w:rsidRPr="004D3578">
        <w:t xml:space="preserve">This Technical </w:t>
      </w:r>
      <w:bookmarkStart w:id="831" w:name="spectype3"/>
      <w:r w:rsidR="00602AEA" w:rsidRPr="000E198D">
        <w:t>Report</w:t>
      </w:r>
      <w:bookmarkEnd w:id="831"/>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832" w:name="introduction"/>
      <w:bookmarkEnd w:id="832"/>
      <w:r w:rsidRPr="004D3578">
        <w:br w:type="page"/>
      </w:r>
      <w:bookmarkStart w:id="833" w:name="scope"/>
      <w:bookmarkStart w:id="834" w:name="_Toc62549298"/>
      <w:bookmarkEnd w:id="833"/>
      <w:r w:rsidRPr="004D3578">
        <w:t>1</w:t>
      </w:r>
      <w:r w:rsidRPr="004D3578">
        <w:tab/>
        <w:t>Scope</w:t>
      </w:r>
      <w:bookmarkEnd w:id="834"/>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835" w:name="references"/>
      <w:bookmarkStart w:id="836" w:name="_Toc62549299"/>
      <w:bookmarkEnd w:id="835"/>
      <w:r w:rsidRPr="004D3578">
        <w:t>2</w:t>
      </w:r>
      <w:r w:rsidRPr="004D3578">
        <w:tab/>
        <w:t>References</w:t>
      </w:r>
      <w:bookmarkEnd w:id="836"/>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837" w:name="definitions"/>
      <w:bookmarkStart w:id="838" w:name="_Toc62549300"/>
      <w:bookmarkEnd w:id="837"/>
      <w:r w:rsidRPr="004D3578">
        <w:t>3</w:t>
      </w:r>
      <w:r w:rsidRPr="004D3578">
        <w:tab/>
        <w:t>Definitions</w:t>
      </w:r>
      <w:r w:rsidR="00602AEA">
        <w:t xml:space="preserve"> of terms, symbols and abbreviations</w:t>
      </w:r>
      <w:bookmarkEnd w:id="838"/>
    </w:p>
    <w:p w14:paraId="2202D274" w14:textId="77777777" w:rsidR="00080512" w:rsidRPr="004D3578" w:rsidRDefault="00080512">
      <w:pPr>
        <w:pStyle w:val="Heading2"/>
      </w:pPr>
      <w:bookmarkStart w:id="839" w:name="_Toc62549301"/>
      <w:r w:rsidRPr="004D3578">
        <w:t>3.1</w:t>
      </w:r>
      <w:r w:rsidRPr="004D3578">
        <w:tab/>
      </w:r>
      <w:r w:rsidR="002B6339">
        <w:t>Terms</w:t>
      </w:r>
      <w:bookmarkEnd w:id="839"/>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840" w:name="_Toc62549302"/>
      <w:r w:rsidRPr="004D3578">
        <w:t>3.2</w:t>
      </w:r>
      <w:r w:rsidRPr="004D3578">
        <w:tab/>
        <w:t>Symbols</w:t>
      </w:r>
      <w:bookmarkEnd w:id="840"/>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841" w:name="_Toc62549303"/>
      <w:r w:rsidRPr="004D3578">
        <w:t>3.3</w:t>
      </w:r>
      <w:r w:rsidRPr="004D3578">
        <w:tab/>
        <w:t>Abbreviations</w:t>
      </w:r>
      <w:bookmarkEnd w:id="841"/>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842" w:name="clause4"/>
      <w:bookmarkStart w:id="843" w:name="_Toc62549304"/>
      <w:bookmarkEnd w:id="842"/>
      <w:r w:rsidRPr="004D3578">
        <w:t>4</w:t>
      </w:r>
      <w:r w:rsidRPr="004D3578">
        <w:tab/>
      </w:r>
      <w:r w:rsidR="00720CF6">
        <w:t xml:space="preserve">Overview of </w:t>
      </w:r>
      <w:r w:rsidR="00DF4C22">
        <w:t>u</w:t>
      </w:r>
      <w:r w:rsidR="00720CF6" w:rsidRPr="00720CF6">
        <w:t>nmanned Aerial Systems (UAS)</w:t>
      </w:r>
      <w:bookmarkEnd w:id="843"/>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844" w:name="_Toc62549305"/>
      <w:r>
        <w:t>5</w:t>
      </w:r>
      <w:r w:rsidRPr="004D3578">
        <w:tab/>
      </w:r>
      <w:r>
        <w:t xml:space="preserve">Key </w:t>
      </w:r>
      <w:r w:rsidR="00F874F4">
        <w:t>i</w:t>
      </w:r>
      <w:r>
        <w:t>ssues</w:t>
      </w:r>
      <w:bookmarkEnd w:id="844"/>
    </w:p>
    <w:p w14:paraId="1CDE60FB" w14:textId="0B53D069" w:rsidR="001F41B4" w:rsidRPr="004D3578" w:rsidRDefault="001F41B4" w:rsidP="001F41B4">
      <w:pPr>
        <w:pStyle w:val="EditorsNote"/>
      </w:pPr>
      <w:bookmarkStart w:id="845" w:name="_Hlk38892577"/>
      <w:r>
        <w:t>Editor’s Note: This clause will contain the agreed key issues</w:t>
      </w:r>
    </w:p>
    <w:p w14:paraId="30CF90F5" w14:textId="58ED4E85" w:rsidR="00122128" w:rsidRDefault="001F41B4" w:rsidP="002D2483">
      <w:pPr>
        <w:pStyle w:val="Heading2"/>
      </w:pPr>
      <w:bookmarkStart w:id="846" w:name="_Toc62549306"/>
      <w:bookmarkEnd w:id="845"/>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846"/>
    </w:p>
    <w:p w14:paraId="3620F0DD" w14:textId="55702D9E" w:rsidR="00F874F4" w:rsidRDefault="00F874F4" w:rsidP="00B86AD4">
      <w:pPr>
        <w:pStyle w:val="Heading3"/>
      </w:pPr>
      <w:bookmarkStart w:id="847" w:name="_Toc62549307"/>
      <w:r>
        <w:t>5.1.1</w:t>
      </w:r>
      <w:r>
        <w:tab/>
        <w:t>Key issue details</w:t>
      </w:r>
      <w:bookmarkEnd w:id="847"/>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848" w:name="_Toc510607470"/>
      <w:r w:rsidRPr="002D2483">
        <w:rPr>
          <w:rFonts w:eastAsia="SimSun"/>
        </w:rPr>
        <w:t>Architectural Assumptions</w:t>
      </w:r>
      <w:bookmarkEnd w:id="848"/>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849" w:name="_Toc62549308"/>
      <w:r>
        <w:t>5.1.2</w:t>
      </w:r>
      <w:r>
        <w:tab/>
        <w:t>Threats</w:t>
      </w:r>
      <w:bookmarkEnd w:id="849"/>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850" w:name="_Toc62549309"/>
      <w:r>
        <w:t>5.1.3</w:t>
      </w:r>
      <w:r>
        <w:tab/>
        <w:t>Potential security requirements</w:t>
      </w:r>
      <w:bookmarkEnd w:id="850"/>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851" w:name="_Toc62549310"/>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851"/>
    </w:p>
    <w:p w14:paraId="483AE62A" w14:textId="285CBF93" w:rsidR="00197999" w:rsidRPr="00197999" w:rsidRDefault="00197999" w:rsidP="00705B4D">
      <w:pPr>
        <w:pStyle w:val="Heading3"/>
        <w:rPr>
          <w:rFonts w:eastAsia="SimSun"/>
        </w:rPr>
      </w:pPr>
      <w:bookmarkStart w:id="852" w:name="_Toc352074858"/>
      <w:bookmarkStart w:id="853" w:name="_Toc494269865"/>
      <w:bookmarkStart w:id="854" w:name="_Toc62549311"/>
      <w:r w:rsidRPr="00197999">
        <w:rPr>
          <w:rFonts w:eastAsia="SimSun"/>
        </w:rPr>
        <w:t>5.</w:t>
      </w:r>
      <w:r>
        <w:rPr>
          <w:rFonts w:eastAsia="SimSun"/>
        </w:rPr>
        <w:t>2</w:t>
      </w:r>
      <w:r w:rsidRPr="00197999">
        <w:rPr>
          <w:rFonts w:eastAsia="SimSun"/>
        </w:rPr>
        <w:t>.1</w:t>
      </w:r>
      <w:r w:rsidRPr="00197999">
        <w:rPr>
          <w:rFonts w:eastAsia="SimSun"/>
        </w:rPr>
        <w:tab/>
        <w:t>Key issue details</w:t>
      </w:r>
      <w:bookmarkEnd w:id="852"/>
      <w:bookmarkEnd w:id="853"/>
      <w:bookmarkEnd w:id="854"/>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855" w:name="_Toc352074859"/>
      <w:bookmarkStart w:id="856" w:name="_Toc494269866"/>
      <w:bookmarkStart w:id="857" w:name="_Toc62549312"/>
      <w:r w:rsidRPr="00197999">
        <w:rPr>
          <w:rFonts w:eastAsia="SimSun"/>
        </w:rPr>
        <w:t>5.</w:t>
      </w:r>
      <w:r>
        <w:rPr>
          <w:rFonts w:eastAsia="SimSun"/>
        </w:rPr>
        <w:t>2</w:t>
      </w:r>
      <w:r w:rsidRPr="00197999">
        <w:rPr>
          <w:rFonts w:eastAsia="SimSun"/>
        </w:rPr>
        <w:t>.2</w:t>
      </w:r>
      <w:r w:rsidRPr="00197999">
        <w:rPr>
          <w:rFonts w:eastAsia="SimSun"/>
        </w:rPr>
        <w:tab/>
        <w:t>Threat</w:t>
      </w:r>
      <w:bookmarkEnd w:id="855"/>
      <w:bookmarkEnd w:id="856"/>
      <w:r w:rsidRPr="00197999">
        <w:rPr>
          <w:rFonts w:eastAsia="SimSun"/>
        </w:rPr>
        <w:t>s</w:t>
      </w:r>
      <w:bookmarkEnd w:id="857"/>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858" w:name="_Toc352074860"/>
      <w:bookmarkStart w:id="859" w:name="_Toc494269867"/>
      <w:bookmarkStart w:id="860" w:name="_Toc62549313"/>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858"/>
      <w:bookmarkEnd w:id="859"/>
      <w:bookmarkEnd w:id="860"/>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861" w:name="_Toc62549314"/>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861"/>
    </w:p>
    <w:p w14:paraId="4463D11D" w14:textId="2C57D393" w:rsidR="00543934" w:rsidRPr="008647BA" w:rsidRDefault="00543934" w:rsidP="008647BA">
      <w:pPr>
        <w:pStyle w:val="Heading3"/>
        <w:rPr>
          <w:rFonts w:eastAsia="SimSun"/>
        </w:rPr>
      </w:pPr>
      <w:bookmarkStart w:id="862" w:name="_Toc62549315"/>
      <w:r w:rsidRPr="008647BA">
        <w:rPr>
          <w:rFonts w:eastAsia="SimSun"/>
        </w:rPr>
        <w:t>5.3.1</w:t>
      </w:r>
      <w:r w:rsidRPr="008647BA">
        <w:rPr>
          <w:rFonts w:eastAsia="SimSun"/>
        </w:rPr>
        <w:tab/>
        <w:t>Key issue details</w:t>
      </w:r>
      <w:bookmarkEnd w:id="862"/>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73162286"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863" w:name="_Toc62549316"/>
      <w:r w:rsidRPr="00543934">
        <w:rPr>
          <w:rFonts w:eastAsia="SimSun"/>
        </w:rPr>
        <w:t>5.</w:t>
      </w:r>
      <w:r>
        <w:rPr>
          <w:rFonts w:eastAsia="SimSun"/>
        </w:rPr>
        <w:t>3</w:t>
      </w:r>
      <w:r w:rsidRPr="00543934">
        <w:rPr>
          <w:rFonts w:eastAsia="SimSun"/>
        </w:rPr>
        <w:t>.2</w:t>
      </w:r>
      <w:r w:rsidRPr="00543934">
        <w:rPr>
          <w:rFonts w:eastAsia="SimSun"/>
        </w:rPr>
        <w:tab/>
        <w:t>Threats</w:t>
      </w:r>
      <w:bookmarkEnd w:id="863"/>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864" w:name="_Toc62549317"/>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864"/>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351F7BEA" w:rsidR="00910CBA" w:rsidRDefault="00910CBA" w:rsidP="00910CBA">
      <w:pPr>
        <w:pStyle w:val="Heading2"/>
      </w:pPr>
      <w:bookmarkStart w:id="865" w:name="_Toc62549318"/>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bookmarkEnd w:id="865"/>
    </w:p>
    <w:p w14:paraId="1EEA1B6F" w14:textId="01766068" w:rsidR="00910CBA" w:rsidRDefault="00910CBA" w:rsidP="00910CBA">
      <w:pPr>
        <w:pStyle w:val="Heading3"/>
      </w:pPr>
      <w:bookmarkStart w:id="866" w:name="_Toc62549319"/>
      <w:r>
        <w:t>5.4.1</w:t>
      </w:r>
      <w:r>
        <w:tab/>
        <w:t>Key issue details</w:t>
      </w:r>
      <w:bookmarkEnd w:id="866"/>
      <w:r>
        <w:t xml:space="preserve"> </w:t>
      </w:r>
    </w:p>
    <w:p w14:paraId="2BE32A7D" w14:textId="77777777" w:rsidR="004C6F01" w:rsidRPr="004C6F01" w:rsidRDefault="004C6F01" w:rsidP="004C6F01">
      <w:pPr>
        <w:rPr>
          <w:rFonts w:eastAsia="SimSun"/>
        </w:rPr>
      </w:pPr>
      <w:bookmarkStart w:id="867" w:name="_Hlk48802220"/>
      <w:bookmarkStart w:id="868"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867"/>
      <w:r w:rsidRPr="004C6F01">
        <w:rPr>
          <w:rFonts w:eastAsia="SimSun"/>
          <w:noProof/>
        </w:rPr>
        <w:t xml:space="preserve">nearby UAVs at the particular time instance. </w:t>
      </w:r>
      <w:bookmarkEnd w:id="868"/>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869" w:name="_Toc62549320"/>
      <w:r>
        <w:t>5.4.2</w:t>
      </w:r>
      <w:r>
        <w:tab/>
        <w:t>Threats</w:t>
      </w:r>
      <w:bookmarkEnd w:id="869"/>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19E69FDD" w:rsidR="004C6F01" w:rsidRPr="004C6F01" w:rsidRDefault="00856F58" w:rsidP="00E3522F">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14B04A4A" w14:textId="29261170" w:rsidR="00910CBA" w:rsidRDefault="00910CBA" w:rsidP="00910CBA">
      <w:pPr>
        <w:pStyle w:val="Heading3"/>
      </w:pPr>
      <w:bookmarkStart w:id="870" w:name="_Toc62549321"/>
      <w:r>
        <w:t>5.4.3</w:t>
      </w:r>
      <w:r>
        <w:tab/>
        <w:t>Potential security requirements</w:t>
      </w:r>
      <w:bookmarkEnd w:id="870"/>
      <w:r>
        <w:t xml:space="preserve"> </w:t>
      </w:r>
    </w:p>
    <w:p w14:paraId="3E298AE7" w14:textId="2410E4B5"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338BFA59" w14:textId="6C11BEDE" w:rsidR="003767CC" w:rsidRDefault="003767CC" w:rsidP="003767CC">
      <w:pPr>
        <w:pStyle w:val="Heading2"/>
      </w:pPr>
      <w:bookmarkStart w:id="871" w:name="_Toc62549322"/>
      <w:r>
        <w:t>5</w:t>
      </w:r>
      <w:r w:rsidRPr="004D3578">
        <w:t>.</w:t>
      </w:r>
      <w:r>
        <w:t>5</w:t>
      </w:r>
      <w:r w:rsidRPr="004D3578">
        <w:tab/>
      </w:r>
      <w:r>
        <w:t xml:space="preserve">Key issue #5: </w:t>
      </w:r>
      <w:r w:rsidR="00625A1E" w:rsidRPr="00625A1E">
        <w:t>Privacy protection of UAS identities</w:t>
      </w:r>
      <w:bookmarkEnd w:id="871"/>
    </w:p>
    <w:p w14:paraId="1C10052C" w14:textId="3A013C21" w:rsidR="003767CC" w:rsidRDefault="003767CC" w:rsidP="003767CC">
      <w:pPr>
        <w:pStyle w:val="Heading3"/>
      </w:pPr>
      <w:bookmarkStart w:id="872" w:name="_Toc62549323"/>
      <w:r>
        <w:t>5.5.1</w:t>
      </w:r>
      <w:r>
        <w:tab/>
        <w:t>Key issue details</w:t>
      </w:r>
      <w:bookmarkEnd w:id="872"/>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873" w:name="_Toc62549324"/>
      <w:r>
        <w:t>5.5.2</w:t>
      </w:r>
      <w:r>
        <w:tab/>
        <w:t>Threats</w:t>
      </w:r>
      <w:bookmarkEnd w:id="873"/>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874" w:name="_Toc62549325"/>
      <w:r>
        <w:t>5.5.3</w:t>
      </w:r>
      <w:r>
        <w:tab/>
        <w:t>Potential security requirements</w:t>
      </w:r>
      <w:bookmarkEnd w:id="874"/>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875" w:name="_Toc62549326"/>
      <w:r>
        <w:t>5</w:t>
      </w:r>
      <w:r w:rsidRPr="004D3578">
        <w:t>.</w:t>
      </w:r>
      <w:r>
        <w:t>6</w:t>
      </w:r>
      <w:r w:rsidRPr="004D3578">
        <w:tab/>
      </w:r>
      <w:r>
        <w:t xml:space="preserve">Key issue #6: </w:t>
      </w:r>
      <w:r w:rsidR="002D377D" w:rsidRPr="002D377D">
        <w:t>Security protection of information in remote identification and between UAV/UAVC and UTM/USS</w:t>
      </w:r>
      <w:bookmarkEnd w:id="875"/>
    </w:p>
    <w:p w14:paraId="085721F5" w14:textId="0208E1FA" w:rsidR="00E83CB8" w:rsidRDefault="00E83CB8" w:rsidP="00E83CB8">
      <w:pPr>
        <w:pStyle w:val="Heading3"/>
      </w:pPr>
      <w:bookmarkStart w:id="876" w:name="_Toc62549327"/>
      <w:r>
        <w:t>5.6.1</w:t>
      </w:r>
      <w:r>
        <w:tab/>
        <w:t>Key issue details</w:t>
      </w:r>
      <w:bookmarkEnd w:id="876"/>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877" w:name="_Toc62549328"/>
      <w:r>
        <w:t>5.6.2</w:t>
      </w:r>
      <w:r>
        <w:tab/>
        <w:t>Threats</w:t>
      </w:r>
      <w:bookmarkEnd w:id="877"/>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878" w:name="_Toc62549329"/>
      <w:r>
        <w:t>5.6.3</w:t>
      </w:r>
      <w:r>
        <w:tab/>
        <w:t>Potential security requirements</w:t>
      </w:r>
      <w:bookmarkEnd w:id="878"/>
      <w:r>
        <w:t xml:space="preserve"> </w:t>
      </w:r>
    </w:p>
    <w:p w14:paraId="4D24DF7F" w14:textId="77777777" w:rsidR="00FE3643" w:rsidRPr="00FE3643" w:rsidRDefault="00FE3643" w:rsidP="00FE3643">
      <w:pPr>
        <w:rPr>
          <w:rFonts w:eastAsia="SimSun"/>
        </w:rPr>
      </w:pPr>
      <w:r w:rsidRPr="00FE3643">
        <w:rPr>
          <w:rFonts w:eastAsia="SimSun"/>
        </w:rPr>
        <w:t>The 5G System shall provide the means to integrity and replay protections of the flight information in remote identification between UAV and TPAE/UTM/USS.</w:t>
      </w:r>
    </w:p>
    <w:p w14:paraId="1A9EECD9" w14:textId="77777777" w:rsidR="00FE3643" w:rsidRPr="00FE3643" w:rsidRDefault="00FE3643" w:rsidP="00FE3643">
      <w:pPr>
        <w:rPr>
          <w:rFonts w:eastAsia="SimSun"/>
          <w:noProof/>
        </w:rPr>
      </w:pPr>
      <w:r w:rsidRPr="00FE3643">
        <w:rPr>
          <w:rFonts w:eastAsia="SimSun"/>
        </w:rPr>
        <w:t>The 5G System shall provide the means to provide</w:t>
      </w:r>
      <w:r w:rsidRPr="00FE3643">
        <w:rPr>
          <w:rFonts w:eastAsia="SimSun"/>
          <w:noProof/>
        </w:rPr>
        <w:t xml:space="preserve"> confidentiality, integrity and replay protections of the information exchanged (UAV/UAVC identities, UAS-specific and general exchanged information) between UAV/UAVC and USS/UTM. </w:t>
      </w:r>
    </w:p>
    <w:p w14:paraId="5DF0EEE9" w14:textId="77777777" w:rsidR="00FE3643" w:rsidRPr="00FE3643" w:rsidRDefault="00FE3643" w:rsidP="00CB6D87">
      <w:pPr>
        <w:pStyle w:val="EditorsNote"/>
        <w:rPr>
          <w:rFonts w:eastAsia="SimSun"/>
        </w:rPr>
      </w:pPr>
      <w:r w:rsidRPr="00FE3643">
        <w:rPr>
          <w:rFonts w:eastAsia="SimSun"/>
        </w:rPr>
        <w:t>Editor’s Note: It is FFS what security protection is in the scope of 3GPP.</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879" w:name="_Toc62549330"/>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879"/>
    </w:p>
    <w:p w14:paraId="5D856961" w14:textId="303E20B3" w:rsidR="00DE59FB" w:rsidRDefault="00DE59FB" w:rsidP="00DE59FB">
      <w:pPr>
        <w:pStyle w:val="Heading3"/>
      </w:pPr>
      <w:bookmarkStart w:id="880" w:name="_Toc62549331"/>
      <w:r>
        <w:t>5.7.1</w:t>
      </w:r>
      <w:r>
        <w:tab/>
        <w:t>Key issue details</w:t>
      </w:r>
      <w:bookmarkEnd w:id="880"/>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881" w:name="_Toc62549332"/>
      <w:r>
        <w:t>5.7.2</w:t>
      </w:r>
      <w:r>
        <w:tab/>
        <w:t>Threats</w:t>
      </w:r>
      <w:bookmarkEnd w:id="881"/>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882" w:name="_Toc62549333"/>
      <w:r>
        <w:t>5.7.3</w:t>
      </w:r>
      <w:r>
        <w:tab/>
        <w:t>Potential security requirements</w:t>
      </w:r>
      <w:bookmarkEnd w:id="882"/>
      <w:r>
        <w:t xml:space="preserve"> </w:t>
      </w:r>
    </w:p>
    <w:p w14:paraId="68B4C84E" w14:textId="1C8DAC17" w:rsidR="006D45B9" w:rsidRPr="006D45B9" w:rsidRDefault="00F06418" w:rsidP="006D45B9">
      <w:pPr>
        <w:rPr>
          <w:rFonts w:eastAsia="SimSun"/>
          <w:noProof/>
        </w:rPr>
      </w:pPr>
      <w:ins w:id="883" w:author="S3-210686" w:date="2021-01-26T09:58:00Z">
        <w:r w:rsidRPr="00F06418">
          <w:rPr>
            <w:rFonts w:eastAsia="SimSun"/>
            <w:noProof/>
          </w:rPr>
          <w:t>The 3GPP system shall provide means for the USS/UTM to transport security information to the UE to secure C2 Communication as part of the UAS Security.</w:t>
        </w:r>
      </w:ins>
      <w:del w:id="884" w:author="S3-210686" w:date="2021-01-26T09:58:00Z">
        <w:r w:rsidR="006D45B9" w:rsidRPr="006D45B9" w:rsidDel="00F06418">
          <w:rPr>
            <w:rFonts w:eastAsia="SimSun"/>
            <w:noProof/>
          </w:rPr>
          <w:delText>The system shall protect the C2 Communcation to ensure UAS Security.</w:delText>
        </w:r>
      </w:del>
    </w:p>
    <w:p w14:paraId="43BC782D" w14:textId="715DC3FB" w:rsidR="00E83CB8" w:rsidRPr="001E3846" w:rsidDel="00F06418" w:rsidRDefault="006D45B9" w:rsidP="00CB6D87">
      <w:pPr>
        <w:pStyle w:val="EditorsNote"/>
        <w:rPr>
          <w:del w:id="885" w:author="S3-210686" w:date="2021-01-26T09:59:00Z"/>
          <w:rFonts w:eastAsia="SimSun"/>
          <w:noProof/>
        </w:rPr>
      </w:pPr>
      <w:del w:id="886" w:author="S3-210686" w:date="2021-01-26T09:59:00Z">
        <w:r w:rsidRPr="006D45B9" w:rsidDel="00F06418">
          <w:rPr>
            <w:rFonts w:eastAsia="SimSun"/>
            <w:noProof/>
          </w:rPr>
          <w:delText>Editors Note: Whether a C2 Security is in 3GPP scope or outside 3GPP Scope is FFS.</w:delText>
        </w:r>
      </w:del>
    </w:p>
    <w:p w14:paraId="75C28521" w14:textId="446D5F92" w:rsidR="00197999" w:rsidRDefault="00F06418" w:rsidP="00F06418">
      <w:pPr>
        <w:pStyle w:val="NO"/>
        <w:pPrChange w:id="887" w:author="S3-210686" w:date="2021-01-26T09:59:00Z">
          <w:pPr/>
        </w:pPrChange>
      </w:pPr>
      <w:ins w:id="888" w:author="S3-210686" w:date="2021-01-26T09:59:00Z">
        <w:r w:rsidRPr="00F06418">
          <w:t>NOTE: The method and security information used to establish C2 security and how to applyof applying C2 Security is up to USS/UTM and it is outside the scope of 3GPP.</w:t>
        </w:r>
      </w:ins>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889" w:name="_Hlk49244678"/>
      <w:bookmarkStart w:id="890" w:name="_Toc62549334"/>
      <w:r>
        <w:t>5</w:t>
      </w:r>
      <w:r w:rsidRPr="004D3578">
        <w:t>.</w:t>
      </w:r>
      <w:r w:rsidRPr="00643D59">
        <w:rPr>
          <w:highlight w:val="yellow"/>
        </w:rPr>
        <w:t>X</w:t>
      </w:r>
      <w:r w:rsidRPr="004D3578">
        <w:tab/>
      </w:r>
      <w:r>
        <w:t>Key issue #</w:t>
      </w:r>
      <w:r w:rsidRPr="00643D59">
        <w:rPr>
          <w:highlight w:val="yellow"/>
        </w:rPr>
        <w:t>X</w:t>
      </w:r>
      <w:r>
        <w:t>: &lt;Key issue name&gt;</w:t>
      </w:r>
      <w:bookmarkEnd w:id="890"/>
    </w:p>
    <w:p w14:paraId="5D43C9C8" w14:textId="2BF4A64D" w:rsidR="00643D59" w:rsidRDefault="00643D59" w:rsidP="00C97428">
      <w:pPr>
        <w:pStyle w:val="Heading3"/>
      </w:pPr>
      <w:bookmarkStart w:id="891" w:name="_Toc62549335"/>
      <w:r>
        <w:t>5.</w:t>
      </w:r>
      <w:r w:rsidRPr="00C97428">
        <w:rPr>
          <w:highlight w:val="yellow"/>
        </w:rPr>
        <w:t>X</w:t>
      </w:r>
      <w:r>
        <w:t>.1</w:t>
      </w:r>
      <w:r>
        <w:tab/>
        <w:t>Key issue details</w:t>
      </w:r>
      <w:bookmarkEnd w:id="891"/>
      <w:r>
        <w:t xml:space="preserve"> </w:t>
      </w:r>
    </w:p>
    <w:p w14:paraId="0CA0D553" w14:textId="63788A48" w:rsidR="00643D59" w:rsidRDefault="00643D59" w:rsidP="00C97428">
      <w:pPr>
        <w:pStyle w:val="Heading3"/>
      </w:pPr>
      <w:bookmarkStart w:id="892" w:name="_Toc62549336"/>
      <w:r>
        <w:t>5.</w:t>
      </w:r>
      <w:r w:rsidRPr="00C97428">
        <w:rPr>
          <w:highlight w:val="yellow"/>
        </w:rPr>
        <w:t>X</w:t>
      </w:r>
      <w:r>
        <w:t>.2</w:t>
      </w:r>
      <w:r>
        <w:tab/>
        <w:t>Threats</w:t>
      </w:r>
      <w:bookmarkEnd w:id="892"/>
    </w:p>
    <w:p w14:paraId="11249890" w14:textId="18772864" w:rsidR="00643D59" w:rsidRDefault="00643D59" w:rsidP="00C97428">
      <w:pPr>
        <w:pStyle w:val="Heading3"/>
      </w:pPr>
      <w:bookmarkStart w:id="893" w:name="_Toc62549337"/>
      <w:r>
        <w:t>5.</w:t>
      </w:r>
      <w:r w:rsidRPr="00C97428">
        <w:rPr>
          <w:highlight w:val="yellow"/>
        </w:rPr>
        <w:t>X</w:t>
      </w:r>
      <w:r>
        <w:t>.3</w:t>
      </w:r>
      <w:r>
        <w:tab/>
        <w:t>Potential security requirements</w:t>
      </w:r>
      <w:bookmarkEnd w:id="893"/>
      <w:r>
        <w:t xml:space="preserve"> </w:t>
      </w:r>
    </w:p>
    <w:bookmarkEnd w:id="889"/>
    <w:p w14:paraId="2E553063" w14:textId="77777777" w:rsidR="00373CEF" w:rsidRPr="00373CEF" w:rsidRDefault="00373CEF" w:rsidP="00373CEF"/>
    <w:p w14:paraId="0651C8A3" w14:textId="4BA13E81" w:rsidR="00373CEF" w:rsidRPr="004D3578" w:rsidRDefault="00F03824" w:rsidP="00373CEF">
      <w:pPr>
        <w:pStyle w:val="Heading1"/>
      </w:pPr>
      <w:bookmarkStart w:id="894" w:name="_Toc62549338"/>
      <w:r>
        <w:t>6</w:t>
      </w:r>
      <w:r w:rsidR="00373CEF" w:rsidRPr="004D3578">
        <w:tab/>
      </w:r>
      <w:r w:rsidR="00373CEF">
        <w:t>Proposed solutions</w:t>
      </w:r>
      <w:bookmarkEnd w:id="894"/>
    </w:p>
    <w:p w14:paraId="0A8AD2BC" w14:textId="155F2617" w:rsidR="00373CEF" w:rsidRDefault="00373CEF" w:rsidP="00373CEF">
      <w:pPr>
        <w:pStyle w:val="EditorsNote"/>
        <w:rPr>
          <w:ins w:id="895" w:author="S3-210442" w:date="2021-01-25T23:37:00Z"/>
        </w:rPr>
      </w:pPr>
      <w:bookmarkStart w:id="896" w:name="_Hlk38892790"/>
      <w:r>
        <w:t>Editor’s Note: This clause will contain the proposed solutions</w:t>
      </w:r>
    </w:p>
    <w:p w14:paraId="4C27FBD6" w14:textId="77777777" w:rsidR="00A248E7" w:rsidRPr="00A248E7" w:rsidRDefault="00A248E7" w:rsidP="00A248E7">
      <w:pPr>
        <w:pStyle w:val="Heading2"/>
        <w:rPr>
          <w:ins w:id="897" w:author="S3-210442" w:date="2021-01-25T23:37:00Z"/>
          <w:rFonts w:eastAsia="SimSun"/>
        </w:rPr>
      </w:pPr>
      <w:bookmarkStart w:id="898" w:name="_Toc49376167"/>
      <w:bookmarkStart w:id="899" w:name="_Toc49376117"/>
      <w:bookmarkStart w:id="900" w:name="_Toc48930868"/>
      <w:bookmarkStart w:id="901" w:name="_Toc62549339"/>
      <w:ins w:id="902" w:author="S3-210442" w:date="2021-01-25T23:37:00Z">
        <w:r w:rsidRPr="00A248E7">
          <w:rPr>
            <w:rFonts w:eastAsia="SimSun"/>
          </w:rPr>
          <w:t>6.0</w:t>
        </w:r>
        <w:r w:rsidRPr="00A248E7">
          <w:rPr>
            <w:rFonts w:eastAsia="SimSun"/>
          </w:rPr>
          <w:tab/>
          <w:t>Mapping of solutions to key issues</w:t>
        </w:r>
        <w:bookmarkEnd w:id="898"/>
        <w:bookmarkEnd w:id="899"/>
        <w:bookmarkEnd w:id="900"/>
        <w:bookmarkEnd w:id="901"/>
      </w:ins>
    </w:p>
    <w:p w14:paraId="34F50D2C" w14:textId="77777777" w:rsidR="00A248E7" w:rsidRPr="00A248E7" w:rsidRDefault="00A248E7" w:rsidP="00A248E7">
      <w:pPr>
        <w:pStyle w:val="TH"/>
        <w:rPr>
          <w:ins w:id="903" w:author="S3-210442" w:date="2021-01-25T23:37:00Z"/>
          <w:rFonts w:eastAsia="SimSun"/>
        </w:rPr>
      </w:pPr>
      <w:ins w:id="904" w:author="S3-210442" w:date="2021-01-25T23:37:00Z">
        <w:r w:rsidRPr="00A248E7">
          <w:rPr>
            <w:rFonts w:eastAsia="SimSun"/>
          </w:rPr>
          <w:t>Table 6.0-1: Mapping of solutions to key issues</w:t>
        </w:r>
      </w:ins>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ins w:id="905" w:author="S3-210442" w:date="2021-01-25T23:37:00Z"/>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ins w:id="906" w:author="S3-210442" w:date="2021-01-25T23:37:00Z"/>
                <w:rFonts w:ascii="Arial" w:eastAsia="SimSun" w:hAnsi="Arial"/>
                <w:b/>
                <w:sz w:val="18"/>
              </w:rPr>
            </w:pPr>
            <w:ins w:id="907" w:author="S3-210442" w:date="2021-01-25T23:37:00Z">
              <w:r w:rsidRPr="00A248E7">
                <w:rPr>
                  <w:rFonts w:ascii="Arial" w:eastAsia="SimSun" w:hAnsi="Arial"/>
                  <w:b/>
                  <w:sz w:val="18"/>
                </w:rPr>
                <w:t>Solutions</w:t>
              </w:r>
            </w:ins>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ins w:id="908" w:author="S3-210442" w:date="2021-01-25T23:37:00Z"/>
                <w:rFonts w:eastAsia="SimSun"/>
                <w:b/>
                <w:bCs/>
              </w:rPr>
            </w:pPr>
            <w:ins w:id="909" w:author="S3-210442" w:date="2021-01-25T23:37:00Z">
              <w:r w:rsidRPr="00A248E7">
                <w:rPr>
                  <w:rFonts w:eastAsia="SimSun"/>
                  <w:b/>
                  <w:bCs/>
                </w:rPr>
                <w:t>KI#1</w:t>
              </w:r>
            </w:ins>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ins w:id="910" w:author="S3-210442" w:date="2021-01-25T23:37:00Z"/>
                <w:rFonts w:eastAsia="SimSun"/>
                <w:b/>
                <w:bCs/>
              </w:rPr>
            </w:pPr>
            <w:ins w:id="911" w:author="S3-210442" w:date="2021-01-25T23:37:00Z">
              <w:r w:rsidRPr="00A248E7">
                <w:rPr>
                  <w:rFonts w:eastAsia="SimSun"/>
                  <w:b/>
                  <w:bCs/>
                </w:rPr>
                <w:t>KI#2</w:t>
              </w:r>
            </w:ins>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ins w:id="912" w:author="S3-210442" w:date="2021-01-25T23:37:00Z"/>
                <w:rFonts w:eastAsia="SimSun"/>
                <w:b/>
                <w:bCs/>
              </w:rPr>
            </w:pPr>
            <w:ins w:id="913" w:author="S3-210442" w:date="2021-01-25T23:37:00Z">
              <w:r w:rsidRPr="00A248E7">
                <w:rPr>
                  <w:rFonts w:eastAsia="SimSun"/>
                  <w:b/>
                  <w:bCs/>
                </w:rPr>
                <w:t>KI#3</w:t>
              </w:r>
            </w:ins>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ins w:id="914" w:author="S3-210442" w:date="2021-01-25T23:37:00Z"/>
                <w:rFonts w:eastAsia="SimSun"/>
                <w:b/>
                <w:bCs/>
              </w:rPr>
            </w:pPr>
            <w:ins w:id="915" w:author="S3-210442" w:date="2021-01-25T23:37:00Z">
              <w:r w:rsidRPr="00A248E7">
                <w:rPr>
                  <w:rFonts w:eastAsia="SimSun"/>
                  <w:b/>
                  <w:bCs/>
                </w:rPr>
                <w:t>KI#4</w:t>
              </w:r>
            </w:ins>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ins w:id="916" w:author="S3-210442" w:date="2021-01-25T23:37:00Z"/>
                <w:rFonts w:eastAsia="SimSun"/>
                <w:b/>
                <w:bCs/>
              </w:rPr>
            </w:pPr>
            <w:ins w:id="917" w:author="S3-210442" w:date="2021-01-25T23:37:00Z">
              <w:r w:rsidRPr="00A248E7">
                <w:rPr>
                  <w:rFonts w:eastAsia="SimSun"/>
                  <w:b/>
                  <w:bCs/>
                </w:rPr>
                <w:t>KI#5</w:t>
              </w:r>
            </w:ins>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ins w:id="918" w:author="S3-210442" w:date="2021-01-25T23:37:00Z"/>
                <w:rFonts w:eastAsia="SimSun"/>
                <w:b/>
                <w:bCs/>
              </w:rPr>
            </w:pPr>
            <w:ins w:id="919" w:author="S3-210442" w:date="2021-01-25T23:37:00Z">
              <w:r w:rsidRPr="00A248E7">
                <w:rPr>
                  <w:rFonts w:eastAsia="SimSun"/>
                  <w:b/>
                  <w:bCs/>
                </w:rPr>
                <w:t>KI#6</w:t>
              </w:r>
            </w:ins>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ins w:id="920" w:author="S3-210442" w:date="2021-01-25T23:37:00Z"/>
                <w:rFonts w:eastAsia="SimSun"/>
                <w:b/>
                <w:bCs/>
              </w:rPr>
            </w:pPr>
            <w:ins w:id="921" w:author="S3-210442" w:date="2021-01-25T23:37:00Z">
              <w:r w:rsidRPr="00A248E7">
                <w:rPr>
                  <w:rFonts w:eastAsia="SimSun"/>
                  <w:b/>
                  <w:bCs/>
                </w:rPr>
                <w:t>KI#7</w:t>
              </w:r>
            </w:ins>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ins w:id="922" w:author="S3-210442" w:date="2021-01-25T23:37:00Z"/>
                <w:rFonts w:eastAsia="SimSun"/>
              </w:rPr>
            </w:pPr>
          </w:p>
        </w:tc>
      </w:tr>
      <w:tr w:rsidR="00A248E7" w:rsidRPr="00A248E7" w14:paraId="5755D6B5" w14:textId="77777777" w:rsidTr="001D5477">
        <w:trPr>
          <w:jc w:val="center"/>
          <w:ins w:id="92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ins w:id="924" w:author="S3-210442" w:date="2021-01-25T23:37:00Z"/>
                <w:rFonts w:eastAsia="SimSun"/>
                <w:b/>
              </w:rPr>
            </w:pPr>
            <w:ins w:id="925" w:author="S3-210442" w:date="2021-01-25T23:37:00Z">
              <w:r w:rsidRPr="00A248E7">
                <w:rPr>
                  <w:rFonts w:eastAsia="SimSun"/>
                </w:rPr>
                <w:t>#1: UAS authentication and authorization</w:t>
              </w:r>
            </w:ins>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pPr>
              <w:jc w:val="center"/>
              <w:rPr>
                <w:ins w:id="926" w:author="S3-210442" w:date="2021-01-25T23:37:00Z"/>
                <w:rFonts w:eastAsia="SimSun"/>
              </w:rPr>
              <w:pPrChange w:id="927" w:author="S3-210593" w:date="2021-01-25T23:47:00Z">
                <w:pPr/>
              </w:pPrChange>
            </w:pPr>
            <w:ins w:id="92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pPr>
              <w:jc w:val="center"/>
              <w:rPr>
                <w:ins w:id="929" w:author="S3-210442" w:date="2021-01-25T23:37:00Z"/>
                <w:rFonts w:eastAsia="SimSun"/>
              </w:rPr>
              <w:pPrChange w:id="93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pPr>
              <w:jc w:val="center"/>
              <w:rPr>
                <w:ins w:id="931" w:author="S3-210442" w:date="2021-01-25T23:37:00Z"/>
                <w:rFonts w:eastAsia="SimSun"/>
              </w:rPr>
              <w:pPrChange w:id="93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pPr>
              <w:jc w:val="center"/>
              <w:rPr>
                <w:ins w:id="933" w:author="S3-210442" w:date="2021-01-25T23:37:00Z"/>
                <w:rFonts w:eastAsia="SimSun"/>
              </w:rPr>
              <w:pPrChange w:id="93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pPr>
              <w:jc w:val="center"/>
              <w:rPr>
                <w:ins w:id="935" w:author="S3-210442" w:date="2021-01-25T23:37:00Z"/>
                <w:rFonts w:eastAsia="SimSun"/>
              </w:rPr>
              <w:pPrChange w:id="93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pPr>
              <w:jc w:val="center"/>
              <w:rPr>
                <w:ins w:id="937" w:author="S3-210442" w:date="2021-01-25T23:37:00Z"/>
                <w:rFonts w:eastAsia="SimSun"/>
              </w:rPr>
              <w:pPrChange w:id="93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pPr>
              <w:jc w:val="center"/>
              <w:rPr>
                <w:ins w:id="939" w:author="S3-210442" w:date="2021-01-25T23:37:00Z"/>
                <w:rFonts w:eastAsia="SimSun"/>
              </w:rPr>
              <w:pPrChange w:id="94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pPr>
              <w:jc w:val="center"/>
              <w:rPr>
                <w:ins w:id="941" w:author="S3-210442" w:date="2021-01-25T23:37:00Z"/>
                <w:rFonts w:eastAsia="SimSun"/>
              </w:rPr>
              <w:pPrChange w:id="942" w:author="S3-210593" w:date="2021-01-25T23:47:00Z">
                <w:pPr/>
              </w:pPrChange>
            </w:pPr>
          </w:p>
        </w:tc>
      </w:tr>
      <w:tr w:rsidR="00A248E7" w:rsidRPr="00A248E7" w14:paraId="0A055CC9" w14:textId="77777777" w:rsidTr="001D5477">
        <w:trPr>
          <w:jc w:val="center"/>
          <w:ins w:id="94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ins w:id="944" w:author="S3-210442" w:date="2021-01-25T23:37:00Z"/>
                <w:rFonts w:ascii="Arial" w:eastAsia="SimSun" w:hAnsi="Arial"/>
                <w:b/>
                <w:sz w:val="18"/>
              </w:rPr>
            </w:pPr>
            <w:ins w:id="945" w:author="S3-210442" w:date="2021-01-25T23:37:00Z">
              <w:r w:rsidRPr="00A248E7">
                <w:rPr>
                  <w:rFonts w:eastAsia="SimSun"/>
                </w:rPr>
                <w:t>#2: UAS authentication and authorization using User Plane</w:t>
              </w:r>
            </w:ins>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pPr>
              <w:jc w:val="center"/>
              <w:rPr>
                <w:ins w:id="946" w:author="S3-210442" w:date="2021-01-25T23:37:00Z"/>
                <w:rFonts w:eastAsia="SimSun"/>
              </w:rPr>
              <w:pPrChange w:id="947" w:author="S3-210593" w:date="2021-01-25T23:47:00Z">
                <w:pPr/>
              </w:pPrChange>
            </w:pPr>
            <w:ins w:id="94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pPr>
              <w:jc w:val="center"/>
              <w:rPr>
                <w:ins w:id="949" w:author="S3-210442" w:date="2021-01-25T23:37:00Z"/>
                <w:rFonts w:eastAsia="SimSun"/>
              </w:rPr>
              <w:pPrChange w:id="95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pPr>
              <w:jc w:val="center"/>
              <w:rPr>
                <w:ins w:id="951" w:author="S3-210442" w:date="2021-01-25T23:37:00Z"/>
                <w:rFonts w:eastAsia="SimSun"/>
              </w:rPr>
              <w:pPrChange w:id="95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pPr>
              <w:jc w:val="center"/>
              <w:rPr>
                <w:ins w:id="953" w:author="S3-210442" w:date="2021-01-25T23:37:00Z"/>
                <w:rFonts w:eastAsia="SimSun"/>
              </w:rPr>
              <w:pPrChange w:id="95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pPr>
              <w:jc w:val="center"/>
              <w:rPr>
                <w:ins w:id="955" w:author="S3-210442" w:date="2021-01-25T23:37:00Z"/>
                <w:rFonts w:eastAsia="SimSun"/>
              </w:rPr>
              <w:pPrChange w:id="95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pPr>
              <w:jc w:val="center"/>
              <w:rPr>
                <w:ins w:id="957" w:author="S3-210442" w:date="2021-01-25T23:37:00Z"/>
                <w:rFonts w:eastAsia="SimSun"/>
              </w:rPr>
              <w:pPrChange w:id="95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pPr>
              <w:jc w:val="center"/>
              <w:rPr>
                <w:ins w:id="959" w:author="S3-210442" w:date="2021-01-25T23:37:00Z"/>
                <w:rFonts w:eastAsia="SimSun"/>
              </w:rPr>
              <w:pPrChange w:id="96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pPr>
              <w:jc w:val="center"/>
              <w:rPr>
                <w:ins w:id="961" w:author="S3-210442" w:date="2021-01-25T23:37:00Z"/>
                <w:rFonts w:eastAsia="SimSun"/>
              </w:rPr>
              <w:pPrChange w:id="962" w:author="S3-210593" w:date="2021-01-25T23:47:00Z">
                <w:pPr/>
              </w:pPrChange>
            </w:pPr>
          </w:p>
        </w:tc>
      </w:tr>
      <w:tr w:rsidR="00A248E7" w:rsidRPr="00A248E7" w14:paraId="2D297300" w14:textId="77777777" w:rsidTr="001D5477">
        <w:trPr>
          <w:jc w:val="center"/>
          <w:ins w:id="96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ins w:id="964" w:author="S3-210442" w:date="2021-01-25T23:37:00Z"/>
                <w:rFonts w:eastAsia="SimSun"/>
                <w:b/>
                <w:bCs/>
              </w:rPr>
            </w:pPr>
            <w:ins w:id="965" w:author="S3-210442" w:date="2021-01-25T23:37:00Z">
              <w:r w:rsidRPr="00A248E7">
                <w:rPr>
                  <w:rFonts w:eastAsia="SimSun"/>
                </w:rPr>
                <w:t>#3: UAV authentication and authorization by USS/UTM with AMF as authenticator</w:t>
              </w:r>
            </w:ins>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pPr>
              <w:jc w:val="center"/>
              <w:rPr>
                <w:ins w:id="966" w:author="S3-210442" w:date="2021-01-25T23:37:00Z"/>
                <w:rFonts w:eastAsia="SimSun"/>
              </w:rPr>
              <w:pPrChange w:id="967" w:author="S3-210593" w:date="2021-01-25T23:47:00Z">
                <w:pPr/>
              </w:pPrChange>
            </w:pPr>
            <w:ins w:id="96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pPr>
              <w:jc w:val="center"/>
              <w:rPr>
                <w:ins w:id="969" w:author="S3-210442" w:date="2021-01-25T23:37:00Z"/>
                <w:rFonts w:eastAsia="SimSun"/>
              </w:rPr>
              <w:pPrChange w:id="97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pPr>
              <w:jc w:val="center"/>
              <w:rPr>
                <w:ins w:id="971" w:author="S3-210442" w:date="2021-01-25T23:37:00Z"/>
                <w:rFonts w:eastAsia="SimSun"/>
              </w:rPr>
              <w:pPrChange w:id="97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pPr>
              <w:jc w:val="center"/>
              <w:rPr>
                <w:ins w:id="973" w:author="S3-210442" w:date="2021-01-25T23:37:00Z"/>
                <w:rFonts w:eastAsia="SimSun"/>
              </w:rPr>
              <w:pPrChange w:id="97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pPr>
              <w:jc w:val="center"/>
              <w:rPr>
                <w:ins w:id="975" w:author="S3-210442" w:date="2021-01-25T23:37:00Z"/>
                <w:rFonts w:eastAsia="SimSun"/>
              </w:rPr>
              <w:pPrChange w:id="97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pPr>
              <w:jc w:val="center"/>
              <w:rPr>
                <w:ins w:id="977" w:author="S3-210442" w:date="2021-01-25T23:37:00Z"/>
                <w:rFonts w:eastAsia="SimSun"/>
              </w:rPr>
              <w:pPrChange w:id="97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pPr>
              <w:jc w:val="center"/>
              <w:rPr>
                <w:ins w:id="979" w:author="S3-210442" w:date="2021-01-25T23:37:00Z"/>
                <w:rFonts w:eastAsia="SimSun"/>
              </w:rPr>
              <w:pPrChange w:id="98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pPr>
              <w:jc w:val="center"/>
              <w:rPr>
                <w:ins w:id="981" w:author="S3-210442" w:date="2021-01-25T23:37:00Z"/>
                <w:rFonts w:eastAsia="SimSun"/>
              </w:rPr>
              <w:pPrChange w:id="982" w:author="S3-210593" w:date="2021-01-25T23:47:00Z">
                <w:pPr/>
              </w:pPrChange>
            </w:pPr>
          </w:p>
        </w:tc>
      </w:tr>
      <w:tr w:rsidR="00A248E7" w:rsidRPr="00A248E7" w14:paraId="1BBF8133" w14:textId="77777777" w:rsidTr="001D5477">
        <w:trPr>
          <w:jc w:val="center"/>
          <w:ins w:id="98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ins w:id="984" w:author="S3-210442" w:date="2021-01-25T23:37:00Z"/>
                <w:rFonts w:eastAsia="SimSun"/>
              </w:rPr>
            </w:pPr>
            <w:ins w:id="985" w:author="S3-210442" w:date="2021-01-25T23:37:00Z">
              <w:r w:rsidRPr="00A248E7">
                <w:rPr>
                  <w:rFonts w:eastAsia="SimSun"/>
                </w:rPr>
                <w:t>#4: UAV authentication and authorization using EAP-based PDU secondary authentication</w:t>
              </w:r>
            </w:ins>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pPr>
              <w:jc w:val="center"/>
              <w:rPr>
                <w:ins w:id="986" w:author="S3-210442" w:date="2021-01-25T23:37:00Z"/>
                <w:rFonts w:eastAsia="SimSun"/>
              </w:rPr>
              <w:pPrChange w:id="987" w:author="S3-210593" w:date="2021-01-25T23:47:00Z">
                <w:pPr/>
              </w:pPrChange>
            </w:pPr>
            <w:ins w:id="98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pPr>
              <w:jc w:val="center"/>
              <w:rPr>
                <w:ins w:id="989" w:author="S3-210442" w:date="2021-01-25T23:37:00Z"/>
                <w:rFonts w:eastAsia="SimSun"/>
              </w:rPr>
              <w:pPrChange w:id="99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pPr>
              <w:jc w:val="center"/>
              <w:rPr>
                <w:ins w:id="991" w:author="S3-210442" w:date="2021-01-25T23:37:00Z"/>
                <w:rFonts w:eastAsia="SimSun"/>
              </w:rPr>
              <w:pPrChange w:id="99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F31FA17" w14:textId="77777777" w:rsidR="00A248E7" w:rsidRPr="00A248E7" w:rsidRDefault="00A248E7">
            <w:pPr>
              <w:jc w:val="center"/>
              <w:rPr>
                <w:ins w:id="993" w:author="S3-210442" w:date="2021-01-25T23:37:00Z"/>
                <w:rFonts w:eastAsia="SimSun"/>
              </w:rPr>
              <w:pPrChange w:id="99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pPr>
              <w:jc w:val="center"/>
              <w:rPr>
                <w:ins w:id="995" w:author="S3-210442" w:date="2021-01-25T23:37:00Z"/>
                <w:rFonts w:eastAsia="SimSun"/>
              </w:rPr>
              <w:pPrChange w:id="99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pPr>
              <w:jc w:val="center"/>
              <w:rPr>
                <w:ins w:id="997" w:author="S3-210442" w:date="2021-01-25T23:37:00Z"/>
                <w:rFonts w:eastAsia="SimSun"/>
              </w:rPr>
              <w:pPrChange w:id="99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pPr>
              <w:jc w:val="center"/>
              <w:rPr>
                <w:ins w:id="999" w:author="S3-210442" w:date="2021-01-25T23:37:00Z"/>
                <w:rFonts w:eastAsia="SimSun"/>
              </w:rPr>
              <w:pPrChange w:id="100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pPr>
              <w:jc w:val="center"/>
              <w:rPr>
                <w:ins w:id="1001" w:author="S3-210442" w:date="2021-01-25T23:37:00Z"/>
                <w:rFonts w:eastAsia="SimSun"/>
              </w:rPr>
              <w:pPrChange w:id="1002" w:author="S3-210593" w:date="2021-01-25T23:47:00Z">
                <w:pPr/>
              </w:pPrChange>
            </w:pPr>
          </w:p>
        </w:tc>
      </w:tr>
      <w:tr w:rsidR="00A248E7" w:rsidRPr="00A248E7" w14:paraId="23DF1937" w14:textId="77777777" w:rsidTr="001D5477">
        <w:trPr>
          <w:jc w:val="center"/>
          <w:ins w:id="100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ins w:id="1004" w:author="S3-210442" w:date="2021-01-25T23:37:00Z"/>
                <w:rFonts w:eastAsia="SimSun"/>
              </w:rPr>
            </w:pPr>
            <w:ins w:id="1005" w:author="S3-210442" w:date="2021-01-25T23:37:00Z">
              <w:r w:rsidRPr="00A248E7">
                <w:rPr>
                  <w:rFonts w:eastAsia="SimSun"/>
                </w:rPr>
                <w:t>#5: UAV authentication and authorization using API-based PDU secondary authentication</w:t>
              </w:r>
            </w:ins>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pPr>
              <w:jc w:val="center"/>
              <w:rPr>
                <w:ins w:id="1006" w:author="S3-210442" w:date="2021-01-25T23:37:00Z"/>
                <w:rFonts w:eastAsia="SimSun"/>
              </w:rPr>
              <w:pPrChange w:id="1007" w:author="S3-210593" w:date="2021-01-25T23:47:00Z">
                <w:pPr/>
              </w:pPrChange>
            </w:pPr>
            <w:ins w:id="100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pPr>
              <w:jc w:val="center"/>
              <w:rPr>
                <w:ins w:id="1009" w:author="S3-210442" w:date="2021-01-25T23:37:00Z"/>
                <w:rFonts w:eastAsia="SimSun"/>
              </w:rPr>
              <w:pPrChange w:id="1010" w:author="S3-210593" w:date="2021-01-25T23:47:00Z">
                <w:pPr/>
              </w:pPrChange>
            </w:pPr>
            <w:ins w:id="1011" w:author="S3-210593" w:date="2021-01-25T23:4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pPr>
              <w:jc w:val="center"/>
              <w:rPr>
                <w:ins w:id="1012" w:author="S3-210442" w:date="2021-01-25T23:37:00Z"/>
                <w:rFonts w:eastAsia="SimSun"/>
              </w:rPr>
              <w:pPrChange w:id="101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pPr>
              <w:jc w:val="center"/>
              <w:rPr>
                <w:ins w:id="1014" w:author="S3-210442" w:date="2021-01-25T23:37:00Z"/>
                <w:rFonts w:eastAsia="SimSun"/>
              </w:rPr>
              <w:pPrChange w:id="101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pPr>
              <w:jc w:val="center"/>
              <w:rPr>
                <w:ins w:id="1016" w:author="S3-210442" w:date="2021-01-25T23:37:00Z"/>
                <w:rFonts w:eastAsia="SimSun"/>
              </w:rPr>
              <w:pPrChange w:id="101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5F7AABA" w14:textId="77777777" w:rsidR="00A248E7" w:rsidRPr="00A248E7" w:rsidRDefault="00A248E7">
            <w:pPr>
              <w:jc w:val="center"/>
              <w:rPr>
                <w:ins w:id="1018" w:author="S3-210442" w:date="2021-01-25T23:37:00Z"/>
                <w:rFonts w:eastAsia="SimSun"/>
              </w:rPr>
              <w:pPrChange w:id="101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95D4CE1" w14:textId="77777777" w:rsidR="00A248E7" w:rsidRPr="00A248E7" w:rsidRDefault="00A248E7">
            <w:pPr>
              <w:jc w:val="center"/>
              <w:rPr>
                <w:ins w:id="1020" w:author="S3-210442" w:date="2021-01-25T23:37:00Z"/>
                <w:rFonts w:eastAsia="SimSun"/>
              </w:rPr>
              <w:pPrChange w:id="102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pPr>
              <w:jc w:val="center"/>
              <w:rPr>
                <w:ins w:id="1022" w:author="S3-210442" w:date="2021-01-25T23:37:00Z"/>
                <w:rFonts w:eastAsia="SimSun"/>
              </w:rPr>
              <w:pPrChange w:id="1023" w:author="S3-210593" w:date="2021-01-25T23:47:00Z">
                <w:pPr/>
              </w:pPrChange>
            </w:pPr>
          </w:p>
        </w:tc>
      </w:tr>
      <w:tr w:rsidR="00A248E7" w:rsidRPr="00A248E7" w14:paraId="17805E52" w14:textId="77777777" w:rsidTr="001D5477">
        <w:trPr>
          <w:trHeight w:val="293"/>
          <w:jc w:val="center"/>
          <w:ins w:id="102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ins w:id="1025" w:author="S3-210442" w:date="2021-01-25T23:37:00Z"/>
                <w:rFonts w:eastAsia="SimSun"/>
              </w:rPr>
            </w:pPr>
            <w:ins w:id="1026" w:author="S3-210442" w:date="2021-01-25T23:37:00Z">
              <w:r w:rsidRPr="00A248E7">
                <w:rPr>
                  <w:rFonts w:eastAsia="SimSun"/>
                </w:rPr>
                <w:t>#6: Obtaining UAV location information from the PLMN</w:t>
              </w:r>
            </w:ins>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pPr>
              <w:jc w:val="center"/>
              <w:rPr>
                <w:ins w:id="1027" w:author="S3-210442" w:date="2021-01-25T23:37:00Z"/>
                <w:rFonts w:eastAsia="SimSun"/>
              </w:rPr>
              <w:pPrChange w:id="102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pPr>
              <w:jc w:val="center"/>
              <w:rPr>
                <w:ins w:id="1029" w:author="S3-210442" w:date="2021-01-25T23:37:00Z"/>
                <w:rFonts w:eastAsia="SimSun"/>
              </w:rPr>
              <w:pPrChange w:id="103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pPr>
              <w:jc w:val="center"/>
              <w:rPr>
                <w:ins w:id="1031" w:author="S3-210442" w:date="2021-01-25T23:37:00Z"/>
                <w:rFonts w:eastAsia="SimSun"/>
              </w:rPr>
              <w:pPrChange w:id="103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pPr>
              <w:jc w:val="center"/>
              <w:rPr>
                <w:ins w:id="1033" w:author="S3-210442" w:date="2021-01-25T23:37:00Z"/>
                <w:rFonts w:eastAsia="SimSun"/>
              </w:rPr>
              <w:pPrChange w:id="1034" w:author="S3-210593" w:date="2021-01-25T23:47:00Z">
                <w:pPr/>
              </w:pPrChange>
            </w:pPr>
            <w:ins w:id="1035"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pPr>
              <w:jc w:val="center"/>
              <w:rPr>
                <w:ins w:id="1036" w:author="S3-210442" w:date="2021-01-25T23:37:00Z"/>
                <w:rFonts w:eastAsia="SimSun"/>
              </w:rPr>
              <w:pPrChange w:id="103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pPr>
              <w:jc w:val="center"/>
              <w:rPr>
                <w:ins w:id="1038" w:author="S3-210442" w:date="2021-01-25T23:37:00Z"/>
                <w:rFonts w:eastAsia="SimSun"/>
              </w:rPr>
              <w:pPrChange w:id="103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pPr>
              <w:jc w:val="center"/>
              <w:rPr>
                <w:ins w:id="1040" w:author="S3-210442" w:date="2021-01-25T23:37:00Z"/>
                <w:rFonts w:eastAsia="SimSun"/>
              </w:rPr>
              <w:pPrChange w:id="104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pPr>
              <w:jc w:val="center"/>
              <w:rPr>
                <w:ins w:id="1042" w:author="S3-210442" w:date="2021-01-25T23:37:00Z"/>
                <w:rFonts w:eastAsia="SimSun"/>
              </w:rPr>
              <w:pPrChange w:id="1043" w:author="S3-210593" w:date="2021-01-25T23:47:00Z">
                <w:pPr/>
              </w:pPrChange>
            </w:pPr>
          </w:p>
        </w:tc>
      </w:tr>
      <w:tr w:rsidR="00A248E7" w:rsidRPr="00A248E7" w14:paraId="191CD5C0" w14:textId="77777777" w:rsidTr="001D5477">
        <w:trPr>
          <w:trHeight w:val="293"/>
          <w:jc w:val="center"/>
          <w:ins w:id="104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ins w:id="1045" w:author="S3-210442" w:date="2021-01-25T23:37:00Z"/>
                <w:rFonts w:eastAsia="SimSun"/>
              </w:rPr>
            </w:pPr>
            <w:ins w:id="1046" w:author="S3-210442" w:date="2021-01-25T23:37:00Z">
              <w:r w:rsidRPr="00A248E7">
                <w:rPr>
                  <w:rFonts w:eastAsia="SimSun"/>
                </w:rPr>
                <w:t>#7: UAS authentication, authorization and security aspects</w:t>
              </w:r>
            </w:ins>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pPr>
              <w:jc w:val="center"/>
              <w:rPr>
                <w:ins w:id="1047" w:author="S3-210442" w:date="2021-01-25T23:37:00Z"/>
                <w:rFonts w:eastAsia="SimSun"/>
              </w:rPr>
              <w:pPrChange w:id="1048" w:author="S3-210593" w:date="2021-01-25T23:47:00Z">
                <w:pPr/>
              </w:pPrChange>
            </w:pPr>
            <w:ins w:id="104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pPr>
              <w:jc w:val="center"/>
              <w:rPr>
                <w:ins w:id="1050" w:author="S3-210442" w:date="2021-01-25T23:37:00Z"/>
                <w:rFonts w:eastAsia="SimSun"/>
              </w:rPr>
              <w:pPrChange w:id="105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pPr>
              <w:jc w:val="center"/>
              <w:rPr>
                <w:ins w:id="1052" w:author="S3-210442" w:date="2021-01-25T23:37:00Z"/>
                <w:rFonts w:eastAsia="SimSun"/>
              </w:rPr>
              <w:pPrChange w:id="105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pPr>
              <w:jc w:val="center"/>
              <w:rPr>
                <w:ins w:id="1054" w:author="S3-210442" w:date="2021-01-25T23:37:00Z"/>
                <w:rFonts w:eastAsia="SimSun"/>
              </w:rPr>
              <w:pPrChange w:id="105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pPr>
              <w:jc w:val="center"/>
              <w:rPr>
                <w:ins w:id="1056" w:author="S3-210442" w:date="2021-01-25T23:37:00Z"/>
                <w:rFonts w:eastAsia="SimSun"/>
              </w:rPr>
              <w:pPrChange w:id="105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7789D43" w14:textId="77777777" w:rsidR="00A248E7" w:rsidRPr="00A248E7" w:rsidRDefault="00A248E7">
            <w:pPr>
              <w:jc w:val="center"/>
              <w:rPr>
                <w:ins w:id="1058" w:author="S3-210442" w:date="2021-01-25T23:37:00Z"/>
                <w:rFonts w:eastAsia="SimSun"/>
              </w:rPr>
              <w:pPrChange w:id="105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pPr>
              <w:jc w:val="center"/>
              <w:rPr>
                <w:ins w:id="1060" w:author="S3-210442" w:date="2021-01-25T23:37:00Z"/>
                <w:rFonts w:eastAsia="SimSun"/>
              </w:rPr>
              <w:pPrChange w:id="106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pPr>
              <w:jc w:val="center"/>
              <w:rPr>
                <w:ins w:id="1062" w:author="S3-210442" w:date="2021-01-25T23:37:00Z"/>
                <w:rFonts w:eastAsia="SimSun"/>
              </w:rPr>
              <w:pPrChange w:id="1063" w:author="S3-210593" w:date="2021-01-25T23:47:00Z">
                <w:pPr/>
              </w:pPrChange>
            </w:pPr>
          </w:p>
        </w:tc>
      </w:tr>
      <w:tr w:rsidR="00A248E7" w:rsidRPr="00A248E7" w14:paraId="41B61214" w14:textId="77777777" w:rsidTr="001D5477">
        <w:trPr>
          <w:trHeight w:val="293"/>
          <w:jc w:val="center"/>
          <w:ins w:id="106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ins w:id="1065" w:author="S3-210442" w:date="2021-01-25T23:37:00Z"/>
                <w:rFonts w:eastAsia="SimSun"/>
              </w:rPr>
            </w:pPr>
            <w:ins w:id="1066" w:author="S3-210442" w:date="2021-01-25T23:37:00Z">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ins>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pPr>
              <w:jc w:val="center"/>
              <w:rPr>
                <w:ins w:id="1067" w:author="S3-210442" w:date="2021-01-25T23:37:00Z"/>
                <w:rFonts w:eastAsia="SimSun"/>
              </w:rPr>
              <w:pPrChange w:id="106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pPr>
              <w:jc w:val="center"/>
              <w:rPr>
                <w:ins w:id="1069" w:author="S3-210442" w:date="2021-01-25T23:37:00Z"/>
                <w:rFonts w:eastAsia="SimSun"/>
              </w:rPr>
              <w:pPrChange w:id="107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pPr>
              <w:jc w:val="center"/>
              <w:rPr>
                <w:ins w:id="1071" w:author="S3-210442" w:date="2021-01-25T23:37:00Z"/>
                <w:rFonts w:eastAsia="SimSun"/>
              </w:rPr>
              <w:pPrChange w:id="107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pPr>
              <w:jc w:val="center"/>
              <w:rPr>
                <w:ins w:id="1073" w:author="S3-210442" w:date="2021-01-25T23:37:00Z"/>
                <w:rFonts w:eastAsia="SimSun"/>
              </w:rPr>
              <w:pPrChange w:id="1074" w:author="S3-210593" w:date="2021-01-25T23:47:00Z">
                <w:pPr/>
              </w:pPrChange>
            </w:pPr>
            <w:ins w:id="1075"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pPr>
              <w:jc w:val="center"/>
              <w:rPr>
                <w:ins w:id="1076" w:author="S3-210442" w:date="2021-01-25T23:37:00Z"/>
                <w:rFonts w:eastAsia="SimSun"/>
              </w:rPr>
              <w:pPrChange w:id="107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pPr>
              <w:jc w:val="center"/>
              <w:rPr>
                <w:ins w:id="1078" w:author="S3-210442" w:date="2021-01-25T23:37:00Z"/>
                <w:rFonts w:eastAsia="SimSun"/>
              </w:rPr>
              <w:pPrChange w:id="107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pPr>
              <w:jc w:val="center"/>
              <w:rPr>
                <w:ins w:id="1080" w:author="S3-210442" w:date="2021-01-25T23:37:00Z"/>
                <w:rFonts w:eastAsia="SimSun"/>
              </w:rPr>
              <w:pPrChange w:id="108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pPr>
              <w:jc w:val="center"/>
              <w:rPr>
                <w:ins w:id="1082" w:author="S3-210442" w:date="2021-01-25T23:37:00Z"/>
                <w:rFonts w:eastAsia="SimSun"/>
              </w:rPr>
              <w:pPrChange w:id="1083" w:author="S3-210593" w:date="2021-01-25T23:47:00Z">
                <w:pPr/>
              </w:pPrChange>
            </w:pPr>
          </w:p>
        </w:tc>
      </w:tr>
      <w:tr w:rsidR="00A248E7" w:rsidRPr="00A248E7" w14:paraId="433D3F95" w14:textId="77777777" w:rsidTr="001D5477">
        <w:trPr>
          <w:trHeight w:val="293"/>
          <w:jc w:val="center"/>
          <w:ins w:id="108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ins w:id="1085" w:author="S3-210442" w:date="2021-01-25T23:37:00Z"/>
                <w:rFonts w:eastAsia="SimSun"/>
              </w:rPr>
            </w:pPr>
            <w:ins w:id="1086" w:author="S3-210442" w:date="2021-01-25T23:37:00Z">
              <w:r w:rsidRPr="00A248E7">
                <w:rPr>
                  <w:rFonts w:eastAsia="SimSun"/>
                </w:rPr>
                <w:t>#9: UAS enabled authentication</w:t>
              </w:r>
            </w:ins>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pPr>
              <w:jc w:val="center"/>
              <w:rPr>
                <w:ins w:id="1087" w:author="S3-210442" w:date="2021-01-25T23:37:00Z"/>
                <w:rFonts w:eastAsia="SimSun"/>
              </w:rPr>
              <w:pPrChange w:id="1088" w:author="S3-210593" w:date="2021-01-25T23:47:00Z">
                <w:pPr/>
              </w:pPrChange>
            </w:pPr>
            <w:ins w:id="108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pPr>
              <w:jc w:val="center"/>
              <w:rPr>
                <w:ins w:id="1090" w:author="S3-210442" w:date="2021-01-25T23:37:00Z"/>
                <w:rFonts w:eastAsia="SimSun"/>
              </w:rPr>
              <w:pPrChange w:id="109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pPr>
              <w:jc w:val="center"/>
              <w:rPr>
                <w:ins w:id="1092" w:author="S3-210442" w:date="2021-01-25T23:37:00Z"/>
                <w:rFonts w:eastAsia="SimSun"/>
              </w:rPr>
              <w:pPrChange w:id="109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pPr>
              <w:jc w:val="center"/>
              <w:rPr>
                <w:ins w:id="1094" w:author="S3-210442" w:date="2021-01-25T23:37:00Z"/>
                <w:rFonts w:eastAsia="SimSun"/>
              </w:rPr>
              <w:pPrChange w:id="109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pPr>
              <w:jc w:val="center"/>
              <w:rPr>
                <w:ins w:id="1096" w:author="S3-210442" w:date="2021-01-25T23:37:00Z"/>
                <w:rFonts w:eastAsia="SimSun"/>
              </w:rPr>
              <w:pPrChange w:id="109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pPr>
              <w:jc w:val="center"/>
              <w:rPr>
                <w:ins w:id="1098" w:author="S3-210442" w:date="2021-01-25T23:37:00Z"/>
                <w:rFonts w:eastAsia="SimSun"/>
              </w:rPr>
              <w:pPrChange w:id="109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pPr>
              <w:jc w:val="center"/>
              <w:rPr>
                <w:ins w:id="1100" w:author="S3-210442" w:date="2021-01-25T23:37:00Z"/>
                <w:rFonts w:eastAsia="SimSun"/>
              </w:rPr>
              <w:pPrChange w:id="110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pPr>
              <w:jc w:val="center"/>
              <w:rPr>
                <w:ins w:id="1102" w:author="S3-210442" w:date="2021-01-25T23:37:00Z"/>
                <w:rFonts w:eastAsia="SimSun"/>
              </w:rPr>
              <w:pPrChange w:id="1103" w:author="S3-210593" w:date="2021-01-25T23:47:00Z">
                <w:pPr/>
              </w:pPrChange>
            </w:pPr>
          </w:p>
        </w:tc>
      </w:tr>
      <w:tr w:rsidR="00A248E7" w:rsidRPr="00A248E7" w14:paraId="5385550C" w14:textId="77777777" w:rsidTr="001D5477">
        <w:trPr>
          <w:trHeight w:val="293"/>
          <w:jc w:val="center"/>
          <w:ins w:id="110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ins w:id="1105" w:author="S3-210442" w:date="2021-01-25T23:37:00Z"/>
                <w:rFonts w:eastAsia="SimSun"/>
                <w:b/>
                <w:bCs/>
              </w:rPr>
            </w:pPr>
            <w:ins w:id="1106" w:author="S3-210442" w:date="2021-01-25T23:37:00Z">
              <w:r w:rsidRPr="00A248E7">
                <w:rPr>
                  <w:rFonts w:eastAsia="SimSun"/>
                </w:rPr>
                <w:t>#10: Authentication and authorisation of UAVs</w:t>
              </w:r>
            </w:ins>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pPr>
              <w:jc w:val="center"/>
              <w:rPr>
                <w:ins w:id="1107" w:author="S3-210442" w:date="2021-01-25T23:37:00Z"/>
                <w:rFonts w:eastAsia="SimSun"/>
              </w:rPr>
              <w:pPrChange w:id="1108" w:author="S3-210593" w:date="2021-01-25T23:47:00Z">
                <w:pPr/>
              </w:pPrChange>
            </w:pPr>
            <w:ins w:id="110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pPr>
              <w:jc w:val="center"/>
              <w:rPr>
                <w:ins w:id="1110" w:author="S3-210442" w:date="2021-01-25T23:37:00Z"/>
                <w:rFonts w:eastAsia="SimSun"/>
              </w:rPr>
              <w:pPrChange w:id="111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pPr>
              <w:jc w:val="center"/>
              <w:rPr>
                <w:ins w:id="1112" w:author="S3-210442" w:date="2021-01-25T23:37:00Z"/>
                <w:rFonts w:eastAsia="SimSun"/>
              </w:rPr>
              <w:pPrChange w:id="111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pPr>
              <w:jc w:val="center"/>
              <w:rPr>
                <w:ins w:id="1114" w:author="S3-210442" w:date="2021-01-25T23:37:00Z"/>
                <w:rFonts w:eastAsia="SimSun"/>
              </w:rPr>
              <w:pPrChange w:id="111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pPr>
              <w:jc w:val="center"/>
              <w:rPr>
                <w:ins w:id="1116" w:author="S3-210442" w:date="2021-01-25T23:37:00Z"/>
                <w:rFonts w:eastAsia="SimSun"/>
              </w:rPr>
              <w:pPrChange w:id="111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pPr>
              <w:jc w:val="center"/>
              <w:rPr>
                <w:ins w:id="1118" w:author="S3-210442" w:date="2021-01-25T23:37:00Z"/>
                <w:rFonts w:eastAsia="SimSun"/>
              </w:rPr>
              <w:pPrChange w:id="111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pPr>
              <w:jc w:val="center"/>
              <w:rPr>
                <w:ins w:id="1120" w:author="S3-210442" w:date="2021-01-25T23:37:00Z"/>
                <w:rFonts w:eastAsia="SimSun"/>
              </w:rPr>
              <w:pPrChange w:id="112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pPr>
              <w:jc w:val="center"/>
              <w:rPr>
                <w:ins w:id="1122" w:author="S3-210442" w:date="2021-01-25T23:37:00Z"/>
                <w:rFonts w:eastAsia="SimSun"/>
              </w:rPr>
              <w:pPrChange w:id="1123" w:author="S3-210593" w:date="2021-01-25T23:47:00Z">
                <w:pPr/>
              </w:pPrChange>
            </w:pPr>
          </w:p>
        </w:tc>
      </w:tr>
      <w:tr w:rsidR="00A248E7" w:rsidRPr="00A248E7" w14:paraId="536F0557" w14:textId="77777777" w:rsidTr="001D5477">
        <w:trPr>
          <w:jc w:val="center"/>
          <w:ins w:id="112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ins w:id="1125" w:author="S3-210442" w:date="2021-01-25T23:37:00Z"/>
                <w:rFonts w:eastAsia="SimSun"/>
              </w:rPr>
            </w:pPr>
            <w:ins w:id="1126" w:author="S3-210442" w:date="2021-01-25T23:37:00Z">
              <w:r w:rsidRPr="00A248E7">
                <w:rPr>
                  <w:rFonts w:eastAsia="SimSun"/>
                </w:rPr>
                <w:t>#11: UAV and UAVC pairing authorization through bound IDs</w:t>
              </w:r>
            </w:ins>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pPr>
              <w:jc w:val="center"/>
              <w:rPr>
                <w:ins w:id="1127" w:author="S3-210442" w:date="2021-01-25T23:37:00Z"/>
                <w:rFonts w:eastAsia="SimSun"/>
              </w:rPr>
              <w:pPrChange w:id="112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pPr>
              <w:jc w:val="center"/>
              <w:rPr>
                <w:ins w:id="1129" w:author="S3-210442" w:date="2021-01-25T23:37:00Z"/>
                <w:rFonts w:eastAsia="SimSun"/>
              </w:rPr>
              <w:pPrChange w:id="1130" w:author="S3-210593" w:date="2021-01-25T23:47:00Z">
                <w:pPr/>
              </w:pPrChange>
            </w:pPr>
            <w:ins w:id="1131"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pPr>
              <w:jc w:val="center"/>
              <w:rPr>
                <w:ins w:id="1132" w:author="S3-210442" w:date="2021-01-25T23:37:00Z"/>
                <w:rFonts w:eastAsia="SimSun"/>
              </w:rPr>
              <w:pPrChange w:id="113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pPr>
              <w:jc w:val="center"/>
              <w:rPr>
                <w:ins w:id="1134" w:author="S3-210442" w:date="2021-01-25T23:37:00Z"/>
                <w:rFonts w:eastAsia="SimSun"/>
              </w:rPr>
              <w:pPrChange w:id="113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pPr>
              <w:jc w:val="center"/>
              <w:rPr>
                <w:ins w:id="1136" w:author="S3-210442" w:date="2021-01-25T23:37:00Z"/>
                <w:rFonts w:eastAsia="SimSun"/>
              </w:rPr>
              <w:pPrChange w:id="113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pPr>
              <w:jc w:val="center"/>
              <w:rPr>
                <w:ins w:id="1138" w:author="S3-210442" w:date="2021-01-25T23:37:00Z"/>
                <w:rFonts w:eastAsia="SimSun"/>
              </w:rPr>
              <w:pPrChange w:id="113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pPr>
              <w:jc w:val="center"/>
              <w:rPr>
                <w:ins w:id="1140" w:author="S3-210442" w:date="2021-01-25T23:37:00Z"/>
                <w:rFonts w:eastAsia="SimSun"/>
              </w:rPr>
              <w:pPrChange w:id="114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pPr>
              <w:jc w:val="center"/>
              <w:rPr>
                <w:ins w:id="1142" w:author="S3-210442" w:date="2021-01-25T23:37:00Z"/>
                <w:rFonts w:eastAsia="SimSun"/>
              </w:rPr>
              <w:pPrChange w:id="1143" w:author="S3-210593" w:date="2021-01-25T23:47:00Z">
                <w:pPr/>
              </w:pPrChange>
            </w:pPr>
          </w:p>
        </w:tc>
      </w:tr>
      <w:tr w:rsidR="00A248E7" w:rsidRPr="00A248E7" w14:paraId="3F18C664" w14:textId="77777777" w:rsidTr="001D5477">
        <w:trPr>
          <w:jc w:val="center"/>
          <w:ins w:id="114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A248E7" w:rsidRDefault="00E86A50" w:rsidP="00A248E7">
            <w:pPr>
              <w:rPr>
                <w:ins w:id="1145" w:author="S3-210442" w:date="2021-01-25T23:37:00Z"/>
                <w:rFonts w:eastAsia="SimSun"/>
                <w:b/>
                <w:bCs/>
              </w:rPr>
            </w:pPr>
            <w:ins w:id="1146" w:author="S3-210594" w:date="2021-01-25T23:49:00Z">
              <w:r>
                <w:rPr>
                  <w:rFonts w:eastAsia="SimSun"/>
                  <w:b/>
                  <w:bCs/>
                </w:rPr>
                <w:t>#12:</w:t>
              </w:r>
              <w:r>
                <w:t xml:space="preserve"> </w:t>
              </w:r>
              <w:r w:rsidRPr="00E86A50">
                <w:rPr>
                  <w:rFonts w:eastAsia="SimSun"/>
                  <w:b/>
                  <w:bCs/>
                </w:rPr>
                <w:t>UAV location privacy protection</w:t>
              </w:r>
            </w:ins>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pPr>
              <w:jc w:val="center"/>
              <w:rPr>
                <w:ins w:id="1147" w:author="S3-210442" w:date="2021-01-25T23:37:00Z"/>
                <w:rFonts w:eastAsia="SimSun"/>
              </w:rPr>
              <w:pPrChange w:id="1148" w:author="S3-210594" w:date="2021-01-25T23:49:00Z">
                <w:pPr/>
              </w:pPrChange>
            </w:pPr>
            <w:ins w:id="1149" w:author="S3-210594" w:date="2021-01-25T23:49: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pPr>
              <w:jc w:val="center"/>
              <w:rPr>
                <w:ins w:id="1150" w:author="S3-210442" w:date="2021-01-25T23:37:00Z"/>
                <w:rFonts w:eastAsia="SimSun"/>
              </w:rPr>
              <w:pPrChange w:id="1151" w:author="S3-210594" w:date="2021-01-25T23:49:00Z">
                <w:pPr/>
              </w:pPrChange>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pPr>
              <w:jc w:val="center"/>
              <w:rPr>
                <w:ins w:id="1152" w:author="S3-210442" w:date="2021-01-25T23:37:00Z"/>
                <w:rFonts w:eastAsia="SimSun"/>
              </w:rPr>
              <w:pPrChange w:id="1153" w:author="S3-210594" w:date="2021-01-25T23:49:00Z">
                <w:pPr/>
              </w:pPrChange>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pPr>
              <w:jc w:val="center"/>
              <w:rPr>
                <w:ins w:id="1154" w:author="S3-210442" w:date="2021-01-25T23:37:00Z"/>
                <w:rFonts w:eastAsia="SimSun"/>
              </w:rPr>
              <w:pPrChange w:id="1155" w:author="S3-210594" w:date="2021-01-25T23:49:00Z">
                <w:pPr/>
              </w:pPrChange>
            </w:pPr>
            <w:ins w:id="1156" w:author="S3-210594" w:date="2021-01-25T23:49: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823B484" w14:textId="77777777" w:rsidR="00A248E7" w:rsidRPr="00A248E7" w:rsidRDefault="00A248E7" w:rsidP="00A248E7">
            <w:pPr>
              <w:rPr>
                <w:ins w:id="1157" w:author="S3-210442" w:date="2021-01-25T23:3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ins w:id="1158" w:author="S3-210442" w:date="2021-01-25T23:3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A248E7" w:rsidP="00A248E7">
            <w:pPr>
              <w:rPr>
                <w:ins w:id="1159" w:author="S3-210442" w:date="2021-01-25T23:37: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ins w:id="1160" w:author="S3-210442" w:date="2021-01-25T23:37:00Z"/>
                <w:rFonts w:eastAsia="SimSun"/>
              </w:rPr>
            </w:pPr>
          </w:p>
        </w:tc>
      </w:tr>
      <w:tr w:rsidR="00183318" w:rsidRPr="00A248E7" w14:paraId="454AF43B" w14:textId="77777777" w:rsidTr="001D5477">
        <w:trPr>
          <w:jc w:val="center"/>
          <w:ins w:id="1161" w:author="S3-210629" w:date="2021-01-26T09:53:00Z"/>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Default="00183318" w:rsidP="00A248E7">
            <w:pPr>
              <w:rPr>
                <w:ins w:id="1162" w:author="S3-210629" w:date="2021-01-26T09:53:00Z"/>
                <w:rFonts w:eastAsia="SimSun"/>
                <w:b/>
                <w:bCs/>
              </w:rPr>
            </w:pPr>
            <w:ins w:id="1163" w:author="S3-210630" w:date="2021-01-26T09:57:00Z">
              <w:r w:rsidRPr="00183318">
                <w:rPr>
                  <w:rFonts w:eastAsia="SimSun"/>
                  <w:b/>
                  <w:bCs/>
                </w:rPr>
                <w:t>#13: Authorisation of UAV/UAVC when connected to EPS</w:t>
              </w:r>
            </w:ins>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ins w:id="1164" w:author="S3-210629" w:date="2021-01-26T09:53:00Z"/>
                <w:rFonts w:eastAsia="SimSun"/>
              </w:rPr>
            </w:pPr>
            <w:ins w:id="1165" w:author="S3-210630" w:date="2021-01-26T09:5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ins w:id="1166" w:author="S3-210629" w:date="2021-01-26T09:53:00Z"/>
                <w:rFonts w:eastAsia="SimSun"/>
              </w:rPr>
            </w:pPr>
            <w:ins w:id="1167" w:author="S3-210630" w:date="2021-01-26T09:5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ins w:id="1168"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ins w:id="1169"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ins w:id="1170"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ins w:id="1171"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ins w:id="1172" w:author="S3-210629" w:date="2021-01-26T09:5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ins w:id="1173" w:author="S3-210629" w:date="2021-01-26T09:53:00Z"/>
                <w:rFonts w:eastAsia="SimSun"/>
              </w:rPr>
            </w:pPr>
          </w:p>
        </w:tc>
      </w:tr>
      <w:tr w:rsidR="00183318" w:rsidRPr="00A248E7" w14:paraId="1D15ECA2" w14:textId="77777777" w:rsidTr="001D5477">
        <w:trPr>
          <w:jc w:val="center"/>
          <w:ins w:id="1174" w:author="S3-210629" w:date="2021-01-26T09:53:00Z"/>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Default="00183318" w:rsidP="00A248E7">
            <w:pPr>
              <w:rPr>
                <w:ins w:id="1175" w:author="S3-210629" w:date="2021-01-26T09:53:00Z"/>
                <w:rFonts w:eastAsia="SimSun"/>
                <w:b/>
                <w:bCs/>
              </w:rPr>
            </w:pPr>
            <w:ins w:id="1176" w:author="S3-210629" w:date="2021-01-26T09:53:00Z">
              <w:r w:rsidRPr="00183318">
                <w:rPr>
                  <w:rFonts w:eastAsia="SimSun"/>
                  <w:b/>
                  <w:bCs/>
                </w:rPr>
                <w:t>#14: Authorisation of UAV/UAVC pairing when connected to 5GS</w:t>
              </w:r>
            </w:ins>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ins w:id="1177"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ins w:id="1178" w:author="S3-210629" w:date="2021-01-26T09:53:00Z"/>
                <w:rFonts w:eastAsia="SimSun"/>
              </w:rPr>
            </w:pPr>
            <w:ins w:id="1179" w:author="S3-210629" w:date="2021-01-26T09:53: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ins w:id="1180"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ins w:id="1181"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ins w:id="1182"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ins w:id="1183"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ins w:id="1184" w:author="S3-210629" w:date="2021-01-26T09:5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ins w:id="1185" w:author="S3-210629" w:date="2021-01-26T09:53:00Z"/>
                <w:rFonts w:eastAsia="SimSun"/>
              </w:rPr>
            </w:pPr>
          </w:p>
        </w:tc>
      </w:tr>
      <w:tr w:rsidR="0082552D" w:rsidRPr="00A248E7" w14:paraId="66AFBE59" w14:textId="77777777" w:rsidTr="001D5477">
        <w:trPr>
          <w:jc w:val="center"/>
          <w:ins w:id="1186" w:author="S3-210688" w:date="2021-01-26T10:27:00Z"/>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183318" w:rsidRDefault="0082552D" w:rsidP="00A248E7">
            <w:pPr>
              <w:rPr>
                <w:ins w:id="1187" w:author="S3-210688" w:date="2021-01-26T10:27:00Z"/>
                <w:rFonts w:eastAsia="SimSun"/>
                <w:b/>
                <w:bCs/>
              </w:rPr>
            </w:pPr>
            <w:ins w:id="1188" w:author="S3-210688" w:date="2021-01-26T10:27:00Z">
              <w:r w:rsidRPr="0082552D">
                <w:rPr>
                  <w:rFonts w:eastAsia="SimSun"/>
                  <w:b/>
                  <w:bCs/>
                </w:rPr>
                <w:t>#15: UAV and UAV-C Pairing Authorization and Security Aspects</w:t>
              </w:r>
            </w:ins>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ins w:id="1189"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ins w:id="1190" w:author="S3-210688" w:date="2021-01-26T10:27:00Z"/>
                <w:rFonts w:eastAsia="SimSun"/>
              </w:rPr>
            </w:pPr>
            <w:ins w:id="1191" w:author="S3-210688" w:date="2021-01-26T10:2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ins w:id="1192"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ins w:id="1193"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ins w:id="1194"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ins w:id="1195"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77777777" w:rsidR="0082552D" w:rsidRPr="00A248E7" w:rsidRDefault="0082552D" w:rsidP="00A248E7">
            <w:pPr>
              <w:rPr>
                <w:ins w:id="1196" w:author="S3-210688" w:date="2021-01-26T10:27: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ins w:id="1197" w:author="S3-210688" w:date="2021-01-26T10:27:00Z"/>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198" w:name="_Toc62549340"/>
      <w:bookmarkEnd w:id="896"/>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198"/>
    </w:p>
    <w:p w14:paraId="332528F1" w14:textId="635CF306" w:rsidR="00373CEF" w:rsidRDefault="00F03824" w:rsidP="00373CEF">
      <w:pPr>
        <w:pStyle w:val="Heading3"/>
      </w:pPr>
      <w:bookmarkStart w:id="1199" w:name="_Toc62549341"/>
      <w:r>
        <w:t>6</w:t>
      </w:r>
      <w:r w:rsidR="00373CEF">
        <w:t>.1.1</w:t>
      </w:r>
      <w:r w:rsidR="00373CEF">
        <w:tab/>
        <w:t xml:space="preserve">Solution </w:t>
      </w:r>
      <w:r w:rsidR="00F6588F">
        <w:t>overview</w:t>
      </w:r>
      <w:bookmarkEnd w:id="1199"/>
    </w:p>
    <w:p w14:paraId="0E6F77B0" w14:textId="5B9B94A7" w:rsidR="008E07D2" w:rsidRDefault="008E07D2" w:rsidP="00CB6D87">
      <w:bookmarkStart w:id="1200"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rPr>
          <w:ins w:id="1201" w:author="S3-210615" w:date="2021-01-26T09:35:00Z"/>
        </w:rPr>
      </w:pPr>
      <w:bookmarkStart w:id="1202" w:name="_Toc62549342"/>
      <w:bookmarkEnd w:id="1200"/>
      <w:r>
        <w:t>6</w:t>
      </w:r>
      <w:r w:rsidR="00373CEF">
        <w:t>.1.2</w:t>
      </w:r>
      <w:r w:rsidR="00373CEF">
        <w:tab/>
      </w:r>
      <w:r w:rsidR="00F6588F">
        <w:t>Solution details</w:t>
      </w:r>
      <w:bookmarkEnd w:id="1202"/>
    </w:p>
    <w:p w14:paraId="387DA4D4" w14:textId="6BFCEE20" w:rsidR="001D5477" w:rsidRPr="001D5477" w:rsidRDefault="001D5477" w:rsidP="001D5477">
      <w:pPr>
        <w:pStyle w:val="Heading4"/>
        <w:pPrChange w:id="1203" w:author="S3-210615" w:date="2021-01-26T09:35:00Z">
          <w:pPr>
            <w:pStyle w:val="Heading3"/>
          </w:pPr>
        </w:pPrChange>
      </w:pPr>
      <w:bookmarkStart w:id="1204" w:name="_Toc62549343"/>
      <w:ins w:id="1205" w:author="S3-210615" w:date="2021-01-26T09:35:00Z">
        <w:r w:rsidRPr="001D5477">
          <w:t>6.1.2.1</w:t>
        </w:r>
        <w:r>
          <w:tab/>
        </w:r>
        <w:r w:rsidRPr="001D5477">
          <w:t>Registration</w:t>
        </w:r>
      </w:ins>
      <w:bookmarkEnd w:id="1204"/>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27E6C11B" w:rsidR="00846A33" w:rsidRDefault="00846A33" w:rsidP="00846A33">
      <w:pPr>
        <w:jc w:val="center"/>
        <w:rPr>
          <w:ins w:id="1206" w:author="S3-210201" w:date="2021-01-25T23:22:00Z"/>
          <w:rFonts w:eastAsia="SimSun"/>
          <w:lang w:val="en-SG"/>
        </w:rPr>
      </w:pPr>
      <w:del w:id="1207" w:author="S3-210201" w:date="2021-01-25T23:22:00Z">
        <w:r w:rsidRPr="00846A33" w:rsidDel="005039E7">
          <w:rPr>
            <w:rFonts w:eastAsia="SimSun"/>
            <w:lang w:val="en-SG"/>
          </w:rPr>
          <w:object w:dxaOrig="7425" w:dyaOrig="5895" w14:anchorId="6A1FB824">
            <v:shape id="_x0000_i1028" type="#_x0000_t75" style="width:318pt;height:252pt" o:ole="">
              <v:imagedata r:id="rId16" o:title=""/>
            </v:shape>
            <o:OLEObject Type="Embed" ProgID="Visio.Drawing.11" ShapeID="_x0000_i1028" DrawAspect="Content" ObjectID="_1673162287" r:id="rId17"/>
          </w:object>
        </w:r>
      </w:del>
    </w:p>
    <w:p w14:paraId="380C0E2D" w14:textId="7A0188AB" w:rsidR="005039E7" w:rsidRPr="00846A33" w:rsidRDefault="005039E7" w:rsidP="00846A33">
      <w:pPr>
        <w:jc w:val="center"/>
        <w:rPr>
          <w:rFonts w:eastAsia="SimSun"/>
        </w:rPr>
      </w:pPr>
      <w:ins w:id="1208" w:author="S3-210201" w:date="2021-01-25T23:22:00Z">
        <w:r>
          <w:rPr>
            <w:rFonts w:eastAsia="SimSun"/>
          </w:rPr>
          <w:object w:dxaOrig="8144" w:dyaOrig="6300" w14:anchorId="27E513F0">
            <v:shape id="_x0000_i1029" type="#_x0000_t75" style="width:407.2pt;height:315.2pt" o:ole="">
              <v:imagedata r:id="rId18" o:title=""/>
            </v:shape>
            <o:OLEObject Type="Embed" ProgID="Visio.Drawing.11" ShapeID="_x0000_i1029" DrawAspect="Content" ObjectID="_1673162288" r:id="rId19"/>
          </w:object>
        </w:r>
      </w:ins>
    </w:p>
    <w:p w14:paraId="7C525024" w14:textId="1D50074C" w:rsidR="00846A33" w:rsidRPr="00846A33" w:rsidRDefault="00846A33" w:rsidP="00846A33">
      <w:pPr>
        <w:keepLines/>
        <w:spacing w:after="240"/>
        <w:jc w:val="center"/>
        <w:rPr>
          <w:rFonts w:ascii="Arial" w:eastAsia="SimSun" w:hAnsi="Arial"/>
          <w:b/>
          <w:lang w:val="en-US"/>
        </w:rPr>
      </w:pPr>
      <w:commentRangeStart w:id="1209"/>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ins w:id="1210" w:author="S3-210615" w:date="2021-01-26T09:35:00Z">
        <w:r w:rsidR="001D5477">
          <w:rPr>
            <w:rFonts w:ascii="Arial" w:eastAsia="SimSun" w:hAnsi="Arial"/>
            <w:b/>
            <w:lang w:val="en-US"/>
          </w:rPr>
          <w:t>.1</w:t>
        </w:r>
      </w:ins>
      <w:r w:rsidRPr="00846A33">
        <w:rPr>
          <w:rFonts w:ascii="Arial" w:eastAsia="SimSun" w:hAnsi="Arial"/>
          <w:b/>
          <w:lang w:val="en-US"/>
        </w:rPr>
        <w:t>-1: UAA procedure</w:t>
      </w:r>
      <w:commentRangeEnd w:id="1209"/>
      <w:r w:rsidR="009C6D35">
        <w:rPr>
          <w:rStyle w:val="CommentReference"/>
          <w:rFonts w:eastAsia="SimSun"/>
        </w:rPr>
        <w:commentReference w:id="1209"/>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ins w:id="1211" w:author="S3-210201" w:date="2021-01-25T23:22:00Z"/>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ins w:id="1212" w:author="S3-210201" w:date="2021-01-25T23:23:00Z">
        <w:r>
          <w:rPr>
            <w:rFonts w:eastAsia="SimSun"/>
          </w:rPr>
          <w:t xml:space="preserve">4. </w:t>
        </w:r>
      </w:ins>
      <w:ins w:id="1213" w:author="S3-210201" w:date="2021-01-25T23:22:00Z">
        <w:r w:rsidRPr="005039E7">
          <w:rPr>
            <w:rFonts w:eastAsia="SimSun"/>
          </w:rPr>
          <w:t>AMF returns a Registration Accept message to the UAV and indicates that UAA is pending.</w:t>
        </w:r>
      </w:ins>
    </w:p>
    <w:p w14:paraId="79AA3A22" w14:textId="7ED843C1" w:rsidR="00846A33" w:rsidRPr="00846A33" w:rsidRDefault="005039E7" w:rsidP="007D6974">
      <w:pPr>
        <w:ind w:left="360"/>
        <w:rPr>
          <w:rFonts w:eastAsia="SimSun"/>
        </w:rPr>
      </w:pPr>
      <w:ins w:id="1214" w:author="S3-210201" w:date="2021-01-25T23:23:00Z">
        <w:r>
          <w:rPr>
            <w:rFonts w:eastAsia="SimSun"/>
          </w:rPr>
          <w:t>5</w:t>
        </w:r>
      </w:ins>
      <w:del w:id="1215" w:author="S3-210201" w:date="2021-01-25T23:23:00Z">
        <w:r w:rsidR="009B36BF" w:rsidDel="005039E7">
          <w:rPr>
            <w:rFonts w:eastAsia="SimSun"/>
          </w:rPr>
          <w:delText>4</w:delText>
        </w:r>
      </w:del>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ins w:id="1216" w:author="S3-210202" w:date="2021-01-25T23:28:00Z">
        <w:r w:rsidR="009C6D35" w:rsidRPr="009C6D35">
          <w:rPr>
            <w:rFonts w:eastAsia="SimSun"/>
          </w:rPr>
          <w:t xml:space="preserve">to UFES (as defined in </w:t>
        </w:r>
        <w:r w:rsidR="009C6D35" w:rsidRPr="009C6D35">
          <w:rPr>
            <w:rFonts w:eastAsia="SimSun"/>
            <w:highlight w:val="yellow"/>
            <w:rPrChange w:id="1217" w:author="S3-210202" w:date="2021-01-25T23:28:00Z">
              <w:rPr>
                <w:rFonts w:eastAsia="SimSun"/>
              </w:rPr>
            </w:rPrChange>
          </w:rPr>
          <w:t>TR 23.754 [3]</w:t>
        </w:r>
        <w:r w:rsidR="009C6D35" w:rsidRPr="009C6D35">
          <w:rPr>
            <w:rFonts w:eastAsia="SimSun"/>
          </w:rPr>
          <w:t xml:space="preserve">) </w:t>
        </w:r>
      </w:ins>
      <w:r w:rsidR="00846A33" w:rsidRPr="00846A33">
        <w:rPr>
          <w:rFonts w:eastAsia="SimSun"/>
        </w:rPr>
        <w:t>with UAS-ID and UAV or UAVC indicator in the EAP message. In addition, UAA request contains GPSI for USS/UTM to identify the UAV. GPSI shall be bound to UAS-ID.</w:t>
      </w:r>
      <w:ins w:id="1218" w:author="S3-210202" w:date="2021-01-25T23:29:00Z">
        <w:r w:rsidR="009C6D35" w:rsidRPr="009C6D35">
          <w:t xml:space="preserve"> </w:t>
        </w:r>
        <w:r w:rsidR="009C6D35" w:rsidRPr="009C6D35">
          <w:rPr>
            <w:rFonts w:eastAsia="SimSun"/>
          </w:rPr>
          <w:t>UFES locates the corresponding USS and forwards the UAA requests to it.</w:t>
        </w:r>
      </w:ins>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ins w:id="1219" w:author="S3-210202" w:date="2021-01-25T23:29:00Z">
        <w:r w:rsidR="009C6D35" w:rsidRPr="009C6D35">
          <w:rPr>
            <w:rFonts w:eastAsia="SimSun"/>
          </w:rPr>
          <w:t xml:space="preserve">to AMF through UFES </w:t>
        </w:r>
      </w:ins>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499CECA7" w:rsidR="00846A33" w:rsidRPr="00846A33" w:rsidRDefault="00EC5E46" w:rsidP="007D6974">
      <w:pPr>
        <w:ind w:left="360"/>
        <w:rPr>
          <w:rFonts w:eastAsia="SimSun"/>
        </w:rPr>
      </w:pPr>
      <w:ins w:id="1220" w:author="S3-210201" w:date="2021-01-25T23:23:00Z">
        <w:r>
          <w:rPr>
            <w:rFonts w:eastAsia="SimSun"/>
          </w:rPr>
          <w:t>6</w:t>
        </w:r>
      </w:ins>
      <w:del w:id="1221" w:author="S3-210201" w:date="2021-01-25T23:23:00Z">
        <w:r w:rsidR="009B36BF" w:rsidDel="00EC5E46">
          <w:rPr>
            <w:rFonts w:eastAsia="SimSun"/>
          </w:rPr>
          <w:delText>5</w:delText>
        </w:r>
      </w:del>
      <w:r w:rsidR="009B36BF">
        <w:rPr>
          <w:rFonts w:eastAsia="SimSun"/>
        </w:rPr>
        <w:t xml:space="preserve">. </w:t>
      </w:r>
      <w:r w:rsidR="00846A33" w:rsidRPr="00846A33">
        <w:rPr>
          <w:rFonts w:eastAsia="SimSun"/>
        </w:rPr>
        <w:t>Based on the EAP authentication outcome, USS/UTM sends the results to AMF</w:t>
      </w:r>
      <w:ins w:id="1222" w:author="S3-210202" w:date="2021-01-25T23:29:00Z">
        <w:r w:rsidR="009C6D35" w:rsidRPr="009C6D35">
          <w:rPr>
            <w:rFonts w:eastAsia="SimSun"/>
          </w:rPr>
          <w:t xml:space="preserve"> through UFES</w:t>
        </w:r>
      </w:ins>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48D1DF65" w:rsidR="00846A33" w:rsidRPr="00846A33" w:rsidRDefault="00EC5E46" w:rsidP="007D6974">
      <w:pPr>
        <w:ind w:left="360"/>
        <w:rPr>
          <w:rFonts w:eastAsia="SimSun"/>
        </w:rPr>
      </w:pPr>
      <w:ins w:id="1223" w:author="S3-210201" w:date="2021-01-25T23:23:00Z">
        <w:r>
          <w:rPr>
            <w:rFonts w:eastAsia="SimSun"/>
          </w:rPr>
          <w:t>7</w:t>
        </w:r>
      </w:ins>
      <w:del w:id="1224" w:author="S3-210201" w:date="2021-01-25T23:23:00Z">
        <w:r w:rsidR="009B36BF" w:rsidDel="00EC5E46">
          <w:rPr>
            <w:rFonts w:eastAsia="SimSun"/>
          </w:rPr>
          <w:delText>6</w:delText>
        </w:r>
      </w:del>
      <w:r w:rsidR="009B36BF">
        <w:rPr>
          <w:rFonts w:eastAsia="SimSun"/>
        </w:rPr>
        <w:t xml:space="preserve">. </w:t>
      </w:r>
      <w:r w:rsidR="00846A33" w:rsidRPr="00846A33">
        <w:rPr>
          <w:rFonts w:eastAsia="SimSun"/>
        </w:rPr>
        <w:t>AMF stores the results, together with SUPI (converted from GPSI), UAS-ID, and UAV/UAVC indicator</w:t>
      </w:r>
    </w:p>
    <w:p w14:paraId="2CE70AC8" w14:textId="63D6CFE0" w:rsidR="00846A33" w:rsidRDefault="00EC5E46" w:rsidP="007D6974">
      <w:pPr>
        <w:ind w:left="360"/>
        <w:rPr>
          <w:ins w:id="1225" w:author="S3-210615" w:date="2021-01-26T09:36:00Z"/>
          <w:rFonts w:eastAsia="SimSun"/>
        </w:rPr>
      </w:pPr>
      <w:ins w:id="1226" w:author="S3-210201" w:date="2021-01-25T23:23:00Z">
        <w:r>
          <w:rPr>
            <w:rFonts w:eastAsia="SimSun"/>
          </w:rPr>
          <w:t>8</w:t>
        </w:r>
      </w:ins>
      <w:del w:id="1227" w:author="S3-210201" w:date="2021-01-25T23:23:00Z">
        <w:r w:rsidR="009B36BF" w:rsidDel="00EC5E46">
          <w:rPr>
            <w:rFonts w:eastAsia="SimSun"/>
          </w:rPr>
          <w:delText>7</w:delText>
        </w:r>
      </w:del>
      <w:r w:rsidR="009B36BF">
        <w:rPr>
          <w:rFonts w:eastAsia="SimSun"/>
        </w:rPr>
        <w:t xml:space="preserve">. </w:t>
      </w:r>
      <w:r w:rsidR="00846A33" w:rsidRPr="00846A33">
        <w:rPr>
          <w:rFonts w:eastAsia="SimSun"/>
        </w:rPr>
        <w:t xml:space="preserve">AMF </w:t>
      </w:r>
      <w:ins w:id="1228" w:author="S3-210201" w:date="2021-01-25T23:23:00Z">
        <w:r w:rsidRPr="00EC5E46">
          <w:rPr>
            <w:rFonts w:eastAsia="SimSun"/>
          </w:rPr>
          <w:t>triggers the UE Configuration Update procedure</w:t>
        </w:r>
      </w:ins>
      <w:del w:id="1229" w:author="S3-210201" w:date="2021-01-25T23:23:00Z">
        <w:r w:rsidR="00846A33" w:rsidRPr="00846A33" w:rsidDel="00EC5E46">
          <w:rPr>
            <w:rFonts w:eastAsia="SimSun"/>
          </w:rPr>
          <w:delText>sends UAS registration complete message to UE</w:delText>
        </w:r>
      </w:del>
      <w:r w:rsidR="00252367" w:rsidRPr="00252367">
        <w:rPr>
          <w:rFonts w:eastAsia="SimSun"/>
        </w:rPr>
        <w:t xml:space="preserve">. The message </w:t>
      </w:r>
      <w:ins w:id="1230" w:author="S3-210201" w:date="2021-01-25T23:24:00Z">
        <w:r w:rsidRPr="00EC5E46">
          <w:rPr>
            <w:rFonts w:eastAsia="SimSun"/>
          </w:rPr>
          <w:t xml:space="preserve">AMF sent to UE </w:t>
        </w:r>
      </w:ins>
      <w:r w:rsidR="00252367" w:rsidRPr="00252367">
        <w:rPr>
          <w:rFonts w:eastAsia="SimSun"/>
        </w:rPr>
        <w:t>includes the UAS-ID and may include an indication it is for a UAV (or UAVC), if needed.</w:t>
      </w:r>
    </w:p>
    <w:p w14:paraId="5FCBAE8C" w14:textId="3F48F00F" w:rsidR="001C165D" w:rsidRPr="001C165D" w:rsidRDefault="001C165D" w:rsidP="001C165D">
      <w:pPr>
        <w:pStyle w:val="Heading4"/>
        <w:rPr>
          <w:ins w:id="1231" w:author="S3-210615" w:date="2021-01-26T09:36:00Z"/>
          <w:rFonts w:eastAsia="SimSun"/>
        </w:rPr>
        <w:pPrChange w:id="1232" w:author="S3-210615" w:date="2021-01-26T09:36:00Z">
          <w:pPr/>
        </w:pPrChange>
      </w:pPr>
      <w:bookmarkStart w:id="1233" w:name="_Toc62549344"/>
      <w:ins w:id="1234" w:author="S3-210615" w:date="2021-01-26T09:36:00Z">
        <w:r w:rsidRPr="001C165D">
          <w:rPr>
            <w:rFonts w:eastAsia="SimSun"/>
          </w:rPr>
          <w:t>6.1.2.2</w:t>
        </w:r>
        <w:r>
          <w:rPr>
            <w:rFonts w:eastAsia="SimSun"/>
          </w:rPr>
          <w:tab/>
        </w:r>
        <w:r w:rsidRPr="001C165D">
          <w:rPr>
            <w:rFonts w:eastAsia="SimSun"/>
          </w:rPr>
          <w:t>Revocation</w:t>
        </w:r>
        <w:bookmarkEnd w:id="1233"/>
      </w:ins>
    </w:p>
    <w:p w14:paraId="42F1B6DE" w14:textId="154A93DF" w:rsidR="001C165D" w:rsidRDefault="001C165D" w:rsidP="001C165D">
      <w:pPr>
        <w:rPr>
          <w:ins w:id="1235" w:author="S3-210615" w:date="2021-01-26T09:36:00Z"/>
          <w:rFonts w:eastAsia="SimSun"/>
        </w:rPr>
      </w:pPr>
      <w:ins w:id="1236" w:author="S3-210615" w:date="2021-01-26T09:36:00Z">
        <w:r w:rsidRPr="001C165D">
          <w:rPr>
            <w:rFonts w:eastAsia="SimSun"/>
          </w:rPr>
          <w:t>USS/UTM may trigger revocation of UAA at any time. The call flow is shown in the figure 6.1.2.2-1.</w:t>
        </w:r>
      </w:ins>
    </w:p>
    <w:p w14:paraId="6917954C" w14:textId="7AFCF15B" w:rsidR="001C165D" w:rsidRDefault="001C165D" w:rsidP="001C165D">
      <w:pPr>
        <w:jc w:val="center"/>
        <w:rPr>
          <w:ins w:id="1237" w:author="S3-210615" w:date="2021-01-26T09:36:00Z"/>
          <w:rFonts w:eastAsia="SimSun"/>
        </w:rPr>
      </w:pPr>
      <w:ins w:id="1238" w:author="S3-210615" w:date="2021-01-26T09:36:00Z">
        <w:r w:rsidRPr="001C165D">
          <w:rPr>
            <w:rFonts w:eastAsia="SimSun"/>
          </w:rPr>
          <w:object w:dxaOrig="7613" w:dyaOrig="3915" w14:anchorId="04D66CA2">
            <v:shape id="_x0000_i1049" type="#_x0000_t75" style="width:304.8pt;height:156.4pt" o:ole="">
              <v:imagedata r:id="rId24" o:title=""/>
            </v:shape>
            <o:OLEObject Type="Embed" ProgID="Visio.Drawing.11" ShapeID="_x0000_i1049" DrawAspect="Content" ObjectID="_1673162289" r:id="rId25"/>
          </w:object>
        </w:r>
      </w:ins>
    </w:p>
    <w:p w14:paraId="00D58F15" w14:textId="47E65DFD" w:rsidR="001C165D" w:rsidRPr="001C165D" w:rsidRDefault="001C165D" w:rsidP="001C165D">
      <w:pPr>
        <w:pStyle w:val="TF"/>
        <w:rPr>
          <w:ins w:id="1239" w:author="S3-210615" w:date="2021-01-26T09:37:00Z"/>
          <w:rFonts w:eastAsia="SimSun"/>
        </w:rPr>
        <w:pPrChange w:id="1240" w:author="S3-210615" w:date="2021-01-26T09:37:00Z">
          <w:pPr/>
        </w:pPrChange>
      </w:pPr>
      <w:ins w:id="1241" w:author="S3-210615" w:date="2021-01-26T09:37:00Z">
        <w:r w:rsidRPr="001C165D">
          <w:rPr>
            <w:rFonts w:eastAsia="SimSun"/>
          </w:rPr>
          <w:t>Figure 6.1.2.2-1: UAA revocation procedure</w:t>
        </w:r>
      </w:ins>
    </w:p>
    <w:p w14:paraId="1BDEBAF3" w14:textId="77777777" w:rsidR="001C165D" w:rsidRPr="001C165D" w:rsidRDefault="001C165D" w:rsidP="001C165D">
      <w:pPr>
        <w:rPr>
          <w:ins w:id="1242" w:author="S3-210615" w:date="2021-01-26T09:37:00Z"/>
          <w:rFonts w:eastAsia="SimSun"/>
        </w:rPr>
      </w:pPr>
      <w:ins w:id="1243" w:author="S3-210615" w:date="2021-01-26T09:37:00Z">
        <w:r w:rsidRPr="001C165D">
          <w:rPr>
            <w:rFonts w:eastAsia="SimSun"/>
          </w:rPr>
          <w:t xml:space="preserve">1. The USS/UTM sends the UAA revocation request to AMF through UFES to revoke the UAS service for a UAV. The UAV is identified by the GPSI and UAS-ID in the UAA revocation Request. </w:t>
        </w:r>
      </w:ins>
    </w:p>
    <w:p w14:paraId="4AB6B719" w14:textId="77777777" w:rsidR="001C165D" w:rsidRPr="001C165D" w:rsidRDefault="001C165D" w:rsidP="001C165D">
      <w:pPr>
        <w:pStyle w:val="NO"/>
        <w:rPr>
          <w:ins w:id="1244" w:author="S3-210615" w:date="2021-01-26T09:37:00Z"/>
          <w:rFonts w:eastAsia="SimSun"/>
        </w:rPr>
        <w:pPrChange w:id="1245" w:author="S3-210615" w:date="2021-01-26T09:37:00Z">
          <w:pPr/>
        </w:pPrChange>
      </w:pPr>
      <w:ins w:id="1246" w:author="S3-210615" w:date="2021-01-26T09:37:00Z">
        <w:r w:rsidRPr="001C165D">
          <w:rPr>
            <w:rFonts w:eastAsia="SimSun"/>
          </w:rPr>
          <w:t xml:space="preserve">NOTE: UFES is an NF interfacing USS/UTM and it can locate AMF serving the UAV.  </w:t>
        </w:r>
      </w:ins>
    </w:p>
    <w:p w14:paraId="5E9B0F9C" w14:textId="77777777" w:rsidR="001C165D" w:rsidRPr="001C165D" w:rsidRDefault="001C165D" w:rsidP="001C165D">
      <w:pPr>
        <w:rPr>
          <w:ins w:id="1247" w:author="S3-210615" w:date="2021-01-26T09:37:00Z"/>
          <w:rFonts w:eastAsia="SimSun"/>
        </w:rPr>
      </w:pPr>
      <w:ins w:id="1248" w:author="S3-210615" w:date="2021-01-26T09:37:00Z">
        <w:r w:rsidRPr="001C165D">
          <w:rPr>
            <w:rFonts w:eastAsia="SimSun"/>
          </w:rPr>
          <w:t>2. The AMF may inform UAV with the UAA revocation message.</w:t>
        </w:r>
      </w:ins>
    </w:p>
    <w:p w14:paraId="7DB2CDCD" w14:textId="77777777" w:rsidR="001C165D" w:rsidRPr="001C165D" w:rsidRDefault="001C165D" w:rsidP="001C165D">
      <w:pPr>
        <w:rPr>
          <w:ins w:id="1249" w:author="S3-210615" w:date="2021-01-26T09:37:00Z"/>
          <w:rFonts w:eastAsia="SimSun"/>
        </w:rPr>
      </w:pPr>
      <w:ins w:id="1250" w:author="S3-210615" w:date="2021-01-26T09:37:00Z">
        <w:r w:rsidRPr="001C165D">
          <w:rPr>
            <w:rFonts w:eastAsia="SimSun"/>
          </w:rPr>
          <w:t xml:space="preserve">3. The AMF responses USS that the UAV’s authentication and authorization is revocated.  </w:t>
        </w:r>
      </w:ins>
    </w:p>
    <w:p w14:paraId="54C42CBD" w14:textId="4F8E3486" w:rsidR="001C165D" w:rsidRPr="00846A33" w:rsidRDefault="001C165D" w:rsidP="001C165D">
      <w:pPr>
        <w:rPr>
          <w:rFonts w:eastAsia="SimSun"/>
        </w:rPr>
        <w:pPrChange w:id="1251" w:author="S3-210615" w:date="2021-01-26T09:37:00Z">
          <w:pPr>
            <w:ind w:left="360"/>
          </w:pPr>
        </w:pPrChange>
      </w:pPr>
      <w:ins w:id="1252" w:author="S3-210615" w:date="2021-01-26T09:37:00Z">
        <w:r w:rsidRPr="001C165D">
          <w:rPr>
            <w:rFonts w:eastAsia="SimSun"/>
          </w:rPr>
          <w:t>4. The network may deregister the UAV if needed, as per current procedure.</w:t>
        </w:r>
      </w:ins>
    </w:p>
    <w:p w14:paraId="1EEDBA73" w14:textId="3D1F0E23" w:rsidR="00846A33" w:rsidRPr="00846A33" w:rsidDel="00EC5E46" w:rsidRDefault="00846A33" w:rsidP="00846A33">
      <w:pPr>
        <w:keepLines/>
        <w:ind w:left="1135" w:hanging="851"/>
        <w:rPr>
          <w:del w:id="1253" w:author="S3-210201" w:date="2021-01-25T23:24:00Z"/>
          <w:rFonts w:eastAsia="SimSun"/>
          <w:color w:val="FF0000"/>
        </w:rPr>
      </w:pPr>
      <w:del w:id="1254" w:author="S3-210201" w:date="2021-01-25T23:24:00Z">
        <w:r w:rsidRPr="00846A33" w:rsidDel="00EC5E46">
          <w:rPr>
            <w:rFonts w:eastAsia="SimSun"/>
            <w:color w:val="FF0000"/>
          </w:rPr>
          <w:delText>Editor's note:  Whether the UUA steps are executed within or outside the Registration procedure is FFS and in coordination with SA2</w:delText>
        </w:r>
      </w:del>
    </w:p>
    <w:p w14:paraId="211688C0" w14:textId="6F549957" w:rsidR="00846A33" w:rsidRPr="00846A33" w:rsidDel="009C6D35" w:rsidRDefault="00846A33" w:rsidP="00846A33">
      <w:pPr>
        <w:keepLines/>
        <w:ind w:left="1135" w:hanging="851"/>
        <w:rPr>
          <w:del w:id="1255" w:author="S3-210202" w:date="2021-01-25T23:30:00Z"/>
          <w:rFonts w:eastAsia="SimSun"/>
          <w:color w:val="FF0000"/>
          <w:lang w:eastAsia="zh-CN"/>
        </w:rPr>
      </w:pPr>
      <w:del w:id="1256" w:author="S3-210202" w:date="2021-01-25T23:30:00Z">
        <w:r w:rsidRPr="00846A33" w:rsidDel="009C6D35">
          <w:rPr>
            <w:rFonts w:eastAsia="SimSun"/>
            <w:color w:val="FF0000"/>
          </w:rPr>
          <w:delText>Editor's note:  Which core network function(s) (AMF, and/or others) and messaging will be used in the UAV authentication and authorization by USS/UTM procedure is FFS and in coordination with SA2</w:delText>
        </w:r>
      </w:del>
    </w:p>
    <w:p w14:paraId="7FF6AA5D" w14:textId="1EB22DDD" w:rsidR="00373CEF" w:rsidRPr="00CB6D87" w:rsidDel="001C165D" w:rsidRDefault="00846A33" w:rsidP="00CB6D87">
      <w:pPr>
        <w:keepLines/>
        <w:ind w:left="1135" w:hanging="851"/>
        <w:rPr>
          <w:del w:id="1257" w:author="S3-210615" w:date="2021-01-26T09:38:00Z"/>
          <w:color w:val="FF0000"/>
        </w:rPr>
      </w:pPr>
      <w:del w:id="1258" w:author="S3-210615" w:date="2021-01-26T09:38:00Z">
        <w:r w:rsidRPr="00846A33" w:rsidDel="001C165D">
          <w:rPr>
            <w:rFonts w:eastAsia="SimSun"/>
            <w:color w:val="FF0000"/>
          </w:rPr>
          <w:delText xml:space="preserve">Editor's note:  </w:delText>
        </w:r>
        <w:r w:rsidRPr="00846A33" w:rsidDel="001C165D">
          <w:rPr>
            <w:color w:val="FF0000"/>
          </w:rPr>
          <w:delText>How authorization revocation is supported should be marked as FFS</w:delText>
        </w:r>
      </w:del>
    </w:p>
    <w:p w14:paraId="113219CD" w14:textId="5011A923" w:rsidR="00373CEF" w:rsidRDefault="00F03824" w:rsidP="00373CEF">
      <w:pPr>
        <w:pStyle w:val="Heading3"/>
      </w:pPr>
      <w:bookmarkStart w:id="1259" w:name="_Toc62549345"/>
      <w:r>
        <w:t>6</w:t>
      </w:r>
      <w:r w:rsidR="00373CEF">
        <w:t>.1.3</w:t>
      </w:r>
      <w:r w:rsidR="00373CEF">
        <w:tab/>
      </w:r>
      <w:r w:rsidR="004546E6" w:rsidRPr="004546E6">
        <w:t xml:space="preserve">Solution </w:t>
      </w:r>
      <w:r w:rsidR="004546E6">
        <w:t>e</w:t>
      </w:r>
      <w:r w:rsidR="004546E6" w:rsidRPr="004546E6">
        <w:t>valuation</w:t>
      </w:r>
      <w:bookmarkEnd w:id="1259"/>
    </w:p>
    <w:p w14:paraId="02C69A36" w14:textId="4D462C9A" w:rsidR="00D7270A" w:rsidRPr="00D7270A" w:rsidRDefault="00D7270A" w:rsidP="00D7270A">
      <w:pPr>
        <w:rPr>
          <w:rFonts w:eastAsia="SimSun"/>
          <w:lang w:eastAsia="zh-CN"/>
        </w:rPr>
      </w:pPr>
      <w:r w:rsidRPr="00D7270A">
        <w:rPr>
          <w:rFonts w:eastAsia="SimSun"/>
          <w:lang w:eastAsia="zh-CN"/>
        </w:rPr>
        <w:t>TBC</w:t>
      </w:r>
    </w:p>
    <w:p w14:paraId="540EA1CD" w14:textId="3F503389" w:rsidR="00280B11" w:rsidRPr="00280B11" w:rsidRDefault="00280B11" w:rsidP="007D6974">
      <w:pPr>
        <w:pStyle w:val="Heading2"/>
        <w:rPr>
          <w:rFonts w:eastAsia="SimSun"/>
        </w:rPr>
      </w:pPr>
      <w:bookmarkStart w:id="1260" w:name="_Toc39138085"/>
      <w:bookmarkStart w:id="1261" w:name="_Toc39138081"/>
      <w:bookmarkStart w:id="1262" w:name="_Toc62549346"/>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260"/>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262"/>
    </w:p>
    <w:p w14:paraId="50621BAD" w14:textId="28263F51" w:rsidR="00280B11" w:rsidRPr="00280B11" w:rsidRDefault="00280B11" w:rsidP="007D6974">
      <w:pPr>
        <w:pStyle w:val="Heading3"/>
        <w:rPr>
          <w:rFonts w:eastAsia="SimSun"/>
        </w:rPr>
      </w:pPr>
      <w:bookmarkStart w:id="1263" w:name="_Toc39138086"/>
      <w:bookmarkStart w:id="1264" w:name="_Toc62549347"/>
      <w:r w:rsidRPr="00280B11">
        <w:rPr>
          <w:rFonts w:eastAsia="SimSun"/>
        </w:rPr>
        <w:t>6.</w:t>
      </w:r>
      <w:r>
        <w:rPr>
          <w:rFonts w:eastAsia="SimSun"/>
        </w:rPr>
        <w:t>2</w:t>
      </w:r>
      <w:r w:rsidRPr="00280B11">
        <w:rPr>
          <w:rFonts w:eastAsia="SimSun"/>
        </w:rPr>
        <w:t>.1</w:t>
      </w:r>
      <w:r w:rsidRPr="00280B11">
        <w:rPr>
          <w:rFonts w:eastAsia="SimSun"/>
        </w:rPr>
        <w:tab/>
        <w:t>Solution overview</w:t>
      </w:r>
      <w:bookmarkEnd w:id="1263"/>
      <w:bookmarkEnd w:id="1264"/>
    </w:p>
    <w:p w14:paraId="5ECC8C65" w14:textId="4E1426E1" w:rsidR="00280B11" w:rsidRPr="00280B11" w:rsidRDefault="00280B11" w:rsidP="00280B11">
      <w:pPr>
        <w:rPr>
          <w:rFonts w:eastAsia="SimSun"/>
        </w:rPr>
      </w:pPr>
      <w:r w:rsidRPr="00280B11">
        <w:rPr>
          <w:rFonts w:eastAsia="SimSun"/>
        </w:rPr>
        <w:t xml:space="preserve">This solution addresses the key issue #1. It introduces a new 3GPP </w:t>
      </w:r>
      <w:ins w:id="1265" w:author="S3-210605" w:date="2021-01-26T09:26:00Z">
        <w:r w:rsidR="00A91231" w:rsidRPr="00A91231">
          <w:rPr>
            <w:rFonts w:eastAsia="SimSun"/>
          </w:rPr>
          <w:t>Application Function placed in user-plane</w:t>
        </w:r>
      </w:ins>
      <w:del w:id="1266" w:author="S3-210605" w:date="2021-01-26T09:26:00Z">
        <w:r w:rsidRPr="00280B11" w:rsidDel="00A91231">
          <w:rPr>
            <w:rFonts w:eastAsia="SimSun"/>
          </w:rPr>
          <w:delText>AF</w:delText>
        </w:r>
      </w:del>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04F7C60B"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ins w:id="1267" w:author="S3-210605" w:date="2021-01-26T09:27:00Z">
        <w:r w:rsidR="00A91231">
          <w:rPr>
            <w:rFonts w:eastAsia="SimSun"/>
          </w:rPr>
          <w:t>&amp;</w:t>
        </w:r>
      </w:ins>
      <w:r w:rsidRPr="00280B11">
        <w:rPr>
          <w:rFonts w:eastAsia="SimSun"/>
        </w:rPr>
        <w:t>A and A</w:t>
      </w:r>
      <w:ins w:id="1268" w:author="S3-210605" w:date="2021-01-26T09:27:00Z">
        <w:r w:rsidR="00A91231">
          <w:rPr>
            <w:rFonts w:eastAsia="SimSun"/>
          </w:rPr>
          <w:t>&amp;</w:t>
        </w:r>
      </w:ins>
      <w:r w:rsidRPr="00280B11">
        <w:rPr>
          <w:rFonts w:eastAsia="SimSun"/>
        </w:rPr>
        <w:t>A method are out of 3GPP scope.</w:t>
      </w:r>
    </w:p>
    <w:p w14:paraId="032DB9A0" w14:textId="76011FB2" w:rsidR="00280B11" w:rsidRPr="00280B11" w:rsidRDefault="00280B11" w:rsidP="007D6974">
      <w:pPr>
        <w:pStyle w:val="Heading3"/>
        <w:rPr>
          <w:rFonts w:eastAsia="SimSun"/>
        </w:rPr>
      </w:pPr>
      <w:bookmarkStart w:id="1269" w:name="_Toc39138087"/>
      <w:bookmarkStart w:id="1270" w:name="_Toc62549348"/>
      <w:r w:rsidRPr="00280B11">
        <w:rPr>
          <w:rFonts w:eastAsia="SimSun"/>
        </w:rPr>
        <w:t>6.</w:t>
      </w:r>
      <w:r>
        <w:rPr>
          <w:rFonts w:eastAsia="SimSun"/>
        </w:rPr>
        <w:t>2</w:t>
      </w:r>
      <w:r w:rsidRPr="00280B11">
        <w:rPr>
          <w:rFonts w:eastAsia="SimSun"/>
        </w:rPr>
        <w:t>.2</w:t>
      </w:r>
      <w:r w:rsidRPr="00280B11">
        <w:rPr>
          <w:rFonts w:eastAsia="SimSun"/>
        </w:rPr>
        <w:tab/>
        <w:t>Solution details</w:t>
      </w:r>
      <w:bookmarkEnd w:id="1269"/>
      <w:bookmarkEnd w:id="1270"/>
    </w:p>
    <w:p w14:paraId="0C36CEE6" w14:textId="3EA9D6A9" w:rsidR="00280B11" w:rsidRDefault="00280B11" w:rsidP="00280B11">
      <w:pPr>
        <w:rPr>
          <w:ins w:id="1271" w:author="S3-210605" w:date="2021-01-26T09:28:00Z"/>
          <w:rFonts w:eastAsia="SimSun"/>
        </w:rPr>
      </w:pPr>
      <w:r w:rsidRPr="00280B11">
        <w:rPr>
          <w:rFonts w:eastAsia="SimSun"/>
        </w:rPr>
        <w:t>The authentication and authorization procedure</w:t>
      </w:r>
      <w:ins w:id="1272" w:author="S3-210605" w:date="2021-01-26T09:27:00Z">
        <w:r w:rsidR="00A91231" w:rsidRPr="00A91231">
          <w:rPr>
            <w:rFonts w:eastAsia="SimSun"/>
          </w:rPr>
          <w:t>s for 5GS and EPS are</w:t>
        </w:r>
      </w:ins>
      <w:del w:id="1273" w:author="S3-210605" w:date="2021-01-26T09:27:00Z">
        <w:r w:rsidRPr="00280B11" w:rsidDel="00A91231">
          <w:rPr>
            <w:rFonts w:eastAsia="SimSun"/>
          </w:rPr>
          <w:delText xml:space="preserve"> is</w:delText>
        </w:r>
      </w:del>
      <w:r w:rsidRPr="00280B11">
        <w:rPr>
          <w:rFonts w:eastAsia="SimSun"/>
        </w:rPr>
        <w:t xml:space="preserve"> presented in </w:t>
      </w:r>
      <w:ins w:id="1274" w:author="S3-210605" w:date="2021-01-26T09:27:00Z">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ins>
      <w:del w:id="1275" w:author="S3-210605" w:date="2021-01-26T09:27:00Z">
        <w:r w:rsidRPr="00280B11" w:rsidDel="00A91231">
          <w:rPr>
            <w:rFonts w:eastAsia="SimSun"/>
          </w:rPr>
          <w:delText xml:space="preserve">Figure </w:delText>
        </w:r>
        <w:r w:rsidRPr="00280B11" w:rsidDel="00A91231">
          <w:rPr>
            <w:rFonts w:eastAsia="SimSun"/>
            <w:lang w:val="en-US"/>
          </w:rPr>
          <w:delText>6.</w:delText>
        </w:r>
        <w:r w:rsidDel="00A91231">
          <w:rPr>
            <w:rFonts w:eastAsia="SimSun"/>
            <w:lang w:val="en-US"/>
          </w:rPr>
          <w:delText>2</w:delText>
        </w:r>
        <w:r w:rsidRPr="00280B11" w:rsidDel="00A91231">
          <w:rPr>
            <w:rFonts w:eastAsia="SimSun"/>
            <w:lang w:val="en-US"/>
          </w:rPr>
          <w:delText>.2-1</w:delText>
        </w:r>
      </w:del>
      <w:r w:rsidRPr="00280B11">
        <w:rPr>
          <w:rFonts w:eastAsia="SimSun"/>
        </w:rPr>
        <w:t xml:space="preserve">. </w:t>
      </w:r>
    </w:p>
    <w:p w14:paraId="149CE218" w14:textId="1179EACF" w:rsidR="00A91231" w:rsidRPr="00280B11" w:rsidRDefault="00A91231" w:rsidP="00A91231">
      <w:pPr>
        <w:pStyle w:val="Heading4"/>
        <w:rPr>
          <w:rFonts w:eastAsia="SimSun"/>
        </w:rPr>
        <w:pPrChange w:id="1276" w:author="S3-210605" w:date="2021-01-26T09:28:00Z">
          <w:pPr/>
        </w:pPrChange>
      </w:pPr>
      <w:bookmarkStart w:id="1277" w:name="_Toc62549349"/>
      <w:ins w:id="1278" w:author="S3-210605" w:date="2021-01-26T09:28:00Z">
        <w:r w:rsidRPr="00A91231">
          <w:rPr>
            <w:rFonts w:eastAsia="SimSun"/>
          </w:rPr>
          <w:t>6.2.2.</w:t>
        </w:r>
        <w:r>
          <w:rPr>
            <w:rFonts w:eastAsia="SimSun"/>
          </w:rPr>
          <w:t>1</w:t>
        </w:r>
        <w:r w:rsidRPr="00A91231">
          <w:rPr>
            <w:rFonts w:eastAsia="SimSun"/>
          </w:rPr>
          <w:tab/>
          <w:t>Procedure for 5GS</w:t>
        </w:r>
      </w:ins>
      <w:bookmarkEnd w:id="1277"/>
    </w:p>
    <w:p w14:paraId="2DAC01A2" w14:textId="77777777" w:rsidR="00280B11" w:rsidRPr="00280B11" w:rsidRDefault="00280B11" w:rsidP="00280B11">
      <w:pPr>
        <w:jc w:val="center"/>
        <w:rPr>
          <w:rFonts w:eastAsia="SimSun"/>
          <w:lang w:val="en-SG"/>
        </w:rPr>
      </w:pPr>
    </w:p>
    <w:p w14:paraId="3AC7778A" w14:textId="77777777" w:rsidR="00280B11" w:rsidRPr="00280B11" w:rsidRDefault="00280B11" w:rsidP="00280B11">
      <w:pPr>
        <w:jc w:val="center"/>
        <w:rPr>
          <w:rFonts w:eastAsia="SimSun"/>
          <w:lang w:val="en-SG"/>
        </w:rPr>
      </w:pPr>
    </w:p>
    <w:p w14:paraId="1141AF9B" w14:textId="77777777" w:rsidR="00280B11" w:rsidRPr="00280B11" w:rsidRDefault="00280B11" w:rsidP="00280B11">
      <w:pPr>
        <w:jc w:val="center"/>
        <w:rPr>
          <w:rFonts w:eastAsia="SimSun"/>
          <w:lang w:val="en-SG"/>
        </w:rPr>
      </w:pPr>
    </w:p>
    <w:p w14:paraId="1FFA8D99" w14:textId="77777777" w:rsidR="00280B11" w:rsidRPr="00280B11" w:rsidRDefault="00280B11" w:rsidP="00280B11">
      <w:pPr>
        <w:jc w:val="center"/>
        <w:rPr>
          <w:rFonts w:eastAsia="SimSun"/>
          <w:lang w:val="en-SG"/>
        </w:rPr>
      </w:pPr>
    </w:p>
    <w:p w14:paraId="6A16FA93" w14:textId="30C0BDC9" w:rsidR="00280B11" w:rsidRDefault="00280B11" w:rsidP="00280B11">
      <w:pPr>
        <w:jc w:val="center"/>
        <w:rPr>
          <w:ins w:id="1279" w:author="S3-210605" w:date="2021-01-26T09:29:00Z"/>
          <w:rFonts w:eastAsia="SimSun"/>
        </w:rPr>
      </w:pPr>
      <w:del w:id="1280" w:author="S3-210605" w:date="2021-01-26T09:28:00Z">
        <w:r w:rsidRPr="00280B11" w:rsidDel="00A91231">
          <w:rPr>
            <w:rFonts w:eastAsia="SimSun"/>
          </w:rPr>
          <w:object w:dxaOrig="10425" w:dyaOrig="8445" w14:anchorId="3C6D9C36">
            <v:shape id="_x0000_i1030" type="#_x0000_t75" style="width:378pt;height:306pt" o:ole="">
              <v:imagedata r:id="rId26" o:title=""/>
            </v:shape>
            <o:OLEObject Type="Embed" ProgID="Visio.Drawing.15" ShapeID="_x0000_i1030" DrawAspect="Content" ObjectID="_1673162290" r:id="rId27"/>
          </w:object>
        </w:r>
      </w:del>
    </w:p>
    <w:p w14:paraId="6D3DA215" w14:textId="0E6F715D" w:rsidR="009E2072" w:rsidRPr="00280B11" w:rsidRDefault="009E2072" w:rsidP="00280B11">
      <w:pPr>
        <w:jc w:val="center"/>
        <w:rPr>
          <w:rFonts w:eastAsia="SimSun"/>
        </w:rPr>
      </w:pPr>
      <w:ins w:id="1281" w:author="S3-210605" w:date="2021-01-26T09:29:00Z">
        <w:r w:rsidRPr="00280B11">
          <w:object w:dxaOrig="10425" w:dyaOrig="8445" w14:anchorId="67219574">
            <v:shape id="_x0000_i1046" type="#_x0000_t75" style="width:378pt;height:306pt" o:ole="">
              <v:imagedata r:id="rId28" o:title=""/>
            </v:shape>
            <o:OLEObject Type="Embed" ProgID="Visio.DrawingConvertable.15" ShapeID="_x0000_i1046" DrawAspect="Content" ObjectID="_1673162291" r:id="rId29"/>
          </w:object>
        </w:r>
      </w:ins>
    </w:p>
    <w:p w14:paraId="0E97CAFF" w14:textId="39504BF1"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ins w:id="1282" w:author="S3-210605" w:date="2021-01-26T09:29:00Z">
        <w:r w:rsidR="009E2072">
          <w:rPr>
            <w:rFonts w:eastAsia="SimSun"/>
            <w:lang w:val="en-US"/>
          </w:rPr>
          <w:t>.1</w:t>
        </w:r>
      </w:ins>
      <w:r w:rsidRPr="00280B11">
        <w:rPr>
          <w:rFonts w:eastAsia="SimSun"/>
          <w:lang w:val="en-US"/>
        </w:rPr>
        <w:t xml:space="preserve">-1: </w:t>
      </w:r>
      <w:ins w:id="1283" w:author="S3-210605" w:date="2021-01-26T09:29:00Z">
        <w:r w:rsidR="009E2072" w:rsidRPr="009E2072">
          <w:rPr>
            <w:rFonts w:eastAsia="SimSun"/>
            <w:lang w:val="en-US"/>
          </w:rPr>
          <w:t>UAV Authentication and Authorization</w:t>
        </w:r>
      </w:ins>
      <w:del w:id="1284" w:author="S3-210605" w:date="2021-01-26T09:29:00Z">
        <w:r w:rsidRPr="00280B11" w:rsidDel="009E2072">
          <w:rPr>
            <w:rFonts w:eastAsia="SimSun"/>
            <w:lang w:val="en-US"/>
          </w:rPr>
          <w:delText>UAA</w:delText>
        </w:r>
      </w:del>
      <w:r w:rsidRPr="00280B11">
        <w:rPr>
          <w:rFonts w:eastAsia="SimSun"/>
          <w:lang w:val="en-US"/>
        </w:rPr>
        <w:t xml:space="preserve"> procedure</w:t>
      </w:r>
      <w:ins w:id="1285" w:author="S3-210605" w:date="2021-01-26T09:29:00Z">
        <w:r w:rsidR="009E2072" w:rsidRPr="009E2072">
          <w:t xml:space="preserve"> </w:t>
        </w:r>
        <w:r w:rsidR="009E2072" w:rsidRPr="009E2072">
          <w:rPr>
            <w:rFonts w:eastAsia="SimSun"/>
            <w:lang w:val="en-US"/>
          </w:rPr>
          <w:t>for 5GS</w:t>
        </w:r>
      </w:ins>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77777777"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etc.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695CD2DA" w14:textId="06FB073B" w:rsidR="00280B11" w:rsidRPr="00280B11" w:rsidDel="009E2072" w:rsidRDefault="00280B11" w:rsidP="007D6974">
      <w:pPr>
        <w:pStyle w:val="EditorsNote"/>
        <w:rPr>
          <w:del w:id="1286" w:author="S3-210605" w:date="2021-01-26T09:30:00Z"/>
        </w:rPr>
      </w:pPr>
      <w:del w:id="1287" w:author="S3-210605" w:date="2021-01-26T09:30:00Z">
        <w:r w:rsidRPr="00280B11" w:rsidDel="009E2072">
          <w:delText>Editor’s Note: It is FFS whether the proposed AF is a CP NF or a mixed CP+UP NF (no CP UP separation).</w:delText>
        </w:r>
      </w:del>
    </w:p>
    <w:p w14:paraId="2911E225" w14:textId="7F54033E"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UDM. The UAS-AF learns the 3GPP UAV ID/GPSI from the BSF lookup and adds it to the CAA-Level UAV-ID 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0951CCE6"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ins w:id="1288" w:author="S3-210605" w:date="2021-01-26T09:30:00Z">
        <w:r w:rsidR="009E2072">
          <w:t>&amp;</w:t>
        </w:r>
      </w:ins>
      <w:r w:rsidRPr="00280B11">
        <w:t>A request towards the UTM/USS. The UAS AF can include information 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ins w:id="1289" w:author="S3-210605" w:date="2021-01-26T09:30:00Z">
        <w:r w:rsidR="009E2072">
          <w:t>&amp;</w:t>
        </w:r>
      </w:ins>
      <w:r w:rsidRPr="00280B11">
        <w:t>A request.</w:t>
      </w:r>
      <w:r w:rsidR="00F76361" w:rsidRPr="00F76361">
        <w:t xml:space="preserve"> For the communication between UAS AF and USS/UTM, the NEF or the Common API framework (CAPIF) is used.</w:t>
      </w:r>
    </w:p>
    <w:p w14:paraId="2A017B24" w14:textId="77777777" w:rsidR="00280B11" w:rsidRPr="00280B11" w:rsidRDefault="00280B11" w:rsidP="00280B11">
      <w:pPr>
        <w:ind w:left="568" w:hanging="284"/>
      </w:pPr>
      <w:r w:rsidRPr="00280B11">
        <w:t>6.</w:t>
      </w:r>
      <w:r w:rsidRPr="00280B11">
        <w:tab/>
        <w:t>An authentication and authorization procedure is executed between UAV/UAVC and USS/UTM. USS/UTM</w:t>
      </w:r>
      <w:r w:rsidRPr="00280B11" w:rsidDel="006A78F5">
        <w:t xml:space="preserve"> </w:t>
      </w:r>
      <w:r w:rsidRPr="00280B11">
        <w:t>considers the combined information from the UAV/UAVC and from the mobile network operator of the UAV/UAVC while performing the procedure.</w:t>
      </w:r>
    </w:p>
    <w:p w14:paraId="15DDE17B" w14:textId="77777777" w:rsidR="00280B11" w:rsidRPr="00280B11" w:rsidRDefault="00280B11" w:rsidP="007D6974">
      <w:pPr>
        <w:pStyle w:val="NO"/>
      </w:pPr>
      <w:r w:rsidRPr="00280B11">
        <w:t>NOTE 4: The credentials and the method used in the UAS AA are out of 3GPP scope.</w:t>
      </w:r>
    </w:p>
    <w:p w14:paraId="7C1FF782" w14:textId="77777777" w:rsidR="00280B11" w:rsidRPr="00280B11" w:rsidRDefault="00280B11" w:rsidP="007D6974">
      <w:pPr>
        <w:pStyle w:val="EditorsNote"/>
      </w:pPr>
      <w:r w:rsidRPr="00280B11">
        <w:t>Editor’s Note: Details of what information and how it is provided by MNO during the authentication and authorization procedure between UAV/UAVC and USS/UTM are FFS.</w:t>
      </w:r>
    </w:p>
    <w:p w14:paraId="71672F88" w14:textId="77777777" w:rsidR="00280B11" w:rsidRPr="00280B11" w:rsidRDefault="00280B11" w:rsidP="007D6974">
      <w:pPr>
        <w:pStyle w:val="EditorsNote"/>
      </w:pPr>
      <w:r w:rsidRPr="00280B11">
        <w:t>Editor’s Note: The details of secure message exchanges between UE and USS/UTM in order to support A&amp;A by USS/UTM (e.g. EAP or other framework/mechanism) is FFS.</w:t>
      </w:r>
    </w:p>
    <w:p w14:paraId="475DC173" w14:textId="77777777" w:rsidR="009E2072" w:rsidRDefault="00280B11" w:rsidP="00280B11">
      <w:pPr>
        <w:ind w:left="568" w:hanging="284"/>
        <w:rPr>
          <w:ins w:id="1290" w:author="S3-210605" w:date="2021-01-26T09:31:00Z"/>
        </w:rPr>
      </w:pPr>
      <w:r w:rsidRPr="00280B11">
        <w:t>7.</w:t>
      </w:r>
      <w:r w:rsidRPr="00280B11">
        <w:tab/>
        <w:t>USS/UTM sends UAS A</w:t>
      </w:r>
      <w:ins w:id="1291" w:author="S3-210605" w:date="2021-01-26T09:30:00Z">
        <w:r w:rsidR="009E2072">
          <w:t>&amp;</w:t>
        </w:r>
      </w:ins>
      <w:r w:rsidRPr="00280B11">
        <w:t xml:space="preserve">A result to UAS AF. </w:t>
      </w:r>
    </w:p>
    <w:p w14:paraId="1E3A77E6" w14:textId="5D2AA08A" w:rsidR="009E2072" w:rsidRDefault="009E2072" w:rsidP="009E2072">
      <w:pPr>
        <w:ind w:left="568"/>
        <w:rPr>
          <w:ins w:id="1292" w:author="S3-210605" w:date="2021-01-26T09:31:00Z"/>
        </w:rPr>
        <w:pPrChange w:id="1293" w:author="S3-210605" w:date="2021-01-26T09:31:00Z">
          <w:pPr>
            <w:ind w:left="568" w:hanging="284"/>
          </w:pPr>
        </w:pPrChange>
      </w:pPr>
      <w:ins w:id="1294" w:author="S3-210605" w:date="2021-01-26T09:31:00Z">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ins>
    </w:p>
    <w:p w14:paraId="1E97779C" w14:textId="7CC16656" w:rsidR="00280B11" w:rsidRPr="00280B11" w:rsidRDefault="00280B11" w:rsidP="009E2072">
      <w:pPr>
        <w:ind w:left="568"/>
        <w:pPrChange w:id="1295" w:author="S3-210605" w:date="2021-01-26T09:31:00Z">
          <w:pPr>
            <w:ind w:left="568" w:hanging="284"/>
          </w:pPr>
        </w:pPrChange>
      </w:pPr>
      <w:r w:rsidRPr="00280B11">
        <w:t>If the A</w:t>
      </w:r>
      <w:ins w:id="1296" w:author="S3-210605" w:date="2021-01-26T09:31:00Z">
        <w:r w:rsidR="009E2072">
          <w:t>&amp;</w:t>
        </w:r>
      </w:ins>
      <w:r w:rsidRPr="00280B11">
        <w:t>A is unsuccessful, USS/UTM may inform the UAS AF about the action to take e.g. whether the PDU session established in Step 2 will be terminated.</w:t>
      </w:r>
    </w:p>
    <w:p w14:paraId="33D4513F" w14:textId="77777777" w:rsidR="00280B11" w:rsidRPr="00280B11" w:rsidRDefault="00280B11" w:rsidP="007D6974">
      <w:pPr>
        <w:pStyle w:val="EditorsNote"/>
      </w:pPr>
      <w:r w:rsidRPr="00280B11">
        <w:t>Editor’s Note: It is FFS whether USS/UTM is able to inform 3GPP about the action to be taken.</w:t>
      </w:r>
    </w:p>
    <w:p w14:paraId="1C26EDC7" w14:textId="4B5B7365" w:rsidR="009E2072" w:rsidRDefault="009E2072" w:rsidP="00280B11">
      <w:pPr>
        <w:ind w:left="568" w:hanging="284"/>
        <w:rPr>
          <w:ins w:id="1297" w:author="S3-210605" w:date="2021-01-26T09:31:00Z"/>
        </w:rPr>
      </w:pPr>
      <w:ins w:id="1298" w:author="S3-210605" w:date="2021-01-26T09:31:00Z">
        <w:r w:rsidRPr="009E2072">
          <w:t>8.</w:t>
        </w:r>
        <w:r w:rsidRPr="009E2072">
          <w:tab/>
          <w:t>The UAS AF sends the response to the UAV.</w:t>
        </w:r>
      </w:ins>
    </w:p>
    <w:p w14:paraId="733DB2DA" w14:textId="2F6C279A" w:rsidR="00280B11" w:rsidRPr="00280B11" w:rsidRDefault="009E2072" w:rsidP="00280B11">
      <w:pPr>
        <w:ind w:left="568" w:hanging="284"/>
      </w:pPr>
      <w:ins w:id="1299" w:author="S3-210605" w:date="2021-01-26T09:31:00Z">
        <w:r>
          <w:t>9</w:t>
        </w:r>
      </w:ins>
      <w:del w:id="1300" w:author="S3-210605" w:date="2021-01-26T09:31:00Z">
        <w:r w:rsidR="00280B11" w:rsidRPr="00280B11" w:rsidDel="009E2072">
          <w:delText>8</w:delText>
        </w:r>
      </w:del>
      <w:r w:rsidR="00280B11" w:rsidRPr="00280B11">
        <w:t>.</w:t>
      </w:r>
      <w:r w:rsidR="00280B11" w:rsidRPr="00280B11">
        <w:tab/>
        <w:t>If the result of the A</w:t>
      </w:r>
      <w:ins w:id="1301" w:author="S3-210605" w:date="2021-01-26T09:31:00Z">
        <w:r>
          <w:t>&amp;</w:t>
        </w:r>
      </w:ins>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ins w:id="1302" w:author="S3-210605" w:date="2021-01-26T09:32:00Z">
        <w:r w:rsidR="009E2072">
          <w:t>&amp;</w:t>
        </w:r>
      </w:ins>
      <w:r w:rsidRPr="00280B11">
        <w:t>A is not successful in Step 6, the UAS AF may inform the SMF to terminate the PDU session established in Step 2 according to the response from USS/UTM in Step 7.</w:t>
      </w:r>
    </w:p>
    <w:p w14:paraId="17D33D19" w14:textId="4BD8690D" w:rsidR="00280B11" w:rsidRPr="00280B11" w:rsidDel="009E2072" w:rsidRDefault="00280B11" w:rsidP="007D6974">
      <w:pPr>
        <w:pStyle w:val="NO"/>
        <w:rPr>
          <w:del w:id="1303" w:author="S3-210605" w:date="2021-01-26T09:32:00Z"/>
        </w:rPr>
      </w:pPr>
      <w:del w:id="1304" w:author="S3-210605" w:date="2021-01-26T09:32:00Z">
        <w:r w:rsidRPr="00280B11" w:rsidDel="009E2072">
          <w:delText>NOTE 5:  This solution does not address UAS communication security.</w:delText>
        </w:r>
      </w:del>
    </w:p>
    <w:p w14:paraId="1DDBA4ED" w14:textId="54D16D01" w:rsidR="00280B11" w:rsidRDefault="00280B11" w:rsidP="007D6974">
      <w:pPr>
        <w:pStyle w:val="NO"/>
        <w:rPr>
          <w:ins w:id="1305" w:author="S3-210605" w:date="2021-01-26T09:32:00Z"/>
        </w:rPr>
      </w:pPr>
      <w:r w:rsidRPr="00280B11">
        <w:t xml:space="preserve">NOTE </w:t>
      </w:r>
      <w:ins w:id="1306" w:author="S3-210605" w:date="2021-01-26T09:32:00Z">
        <w:r w:rsidR="009E2072">
          <w:t>5</w:t>
        </w:r>
      </w:ins>
      <w:del w:id="1307" w:author="S3-210605" w:date="2021-01-26T09:32:00Z">
        <w:r w:rsidRPr="00280B11" w:rsidDel="009E2072">
          <w:delText>6</w:delText>
        </w:r>
      </w:del>
      <w:r w:rsidRPr="00280B11">
        <w:t>: This solution does not enable/support authorization of UAV and UAVC pairing.</w:t>
      </w:r>
    </w:p>
    <w:p w14:paraId="014FA98A" w14:textId="638C3888" w:rsidR="009E2072" w:rsidRDefault="009E2072" w:rsidP="009E2072">
      <w:pPr>
        <w:pStyle w:val="Heading4"/>
        <w:rPr>
          <w:ins w:id="1308" w:author="S3-210605" w:date="2021-01-26T09:32:00Z"/>
        </w:rPr>
      </w:pPr>
      <w:bookmarkStart w:id="1309" w:name="_Toc62549350"/>
      <w:ins w:id="1310" w:author="S3-210605" w:date="2021-01-26T09:32:00Z">
        <w:r w:rsidRPr="009E2072">
          <w:t>6.2.2.</w:t>
        </w:r>
        <w:r>
          <w:t>2</w:t>
        </w:r>
        <w:r w:rsidRPr="009E2072">
          <w:tab/>
          <w:t>Procedure for EPS</w:t>
        </w:r>
        <w:bookmarkEnd w:id="1309"/>
      </w:ins>
    </w:p>
    <w:p w14:paraId="1561B484" w14:textId="69F7F028" w:rsidR="009E2072" w:rsidRDefault="001D5477" w:rsidP="001D5477">
      <w:pPr>
        <w:jc w:val="center"/>
        <w:rPr>
          <w:ins w:id="1311" w:author="S3-210605" w:date="2021-01-26T09:33:00Z"/>
        </w:rPr>
      </w:pPr>
      <w:ins w:id="1312" w:author="S3-210605" w:date="2021-01-26T09:32:00Z">
        <w:r w:rsidRPr="00280B11">
          <w:object w:dxaOrig="10425" w:dyaOrig="6660" w14:anchorId="0B16AD27">
            <v:shape id="_x0000_i1047" type="#_x0000_t75" style="width:378pt;height:241.6pt" o:ole="">
              <v:imagedata r:id="rId30" o:title=""/>
            </v:shape>
            <o:OLEObject Type="Embed" ProgID="Visio.DrawingConvertable.15" ShapeID="_x0000_i1047" DrawAspect="Content" ObjectID="_1673162292" r:id="rId31"/>
          </w:object>
        </w:r>
      </w:ins>
    </w:p>
    <w:p w14:paraId="67C52A63" w14:textId="7E04A53B" w:rsidR="001D5477" w:rsidRDefault="001D5477" w:rsidP="001D5477">
      <w:pPr>
        <w:pStyle w:val="TF"/>
        <w:rPr>
          <w:ins w:id="1313" w:author="S3-210605" w:date="2021-01-26T09:33:00Z"/>
        </w:rPr>
        <w:pPrChange w:id="1314" w:author="S3-210605" w:date="2021-01-26T09:33:00Z">
          <w:pPr>
            <w:jc w:val="center"/>
          </w:pPr>
        </w:pPrChange>
      </w:pPr>
      <w:ins w:id="1315" w:author="S3-210605" w:date="2021-01-26T09:33:00Z">
        <w:r w:rsidRPr="001D5477">
          <w:t>Figure 6.2.2.Y-1: UAV Authentication and Authorization procedure for EPS</w:t>
        </w:r>
      </w:ins>
    </w:p>
    <w:p w14:paraId="0F95F6E6" w14:textId="77777777" w:rsidR="001D5477" w:rsidRDefault="001D5477" w:rsidP="001D5477">
      <w:pPr>
        <w:rPr>
          <w:ins w:id="1316" w:author="S3-210605" w:date="2021-01-26T09:34:00Z"/>
        </w:rPr>
      </w:pPr>
      <w:ins w:id="1317" w:author="S3-210605" w:date="2021-01-26T09:34:00Z">
        <w:r>
          <w:t>1.</w:t>
        </w:r>
        <w:r>
          <w:tab/>
          <w:t>Attach and a PDN connection activation procedures are performed. As the UAV has a subscription indicating UAV capability the PCRF generates a PCC rule indicating UAV application and header enrichment policy.</w:t>
        </w:r>
      </w:ins>
    </w:p>
    <w:p w14:paraId="072D91CD" w14:textId="77777777" w:rsidR="001D5477" w:rsidRDefault="001D5477" w:rsidP="001D5477">
      <w:pPr>
        <w:rPr>
          <w:ins w:id="1318" w:author="S3-210605" w:date="2021-01-26T09:34:00Z"/>
        </w:rPr>
      </w:pPr>
      <w:ins w:id="1319" w:author="S3-210605" w:date="2021-01-26T09:34:00Z">
        <w:r>
          <w:t>2.</w:t>
        </w:r>
        <w:r>
          <w:tab/>
          <w:t>UAV sends UAS A&amp;A request to the UAS AF.</w:t>
        </w:r>
      </w:ins>
    </w:p>
    <w:p w14:paraId="7A3F1A72" w14:textId="77777777" w:rsidR="001D5477" w:rsidRDefault="001D5477" w:rsidP="001D5477">
      <w:pPr>
        <w:rPr>
          <w:ins w:id="1320" w:author="S3-210605" w:date="2021-01-26T09:34:00Z"/>
        </w:rPr>
      </w:pPr>
      <w:ins w:id="1321" w:author="S3-210605" w:date="2021-01-26T09:34:00Z">
        <w:r>
          <w:t>3.</w:t>
        </w:r>
        <w:r>
          <w:tab/>
          <w:t>PGW detects the UAV application traffic and adds UAV subscription information.</w:t>
        </w:r>
      </w:ins>
    </w:p>
    <w:p w14:paraId="61E6715C" w14:textId="77777777" w:rsidR="001D5477" w:rsidRDefault="001D5477" w:rsidP="001D5477">
      <w:pPr>
        <w:rPr>
          <w:ins w:id="1322" w:author="S3-210605" w:date="2021-01-26T09:34:00Z"/>
        </w:rPr>
      </w:pPr>
      <w:ins w:id="1323" w:author="S3-210605" w:date="2021-01-26T09:34:00Z">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ins>
    </w:p>
    <w:p w14:paraId="6097D0A1" w14:textId="77777777" w:rsidR="001D5477" w:rsidRDefault="001D5477" w:rsidP="001D5477">
      <w:pPr>
        <w:rPr>
          <w:ins w:id="1324" w:author="S3-210605" w:date="2021-01-26T09:34:00Z"/>
        </w:rPr>
      </w:pPr>
      <w:ins w:id="1325" w:author="S3-210605" w:date="2021-01-26T09:34:00Z">
        <w:r>
          <w:t>4.</w:t>
        </w:r>
        <w:r>
          <w:tab/>
          <w:t>UAS AF checks if the UAV has a valid aerial subscription based on the subscription information received from the PGW.</w:t>
        </w:r>
      </w:ins>
    </w:p>
    <w:p w14:paraId="3B2B9425" w14:textId="77777777" w:rsidR="001D5477" w:rsidRDefault="001D5477" w:rsidP="001D5477">
      <w:pPr>
        <w:rPr>
          <w:ins w:id="1326" w:author="S3-210605" w:date="2021-01-26T09:34:00Z"/>
        </w:rPr>
      </w:pPr>
      <w:ins w:id="1327" w:author="S3-210605" w:date="2021-01-26T09:34:00Z">
        <w:r>
          <w:tab/>
          <w:t>If the check is successful, the UAS AF based on the application identity, looks up the corresponding UAV application 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ins>
    </w:p>
    <w:p w14:paraId="11DF1940" w14:textId="77777777" w:rsidR="001D5477" w:rsidRDefault="001D5477" w:rsidP="001D5477">
      <w:pPr>
        <w:rPr>
          <w:ins w:id="1328" w:author="S3-210605" w:date="2021-01-26T09:34:00Z"/>
        </w:rPr>
      </w:pPr>
      <w:ins w:id="1329" w:author="S3-210605" w:date="2021-01-26T09:34:00Z">
        <w:r>
          <w:t>5.</w:t>
        </w:r>
        <w:r>
          <w:tab/>
          <w:t>UTM/UTS performs authentication and authorization steps which are transparent to the network. In this communication, the UAS AF and PGW relay the traffic between UAV and UTM/USS.</w:t>
        </w:r>
      </w:ins>
    </w:p>
    <w:p w14:paraId="36D85C81" w14:textId="77777777" w:rsidR="001D5477" w:rsidRDefault="001D5477" w:rsidP="001D5477">
      <w:pPr>
        <w:rPr>
          <w:ins w:id="1330" w:author="S3-210605" w:date="2021-01-26T09:34:00Z"/>
        </w:rPr>
      </w:pPr>
      <w:ins w:id="1331" w:author="S3-210605" w:date="2021-01-26T09:34:00Z">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ins>
    </w:p>
    <w:p w14:paraId="256199CE" w14:textId="77777777" w:rsidR="001D5477" w:rsidRDefault="001D5477" w:rsidP="001D5477">
      <w:pPr>
        <w:rPr>
          <w:ins w:id="1332" w:author="S3-210605" w:date="2021-01-26T09:34:00Z"/>
        </w:rPr>
      </w:pPr>
      <w:ins w:id="1333" w:author="S3-210605" w:date="2021-01-26T09:34:00Z">
        <w:r>
          <w:tab/>
          <w:t>If the A&amp;A is un-successful, a response is sent to the UAV rejecting the request.</w:t>
        </w:r>
      </w:ins>
    </w:p>
    <w:p w14:paraId="2C563E9E" w14:textId="77777777" w:rsidR="001D5477" w:rsidRDefault="001D5477" w:rsidP="001D5477">
      <w:pPr>
        <w:rPr>
          <w:ins w:id="1334" w:author="S3-210605" w:date="2021-01-26T09:34:00Z"/>
        </w:rPr>
      </w:pPr>
      <w:ins w:id="1335" w:author="S3-210605" w:date="2021-01-26T09:34:00Z">
        <w:r>
          <w:t>7.</w:t>
        </w:r>
        <w:r>
          <w:tab/>
          <w:t>The UAS AF sends the response to the UAV.</w:t>
        </w:r>
      </w:ins>
    </w:p>
    <w:p w14:paraId="1343D05B" w14:textId="03ACF185" w:rsidR="001D5477" w:rsidRPr="009E2072" w:rsidRDefault="001D5477" w:rsidP="001D5477">
      <w:pPr>
        <w:pPrChange w:id="1336" w:author="S3-210605" w:date="2021-01-26T09:34:00Z">
          <w:pPr>
            <w:pStyle w:val="NO"/>
          </w:pPr>
        </w:pPrChange>
      </w:pPr>
      <w:ins w:id="1337" w:author="S3-210605" w:date="2021-01-26T09:34:00Z">
        <w:r>
          <w:t>8.</w:t>
        </w:r>
        <w:r>
          <w:tab/>
          <w:t>UAV triggers a set-up of a secure connection to UTM/USS e.g. using the information received in step 7.</w:t>
        </w:r>
      </w:ins>
    </w:p>
    <w:p w14:paraId="0E52DE75" w14:textId="678D25E8" w:rsidR="00280B11" w:rsidRPr="00280B11" w:rsidRDefault="00280B11" w:rsidP="007D6974">
      <w:pPr>
        <w:pStyle w:val="Heading3"/>
        <w:rPr>
          <w:rFonts w:eastAsia="SimSun"/>
        </w:rPr>
      </w:pPr>
      <w:bookmarkStart w:id="1338" w:name="_Toc39138088"/>
      <w:bookmarkStart w:id="1339" w:name="_Toc62549351"/>
      <w:r w:rsidRPr="00280B11">
        <w:rPr>
          <w:rFonts w:eastAsia="SimSun"/>
        </w:rPr>
        <w:t>6.</w:t>
      </w:r>
      <w:r>
        <w:rPr>
          <w:rFonts w:eastAsia="SimSun"/>
        </w:rPr>
        <w:t>2</w:t>
      </w:r>
      <w:r w:rsidRPr="00280B11">
        <w:rPr>
          <w:rFonts w:eastAsia="SimSun"/>
        </w:rPr>
        <w:t>.3</w:t>
      </w:r>
      <w:r w:rsidRPr="00280B11">
        <w:rPr>
          <w:rFonts w:eastAsia="SimSun"/>
        </w:rPr>
        <w:tab/>
        <w:t>Solution evaluation</w:t>
      </w:r>
      <w:bookmarkEnd w:id="1338"/>
      <w:bookmarkEnd w:id="1339"/>
      <w:r w:rsidRPr="00280B11">
        <w:rPr>
          <w:rFonts w:eastAsia="SimSun"/>
        </w:rPr>
        <w:t xml:space="preserve"> </w:t>
      </w:r>
    </w:p>
    <w:bookmarkEnd w:id="1261"/>
    <w:p w14:paraId="1C2CF77D" w14:textId="77777777" w:rsidR="00280B11" w:rsidRPr="00280B11" w:rsidRDefault="00280B11" w:rsidP="00280B11">
      <w:pPr>
        <w:rPr>
          <w:rFonts w:eastAsia="SimSun"/>
          <w:lang w:eastAsia="zh-CN"/>
        </w:rPr>
      </w:pPr>
      <w:r w:rsidRPr="00280B11">
        <w:rPr>
          <w:rFonts w:eastAsia="SimSun"/>
          <w:lang w:eastAsia="zh-CN"/>
        </w:rPr>
        <w:t>This solution requires a new function (UAS AF).</w:t>
      </w:r>
    </w:p>
    <w:p w14:paraId="041F26BE" w14:textId="77777777" w:rsidR="00280B11" w:rsidRPr="00280B11" w:rsidRDefault="00280B11" w:rsidP="007D6974">
      <w:pPr>
        <w:pStyle w:val="EditorsNote"/>
      </w:pPr>
      <w:r w:rsidRPr="00280B11">
        <w:t>Editor’s Note: The impacts related to introducing UAS AF is FFS.</w:t>
      </w:r>
    </w:p>
    <w:p w14:paraId="244E5C12" w14:textId="70D0499F" w:rsidR="00252367" w:rsidRPr="00252367" w:rsidRDefault="00252367" w:rsidP="00DB14A6">
      <w:pPr>
        <w:pStyle w:val="Heading2"/>
        <w:rPr>
          <w:rFonts w:eastAsia="SimSun"/>
        </w:rPr>
      </w:pPr>
      <w:bookmarkStart w:id="1340" w:name="_Toc62549352"/>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UAV authentication and authorization by USS/UTM with AMF as authenticator</w:t>
      </w:r>
      <w:bookmarkEnd w:id="1340"/>
    </w:p>
    <w:p w14:paraId="6D2EF109" w14:textId="04BBEACD" w:rsidR="00252367" w:rsidRPr="00252367" w:rsidRDefault="00252367" w:rsidP="00DB14A6">
      <w:pPr>
        <w:pStyle w:val="Heading3"/>
        <w:rPr>
          <w:rFonts w:eastAsia="SimSun"/>
        </w:rPr>
      </w:pPr>
      <w:bookmarkStart w:id="1341" w:name="_Toc62549353"/>
      <w:r w:rsidRPr="00252367">
        <w:rPr>
          <w:rFonts w:eastAsia="SimSun"/>
        </w:rPr>
        <w:t>6.</w:t>
      </w:r>
      <w:r>
        <w:rPr>
          <w:rFonts w:eastAsia="SimSun"/>
        </w:rPr>
        <w:t>3</w:t>
      </w:r>
      <w:r w:rsidRPr="00252367">
        <w:rPr>
          <w:rFonts w:eastAsia="SimSun"/>
        </w:rPr>
        <w:t>.1</w:t>
      </w:r>
      <w:r w:rsidRPr="00252367">
        <w:rPr>
          <w:rFonts w:eastAsia="SimSun"/>
        </w:rPr>
        <w:tab/>
        <w:t>Solution overview</w:t>
      </w:r>
      <w:bookmarkEnd w:id="1341"/>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0AE9B860" w:rsidR="00252367" w:rsidRPr="00252367" w:rsidRDefault="00252367" w:rsidP="00252367">
      <w:pPr>
        <w:rPr>
          <w:rFonts w:eastAsia="SimSun"/>
          <w:lang w:val="en-US" w:eastAsia="zh-CN"/>
        </w:rPr>
      </w:pPr>
      <w:r w:rsidRPr="00252367">
        <w:rPr>
          <w:rFonts w:eastAsia="SimSun"/>
          <w:lang w:val="en-US" w:eastAsia="zh-CN"/>
        </w:rPr>
        <w:t>This solution enables an authentication and authorization (A&amp;A) with a USS/UTM during registration after primary authentication successful completion in a procedure similar to Network Slice Specific Authentication and Authorization (NSSAA). An EAP-based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acts as the EAP authenticator while the USS/UTM acts as the AAA server.</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342" w:name="_Toc62549354"/>
      <w:r w:rsidRPr="00252367">
        <w:rPr>
          <w:rFonts w:eastAsia="SimSun"/>
        </w:rPr>
        <w:t>6.</w:t>
      </w:r>
      <w:r>
        <w:rPr>
          <w:rFonts w:eastAsia="SimSun"/>
        </w:rPr>
        <w:t>3</w:t>
      </w:r>
      <w:r w:rsidRPr="00252367">
        <w:rPr>
          <w:rFonts w:eastAsia="SimSun"/>
        </w:rPr>
        <w:t>.2</w:t>
      </w:r>
      <w:r w:rsidRPr="00252367">
        <w:rPr>
          <w:rFonts w:eastAsia="SimSun"/>
        </w:rPr>
        <w:tab/>
        <w:t>Solution details</w:t>
      </w:r>
      <w:bookmarkEnd w:id="1342"/>
    </w:p>
    <w:p w14:paraId="58092221" w14:textId="19FFB8A3" w:rsidR="006E4963" w:rsidRPr="006E4963" w:rsidRDefault="006E4963" w:rsidP="006E4963">
      <w:pPr>
        <w:pStyle w:val="Heading4"/>
        <w:rPr>
          <w:rFonts w:eastAsia="SimSun"/>
        </w:rPr>
      </w:pPr>
      <w:bookmarkStart w:id="1343" w:name="_Toc62549355"/>
      <w:r w:rsidRPr="006E4963">
        <w:rPr>
          <w:rFonts w:eastAsia="SimSun"/>
        </w:rPr>
        <w:t>6.3.2.1</w:t>
      </w:r>
      <w:r>
        <w:rPr>
          <w:rFonts w:eastAsia="SimSun"/>
        </w:rPr>
        <w:tab/>
      </w:r>
      <w:r w:rsidRPr="006E4963">
        <w:rPr>
          <w:rFonts w:eastAsia="SimSun"/>
        </w:rPr>
        <w:t>UAV authentication and authorization by USS/UTM</w:t>
      </w:r>
      <w:bookmarkEnd w:id="1343"/>
    </w:p>
    <w:p w14:paraId="2D38FC3A" w14:textId="52A02D29" w:rsidR="00252367" w:rsidRP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7E30F8C9" w14:textId="77777777" w:rsidR="00252367" w:rsidRPr="00252367" w:rsidRDefault="00252367" w:rsidP="007D6974">
      <w:pPr>
        <w:jc w:val="center"/>
        <w:rPr>
          <w:rFonts w:eastAsia="SimSun"/>
        </w:rPr>
      </w:pPr>
      <w:r w:rsidRPr="00252367">
        <w:rPr>
          <w:rFonts w:eastAsia="SimSun"/>
        </w:rPr>
        <w:object w:dxaOrig="11221" w:dyaOrig="10340" w14:anchorId="02C6EBBD">
          <v:shape id="_x0000_i1031" type="#_x0000_t75" style="width:480.4pt;height:444pt" o:ole="">
            <v:imagedata r:id="rId32" o:title=""/>
          </v:shape>
          <o:OLEObject Type="Embed" ProgID="Visio.DrawingConvertable.15" ShapeID="_x0000_i1031" DrawAspect="Content" ObjectID="_1673162293" r:id="rId33"/>
        </w:object>
      </w:r>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344"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344"/>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5. AMF triggers an EAP-based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7777777"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345" w:name="_Toc62549356"/>
      <w:r w:rsidRPr="00C972DC">
        <w:rPr>
          <w:rFonts w:eastAsia="SimSun"/>
        </w:rPr>
        <w:t>6.3.2.2</w:t>
      </w:r>
      <w:r>
        <w:rPr>
          <w:rFonts w:eastAsia="SimSun"/>
        </w:rPr>
        <w:tab/>
      </w:r>
      <w:r w:rsidRPr="00C972DC">
        <w:rPr>
          <w:rFonts w:eastAsia="SimSun"/>
        </w:rPr>
        <w:t>USS/UTM triggered UAV authorization revocation</w:t>
      </w:r>
      <w:bookmarkEnd w:id="1345"/>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2" type="#_x0000_t75" style="width:479.6pt;height:311.6pt" o:ole="">
            <v:imagedata r:id="rId34" o:title="" cropbottom="19996f"/>
          </v:shape>
          <o:OLEObject Type="Embed" ProgID="Visio.DrawingConvertable.15" ShapeID="_x0000_i1032" DrawAspect="Content" ObjectID="_1673162294" r:id="rId35"/>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64D0919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346" w:name="_Toc62549357"/>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346"/>
    </w:p>
    <w:p w14:paraId="0092DE60" w14:textId="73AD9903" w:rsidR="00D7270A" w:rsidRDefault="00252367" w:rsidP="00CB6D87">
      <w:r>
        <w:t>TBD</w:t>
      </w:r>
    </w:p>
    <w:p w14:paraId="018E49F5" w14:textId="3BB2A9FB" w:rsidR="00CB64E3" w:rsidRPr="00CB64E3" w:rsidRDefault="00CB64E3" w:rsidP="007D6974">
      <w:pPr>
        <w:pStyle w:val="Heading2"/>
        <w:rPr>
          <w:rFonts w:eastAsia="SimSun"/>
        </w:rPr>
      </w:pPr>
      <w:bookmarkStart w:id="1347" w:name="_Toc62549358"/>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347"/>
    </w:p>
    <w:p w14:paraId="4AB7F2ED" w14:textId="4C7EF166" w:rsidR="00CB64E3" w:rsidRPr="00CB64E3" w:rsidRDefault="00CB64E3" w:rsidP="007D6974">
      <w:pPr>
        <w:pStyle w:val="Heading3"/>
        <w:rPr>
          <w:rFonts w:eastAsia="SimSun"/>
        </w:rPr>
      </w:pPr>
      <w:bookmarkStart w:id="1348" w:name="_Toc62549359"/>
      <w:r w:rsidRPr="00CB64E3">
        <w:rPr>
          <w:rFonts w:eastAsia="SimSun"/>
        </w:rPr>
        <w:t>6.</w:t>
      </w:r>
      <w:r>
        <w:rPr>
          <w:rFonts w:eastAsia="SimSun"/>
        </w:rPr>
        <w:t>4</w:t>
      </w:r>
      <w:r w:rsidRPr="00CB64E3">
        <w:rPr>
          <w:rFonts w:eastAsia="SimSun"/>
        </w:rPr>
        <w:t>.1</w:t>
      </w:r>
      <w:r w:rsidRPr="00CB64E3">
        <w:rPr>
          <w:rFonts w:eastAsia="SimSun"/>
        </w:rPr>
        <w:tab/>
        <w:t>Solution overview</w:t>
      </w:r>
      <w:bookmarkEnd w:id="1348"/>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349" w:name="_Toc62549360"/>
      <w:r w:rsidRPr="00CB64E3">
        <w:rPr>
          <w:rFonts w:eastAsia="SimSun"/>
        </w:rPr>
        <w:t>6.</w:t>
      </w:r>
      <w:r>
        <w:rPr>
          <w:rFonts w:eastAsia="SimSun"/>
        </w:rPr>
        <w:t>4</w:t>
      </w:r>
      <w:r w:rsidRPr="00CB64E3">
        <w:rPr>
          <w:rFonts w:eastAsia="SimSun"/>
        </w:rPr>
        <w:t>.2</w:t>
      </w:r>
      <w:r w:rsidRPr="00CB64E3">
        <w:rPr>
          <w:rFonts w:eastAsia="SimSun"/>
        </w:rPr>
        <w:tab/>
        <w:t>Solution details</w:t>
      </w:r>
      <w:bookmarkEnd w:id="1349"/>
    </w:p>
    <w:p w14:paraId="2FFD8F5D" w14:textId="5ED3BEA4" w:rsidR="00484532" w:rsidRPr="00484532" w:rsidRDefault="00484532" w:rsidP="00484532">
      <w:pPr>
        <w:pStyle w:val="Heading4"/>
        <w:rPr>
          <w:rFonts w:eastAsia="SimSun"/>
        </w:rPr>
      </w:pPr>
      <w:bookmarkStart w:id="1350" w:name="_Toc62549361"/>
      <w:r w:rsidRPr="00484532">
        <w:rPr>
          <w:rFonts w:eastAsia="SimSun"/>
        </w:rPr>
        <w:t>6.4.2.1</w:t>
      </w:r>
      <w:r>
        <w:rPr>
          <w:rFonts w:eastAsia="SimSun"/>
        </w:rPr>
        <w:tab/>
      </w:r>
      <w:r w:rsidRPr="00484532">
        <w:rPr>
          <w:rFonts w:eastAsia="SimSun"/>
        </w:rPr>
        <w:t>UAV authentication and authorization by USS/UTM</w:t>
      </w:r>
      <w:bookmarkEnd w:id="1350"/>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3" type="#_x0000_t75" style="width:480.4pt;height:396pt" o:ole="">
            <v:imagedata r:id="rId36" o:title="" cropbottom="6931f"/>
          </v:shape>
          <o:OLEObject Type="Embed" ProgID="Visio.DrawingConvertable.15" ShapeID="_x0000_i1033" DrawAspect="Content" ObjectID="_1673162295" r:id="rId37"/>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351" w:name="_Toc62549362"/>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351"/>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352" w:name="_Toc62549363"/>
      <w:r w:rsidRPr="00CB64E3">
        <w:rPr>
          <w:rFonts w:eastAsia="SimSun"/>
        </w:rPr>
        <w:t>6.</w:t>
      </w:r>
      <w:r>
        <w:rPr>
          <w:rFonts w:eastAsia="SimSun"/>
        </w:rPr>
        <w:t>4</w:t>
      </w:r>
      <w:r w:rsidRPr="00CB64E3">
        <w:rPr>
          <w:rFonts w:eastAsia="SimSun"/>
        </w:rPr>
        <w:t>.3</w:t>
      </w:r>
      <w:r w:rsidRPr="00CB64E3">
        <w:rPr>
          <w:rFonts w:eastAsia="SimSun"/>
        </w:rPr>
        <w:tab/>
        <w:t>Solution evaluation</w:t>
      </w:r>
      <w:bookmarkEnd w:id="1352"/>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353" w:name="_Toc62549364"/>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ins w:id="1354" w:author="S3-210593" w:date="2021-01-25T23:40:00Z">
        <w:r w:rsidR="009D2E94" w:rsidRPr="009D2E94">
          <w:rPr>
            <w:rFonts w:eastAsia="SimSun"/>
          </w:rPr>
          <w:t xml:space="preserve">and pairing authorization </w:t>
        </w:r>
      </w:ins>
      <w:r w:rsidRPr="00356B20">
        <w:rPr>
          <w:rFonts w:eastAsia="SimSun"/>
        </w:rPr>
        <w:t>using API-based PDU secondary authentication</w:t>
      </w:r>
      <w:bookmarkEnd w:id="1353"/>
    </w:p>
    <w:p w14:paraId="12FB1EE0" w14:textId="1DFAD181" w:rsidR="00356B20" w:rsidRPr="00356B20" w:rsidRDefault="00356B20" w:rsidP="007D6974">
      <w:pPr>
        <w:pStyle w:val="Heading3"/>
        <w:rPr>
          <w:rFonts w:eastAsia="SimSun"/>
        </w:rPr>
      </w:pPr>
      <w:bookmarkStart w:id="1355" w:name="_Toc62549365"/>
      <w:r w:rsidRPr="00356B20">
        <w:rPr>
          <w:rFonts w:eastAsia="SimSun"/>
        </w:rPr>
        <w:t>6.</w:t>
      </w:r>
      <w:r>
        <w:rPr>
          <w:rFonts w:eastAsia="SimSun"/>
        </w:rPr>
        <w:t>5</w:t>
      </w:r>
      <w:r w:rsidRPr="00356B20">
        <w:rPr>
          <w:rFonts w:eastAsia="SimSun"/>
        </w:rPr>
        <w:t>.1</w:t>
      </w:r>
      <w:r w:rsidRPr="00356B20">
        <w:rPr>
          <w:rFonts w:eastAsia="SimSun"/>
        </w:rPr>
        <w:tab/>
        <w:t>Solution overview</w:t>
      </w:r>
      <w:bookmarkEnd w:id="1355"/>
    </w:p>
    <w:p w14:paraId="46DC430D" w14:textId="47A08166" w:rsidR="00356B20" w:rsidRPr="00356B20" w:rsidRDefault="00356B20" w:rsidP="00356B20">
      <w:pPr>
        <w:jc w:val="both"/>
        <w:rPr>
          <w:rFonts w:eastAsia="SimSun"/>
          <w:lang w:eastAsia="zh-CN"/>
        </w:rPr>
      </w:pPr>
      <w:r w:rsidRPr="00356B20">
        <w:rPr>
          <w:rFonts w:eastAsia="SimSun"/>
        </w:rPr>
        <w:t xml:space="preserve">This solution addresses Key Issue#1 </w:t>
      </w:r>
      <w:r w:rsidRPr="00356B20">
        <w:rPr>
          <w:rFonts w:eastAsia="SimSun"/>
          <w:lang w:eastAsia="zh-CN"/>
        </w:rPr>
        <w:t>"</w:t>
      </w:r>
      <w:r w:rsidRPr="00356B20">
        <w:rPr>
          <w:rFonts w:eastAsia="SimSun"/>
        </w:rPr>
        <w:t>UAS Authentication and Authorization"</w:t>
      </w:r>
      <w:ins w:id="1356" w:author="S3-210593" w:date="2021-01-25T23:40:00Z">
        <w:r w:rsidR="009D2E94" w:rsidRPr="009D2E94">
          <w:t xml:space="preserve"> </w:t>
        </w:r>
        <w:r w:rsidR="009D2E94" w:rsidRPr="009D2E94">
          <w:rPr>
            <w:rFonts w:eastAsia="SimSun"/>
          </w:rPr>
          <w:t>and Key Issue#2 "Pairing authorization for UAV and UAVC"</w:t>
        </w:r>
      </w:ins>
      <w:r w:rsidRPr="00356B20">
        <w:rPr>
          <w:rFonts w:eastAsia="SimSun"/>
        </w:rPr>
        <w:t xml:space="preserve">. </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357" w:name="_Toc62549366"/>
      <w:r w:rsidRPr="00356B20">
        <w:rPr>
          <w:rFonts w:eastAsia="SimSun"/>
        </w:rPr>
        <w:t>6.</w:t>
      </w:r>
      <w:r>
        <w:rPr>
          <w:rFonts w:eastAsia="SimSun"/>
        </w:rPr>
        <w:t>5</w:t>
      </w:r>
      <w:r w:rsidRPr="00356B20">
        <w:rPr>
          <w:rFonts w:eastAsia="SimSun"/>
        </w:rPr>
        <w:t>.2</w:t>
      </w:r>
      <w:r w:rsidRPr="00356B20">
        <w:rPr>
          <w:rFonts w:eastAsia="SimSun"/>
        </w:rPr>
        <w:tab/>
        <w:t>Solution details</w:t>
      </w:r>
      <w:bookmarkEnd w:id="1357"/>
    </w:p>
    <w:p w14:paraId="17411408" w14:textId="51F9A4E6" w:rsidR="00716B69" w:rsidRPr="00716B69" w:rsidRDefault="00716B69" w:rsidP="00716B69">
      <w:pPr>
        <w:pStyle w:val="Heading4"/>
        <w:rPr>
          <w:rFonts w:eastAsia="SimSun"/>
        </w:rPr>
      </w:pPr>
      <w:bookmarkStart w:id="1358" w:name="_Toc62549367"/>
      <w:r w:rsidRPr="00716B69">
        <w:rPr>
          <w:rFonts w:eastAsia="SimSun"/>
        </w:rPr>
        <w:t>6.5.2.1</w:t>
      </w:r>
      <w:r>
        <w:rPr>
          <w:rFonts w:eastAsia="SimSun"/>
        </w:rPr>
        <w:tab/>
      </w:r>
      <w:r w:rsidRPr="00716B69">
        <w:rPr>
          <w:rFonts w:eastAsia="SimSun"/>
        </w:rPr>
        <w:t>UAV authentication and authorization by USS/UTM</w:t>
      </w:r>
      <w:bookmarkEnd w:id="1358"/>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4" type="#_x0000_t75" style="width:480.4pt;height:414pt" o:ole="">
            <v:imagedata r:id="rId38" o:title="" cropbottom="4716f"/>
          </v:shape>
          <o:OLEObject Type="Embed" ProgID="Visio.DrawingConvertable.15" ShapeID="_x0000_i1034" DrawAspect="Content" ObjectID="_1673162296" r:id="rId39"/>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374E5B68"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During the procedure, the SMF/Proxy A&amp;A provides the USS/UTM with a 3GPP UAV ID (e.g., GPSI as an External id) and receives from the USS/UTM a new assigned CAA-level UAV ID and authorization token </w:t>
      </w:r>
      <w:ins w:id="1359" w:author="S3-210593" w:date="2021-01-25T23:41:00Z">
        <w:r w:rsidR="009D2E94" w:rsidRPr="009D2E94">
          <w:rPr>
            <w:rFonts w:eastAsia="Malgun Gothic"/>
            <w:color w:val="000000"/>
            <w:lang w:eastAsia="ja-JP"/>
          </w:rPr>
          <w:t xml:space="preserve">and/or key material </w:t>
        </w:r>
      </w:ins>
      <w:r w:rsidRPr="00356B20">
        <w:rPr>
          <w:rFonts w:eastAsia="Malgun Gothic"/>
          <w:color w:val="000000"/>
          <w:lang w:eastAsia="ja-JP"/>
        </w:rPr>
        <w:t>upon successful authentication and authorization. Mu</w:t>
      </w:r>
      <w:ins w:id="1360" w:author="S3-210593" w:date="2021-01-25T23:41:00Z">
        <w:r w:rsidR="009D2E94">
          <w:rPr>
            <w:rFonts w:eastAsia="Malgun Gothic"/>
            <w:color w:val="000000"/>
            <w:lang w:eastAsia="ja-JP"/>
          </w:rPr>
          <w:t>l</w:t>
        </w:r>
      </w:ins>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AE56BF1" w14:textId="77777777" w:rsidR="00356B20" w:rsidRPr="00356B20" w:rsidRDefault="00356B20" w:rsidP="007D6974">
      <w:pPr>
        <w:pStyle w:val="EditorsNote"/>
        <w:rPr>
          <w:rFonts w:eastAsia="SimSun"/>
        </w:rPr>
      </w:pPr>
      <w:r w:rsidRPr="00356B20">
        <w:rPr>
          <w:rFonts w:eastAsia="SimSun"/>
        </w:rPr>
        <w:t>Editor's note: details of the authentication of the USS/UTM (or its address provided by the UE) by the network are FFS</w:t>
      </w:r>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ins w:id="1361" w:author="S3-210593" w:date="2021-01-25T23:41:00Z">
        <w:r w:rsidR="009D2E94" w:rsidRPr="009D2E94">
          <w:rPr>
            <w:rFonts w:eastAsia="SimSun"/>
          </w:rPr>
          <w:t xml:space="preserve">and/or key material </w:t>
        </w:r>
      </w:ins>
      <w:r w:rsidRPr="00356B20">
        <w:rPr>
          <w:rFonts w:eastAsia="SimSun"/>
        </w:rPr>
        <w:t>is generated by the USS/UTM is outside the scope of 3GPP. The USS/UTM can for example bind the token</w:t>
      </w:r>
      <w:ins w:id="1362" w:author="S3-210593" w:date="2021-01-25T23:42:00Z">
        <w:r w:rsidR="009D2E94" w:rsidRPr="009D2E94">
          <w:rPr>
            <w:rFonts w:eastAsia="SimSun"/>
          </w:rPr>
          <w:t>/key material</w:t>
        </w:r>
      </w:ins>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ins w:id="1363" w:author="S3-210593" w:date="2021-01-25T23:42:00Z">
        <w:r w:rsidR="009D2E94" w:rsidRPr="009D2E94">
          <w:rPr>
            <w:rFonts w:eastAsia="Malgun Gothic"/>
            <w:color w:val="000000"/>
            <w:lang w:val="en-US" w:eastAsia="ja-JP"/>
          </w:rPr>
          <w:t xml:space="preserve">and/or key material </w:t>
        </w:r>
      </w:ins>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ins w:id="1364" w:author="S3-210593" w:date="2021-01-25T23:43:00Z"/>
          <w:rFonts w:eastAsia="Malgun Gothic"/>
          <w:color w:val="000000"/>
          <w:lang w:eastAsia="ja-JP"/>
        </w:rPr>
      </w:pPr>
      <w:r w:rsidRPr="00356B20">
        <w:rPr>
          <w:rFonts w:eastAsia="Malgun Gothic"/>
          <w:color w:val="000000"/>
          <w:lang w:eastAsia="ja-JP"/>
        </w:rPr>
        <w:t>5. The UE may additionally establish a separate PDU Session dedicated for UAS communications</w:t>
      </w:r>
      <w:ins w:id="1365" w:author="S3-210593" w:date="2021-01-25T23:42:00Z">
        <w:r w:rsidR="009D2E94" w:rsidRPr="009D2E94">
          <w:t xml:space="preserve"> </w:t>
        </w:r>
        <w:r w:rsidR="009D2E94" w:rsidRPr="009D2E94">
          <w:rPr>
            <w:rFonts w:eastAsia="Malgun Gothic"/>
            <w:color w:val="000000"/>
            <w:lang w:eastAsia="ja-JP"/>
          </w:rPr>
          <w:t>or modify/reuse existing PDU Session used for UAV A&amp;A with USS/UTM</w:t>
        </w:r>
      </w:ins>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ins w:id="1366" w:author="S3-210593" w:date="2021-01-25T23:42:00Z">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ins>
    </w:p>
    <w:p w14:paraId="150F1976" w14:textId="7DA8B3E8" w:rsidR="009D2E94" w:rsidRPr="00356B20" w:rsidRDefault="009D2E94" w:rsidP="009D2E94">
      <w:pPr>
        <w:pStyle w:val="NO"/>
        <w:rPr>
          <w:rFonts w:eastAsia="Malgun Gothic"/>
          <w:lang w:eastAsia="ja-JP"/>
        </w:rPr>
      </w:pPr>
      <w:ins w:id="1367" w:author="S3-210593" w:date="2021-01-25T23:43:00Z">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ins>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ins w:id="1368" w:author="S3-210593" w:date="2021-01-25T23:44:00Z">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ins>
    </w:p>
    <w:p w14:paraId="0412BF8F" w14:textId="085C467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ins w:id="1369" w:author="S3-210593" w:date="2021-01-25T23:45:00Z">
        <w:r w:rsidR="009D2E94" w:rsidRPr="009D2E94">
          <w:rPr>
            <w:rFonts w:eastAsia="Malgun Gothic"/>
            <w:color w:val="000000"/>
            <w:lang w:eastAsia="ja-JP"/>
          </w:rPr>
          <w:t xml:space="preserve">and/or key material </w:t>
        </w:r>
      </w:ins>
      <w:r w:rsidRPr="00356B20">
        <w:rPr>
          <w:rFonts w:eastAsia="Malgun Gothic"/>
          <w:color w:val="000000"/>
          <w:lang w:eastAsia="ja-JP"/>
        </w:rPr>
        <w:t>obtained previously to further obtain UAS communication configuration from USS/UTM</w:t>
      </w:r>
      <w:ins w:id="1370" w:author="S3-210593" w:date="2021-01-25T23:45:00Z">
        <w:r w:rsidR="009D2E94" w:rsidRPr="009D2E94">
          <w:t xml:space="preserve"> </w:t>
        </w:r>
        <w:r w:rsidR="009D2E94" w:rsidRPr="009D2E94">
          <w:rPr>
            <w:rFonts w:eastAsia="Malgun Gothic"/>
            <w:color w:val="000000"/>
            <w:lang w:eastAsia="ja-JP"/>
          </w:rPr>
          <w:t>or perform network Remote ID reporting</w:t>
        </w:r>
      </w:ins>
      <w:r w:rsidRPr="00356B20">
        <w:rPr>
          <w:rFonts w:eastAsia="Malgun Gothic"/>
          <w:color w:val="000000"/>
          <w:lang w:eastAsia="ja-JP"/>
        </w:rPr>
        <w:t xml:space="preserve">. The USS/UTM checks the validity of the presented authorization token. </w:t>
      </w:r>
      <w:del w:id="1371" w:author="S3-210593" w:date="2021-01-25T23:45:00Z">
        <w:r w:rsidRPr="00356B20" w:rsidDel="009D2E94">
          <w:rPr>
            <w:rFonts w:eastAsia="Malgun Gothic"/>
            <w:color w:val="000000"/>
            <w:lang w:eastAsia="ja-JP"/>
          </w:rPr>
          <w:delText>If the token is valid the USS/UTM may send a request to the 5GC to authorize C2 communications for the UAV identified by its 3GPP UAV ID .</w:delText>
        </w:r>
      </w:del>
    </w:p>
    <w:p w14:paraId="5E4B79B5" w14:textId="2733E928" w:rsidR="00356B20" w:rsidRPr="00356B20" w:rsidRDefault="00356B20" w:rsidP="007D6974">
      <w:pPr>
        <w:pStyle w:val="NO"/>
        <w:rPr>
          <w:rFonts w:eastAsia="SimSun"/>
        </w:rPr>
      </w:pPr>
      <w:r w:rsidRPr="00356B20">
        <w:rPr>
          <w:rFonts w:eastAsia="SimSun"/>
        </w:rPr>
        <w:t xml:space="preserve">NOTE </w:t>
      </w:r>
      <w:ins w:id="1372" w:author="S3-210593" w:date="2021-01-25T23:45:00Z">
        <w:r w:rsidR="009D2E94">
          <w:rPr>
            <w:rFonts w:eastAsia="SimSun"/>
          </w:rPr>
          <w:t>5</w:t>
        </w:r>
      </w:ins>
      <w:del w:id="1373" w:author="S3-210593" w:date="2021-01-25T23:45:00Z">
        <w:r w:rsidDel="009D2E94">
          <w:rPr>
            <w:rFonts w:eastAsia="SimSun"/>
          </w:rPr>
          <w:delText>3</w:delText>
        </w:r>
      </w:del>
      <w:r w:rsidRPr="00356B20">
        <w:rPr>
          <w:rFonts w:eastAsia="SimSun"/>
        </w:rPr>
        <w:t xml:space="preserve">: The secure application layer communication between the UAV and USS/UTM is outside of the scope of 3GPP. </w:t>
      </w:r>
      <w:del w:id="1374" w:author="S3-210593" w:date="2021-01-25T23:46:00Z">
        <w:r w:rsidRPr="00356B20" w:rsidDel="009D2E94">
          <w:rPr>
            <w:rFonts w:eastAsia="SimSun"/>
          </w:rPr>
          <w:delText xml:space="preserve">Such application exchanges may trigger the USS/UTM to request PDU Session configuration from the 3GPP network (e.g., ACL for enforcement of pairing with UAV-C authorization). Additional details for PDU session configuration for pairing authorization are assumed to be covered in solutions for KI#2. </w:delText>
        </w:r>
      </w:del>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ins w:id="1375" w:author="S3-210593" w:date="2021-01-25T23:46:00Z">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ins>
    </w:p>
    <w:p w14:paraId="06D8F9DB" w14:textId="60D73E14" w:rsidR="00716B69" w:rsidRPr="00716B69" w:rsidRDefault="00716B69" w:rsidP="00716B69">
      <w:pPr>
        <w:pStyle w:val="Heading4"/>
        <w:rPr>
          <w:rFonts w:eastAsia="Malgun Gothic"/>
          <w:lang w:eastAsia="ja-JP"/>
        </w:rPr>
      </w:pPr>
      <w:bookmarkStart w:id="1376" w:name="_Toc62549368"/>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376"/>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5" type="#_x0000_t75" style="width:480.4pt;height:264pt" o:ole="">
            <v:imagedata r:id="rId40" o:title="" cropbottom="11316f"/>
          </v:shape>
          <o:OLEObject Type="Embed" ProgID="Visio.DrawingConvertable.15" ShapeID="_x0000_i1035" DrawAspect="Content" ObjectID="_1673162297" r:id="rId41"/>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377" w:name="_Toc62549369"/>
      <w:r w:rsidRPr="00356B20">
        <w:rPr>
          <w:rFonts w:eastAsia="SimSun"/>
        </w:rPr>
        <w:t>6.</w:t>
      </w:r>
      <w:r>
        <w:rPr>
          <w:rFonts w:eastAsia="SimSun"/>
        </w:rPr>
        <w:t>5</w:t>
      </w:r>
      <w:r w:rsidRPr="00356B20">
        <w:rPr>
          <w:rFonts w:eastAsia="SimSun"/>
        </w:rPr>
        <w:t>.3</w:t>
      </w:r>
      <w:r w:rsidRPr="00356B20">
        <w:rPr>
          <w:rFonts w:eastAsia="SimSun"/>
        </w:rPr>
        <w:tab/>
        <w:t>Solution evaluation</w:t>
      </w:r>
      <w:bookmarkEnd w:id="1377"/>
      <w:r w:rsidRPr="00356B20">
        <w:rPr>
          <w:rFonts w:eastAsia="SimSun"/>
        </w:rPr>
        <w:t xml:space="preserve"> </w:t>
      </w:r>
    </w:p>
    <w:p w14:paraId="567469A4" w14:textId="03BBDD35" w:rsidR="00CB64E3" w:rsidRPr="007D6974" w:rsidRDefault="00356B20" w:rsidP="00CB6D87">
      <w:pPr>
        <w:rPr>
          <w:rFonts w:eastAsia="SimSun"/>
        </w:rPr>
      </w:pPr>
      <w:r>
        <w:rPr>
          <w:rFonts w:eastAsia="SimSun"/>
        </w:rPr>
        <w:t>TBD</w:t>
      </w:r>
    </w:p>
    <w:p w14:paraId="3AE051AC" w14:textId="34194740" w:rsidR="00E73A14" w:rsidRPr="00E73A14" w:rsidRDefault="00E73A14" w:rsidP="00DB14A6">
      <w:pPr>
        <w:pStyle w:val="Heading2"/>
        <w:rPr>
          <w:rFonts w:eastAsia="SimSun"/>
        </w:rPr>
      </w:pPr>
      <w:bookmarkStart w:id="1378" w:name="_Toc62549370"/>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378"/>
    </w:p>
    <w:p w14:paraId="4AAA12B8" w14:textId="401CE6B1" w:rsidR="00E73A14" w:rsidRPr="00E73A14" w:rsidRDefault="00E73A14" w:rsidP="00B115AF">
      <w:pPr>
        <w:pStyle w:val="Heading3"/>
        <w:rPr>
          <w:rFonts w:eastAsia="SimSun"/>
        </w:rPr>
      </w:pPr>
      <w:bookmarkStart w:id="1379" w:name="_Toc62549371"/>
      <w:r w:rsidRPr="00E73A14">
        <w:rPr>
          <w:rFonts w:eastAsia="SimSun"/>
        </w:rPr>
        <w:t>6.</w:t>
      </w:r>
      <w:r>
        <w:rPr>
          <w:rFonts w:eastAsia="SimSun"/>
        </w:rPr>
        <w:t>6</w:t>
      </w:r>
      <w:r w:rsidRPr="00E73A14">
        <w:rPr>
          <w:rFonts w:eastAsia="SimSun"/>
        </w:rPr>
        <w:t>.1</w:t>
      </w:r>
      <w:r w:rsidRPr="00E73A14">
        <w:rPr>
          <w:rFonts w:eastAsia="SimSun"/>
        </w:rPr>
        <w:tab/>
        <w:t>Solution overview</w:t>
      </w:r>
      <w:bookmarkEnd w:id="1379"/>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380" w:name="_Toc62549372"/>
      <w:r w:rsidRPr="00E73A14">
        <w:rPr>
          <w:rFonts w:eastAsia="SimSun"/>
        </w:rPr>
        <w:t>6.</w:t>
      </w:r>
      <w:r>
        <w:rPr>
          <w:rFonts w:eastAsia="SimSun"/>
        </w:rPr>
        <w:t>6</w:t>
      </w:r>
      <w:r w:rsidRPr="00E73A14">
        <w:rPr>
          <w:rFonts w:eastAsia="SimSun"/>
        </w:rPr>
        <w:t>.2</w:t>
      </w:r>
      <w:r w:rsidRPr="00E73A14">
        <w:rPr>
          <w:rFonts w:eastAsia="SimSun"/>
        </w:rPr>
        <w:tab/>
        <w:t>Solution details</w:t>
      </w:r>
      <w:bookmarkEnd w:id="1380"/>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6" type="#_x0000_t75" style="width:390pt;height:126pt" o:ole="">
            <v:imagedata r:id="rId42" o:title=""/>
          </v:shape>
          <o:OLEObject Type="Embed" ProgID="Visio.Drawing.11" ShapeID="_x0000_i1036" DrawAspect="Content" ObjectID="_1673162298" r:id="rId43"/>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381" w:name="_Toc62549373"/>
      <w:r w:rsidRPr="00E73A14">
        <w:rPr>
          <w:rFonts w:eastAsia="SimSun"/>
        </w:rPr>
        <w:t>6.</w:t>
      </w:r>
      <w:r>
        <w:rPr>
          <w:rFonts w:eastAsia="SimSun"/>
        </w:rPr>
        <w:t>6</w:t>
      </w:r>
      <w:r w:rsidRPr="00E73A14">
        <w:rPr>
          <w:rFonts w:eastAsia="SimSun"/>
        </w:rPr>
        <w:t>.3</w:t>
      </w:r>
      <w:r w:rsidRPr="00E73A14">
        <w:rPr>
          <w:rFonts w:eastAsia="SimSun"/>
        </w:rPr>
        <w:tab/>
        <w:t>Solution evaluation</w:t>
      </w:r>
      <w:bookmarkEnd w:id="1381"/>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25454590" w:rsidR="00E73A14" w:rsidRPr="00E73A14" w:rsidRDefault="00E73A14" w:rsidP="007D6974">
      <w:pPr>
        <w:pStyle w:val="Heading2"/>
        <w:rPr>
          <w:rFonts w:eastAsia="SimSun"/>
        </w:rPr>
      </w:pPr>
      <w:bookmarkStart w:id="1382" w:name="_Toc62549374"/>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382"/>
    </w:p>
    <w:p w14:paraId="12E57E7C" w14:textId="7DFDCB96" w:rsidR="00E73A14" w:rsidRPr="00E73A14" w:rsidRDefault="00E73A14" w:rsidP="007D6974">
      <w:pPr>
        <w:pStyle w:val="Heading3"/>
        <w:rPr>
          <w:rFonts w:eastAsia="SimSun"/>
        </w:rPr>
      </w:pPr>
      <w:bookmarkStart w:id="1383" w:name="_Toc62549375"/>
      <w:r w:rsidRPr="00E73A14">
        <w:rPr>
          <w:rFonts w:eastAsia="SimSun"/>
        </w:rPr>
        <w:t>6.</w:t>
      </w:r>
      <w:r>
        <w:rPr>
          <w:rFonts w:eastAsia="SimSun"/>
        </w:rPr>
        <w:t>7</w:t>
      </w:r>
      <w:r w:rsidRPr="00E73A14">
        <w:rPr>
          <w:rFonts w:eastAsia="SimSun"/>
        </w:rPr>
        <w:t>.1</w:t>
      </w:r>
      <w:r w:rsidRPr="00E73A14">
        <w:rPr>
          <w:rFonts w:eastAsia="SimSun"/>
        </w:rPr>
        <w:tab/>
        <w:t>Solution overview</w:t>
      </w:r>
      <w:bookmarkEnd w:id="1383"/>
    </w:p>
    <w:p w14:paraId="09320490" w14:textId="61D26721" w:rsidR="00E73A14" w:rsidRPr="00E73A14" w:rsidRDefault="00E73A14" w:rsidP="00E73A14">
      <w:pPr>
        <w:rPr>
          <w:rFonts w:eastAsia="SimSun"/>
        </w:rPr>
      </w:pPr>
      <w:del w:id="1384" w:author="S3-210687" w:date="2021-01-26T10:02:00Z">
        <w:r w:rsidRPr="00E73A14" w:rsidDel="00AC26B6">
          <w:rPr>
            <w:rFonts w:eastAsia="SimSun"/>
          </w:rPr>
          <w:delText xml:space="preserve">This </w:delText>
        </w:r>
      </w:del>
      <w:ins w:id="1385" w:author="S3-210687" w:date="2021-01-26T10:02:00Z">
        <w:r w:rsidR="00AC26B6" w:rsidRPr="00E73A14">
          <w:rPr>
            <w:rFonts w:eastAsia="SimSun"/>
          </w:rPr>
          <w:t>Th</w:t>
        </w:r>
        <w:r w:rsidR="00AC26B6">
          <w:rPr>
            <w:rFonts w:eastAsia="SimSun"/>
          </w:rPr>
          <w:t>e</w:t>
        </w:r>
        <w:r w:rsidR="00AC26B6" w:rsidRPr="00E73A14">
          <w:rPr>
            <w:rFonts w:eastAsia="SimSun"/>
          </w:rPr>
          <w:t xml:space="preserve"> </w:t>
        </w:r>
      </w:ins>
      <w:r w:rsidRPr="00E73A14">
        <w:rPr>
          <w:rFonts w:eastAsia="SimSun"/>
        </w:rPr>
        <w:t>solution address key issue</w:t>
      </w:r>
      <w:del w:id="1386" w:author="S3-210687" w:date="2021-01-26T10:02:00Z">
        <w:r w:rsidRPr="00E73A14" w:rsidDel="00AC26B6">
          <w:rPr>
            <w:rFonts w:eastAsia="SimSun"/>
          </w:rPr>
          <w:delText>s</w:delText>
        </w:r>
      </w:del>
      <w:r w:rsidRPr="00E73A14">
        <w:rPr>
          <w:rFonts w:eastAsia="SimSun"/>
        </w:rPr>
        <w:t xml:space="preserve">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6B510C80" w14:textId="77777777" w:rsidR="00E73A14" w:rsidRPr="00E73A14" w:rsidDel="00AC26B6" w:rsidRDefault="00E73A14" w:rsidP="00E73A14">
      <w:pPr>
        <w:rPr>
          <w:del w:id="1387" w:author="S3-210687" w:date="2021-01-26T10:02:00Z"/>
          <w:rFonts w:eastAsia="SimSun"/>
        </w:rPr>
      </w:pPr>
      <w:r w:rsidRPr="00E73A14">
        <w:rPr>
          <w:rFonts w:eastAsia="SimSun"/>
        </w:rPr>
        <w:t>This solution is applicable to EPC and 5GS.</w:t>
      </w:r>
    </w:p>
    <w:p w14:paraId="1F597EDE" w14:textId="77777777" w:rsidR="00E73A14" w:rsidRPr="00E73A14" w:rsidRDefault="00E73A14" w:rsidP="00E73A14">
      <w:pPr>
        <w:rPr>
          <w:rFonts w:eastAsia="SimSun"/>
        </w:rPr>
      </w:pPr>
      <w:r w:rsidRPr="00E73A14">
        <w:rPr>
          <w:rFonts w:eastAsia="SimSun"/>
        </w:rPr>
        <w:t>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388" w:name="_Toc62549376"/>
      <w:r w:rsidRPr="00E73A14">
        <w:rPr>
          <w:rFonts w:eastAsia="SimSun"/>
        </w:rPr>
        <w:t>6.</w:t>
      </w:r>
      <w:r>
        <w:rPr>
          <w:rFonts w:eastAsia="SimSun"/>
        </w:rPr>
        <w:t>7</w:t>
      </w:r>
      <w:r w:rsidRPr="00E73A14">
        <w:rPr>
          <w:rFonts w:eastAsia="SimSun"/>
        </w:rPr>
        <w:t>.2</w:t>
      </w:r>
      <w:r w:rsidRPr="00E73A14">
        <w:rPr>
          <w:rFonts w:eastAsia="SimSun"/>
        </w:rPr>
        <w:tab/>
        <w:t>Solution details</w:t>
      </w:r>
      <w:bookmarkEnd w:id="1388"/>
    </w:p>
    <w:p w14:paraId="3BC45BA1" w14:textId="48346CD1" w:rsidR="00E73A14" w:rsidRDefault="00E73A14" w:rsidP="00E73A14">
      <w:pPr>
        <w:jc w:val="center"/>
        <w:rPr>
          <w:rFonts w:eastAsia="SimSun"/>
        </w:rPr>
      </w:pPr>
    </w:p>
    <w:p w14:paraId="601F7DD3" w14:textId="4EE48FA7" w:rsidR="00030AA1" w:rsidRPr="00E73A14" w:rsidRDefault="00030AA1" w:rsidP="00E73A14">
      <w:pPr>
        <w:jc w:val="center"/>
        <w:rPr>
          <w:rFonts w:eastAsia="SimSun"/>
        </w:rPr>
      </w:pPr>
      <w:del w:id="1389" w:author="S3-210687" w:date="2021-01-26T10:03:00Z">
        <w:r w:rsidRPr="00030AA1" w:rsidDel="00AC26B6">
          <w:rPr>
            <w:rFonts w:eastAsia="SimSun"/>
          </w:rPr>
          <w:object w:dxaOrig="12571" w:dyaOrig="11951" w14:anchorId="0941F91F">
            <v:shape id="_x0000_i1037" type="#_x0000_t75" style="width:516pt;height:491.6pt" o:ole="">
              <v:imagedata r:id="rId44" o:title=""/>
            </v:shape>
            <o:OLEObject Type="Embed" ProgID="Visio.DrawingConvertable.15" ShapeID="_x0000_i1037" DrawAspect="Content" ObjectID="_1673162299" r:id="rId45"/>
          </w:object>
        </w:r>
      </w:del>
      <w:ins w:id="1390" w:author="S3-210687" w:date="2021-01-26T10:03:00Z">
        <w:r w:rsidR="00AC26B6">
          <w:object w:dxaOrig="12571" w:dyaOrig="11951" w14:anchorId="7C25BD85">
            <v:shape id="_x0000_i1058" type="#_x0000_t75" style="width:406.8pt;height:386.8pt" o:ole="">
              <v:imagedata r:id="rId46" o:title=""/>
            </v:shape>
            <o:OLEObject Type="Embed" ProgID="Visio.DrawingConvertable.15" ShapeID="_x0000_i1058" DrawAspect="Content" ObjectID="_1673162300" r:id="rId47"/>
          </w:object>
        </w:r>
      </w:ins>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ins w:id="1391" w:author="S3-210687" w:date="2021-01-26T10:04:00Z">
        <w:r w:rsidR="00AC26B6" w:rsidRPr="00AC26B6">
          <w:rPr>
            <w:rFonts w:eastAsia="SimSun"/>
          </w:rPr>
          <w:t xml:space="preserve">(UAA) </w:t>
        </w:r>
      </w:ins>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ins w:id="1392" w:author="S3-210687" w:date="2021-01-26T10:04:00Z"/>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AC26B6">
      <w:pPr>
        <w:pStyle w:val="NO"/>
        <w:rPr>
          <w:rFonts w:eastAsia="SimSun"/>
        </w:rPr>
        <w:pPrChange w:id="1393" w:author="S3-210687" w:date="2021-01-26T10:04:00Z">
          <w:pPr/>
        </w:pPrChange>
      </w:pPr>
      <w:ins w:id="1394" w:author="S3-210687" w:date="2021-01-26T10:04:00Z">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ins>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2E71F89A" w14:textId="78F5DB6C" w:rsidR="00E73A14" w:rsidRPr="00E73A14" w:rsidDel="00AC26B6" w:rsidRDefault="00E73A14" w:rsidP="007D6974">
      <w:pPr>
        <w:pStyle w:val="NO"/>
        <w:rPr>
          <w:del w:id="1395" w:author="S3-210687" w:date="2021-01-26T10:05:00Z"/>
          <w:rFonts w:eastAsia="SimSun"/>
        </w:rPr>
      </w:pPr>
      <w:del w:id="1396" w:author="S3-210687" w:date="2021-01-26T10:05:00Z">
        <w:r w:rsidRPr="00E73A14" w:rsidDel="00AC26B6">
          <w:rPr>
            <w:rFonts w:eastAsia="SimSun"/>
          </w:rPr>
          <w:delText>NOTE: If the USS/UTM supports Diameter, then UAS authentication can be based on any EAP-based authentication mechanism.</w:delText>
        </w:r>
      </w:del>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ins w:id="1397" w:author="S3-210687" w:date="2021-01-26T10:05:00Z">
        <w:r w:rsidR="00AC26B6">
          <w:rPr>
            <w:rFonts w:eastAsia="SimSun"/>
          </w:rPr>
          <w:t xml:space="preserve"> </w:t>
        </w:r>
        <w:r w:rsidR="00AC26B6" w:rsidRPr="00AC26B6">
          <w:rPr>
            <w:rFonts w:eastAsia="SimSun"/>
          </w:rPr>
          <w:t>during the normative work</w:t>
        </w:r>
      </w:ins>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263F60A2"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ins w:id="1398" w:author="S3-210687" w:date="2021-01-26T10:05:00Z">
        <w:r w:rsidR="00AC26B6" w:rsidRPr="00AC26B6">
          <w:t xml:space="preserve"> </w:t>
        </w:r>
        <w:r w:rsidR="00AC26B6" w:rsidRPr="00AC26B6">
          <w:rPr>
            <w:rFonts w:eastAsia="SimSun"/>
          </w:rPr>
          <w:t>The authentication method used for UAA is upto USS/UTM and it is out of 3GPP scope.</w:t>
        </w:r>
      </w:ins>
    </w:p>
    <w:p w14:paraId="687BF1AE" w14:textId="2F4E2DBF"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w:t>
      </w:r>
      <w:del w:id="1399" w:author="S3-210687" w:date="2021-01-26T10:06:00Z">
        <w:r w:rsidRPr="00E73A14" w:rsidDel="00AC26B6">
          <w:rPr>
            <w:rFonts w:eastAsia="SimSun"/>
          </w:rPr>
          <w:delText xml:space="preserve">To enable authorization of UAV for various UAS service following a UAS registration (example., flight authorization request, PDU session establishment for C2 and Pairing of UAV with UAV-C etc.,), the USS/UTM shall generate an Authorization Token (Auth Token) which is bound to the UAS ID, UAV-CAA-Level ID, UAV-C ID, Timestamp and a Nonce generated by the USS/UTM. The USS/UTM also assigns a lifetime (a validity period or time duration) for the authorization token for it to be used by the 3GPP network to authorize the UAV for various subsequent UAS services. </w:delText>
        </w:r>
      </w:del>
      <w:r w:rsidRPr="00E73A14">
        <w:rPr>
          <w:rFonts w:eastAsia="SimSun"/>
        </w:rPr>
        <w:t xml:space="preserve">Further the USS/UTM shall generate a UAS root </w:t>
      </w:r>
      <w:ins w:id="1400" w:author="S3-210687" w:date="2021-01-26T10:06:00Z">
        <w:r w:rsidR="00AC26B6" w:rsidRPr="00AC26B6">
          <w:rPr>
            <w:rFonts w:eastAsia="SimSun"/>
          </w:rPr>
          <w:t>security context</w:t>
        </w:r>
        <w:r w:rsidR="00AC26B6">
          <w:rPr>
            <w:rFonts w:eastAsia="SimSun"/>
          </w:rPr>
          <w:t xml:space="preserve"> </w:t>
        </w:r>
      </w:ins>
      <w:del w:id="1401" w:author="S3-210687" w:date="2021-01-26T10:07:00Z">
        <w:r w:rsidRPr="00E73A14" w:rsidDel="00AC26B6">
          <w:rPr>
            <w:rFonts w:eastAsia="SimSun"/>
          </w:rPr>
          <w:delText>key (K</w:delText>
        </w:r>
        <w:r w:rsidRPr="00E73A14" w:rsidDel="00AC26B6">
          <w:rPr>
            <w:rFonts w:eastAsia="SimSun"/>
            <w:vertAlign w:val="subscript"/>
          </w:rPr>
          <w:delText>UAS</w:delText>
        </w:r>
        <w:r w:rsidRPr="00E73A14" w:rsidDel="00AC26B6">
          <w:rPr>
            <w:rFonts w:eastAsia="SimSun"/>
          </w:rPr>
          <w:delText xml:space="preserve">) </w:delText>
        </w:r>
        <w:r w:rsidRPr="00E73A14" w:rsidDel="00AC26B6">
          <w:rPr>
            <w:color w:val="000000"/>
          </w:rPr>
          <w:delText xml:space="preserve">(e.g. 256-bit) </w:delText>
        </w:r>
      </w:del>
      <w:ins w:id="1402" w:author="S3-210687" w:date="2021-01-26T10:06:00Z">
        <w:r w:rsidR="00AC26B6" w:rsidRPr="00AC26B6">
          <w:rPr>
            <w:color w:val="000000"/>
          </w:rPr>
          <w:t xml:space="preserve">(based on a method out of 3GPP scope) </w:t>
        </w:r>
      </w:ins>
      <w:r w:rsidRPr="00E73A14">
        <w:rPr>
          <w:rFonts w:eastAsia="SimSun"/>
        </w:rPr>
        <w:t>from the long-term credential available as part of UAS subscription information in the USS/UTM to enable UAS security and a</w:t>
      </w:r>
      <w:ins w:id="1403" w:author="S3-210687" w:date="2021-01-26T10:07:00Z">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ins>
      <w:del w:id="1404" w:author="S3-210687" w:date="2021-01-26T10:08:00Z">
        <w:r w:rsidRPr="00E73A14" w:rsidDel="00AC26B6">
          <w:rPr>
            <w:rFonts w:eastAsia="SimSun"/>
          </w:rPr>
          <w:delText xml:space="preserve"> K</w:delText>
        </w:r>
        <w:r w:rsidRPr="00E73A14" w:rsidDel="00AC26B6">
          <w:rPr>
            <w:rFonts w:eastAsia="SimSun"/>
            <w:vertAlign w:val="subscript"/>
          </w:rPr>
          <w:delText>UAS</w:delText>
        </w:r>
        <w:r w:rsidRPr="00E73A14" w:rsidDel="00AC26B6">
          <w:rPr>
            <w:rFonts w:eastAsia="SimSun"/>
          </w:rPr>
          <w:delText xml:space="preserve"> ID </w:delText>
        </w:r>
      </w:del>
      <w:r w:rsidRPr="00E73A14">
        <w:rPr>
          <w:rFonts w:eastAsia="SimSun"/>
        </w:rPr>
        <w:t xml:space="preserve">shall be generated to uniquely identify </w:t>
      </w:r>
      <w:ins w:id="1405" w:author="S3-210687" w:date="2021-01-26T10:09:00Z">
        <w:r w:rsidR="00DF7C17" w:rsidRPr="00DF7C17">
          <w:rPr>
            <w:rFonts w:eastAsia="SimSun"/>
          </w:rPr>
          <w:t>the</w:t>
        </w:r>
      </w:ins>
      <w:del w:id="1406" w:author="S3-210687" w:date="2021-01-26T10:09:00Z">
        <w:r w:rsidRPr="00E73A14" w:rsidDel="00DF7C17">
          <w:rPr>
            <w:rFonts w:eastAsia="SimSun"/>
          </w:rPr>
          <w:delText>a</w:delText>
        </w:r>
      </w:del>
      <w:r w:rsidRPr="00E73A14">
        <w:rPr>
          <w:rFonts w:eastAsia="SimSun"/>
        </w:rPr>
        <w:t xml:space="preserve"> UAS root </w:t>
      </w:r>
      <w:ins w:id="1407" w:author="S3-210687" w:date="2021-01-26T10:09:00Z">
        <w:r w:rsidR="00DF7C17" w:rsidRPr="00DF7C17">
          <w:rPr>
            <w:rFonts w:eastAsia="SimSun"/>
          </w:rPr>
          <w:t>security context</w:t>
        </w:r>
      </w:ins>
      <w:del w:id="1408" w:author="S3-210687" w:date="2021-01-26T10:09:00Z">
        <w:r w:rsidRPr="00E73A14" w:rsidDel="00DF7C17">
          <w:rPr>
            <w:rFonts w:eastAsia="SimSun"/>
          </w:rPr>
          <w:delText>key</w:delText>
        </w:r>
      </w:del>
      <w:r w:rsidRPr="00E73A14">
        <w:rPr>
          <w:rFonts w:eastAsia="SimSun"/>
        </w:rPr>
        <w:t xml:space="preserve"> in the USS/UTM. </w:t>
      </w:r>
      <w:del w:id="1409" w:author="S3-210687" w:date="2021-01-26T10:09:00Z">
        <w:r w:rsidRPr="00E73A14" w:rsidDel="00DF7C17">
          <w:rPr>
            <w:rFonts w:eastAsia="SimSun"/>
          </w:rPr>
          <w:delText>The derivation of UAS root Key can be based on the UAS authentication method used and it is out of 3GPP scope. The K</w:delText>
        </w:r>
        <w:r w:rsidRPr="00E73A14" w:rsidDel="00DF7C17">
          <w:rPr>
            <w:rFonts w:eastAsia="SimSun"/>
            <w:vertAlign w:val="subscript"/>
          </w:rPr>
          <w:delText>UAS</w:delText>
        </w:r>
        <w:r w:rsidRPr="00E73A14" w:rsidDel="00DF7C17">
          <w:rPr>
            <w:rFonts w:eastAsia="SimSun"/>
          </w:rPr>
          <w:delText xml:space="preserve"> ID can be derived by the USS/UTM </w:delText>
        </w:r>
      </w:del>
      <w:del w:id="1410" w:author="S3-210687" w:date="2021-01-26T10:10:00Z">
        <w:r w:rsidRPr="00E73A14" w:rsidDel="00DF7C17">
          <w:rPr>
            <w:rFonts w:eastAsia="SimSun"/>
          </w:rPr>
          <w:delText xml:space="preserve">by generating the hash of the UAS root key and concatenated with the UAS ID. </w:delText>
        </w:r>
      </w:del>
      <w:ins w:id="1411" w:author="S3-210687" w:date="2021-01-26T10:11:00Z">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ins>
      <w:r w:rsidRPr="00E73A14">
        <w:rPr>
          <w:rFonts w:eastAsia="SimSun"/>
        </w:rPr>
        <w:t xml:space="preserve">The USS/UTM after successful UAS authentication, locally stores the External ID of UAV (i.e., GPSI), CAA-level UAV ID, authentication status information, UAS ID, Auth Token, lifetime </w:t>
      </w:r>
      <w:ins w:id="1412" w:author="S3-210687" w:date="2021-01-26T10:11:00Z">
        <w:r w:rsidR="00DF7C17">
          <w:rPr>
            <w:rFonts w:eastAsia="SimSun"/>
          </w:rPr>
          <w:t xml:space="preserve">along </w:t>
        </w:r>
      </w:ins>
      <w:ins w:id="1413" w:author="S3-210687" w:date="2021-01-26T10:12:00Z">
        <w:r w:rsidR="00DF7C17">
          <w:rPr>
            <w:rFonts w:eastAsia="SimSun"/>
          </w:rPr>
          <w:t xml:space="preserve">with </w:t>
        </w:r>
      </w:ins>
      <w:del w:id="1414" w:author="S3-210687" w:date="2021-01-26T10:12:00Z">
        <w:r w:rsidRPr="00E73A14" w:rsidDel="00DF7C17">
          <w:rPr>
            <w:rFonts w:eastAsia="SimSun"/>
          </w:rPr>
          <w:delText xml:space="preserve">and </w:delText>
        </w:r>
      </w:del>
      <w:r w:rsidRPr="00E73A14">
        <w:rPr>
          <w:rFonts w:eastAsia="SimSun"/>
        </w:rPr>
        <w:t xml:space="preserve">UAS Security Context </w:t>
      </w:r>
      <w:del w:id="1415" w:author="S3-210687" w:date="2021-01-26T10:12:00Z">
        <w:r w:rsidRPr="00E73A14" w:rsidDel="00DF7C17">
          <w:rPr>
            <w:rFonts w:eastAsia="SimSun"/>
          </w:rPr>
          <w:delText>(K</w:delText>
        </w:r>
        <w:r w:rsidRPr="00E73A14" w:rsidDel="00DF7C17">
          <w:rPr>
            <w:rFonts w:eastAsia="SimSun"/>
            <w:vertAlign w:val="subscript"/>
          </w:rPr>
          <w:delText>UAS</w:delText>
        </w:r>
      </w:del>
      <w:r w:rsidRPr="00E73A14">
        <w:rPr>
          <w:rFonts w:eastAsia="SimSun"/>
        </w:rPr>
        <w:t xml:space="preserve"> and </w:t>
      </w:r>
      <w:ins w:id="1416" w:author="S3-210687" w:date="2021-01-26T10:12:00Z">
        <w:r w:rsidR="00DF7C17" w:rsidRPr="00DF7C17">
          <w:rPr>
            <w:rFonts w:eastAsia="SimSun"/>
          </w:rPr>
          <w:t>it’s identifier</w:t>
        </w:r>
      </w:ins>
      <w:del w:id="1417" w:author="S3-210687" w:date="2021-01-26T10:12:00Z">
        <w:r w:rsidRPr="00E73A14" w:rsidDel="00DF7C17">
          <w:rPr>
            <w:rFonts w:eastAsia="SimSun"/>
          </w:rPr>
          <w:delText>K</w:delText>
        </w:r>
        <w:r w:rsidRPr="00E73A14" w:rsidDel="00DF7C17">
          <w:rPr>
            <w:rFonts w:eastAsia="SimSun"/>
            <w:vertAlign w:val="subscript"/>
          </w:rPr>
          <w:delText>UAS</w:delText>
        </w:r>
        <w:r w:rsidRPr="00E73A14" w:rsidDel="00DF7C17">
          <w:rPr>
            <w:rFonts w:eastAsia="SimSun"/>
          </w:rPr>
          <w:delText xml:space="preserve"> ID)</w:delText>
        </w:r>
      </w:del>
      <w:r w:rsidRPr="00E73A14">
        <w:rPr>
          <w:rFonts w:eastAsia="SimSun"/>
        </w:rPr>
        <w:t xml:space="preserve">. </w:t>
      </w:r>
      <w:ins w:id="1418" w:author="S3-210687" w:date="2021-01-26T10:13:00Z">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ins>
    </w:p>
    <w:p w14:paraId="75F3982B" w14:textId="0A63BCDE"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ins w:id="1419" w:author="S3-210687" w:date="2021-01-26T10:13:00Z">
        <w:r w:rsidR="00DF7C17" w:rsidRPr="00DF7C17">
          <w:rPr>
            <w:rFonts w:eastAsia="SimSun"/>
          </w:rPr>
          <w:t xml:space="preserve">GPSI, </w:t>
        </w:r>
      </w:ins>
      <w:r w:rsidRPr="00E73A14">
        <w:rPr>
          <w:rFonts w:eastAsia="SimSun"/>
        </w:rPr>
        <w:t>CAA Level UAV ID, UAS ID</w:t>
      </w:r>
      <w:ins w:id="1420" w:author="S3-210687" w:date="2021-01-26T10:14:00Z">
        <w:r w:rsidR="00DF7C17">
          <w:rPr>
            <w:rFonts w:eastAsia="SimSun"/>
          </w:rPr>
          <w:t xml:space="preserve">, </w:t>
        </w:r>
      </w:ins>
      <w:ins w:id="1421" w:author="S3-210687" w:date="2021-01-26T10:13:00Z">
        <w:r w:rsidR="00DF7C17" w:rsidRPr="00DF7C17">
          <w:rPr>
            <w:rFonts w:eastAsia="SimSun"/>
          </w:rPr>
          <w:t>UAS security context</w:t>
        </w:r>
      </w:ins>
      <w:del w:id="1422" w:author="S3-210687" w:date="2021-01-26T10:13:00Z">
        <w:r w:rsidRPr="00E73A14" w:rsidDel="00DF7C17">
          <w:rPr>
            <w:rFonts w:eastAsia="SimSun"/>
          </w:rPr>
          <w:delText>, K</w:delText>
        </w:r>
        <w:r w:rsidRPr="00E73A14" w:rsidDel="00DF7C17">
          <w:rPr>
            <w:rFonts w:eastAsia="SimSun"/>
            <w:vertAlign w:val="subscript"/>
          </w:rPr>
          <w:delText>UAS</w:delText>
        </w:r>
        <w:r w:rsidRPr="00E73A14" w:rsidDel="00DF7C17">
          <w:rPr>
            <w:rFonts w:eastAsia="SimSun"/>
          </w:rPr>
          <w:delText xml:space="preserve"> ID</w:delText>
        </w:r>
      </w:del>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ins w:id="1423" w:author="S3-210687" w:date="2021-01-26T10:13:00Z">
        <w:r w:rsidR="00DF7C17" w:rsidRPr="00DF7C17">
          <w:rPr>
            <w:rFonts w:eastAsia="SimSun"/>
          </w:rPr>
          <w:t xml:space="preserve">Success Indication, GPSI, </w:t>
        </w:r>
      </w:ins>
      <w:r w:rsidRPr="00E73A14">
        <w:rPr>
          <w:rFonts w:eastAsia="SimSun"/>
        </w:rPr>
        <w:t xml:space="preserve">CAA Level UAV ID, UAS ID, </w:t>
      </w:r>
      <w:ins w:id="1424" w:author="S3-210687" w:date="2021-01-26T10:14:00Z">
        <w:r w:rsidR="00DF7C17" w:rsidRPr="00DF7C17">
          <w:rPr>
            <w:rFonts w:eastAsia="SimSun"/>
          </w:rPr>
          <w:t xml:space="preserve">UAS security context, </w:t>
        </w:r>
      </w:ins>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ins w:id="1425" w:author="S3-210687" w:date="2021-01-26T10:15:00Z">
        <w:r w:rsidR="00DF7C17" w:rsidRPr="00DF7C17">
          <w:rPr>
            <w:rFonts w:eastAsia="SimSun"/>
          </w:rPr>
          <w:t>authentication result with Success Indication,</w:t>
        </w:r>
        <w:r w:rsidR="00DF7C17">
          <w:rPr>
            <w:rFonts w:eastAsia="SimSun"/>
          </w:rPr>
          <w:t xml:space="preserve"> </w:t>
        </w:r>
      </w:ins>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148D638B"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ins w:id="1426" w:author="S3-210687" w:date="2021-01-26T10:15:00Z">
        <w:r w:rsidR="00DF7C17" w:rsidRPr="00DF7C17">
          <w:rPr>
            <w:rFonts w:eastAsia="SimSun"/>
          </w:rPr>
          <w:t>sponse</w:t>
        </w:r>
      </w:ins>
      <w:del w:id="1427" w:author="S3-210687" w:date="2021-01-26T10:15:00Z">
        <w:r w:rsidR="00E73A14" w:rsidRPr="00E73A14" w:rsidDel="00DF7C17">
          <w:rPr>
            <w:rFonts w:eastAsia="SimSun"/>
          </w:rPr>
          <w:delText>quest</w:delText>
        </w:r>
      </w:del>
      <w:r w:rsidR="00E73A14" w:rsidRPr="00E73A14">
        <w:rPr>
          <w:rFonts w:eastAsia="SimSun"/>
        </w:rPr>
        <w:t xml:space="preserve"> message to the UAV.</w:t>
      </w:r>
    </w:p>
    <w:p w14:paraId="0F1B419C" w14:textId="56BD28E7"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ins w:id="1428" w:author="S3-210687" w:date="2021-01-26T10:16:00Z">
        <w:r w:rsidR="00DF7C17" w:rsidRPr="00DF7C17">
          <w:rPr>
            <w:rFonts w:eastAsia="SimSun"/>
          </w:rPr>
          <w:t>UAS root security context and identifier</w:t>
        </w:r>
      </w:ins>
      <w:del w:id="1429"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K</w:delText>
        </w:r>
        <w:r w:rsidR="00E73A14" w:rsidRPr="00E73A14" w:rsidDel="00DF7C17">
          <w:rPr>
            <w:rFonts w:eastAsia="SimSun"/>
            <w:vertAlign w:val="subscript"/>
          </w:rPr>
          <w:delText>UAS</w:delText>
        </w:r>
      </w:del>
      <w:r w:rsidR="00E73A14" w:rsidRPr="00E73A14">
        <w:rPr>
          <w:rFonts w:eastAsia="SimSun"/>
        </w:rPr>
        <w:t xml:space="preserve">) similar to the USS/UTM from the long-term credential preconfigured in the UAV. If the locally generated </w:t>
      </w:r>
      <w:ins w:id="1430" w:author="S3-210687" w:date="2021-01-26T10:16:00Z">
        <w:r w:rsidR="00DF7C17" w:rsidRPr="00DF7C17">
          <w:rPr>
            <w:rFonts w:eastAsia="SimSun"/>
          </w:rPr>
          <w:t xml:space="preserve">UAS security context </w:t>
        </w:r>
      </w:ins>
      <w:del w:id="1431"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w:delText>
        </w:r>
      </w:del>
      <w:r w:rsidR="00E73A14" w:rsidRPr="00E73A14">
        <w:rPr>
          <w:rFonts w:eastAsia="SimSun"/>
        </w:rPr>
        <w:t xml:space="preserve">and received </w:t>
      </w:r>
      <w:ins w:id="1432" w:author="S3-210687" w:date="2021-01-26T10:16:00Z">
        <w:r w:rsidR="00DF7C17" w:rsidRPr="00DF7C17">
          <w:rPr>
            <w:rFonts w:eastAsia="SimSun"/>
          </w:rPr>
          <w:t>UAS security context</w:t>
        </w:r>
      </w:ins>
      <w:del w:id="1433"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w:delText>
        </w:r>
      </w:del>
      <w:r w:rsidR="00E73A14" w:rsidRPr="00E73A14">
        <w:rPr>
          <w:rFonts w:eastAsia="SimSun"/>
        </w:rPr>
        <w:t xml:space="preserve">matches, then the UAV considers the UAS authentication as successful and locally stores the received CAA Level UAV ID, UAS ID, Auth Token, lifetime, </w:t>
      </w:r>
      <w:ins w:id="1434" w:author="S3-210687" w:date="2021-01-26T10:17:00Z">
        <w:r w:rsidR="00DF7C17" w:rsidRPr="00DF7C17">
          <w:rPr>
            <w:rFonts w:eastAsia="SimSun"/>
          </w:rPr>
          <w:t xml:space="preserve">UAS root security context </w:t>
        </w:r>
      </w:ins>
      <w:r w:rsidR="00E73A14" w:rsidRPr="00E73A14">
        <w:rPr>
          <w:rFonts w:eastAsia="SimSun"/>
        </w:rPr>
        <w:t xml:space="preserve">and </w:t>
      </w:r>
      <w:ins w:id="1435" w:author="S3-210687" w:date="2021-01-26T10:17:00Z">
        <w:r w:rsidR="00DF7C17" w:rsidRPr="00DF7C17">
          <w:rPr>
            <w:rFonts w:eastAsia="SimSun"/>
          </w:rPr>
          <w:t>its identif</w:t>
        </w:r>
        <w:r w:rsidR="00DF7C17">
          <w:rPr>
            <w:rFonts w:eastAsia="SimSun"/>
          </w:rPr>
          <w:t>i</w:t>
        </w:r>
        <w:r w:rsidR="00DF7C17" w:rsidRPr="00DF7C17">
          <w:rPr>
            <w:rFonts w:eastAsia="SimSun"/>
          </w:rPr>
          <w:t>er</w:t>
        </w:r>
      </w:ins>
      <w:del w:id="1436" w:author="S3-210687" w:date="2021-01-26T10:17: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w:delText>
        </w:r>
      </w:del>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ins w:id="1437" w:author="S3-210687" w:date="2021-01-26T10:18:00Z">
        <w:r w:rsidR="00DF7C17" w:rsidRPr="00DF7C17">
          <w:rPr>
            <w:rFonts w:eastAsia="SimSun"/>
          </w:rPr>
          <w:t>UAS root security context identif</w:t>
        </w:r>
        <w:r w:rsidR="00DF7C17">
          <w:rPr>
            <w:rFonts w:eastAsia="SimSun"/>
          </w:rPr>
          <w:t>i</w:t>
        </w:r>
        <w:r w:rsidR="00DF7C17" w:rsidRPr="00DF7C17">
          <w:rPr>
            <w:rFonts w:eastAsia="SimSun"/>
          </w:rPr>
          <w:t>er</w:t>
        </w:r>
      </w:ins>
      <w:del w:id="1438" w:author="S3-210687" w:date="2021-01-26T10:18: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w:delText>
        </w:r>
      </w:del>
      <w:r w:rsidR="00E73A14" w:rsidRPr="00E73A14">
        <w:rPr>
          <w:rFonts w:eastAsia="SimSun"/>
        </w:rPr>
        <w:t xml:space="preserve"> to uniquely identify the </w:t>
      </w:r>
      <w:ins w:id="1439" w:author="S3-210687" w:date="2021-01-26T10:18:00Z">
        <w:r w:rsidR="0082552D" w:rsidRPr="0082552D">
          <w:rPr>
            <w:rFonts w:eastAsia="SimSun"/>
          </w:rPr>
          <w:t>UAS root security context</w:t>
        </w:r>
      </w:ins>
      <w:del w:id="1440" w:author="S3-210687" w:date="2021-01-26T10:18:00Z">
        <w:r w:rsidR="00E73A14" w:rsidRPr="00E73A14" w:rsidDel="0082552D">
          <w:rPr>
            <w:rFonts w:eastAsia="SimSun"/>
          </w:rPr>
          <w:delText>K</w:delText>
        </w:r>
        <w:r w:rsidR="00E73A14" w:rsidRPr="00E73A14" w:rsidDel="0082552D">
          <w:rPr>
            <w:rFonts w:eastAsia="SimSun"/>
            <w:vertAlign w:val="subscript"/>
          </w:rPr>
          <w:delText>UAS</w:delText>
        </w:r>
      </w:del>
      <w:r w:rsidR="00E73A14" w:rsidRPr="00E73A14">
        <w:rPr>
          <w:rFonts w:eastAsia="SimSun"/>
        </w:rPr>
        <w:t xml:space="preserve">. </w:t>
      </w:r>
      <w:ins w:id="1441" w:author="S3-210687" w:date="2021-01-26T10:19:00Z">
        <w:r w:rsidR="0082552D" w:rsidRPr="0082552D">
          <w:rPr>
            <w:rFonts w:eastAsia="SimSun"/>
          </w:rPr>
          <w:t>The UAS root security context can be used by the UAV and USS/UTM to set up secure connection.</w:t>
        </w:r>
      </w:ins>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4E8B5954" w14:textId="4FCDD7D6" w:rsidR="00E73A14" w:rsidRPr="00E73A14" w:rsidDel="0082552D" w:rsidRDefault="00E73A14" w:rsidP="007D6974">
      <w:pPr>
        <w:pStyle w:val="EditorsNote"/>
        <w:rPr>
          <w:del w:id="1442" w:author="S3-210687" w:date="2021-01-26T10:19:00Z"/>
          <w:rFonts w:eastAsia="SimSun"/>
        </w:rPr>
      </w:pPr>
      <w:del w:id="1443" w:author="S3-210687" w:date="2021-01-26T10:19:00Z">
        <w:r w:rsidRPr="00E73A14" w:rsidDel="0082552D">
          <w:rPr>
            <w:rFonts w:eastAsia="SimSun"/>
          </w:rPr>
          <w:delText>Editor’s Note: It is FFS, how the 3GPP system shall enable revocation of UAV or networked UAVC authorisation by the UTM/USS.</w:delText>
        </w:r>
      </w:del>
    </w:p>
    <w:p w14:paraId="52EEBC23" w14:textId="74860ABD" w:rsidR="00E73A14" w:rsidDel="0082552D" w:rsidRDefault="00E73A14" w:rsidP="007D6974">
      <w:pPr>
        <w:pStyle w:val="EditorsNote"/>
        <w:rPr>
          <w:del w:id="1444" w:author="S3-210687" w:date="2021-01-26T10:19:00Z"/>
          <w:rFonts w:eastAsia="SimSun"/>
        </w:rPr>
      </w:pPr>
      <w:del w:id="1445" w:author="S3-210687" w:date="2021-01-26T10:19:00Z">
        <w:r w:rsidRPr="00E73A14" w:rsidDel="0082552D">
          <w:rPr>
            <w:rFonts w:eastAsia="SimSun"/>
          </w:rPr>
          <w:delText xml:space="preserve">Editor’s Note: The need for deriving the key is FFS. </w:delText>
        </w:r>
      </w:del>
    </w:p>
    <w:p w14:paraId="5556E786" w14:textId="2FA36FD2" w:rsidR="0082552D" w:rsidRDefault="0082552D" w:rsidP="0082552D">
      <w:pPr>
        <w:pStyle w:val="EditorsNote"/>
        <w:ind w:left="0" w:firstLine="0"/>
        <w:rPr>
          <w:ins w:id="1446" w:author="S3-210687" w:date="2021-01-26T10:19:00Z"/>
          <w:rFonts w:eastAsia="SimSun"/>
        </w:rPr>
      </w:pPr>
      <w:ins w:id="1447" w:author="S3-210687" w:date="2021-01-26T10:19:00Z">
        <w:r w:rsidRPr="0082552D">
          <w:rPr>
            <w:rFonts w:eastAsia="SimSun"/>
          </w:rPr>
          <w:t>UAS Authentication and Authorization (UAA) Revocation:</w:t>
        </w:r>
      </w:ins>
    </w:p>
    <w:p w14:paraId="2C05A774" w14:textId="4A136262" w:rsidR="0082552D" w:rsidRDefault="0082552D" w:rsidP="0082552D">
      <w:pPr>
        <w:pStyle w:val="EditorsNote"/>
        <w:ind w:left="0" w:firstLine="0"/>
        <w:rPr>
          <w:ins w:id="1448" w:author="S3-210687" w:date="2021-01-26T10:19:00Z"/>
          <w:rFonts w:eastAsia="SimSun"/>
        </w:rPr>
      </w:pPr>
      <w:ins w:id="1449" w:author="S3-210687" w:date="2021-01-26T10:19:00Z">
        <w:r>
          <w:object w:dxaOrig="14681" w:dyaOrig="8701" w14:anchorId="0126D704">
            <v:shape id="_x0000_i1059" type="#_x0000_t75" style="width:442.8pt;height:262.4pt" o:ole="">
              <v:imagedata r:id="rId48" o:title=""/>
            </v:shape>
            <o:OLEObject Type="Embed" ProgID="Visio.DrawingConvertable.15" ShapeID="_x0000_i1059" DrawAspect="Content" ObjectID="_1673162301" r:id="rId49"/>
          </w:object>
        </w:r>
      </w:ins>
    </w:p>
    <w:p w14:paraId="24997492" w14:textId="77777777" w:rsidR="0082552D" w:rsidRPr="0082552D" w:rsidRDefault="0082552D" w:rsidP="0082552D">
      <w:pPr>
        <w:pStyle w:val="TF"/>
        <w:rPr>
          <w:ins w:id="1450" w:author="S3-210687" w:date="2021-01-26T10:20:00Z"/>
          <w:rFonts w:eastAsia="SimSun"/>
        </w:rPr>
        <w:pPrChange w:id="1451" w:author="S3-210687" w:date="2021-01-26T10:20:00Z">
          <w:pPr/>
        </w:pPrChange>
      </w:pPr>
      <w:ins w:id="1452" w:author="S3-210687" w:date="2021-01-26T10:20:00Z">
        <w:r w:rsidRPr="0082552D">
          <w:rPr>
            <w:rFonts w:eastAsia="SimSun"/>
          </w:rPr>
          <w:t>Figure 6.7.2-2: UAS authentication and authorization (UAA) Revocation procedure</w:t>
        </w:r>
      </w:ins>
    </w:p>
    <w:p w14:paraId="2E19CC00" w14:textId="77777777" w:rsidR="0082552D" w:rsidRPr="0082552D" w:rsidRDefault="0082552D" w:rsidP="0082552D">
      <w:pPr>
        <w:rPr>
          <w:ins w:id="1453" w:author="S3-210687" w:date="2021-01-26T10:20:00Z"/>
          <w:rFonts w:eastAsia="SimSun"/>
        </w:rPr>
      </w:pPr>
      <w:ins w:id="1454" w:author="S3-210687" w:date="2021-01-26T10:20:00Z">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ins>
    </w:p>
    <w:p w14:paraId="2EB3DDA3" w14:textId="77777777" w:rsidR="0082552D" w:rsidRPr="0082552D" w:rsidRDefault="0082552D" w:rsidP="0082552D">
      <w:pPr>
        <w:rPr>
          <w:ins w:id="1455" w:author="S3-210687" w:date="2021-01-26T10:20:00Z"/>
          <w:rFonts w:eastAsia="SimSun"/>
        </w:rPr>
      </w:pPr>
      <w:ins w:id="1456" w:author="S3-210687" w:date="2021-01-26T10:20:00Z">
        <w:r w:rsidRPr="0082552D">
          <w:rPr>
            <w:rFonts w:eastAsia="SimSun"/>
          </w:rPr>
          <w:t>Step 2. The UFES fetches the serving AMF ID corresponding to the GPSI of the UAV from the UDM by invoking Nudm_UECM_Get Request/Response message based on TS 23.502 Clause 5.2.3.2.4.</w:t>
        </w:r>
      </w:ins>
    </w:p>
    <w:p w14:paraId="454A948D" w14:textId="77777777" w:rsidR="0082552D" w:rsidRPr="0082552D" w:rsidRDefault="0082552D" w:rsidP="0082552D">
      <w:pPr>
        <w:rPr>
          <w:ins w:id="1457" w:author="S3-210687" w:date="2021-01-26T10:20:00Z"/>
          <w:rFonts w:eastAsia="SimSun"/>
        </w:rPr>
      </w:pPr>
      <w:ins w:id="1458" w:author="S3-210687" w:date="2021-01-26T10:20:00Z">
        <w:r w:rsidRPr="0082552D">
          <w:rPr>
            <w:rFonts w:eastAsia="SimSun"/>
          </w:rPr>
          <w:t>Step 3. The UFES sends the received UAA Revocation Notification message to the AMF with the CAA level UAV ID.</w:t>
        </w:r>
      </w:ins>
    </w:p>
    <w:p w14:paraId="5931B2FF" w14:textId="77777777" w:rsidR="0082552D" w:rsidRPr="0082552D" w:rsidRDefault="0082552D" w:rsidP="0082552D">
      <w:pPr>
        <w:rPr>
          <w:ins w:id="1459" w:author="S3-210687" w:date="2021-01-26T10:20:00Z"/>
          <w:rFonts w:eastAsia="SimSun"/>
        </w:rPr>
      </w:pPr>
      <w:ins w:id="1460" w:author="S3-210687" w:date="2021-01-26T10:20:00Z">
        <w:r w:rsidRPr="0082552D">
          <w:rPr>
            <w:rFonts w:eastAsia="SimSun"/>
          </w:rPr>
          <w:t xml:space="preserve">Step 4a-b. The AMF on receiving the UAA Revocation Notification, if there is any related active PDU session corresponding to the UAV, initiates a PDU Session release based on TS 23.502 Clause 4.3.4. </w:t>
        </w:r>
      </w:ins>
    </w:p>
    <w:p w14:paraId="62ACCF4E" w14:textId="77777777" w:rsidR="0082552D" w:rsidRPr="0082552D" w:rsidRDefault="0082552D" w:rsidP="0082552D">
      <w:pPr>
        <w:rPr>
          <w:ins w:id="1461" w:author="S3-210687" w:date="2021-01-26T10:20:00Z"/>
          <w:rFonts w:eastAsia="SimSun"/>
        </w:rPr>
      </w:pPr>
      <w:ins w:id="1462" w:author="S3-210687" w:date="2021-01-26T10:20:00Z">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ins>
    </w:p>
    <w:p w14:paraId="1A99C80B" w14:textId="77777777" w:rsidR="0082552D" w:rsidRPr="0082552D" w:rsidRDefault="0082552D" w:rsidP="0082552D">
      <w:pPr>
        <w:rPr>
          <w:ins w:id="1463" w:author="S3-210687" w:date="2021-01-26T10:20:00Z"/>
          <w:rFonts w:eastAsia="SimSun"/>
        </w:rPr>
      </w:pPr>
      <w:ins w:id="1464" w:author="S3-210687" w:date="2021-01-26T10:20:00Z">
        <w:r w:rsidRPr="0082552D">
          <w:rPr>
            <w:rFonts w:eastAsia="SimSun"/>
          </w:rPr>
          <w:t>Step 6. The UAV on receiving the UAA Revocation indication, shall delete all the UAS authorization and security information locally stored corresponding to its CAA Level UAV ID.</w:t>
        </w:r>
      </w:ins>
    </w:p>
    <w:p w14:paraId="189C0645" w14:textId="77777777" w:rsidR="0082552D" w:rsidRPr="0082552D" w:rsidRDefault="0082552D" w:rsidP="0082552D">
      <w:pPr>
        <w:rPr>
          <w:ins w:id="1465" w:author="S3-210687" w:date="2021-01-26T10:20:00Z"/>
          <w:rFonts w:eastAsia="SimSun"/>
        </w:rPr>
      </w:pPr>
      <w:ins w:id="1466" w:author="S3-210687" w:date="2021-01-26T10:20:00Z">
        <w:r w:rsidRPr="0082552D">
          <w:rPr>
            <w:rFonts w:eastAsia="SimSun"/>
          </w:rPr>
          <w:t>Step 7. The UAV further sends to AMF, a UE Configuration update complete message with a UAA Revocation acknowledgement along with the CAA Level UAV ID.</w:t>
        </w:r>
      </w:ins>
    </w:p>
    <w:p w14:paraId="34A9485A" w14:textId="77777777" w:rsidR="0082552D" w:rsidRPr="0082552D" w:rsidRDefault="0082552D" w:rsidP="0082552D">
      <w:pPr>
        <w:rPr>
          <w:ins w:id="1467" w:author="S3-210687" w:date="2021-01-26T10:20:00Z"/>
          <w:rFonts w:eastAsia="SimSun"/>
        </w:rPr>
      </w:pPr>
      <w:ins w:id="1468" w:author="S3-210687" w:date="2021-01-26T10:20:00Z">
        <w:r w:rsidRPr="0082552D">
          <w:rPr>
            <w:rFonts w:eastAsia="SimSun"/>
          </w:rPr>
          <w:t xml:space="preserve">Step 8. The AMF on receiving the UAA Revocation acknowledgement and CAA Level UAV ID, deletes locally stored UAS authorization and security information corresponding to the UAV ID. </w:t>
        </w:r>
      </w:ins>
    </w:p>
    <w:p w14:paraId="5D4982E1" w14:textId="77777777" w:rsidR="0082552D" w:rsidRPr="0082552D" w:rsidRDefault="0082552D" w:rsidP="0082552D">
      <w:pPr>
        <w:rPr>
          <w:ins w:id="1469" w:author="S3-210687" w:date="2021-01-26T10:20:00Z"/>
          <w:rFonts w:eastAsia="SimSun"/>
        </w:rPr>
      </w:pPr>
      <w:ins w:id="1470" w:author="S3-210687" w:date="2021-01-26T10:20:00Z">
        <w:r w:rsidRPr="0082552D">
          <w:rPr>
            <w:rFonts w:eastAsia="SimSun"/>
          </w:rPr>
          <w:t>Step 9a. The AMF further sends an UAA Revocation acknowledgement message with Success Indication, GPSI and CAA Level UAV ID to the UFES.</w:t>
        </w:r>
      </w:ins>
    </w:p>
    <w:p w14:paraId="682ED7F0" w14:textId="77777777" w:rsidR="0082552D" w:rsidRPr="0082552D" w:rsidRDefault="0082552D" w:rsidP="0082552D">
      <w:pPr>
        <w:rPr>
          <w:ins w:id="1471" w:author="S3-210687" w:date="2021-01-26T10:20:00Z"/>
          <w:rFonts w:eastAsia="SimSun"/>
        </w:rPr>
      </w:pPr>
      <w:ins w:id="1472" w:author="S3-210687" w:date="2021-01-26T10:20:00Z">
        <w:r w:rsidRPr="0082552D">
          <w:rPr>
            <w:rFonts w:eastAsia="SimSun"/>
          </w:rPr>
          <w:t>Step 9b. The UFES removes UAV related information (if any) locally stored related to the UAV.</w:t>
        </w:r>
      </w:ins>
    </w:p>
    <w:p w14:paraId="681F0919" w14:textId="77777777" w:rsidR="0082552D" w:rsidRPr="0082552D" w:rsidRDefault="0082552D" w:rsidP="0082552D">
      <w:pPr>
        <w:rPr>
          <w:ins w:id="1473" w:author="S3-210687" w:date="2021-01-26T10:20:00Z"/>
          <w:rFonts w:eastAsia="SimSun"/>
        </w:rPr>
      </w:pPr>
      <w:ins w:id="1474" w:author="S3-210687" w:date="2021-01-26T10:20:00Z">
        <w:r w:rsidRPr="0082552D">
          <w:rPr>
            <w:rFonts w:eastAsia="SimSun"/>
          </w:rPr>
          <w:t>Step 10. The UFES further sends the received UAA Revocation acknowledgement message with the received Success Indication, GPSI and CAA Level UAV ID to the USS/UTM.</w:t>
        </w:r>
      </w:ins>
    </w:p>
    <w:p w14:paraId="4951D954" w14:textId="09ACE80A" w:rsidR="0082552D" w:rsidRPr="00E73A14" w:rsidRDefault="0082552D" w:rsidP="0082552D">
      <w:pPr>
        <w:rPr>
          <w:ins w:id="1475" w:author="S3-210687" w:date="2021-01-26T10:19:00Z"/>
          <w:rFonts w:eastAsia="SimSun"/>
        </w:rPr>
        <w:pPrChange w:id="1476" w:author="S3-210687" w:date="2021-01-26T10:20:00Z">
          <w:pPr>
            <w:pStyle w:val="EditorsNote"/>
          </w:pPr>
        </w:pPrChange>
      </w:pPr>
      <w:ins w:id="1477" w:author="S3-210687" w:date="2021-01-26T10:20:00Z">
        <w:r w:rsidRPr="0082552D">
          <w:rPr>
            <w:rFonts w:eastAsia="SimSun"/>
          </w:rPr>
          <w:t>Step 11. The USS/UTM on receiving the UAA Revocation acknowledgement message with Success Indication, GPSI and CAA Level UAV ID, updates the UAS authentication status and related information locally stored for the UAV.</w:t>
        </w:r>
      </w:ins>
    </w:p>
    <w:p w14:paraId="2BB475A4" w14:textId="77777777" w:rsidR="00E73A14" w:rsidRPr="00E73A14" w:rsidRDefault="00E73A14" w:rsidP="00E73A14">
      <w:pPr>
        <w:spacing w:line="288" w:lineRule="auto"/>
        <w:rPr>
          <w:color w:val="000000"/>
        </w:rPr>
      </w:pPr>
      <w:r w:rsidRPr="00E73A14">
        <w:rPr>
          <w:color w:val="000000"/>
        </w:rPr>
        <w:t>Applicability to EPS:</w:t>
      </w:r>
    </w:p>
    <w:p w14:paraId="575CA570" w14:textId="198C9C67" w:rsidR="00E73A14" w:rsidRPr="007D6974" w:rsidRDefault="00E73A14" w:rsidP="007D6974">
      <w:pPr>
        <w:spacing w:after="0" w:line="288" w:lineRule="auto"/>
        <w:rPr>
          <w:color w:val="000000"/>
        </w:rPr>
      </w:pPr>
      <w:r w:rsidRPr="00E73A14">
        <w:rPr>
          <w:color w:val="000000"/>
        </w:rPr>
        <w:t xml:space="preserve">The UAS Authentication and Authorization procedure </w:t>
      </w:r>
      <w:ins w:id="1478" w:author="S3-210687" w:date="2021-01-26T10:20:00Z">
        <w:r w:rsidR="0082552D" w:rsidRPr="0082552D">
          <w:rPr>
            <w:color w:val="000000"/>
          </w:rPr>
          <w:t xml:space="preserve">and revocation procedure </w:t>
        </w:r>
      </w:ins>
      <w:del w:id="1479" w:author="S3-210687" w:date="2021-01-26T10:20:00Z">
        <w:r w:rsidRPr="00E73A14" w:rsidDel="0082552D">
          <w:rPr>
            <w:color w:val="000000"/>
          </w:rPr>
          <w:delText xml:space="preserve">shown in Figure </w:delText>
        </w:r>
        <w:r w:rsidRPr="00E73A14" w:rsidDel="0082552D">
          <w:rPr>
            <w:rFonts w:eastAsia="SimSun"/>
          </w:rPr>
          <w:delText>6.</w:delText>
        </w:r>
        <w:r w:rsidR="002C39F6" w:rsidDel="0082552D">
          <w:rPr>
            <w:rFonts w:eastAsia="SimSun"/>
          </w:rPr>
          <w:delText>7</w:delText>
        </w:r>
        <w:r w:rsidRPr="00E73A14" w:rsidDel="0082552D">
          <w:rPr>
            <w:rFonts w:eastAsia="SimSun"/>
          </w:rPr>
          <w:delText>.2-1 and</w:delText>
        </w:r>
        <w:r w:rsidRPr="00E73A14" w:rsidDel="0082552D">
          <w:rPr>
            <w:color w:val="000000"/>
          </w:rPr>
          <w:delText xml:space="preserve"> </w:delText>
        </w:r>
      </w:del>
      <w:r w:rsidRPr="00E73A14">
        <w:rPr>
          <w:color w:val="000000"/>
        </w:rPr>
        <w:t>described in this section can be applicable to EPS, with the adaptation of MME instead of AMF, with the HSS/AuC instead of UDM. Further, an EPS authentication is run using EPS AKA as primary condition (instead of primary authentication) before trig</w:t>
      </w:r>
      <w:r w:rsidR="002C39F6">
        <w:rPr>
          <w:color w:val="000000"/>
        </w:rPr>
        <w:t>g</w:t>
      </w:r>
      <w:r w:rsidRPr="00E73A14">
        <w:rPr>
          <w:color w:val="000000"/>
        </w:rPr>
        <w:t xml:space="preserve">ering a UAS authentication and authorization. UFES can act as a </w:t>
      </w:r>
      <w:ins w:id="1480" w:author="S3-210687" w:date="2021-01-26T10:21:00Z">
        <w:r w:rsidR="0082552D" w:rsidRPr="0082552D">
          <w:rPr>
            <w:color w:val="000000"/>
          </w:rPr>
          <w:t xml:space="preserve">UAS NF or </w:t>
        </w:r>
      </w:ins>
      <w:r w:rsidRPr="00E73A14">
        <w:rPr>
          <w:color w:val="000000"/>
        </w:rPr>
        <w:t>UAS control function in the 3GPP network</w:t>
      </w:r>
      <w:ins w:id="1481" w:author="S3-210687" w:date="2021-01-26T10:21:00Z">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 instead of AMF, SMF and UDM shown in Figure 6.7.2-2</w:t>
        </w:r>
      </w:ins>
      <w:r w:rsidRPr="00E73A14">
        <w:rPr>
          <w:color w:val="000000"/>
        </w:rPr>
        <w:t>.</w:t>
      </w:r>
    </w:p>
    <w:p w14:paraId="1843909B" w14:textId="7BA38637" w:rsidR="00E73A14" w:rsidRPr="00E73A14" w:rsidRDefault="00E73A14" w:rsidP="007D6974">
      <w:pPr>
        <w:pStyle w:val="Heading3"/>
        <w:rPr>
          <w:rFonts w:eastAsia="SimSun"/>
        </w:rPr>
      </w:pPr>
      <w:bookmarkStart w:id="1482" w:name="_Toc62549377"/>
      <w:r w:rsidRPr="00E73A14">
        <w:rPr>
          <w:rFonts w:eastAsia="SimSun"/>
        </w:rPr>
        <w:t>6.</w:t>
      </w:r>
      <w:r>
        <w:rPr>
          <w:rFonts w:eastAsia="SimSun"/>
        </w:rPr>
        <w:t>7</w:t>
      </w:r>
      <w:r w:rsidRPr="00E73A14">
        <w:rPr>
          <w:rFonts w:eastAsia="SimSun"/>
        </w:rPr>
        <w:t>.3</w:t>
      </w:r>
      <w:r w:rsidRPr="00E73A14">
        <w:rPr>
          <w:rFonts w:eastAsia="SimSun"/>
        </w:rPr>
        <w:tab/>
        <w:t>Solution evaluation</w:t>
      </w:r>
      <w:bookmarkEnd w:id="1482"/>
      <w:r w:rsidRPr="00E73A14">
        <w:rPr>
          <w:rFonts w:eastAsia="SimSun"/>
        </w:rPr>
        <w:t xml:space="preserve"> </w:t>
      </w:r>
    </w:p>
    <w:p w14:paraId="730F58C1" w14:textId="76EAF35D" w:rsidR="00E73A14" w:rsidRPr="00E73A14" w:rsidDel="004E2A86" w:rsidRDefault="004E2A86" w:rsidP="00E73A14">
      <w:pPr>
        <w:rPr>
          <w:del w:id="1483" w:author="S3-210443" w:date="2021-01-25T23:39:00Z"/>
          <w:rFonts w:eastAsia="SimSun"/>
        </w:rPr>
      </w:pPr>
      <w:ins w:id="1484" w:author="S3-210443" w:date="2021-01-25T23:39:00Z">
        <w:r w:rsidRPr="004E2A86">
          <w:rPr>
            <w:rFonts w:eastAsia="SimSun"/>
          </w:rPr>
          <w:t>Credentials used by UAV and UTM/USS are out of 3GPP scope.</w:t>
        </w:r>
      </w:ins>
      <w:del w:id="1485" w:author="S3-210443" w:date="2021-01-25T23:39:00Z">
        <w:r w:rsidR="00E73A14" w:rsidRPr="00E73A14" w:rsidDel="004E2A86">
          <w:rPr>
            <w:rFonts w:eastAsia="SimSun"/>
          </w:rPr>
          <w:delText>TBD</w:delText>
        </w:r>
      </w:del>
    </w:p>
    <w:p w14:paraId="03A1B475" w14:textId="64410B71" w:rsidR="00FC1BBE" w:rsidRPr="00FC1BBE" w:rsidRDefault="00FC1BBE" w:rsidP="007D6974">
      <w:pPr>
        <w:pStyle w:val="Heading2"/>
        <w:rPr>
          <w:rFonts w:eastAsia="SimSun"/>
        </w:rPr>
      </w:pPr>
      <w:bookmarkStart w:id="1486" w:name="_Toc49175319"/>
      <w:bookmarkStart w:id="1487" w:name="_Toc62549378"/>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486"/>
      <w:r w:rsidRPr="00FC1BBE">
        <w:rPr>
          <w:rFonts w:eastAsia="SimSun"/>
        </w:rPr>
        <w:t>verification</w:t>
      </w:r>
      <w:bookmarkEnd w:id="1487"/>
    </w:p>
    <w:p w14:paraId="6D949AE2" w14:textId="51378F3F" w:rsidR="00FC1BBE" w:rsidRPr="00FC1BBE" w:rsidRDefault="00FC1BBE" w:rsidP="007D6974">
      <w:pPr>
        <w:pStyle w:val="Heading3"/>
        <w:rPr>
          <w:rFonts w:eastAsia="SimSun"/>
        </w:rPr>
      </w:pPr>
      <w:bookmarkStart w:id="1488" w:name="_Toc49175320"/>
      <w:bookmarkStart w:id="1489" w:name="_Toc62549379"/>
      <w:r w:rsidRPr="00FC1BBE">
        <w:rPr>
          <w:rFonts w:eastAsia="SimSun"/>
        </w:rPr>
        <w:t>6.</w:t>
      </w:r>
      <w:r>
        <w:rPr>
          <w:rFonts w:eastAsia="SimSun"/>
        </w:rPr>
        <w:t>8</w:t>
      </w:r>
      <w:r w:rsidRPr="00FC1BBE">
        <w:rPr>
          <w:rFonts w:eastAsia="SimSun"/>
        </w:rPr>
        <w:t>.1</w:t>
      </w:r>
      <w:r w:rsidRPr="00FC1BBE">
        <w:rPr>
          <w:rFonts w:eastAsia="SimSun"/>
        </w:rPr>
        <w:tab/>
        <w:t>Solution overview</w:t>
      </w:r>
      <w:bookmarkEnd w:id="1488"/>
      <w:bookmarkEnd w:id="1489"/>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490" w:name="_Toc49175321"/>
      <w:bookmarkStart w:id="1491" w:name="_Toc62549380"/>
      <w:r w:rsidRPr="00FC1BBE">
        <w:rPr>
          <w:rFonts w:eastAsia="SimSun"/>
        </w:rPr>
        <w:t>6.</w:t>
      </w:r>
      <w:r>
        <w:rPr>
          <w:rFonts w:eastAsia="SimSun"/>
        </w:rPr>
        <w:t>8</w:t>
      </w:r>
      <w:r w:rsidRPr="00FC1BBE">
        <w:rPr>
          <w:rFonts w:eastAsia="SimSun"/>
        </w:rPr>
        <w:t>.2</w:t>
      </w:r>
      <w:r w:rsidRPr="00FC1BBE">
        <w:rPr>
          <w:rFonts w:eastAsia="SimSun"/>
        </w:rPr>
        <w:tab/>
        <w:t>Solution details</w:t>
      </w:r>
      <w:bookmarkStart w:id="1492" w:name="_Toc49175322"/>
      <w:bookmarkEnd w:id="1490"/>
      <w:bookmarkEnd w:id="1491"/>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493" w:name="_Toc62549381"/>
      <w:r w:rsidRPr="00FC1BBE">
        <w:rPr>
          <w:rFonts w:eastAsia="SimSun"/>
        </w:rPr>
        <w:t>6.</w:t>
      </w:r>
      <w:r>
        <w:rPr>
          <w:rFonts w:eastAsia="SimSun"/>
        </w:rPr>
        <w:t>8</w:t>
      </w:r>
      <w:r w:rsidRPr="00FC1BBE">
        <w:rPr>
          <w:rFonts w:eastAsia="SimSun"/>
        </w:rPr>
        <w:t>.3</w:t>
      </w:r>
      <w:r w:rsidRPr="00FC1BBE">
        <w:rPr>
          <w:rFonts w:eastAsia="SimSun"/>
        </w:rPr>
        <w:tab/>
        <w:t>Solution evaluation</w:t>
      </w:r>
      <w:bookmarkEnd w:id="1492"/>
      <w:bookmarkEnd w:id="1493"/>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494" w:name="_Toc62549382"/>
      <w:r>
        <w:t>6.9</w:t>
      </w:r>
      <w:r>
        <w:tab/>
      </w:r>
      <w:r>
        <w:tab/>
        <w:t xml:space="preserve">Solution #9: UAS </w:t>
      </w:r>
      <w:r w:rsidR="00DF4C22">
        <w:t>e</w:t>
      </w:r>
      <w:r>
        <w:t xml:space="preserve">nabled </w:t>
      </w:r>
      <w:r w:rsidR="00DF4C22">
        <w:t>a</w:t>
      </w:r>
      <w:r>
        <w:t>uthentication</w:t>
      </w:r>
      <w:bookmarkEnd w:id="1494"/>
    </w:p>
    <w:p w14:paraId="21A0865A" w14:textId="6EA24B54" w:rsidR="00F125CF" w:rsidRDefault="00F125CF" w:rsidP="00F125CF">
      <w:pPr>
        <w:pStyle w:val="Heading3"/>
      </w:pPr>
      <w:bookmarkStart w:id="1495" w:name="_Toc62549383"/>
      <w:r>
        <w:t>6.9.1</w:t>
      </w:r>
      <w:r>
        <w:tab/>
        <w:t>Introduction</w:t>
      </w:r>
      <w:bookmarkEnd w:id="1495"/>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496" w:name="_Toc62549384"/>
      <w:r>
        <w:t>6.9.2</w:t>
      </w:r>
      <w:r>
        <w:tab/>
        <w:t>Solution details</w:t>
      </w:r>
      <w:bookmarkEnd w:id="1496"/>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A91231" w:rsidP="00CB6D87">
      <w:r>
        <w:rPr>
          <w:noProof/>
        </w:rPr>
        <w:pict w14:anchorId="74EE32B0">
          <v:shape id="Picture 18" o:spid="_x0000_i1038" type="#_x0000_t75" style="width:516.4pt;height:456pt;visibility:visible">
            <v:imagedata r:id="rId50"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497" w:name="_Toc62549385"/>
      <w:r>
        <w:t>6.9.3</w:t>
      </w:r>
      <w:r>
        <w:tab/>
        <w:t>Evaluation</w:t>
      </w:r>
      <w:bookmarkEnd w:id="1497"/>
    </w:p>
    <w:p w14:paraId="5AE685B8" w14:textId="03763B20" w:rsidR="00F125CF" w:rsidRDefault="00F125CF" w:rsidP="00F125CF">
      <w:r>
        <w:t>TBD</w:t>
      </w:r>
    </w:p>
    <w:p w14:paraId="64302985" w14:textId="2D2BE560" w:rsidR="007740C7" w:rsidRDefault="007740C7" w:rsidP="007740C7">
      <w:pPr>
        <w:pStyle w:val="Heading2"/>
      </w:pPr>
      <w:bookmarkStart w:id="1498" w:name="_Toc62549386"/>
      <w:r>
        <w:t>6.10</w:t>
      </w:r>
      <w:r>
        <w:tab/>
        <w:t>Solution #10: Authentication and authorisation of UAVs</w:t>
      </w:r>
      <w:bookmarkEnd w:id="1498"/>
      <w:r>
        <w:t xml:space="preserve">  </w:t>
      </w:r>
    </w:p>
    <w:p w14:paraId="26B5C91B" w14:textId="58C52A01" w:rsidR="007740C7" w:rsidRDefault="007740C7" w:rsidP="007740C7">
      <w:pPr>
        <w:pStyle w:val="Heading3"/>
      </w:pPr>
      <w:bookmarkStart w:id="1499" w:name="_Toc62549387"/>
      <w:r>
        <w:t>6.10.1</w:t>
      </w:r>
      <w:r>
        <w:tab/>
        <w:t>Solution overview</w:t>
      </w:r>
      <w:bookmarkEnd w:id="1499"/>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500" w:name="_Toc62549388"/>
      <w:r>
        <w:t>6.10.2</w:t>
      </w:r>
      <w:r>
        <w:tab/>
        <w:t>Solution details</w:t>
      </w:r>
      <w:bookmarkEnd w:id="1500"/>
    </w:p>
    <w:p w14:paraId="6D29B903" w14:textId="01FEB49F" w:rsidR="007740C7" w:rsidRDefault="007740C7" w:rsidP="007740C7">
      <w:pPr>
        <w:pStyle w:val="Heading4"/>
      </w:pPr>
      <w:bookmarkStart w:id="1501" w:name="_Toc62549389"/>
      <w:r>
        <w:t>6.10.2.1</w:t>
      </w:r>
      <w:r>
        <w:tab/>
        <w:t>General</w:t>
      </w:r>
      <w:bookmarkEnd w:id="1501"/>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502" w:name="_Toc62549390"/>
      <w:r>
        <w:t>6.10.2.2</w:t>
      </w:r>
      <w:r>
        <w:tab/>
        <w:t>Authentication and authorisation of a UAV</w:t>
      </w:r>
      <w:bookmarkEnd w:id="1502"/>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39" type="#_x0000_t75" style="width:462pt;height:264pt" o:ole="">
            <v:imagedata r:id="rId51" o:title=""/>
          </v:shape>
          <o:OLEObject Type="Embed" ProgID="Visio.Drawing.11" ShapeID="_x0000_i1039" DrawAspect="Content" ObjectID="_1673162302" r:id="rId52"/>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77777777" w:rsidR="007740C7" w:rsidRDefault="007740C7" w:rsidP="007740C7">
      <w:r>
        <w:t>5. The UFES triggers an authentication and authorisation request including the CAA-level UAV ID if available from the USS/UTM. The correct USS/UTM is selected using the USS/UTM routing information.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77777777" w:rsidR="007740C7" w:rsidRDefault="007740C7" w:rsidP="00F73F70">
      <w:pPr>
        <w:pStyle w:val="EditorsNote"/>
      </w:pPr>
      <w:r>
        <w:t>Editor’s Note: The lifetime of the authorisation, e.g. permanent till revocation or one time authorization, is FFS.</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77777777" w:rsidR="007740C7" w:rsidRDefault="007740C7" w:rsidP="00F73F70">
      <w:pPr>
        <w:pStyle w:val="NO"/>
      </w:pPr>
      <w:r>
        <w:t xml:space="preserve">NOTE 5: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503" w:name="_Toc62549391"/>
      <w:r>
        <w:t>6.10.2.3</w:t>
      </w:r>
      <w:r>
        <w:tab/>
        <w:t>Revocation</w:t>
      </w:r>
      <w:bookmarkEnd w:id="1503"/>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0" type="#_x0000_t75" style="width:462pt;height:156pt" o:ole="">
            <v:imagedata r:id="rId53" o:title=""/>
          </v:shape>
          <o:OLEObject Type="Embed" ProgID="Visio.Drawing.11" ShapeID="_x0000_i1040" DrawAspect="Content" ObjectID="_1673162303" r:id="rId54"/>
        </w:object>
      </w:r>
    </w:p>
    <w:p w14:paraId="317E5E19" w14:textId="580B46EA" w:rsidR="00DF2F75" w:rsidRDefault="00DF2F75" w:rsidP="00DF2F75">
      <w:pPr>
        <w:pStyle w:val="TF"/>
        <w:rPr>
          <w:ins w:id="1504" w:author="S3-210617" w:date="2021-01-26T09:45:00Z"/>
        </w:rPr>
        <w:pPrChange w:id="1505" w:author="S3-210628" w:date="2021-01-26T09:45:00Z">
          <w:pPr/>
        </w:pPrChange>
      </w:pPr>
      <w:ins w:id="1506" w:author="S3-210628" w:date="2021-01-26T09:45:00Z">
        <w:r w:rsidRPr="00DF2F75">
          <w:t>Figure 6.10.2.3-1: UAV revocation</w:t>
        </w:r>
      </w:ins>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625A96AD" w:rsidR="00F73F70" w:rsidRDefault="00F73F70" w:rsidP="00F73F70">
      <w:pPr>
        <w:ind w:left="284"/>
        <w:rPr>
          <w:ins w:id="1507" w:author="S3-210628" w:date="2021-01-26T09:47:00Z"/>
        </w:rPr>
      </w:pPr>
      <w:r>
        <w:t xml:space="preserve">4. The AMF revokes the authorisation to act like an UAV. A consequence of the revocation is to release of </w:t>
      </w:r>
      <w:ins w:id="1508" w:author="S3-210628" w:date="2021-01-26T09:46:00Z">
        <w:r w:rsidR="00070C2D" w:rsidRPr="00070C2D">
          <w:t>all</w:t>
        </w:r>
        <w:r w:rsidR="00070C2D">
          <w:t xml:space="preserve"> </w:t>
        </w:r>
      </w:ins>
      <w:del w:id="1509" w:author="S3-210628" w:date="2021-01-26T09:46:00Z">
        <w:r w:rsidDel="00070C2D">
          <w:delText xml:space="preserve">any active C2 </w:delText>
        </w:r>
      </w:del>
      <w:r>
        <w:t xml:space="preserve">connections. </w:t>
      </w:r>
    </w:p>
    <w:p w14:paraId="48535BFD" w14:textId="75EBE7E0" w:rsidR="00070C2D" w:rsidRDefault="00070C2D" w:rsidP="00070C2D">
      <w:pPr>
        <w:pStyle w:val="NO"/>
        <w:pPrChange w:id="1510" w:author="S3-210628" w:date="2021-01-26T09:47:00Z">
          <w:pPr>
            <w:ind w:left="284"/>
          </w:pPr>
        </w:pPrChange>
      </w:pPr>
      <w:ins w:id="1511" w:author="S3-210628" w:date="2021-01-26T09:47:00Z">
        <w:r w:rsidRPr="00070C2D">
          <w:t>NOTE 1: Messages used to perform revocation are left to stage 3.</w:t>
        </w:r>
      </w:ins>
    </w:p>
    <w:p w14:paraId="0BDD7A7C" w14:textId="42EF0779" w:rsidR="00F73F70" w:rsidRDefault="00F73F70" w:rsidP="00F73F70">
      <w:pPr>
        <w:pStyle w:val="EditorsNote"/>
      </w:pPr>
      <w:r>
        <w:t xml:space="preserve">Editor’s Note: </w:t>
      </w:r>
      <w:ins w:id="1512" w:author="S3-210628" w:date="2021-01-26T09:48:00Z">
        <w:r w:rsidR="00070C2D" w:rsidRPr="00070C2D">
          <w:t>Whether all connections or only connections dedicated to the UAS service are released is FFS</w:t>
        </w:r>
      </w:ins>
      <w:del w:id="1513" w:author="S3-210628" w:date="2021-01-26T09:48:00Z">
        <w:r w:rsidDel="00070C2D">
          <w:delText>Messages used to perform the revocation are FFS</w:delText>
        </w:r>
      </w:del>
      <w:r>
        <w:t>.</w:t>
      </w:r>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514" w:name="_Toc62549392"/>
      <w:r>
        <w:t>6.10.3</w:t>
      </w:r>
      <w:r>
        <w:tab/>
        <w:t>Solution evaluation</w:t>
      </w:r>
      <w:bookmarkEnd w:id="1514"/>
      <w:r>
        <w:t xml:space="preserve"> </w:t>
      </w:r>
    </w:p>
    <w:p w14:paraId="58119BDE" w14:textId="59BD8F27" w:rsidR="007740C7" w:rsidRDefault="00F73F70" w:rsidP="00F73F70">
      <w:r>
        <w:t>TBD</w:t>
      </w:r>
    </w:p>
    <w:p w14:paraId="7A7F3666" w14:textId="2F71B259" w:rsidR="00A415ED" w:rsidRDefault="00A415ED" w:rsidP="00A415ED">
      <w:pPr>
        <w:pStyle w:val="Heading2"/>
      </w:pPr>
      <w:bookmarkStart w:id="1515" w:name="_Toc62549393"/>
      <w:r>
        <w:t>6.11</w:t>
      </w:r>
      <w:r>
        <w:tab/>
        <w:t xml:space="preserve">Solution #11: UAV and UAVC pairing </w:t>
      </w:r>
      <w:r w:rsidR="00DF4C22">
        <w:t>a</w:t>
      </w:r>
      <w:r>
        <w:t>uthorization through bound IDs</w:t>
      </w:r>
      <w:bookmarkEnd w:id="1515"/>
    </w:p>
    <w:p w14:paraId="7D56EAC6" w14:textId="5FAC473D" w:rsidR="00A415ED" w:rsidRDefault="00A415ED" w:rsidP="00A415ED">
      <w:pPr>
        <w:pStyle w:val="Heading3"/>
      </w:pPr>
      <w:bookmarkStart w:id="1516" w:name="_Toc62549394"/>
      <w:r>
        <w:t>6.11.1</w:t>
      </w:r>
      <w:r>
        <w:tab/>
        <w:t>Solution overview</w:t>
      </w:r>
      <w:bookmarkEnd w:id="1516"/>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517" w:name="_Toc62549395"/>
      <w:r>
        <w:t>6.11.2</w:t>
      </w:r>
      <w:r>
        <w:tab/>
        <w:t>Solution details</w:t>
      </w:r>
      <w:bookmarkEnd w:id="1517"/>
    </w:p>
    <w:p w14:paraId="42C57FDD" w14:textId="773BEED0" w:rsidR="00AD6638" w:rsidRDefault="00AD6638" w:rsidP="00AD6638">
      <w:pPr>
        <w:pStyle w:val="Heading4"/>
        <w:rPr>
          <w:ins w:id="1518" w:author="S3-210617" w:date="2021-01-26T09:42:00Z"/>
        </w:rPr>
        <w:pPrChange w:id="1519" w:author="S3-210617" w:date="2021-01-26T09:42:00Z">
          <w:pPr/>
        </w:pPrChange>
      </w:pPr>
      <w:bookmarkStart w:id="1520" w:name="_Toc62549396"/>
      <w:ins w:id="1521" w:author="S3-210617" w:date="2021-01-26T09:42:00Z">
        <w:r w:rsidRPr="00AD6638">
          <w:t>6.11.2.1</w:t>
        </w:r>
        <w:r w:rsidRPr="00AD6638">
          <w:tab/>
          <w:t>UAV and UAVC pairing authorization</w:t>
        </w:r>
        <w:bookmarkEnd w:id="1520"/>
      </w:ins>
    </w:p>
    <w:p w14:paraId="37B5928A" w14:textId="76695A98" w:rsidR="00F73F70" w:rsidRDefault="00A415ED" w:rsidP="00A415ED">
      <w:r>
        <w:t>A general overview of the procedure involving UAV and UAVC paring authorization is shown in Figure below.</w:t>
      </w:r>
    </w:p>
    <w:p w14:paraId="0C2CADD3" w14:textId="69AF5EBD" w:rsidR="00A415ED" w:rsidRDefault="00417381" w:rsidP="00417381">
      <w:pPr>
        <w:jc w:val="center"/>
        <w:rPr>
          <w:ins w:id="1522" w:author="S3-210616" w:date="2021-01-26T09:39:00Z"/>
          <w:lang w:val="en-SG"/>
        </w:rPr>
      </w:pPr>
      <w:del w:id="1523" w:author="S3-210616" w:date="2021-01-26T09:39:00Z">
        <w:r w:rsidRPr="00417381" w:rsidDel="00D6783D">
          <w:rPr>
            <w:lang w:val="en-SG"/>
          </w:rPr>
          <w:object w:dxaOrig="7305" w:dyaOrig="5850" w14:anchorId="2EB702C9">
            <v:shape id="_x0000_i1041" type="#_x0000_t75" style="width:330pt;height:270pt" o:ole="">
              <v:imagedata r:id="rId55" o:title="" cropbottom="196f" cropleft="374f" cropright="791f"/>
            </v:shape>
            <o:OLEObject Type="Embed" ProgID="Visio.Drawing.11" ShapeID="_x0000_i1041" DrawAspect="Content" ObjectID="_1673162304" r:id="rId56"/>
          </w:object>
        </w:r>
      </w:del>
    </w:p>
    <w:p w14:paraId="07D2775E" w14:textId="7622B013" w:rsidR="00D6783D" w:rsidRDefault="00D6783D" w:rsidP="00417381">
      <w:pPr>
        <w:jc w:val="center"/>
      </w:pPr>
      <w:ins w:id="1524" w:author="S3-210616" w:date="2021-01-26T09:39:00Z">
        <w:r w:rsidRPr="00D6783D">
          <w:rPr>
            <w:rFonts w:eastAsia="SimSun"/>
            <w:lang w:val="en-SG"/>
          </w:rPr>
          <w:object w:dxaOrig="5608" w:dyaOrig="4514" w14:anchorId="1B891CCD">
            <v:shape id="_x0000_i1053" type="#_x0000_t75" style="width:326.8pt;height:268.4pt" o:ole="">
              <v:imagedata r:id="rId57" o:title="" cropbottom="196f" cropleft="374f" cropright="791f"/>
            </v:shape>
            <o:OLEObject Type="Embed" ProgID="Visio.Drawing.11" ShapeID="_x0000_i1053" DrawAspect="Content" ObjectID="_1673162305" r:id="rId58"/>
          </w:object>
        </w:r>
      </w:ins>
    </w:p>
    <w:p w14:paraId="31EDAEA1" w14:textId="76131946" w:rsidR="00A415ED" w:rsidRDefault="00417381" w:rsidP="00417381">
      <w:pPr>
        <w:pStyle w:val="TF"/>
      </w:pPr>
      <w:r w:rsidRPr="00417381">
        <w:t>Figure 6.</w:t>
      </w:r>
      <w:r>
        <w:t>11</w:t>
      </w:r>
      <w:r w:rsidRPr="00417381">
        <w:t>.2</w:t>
      </w:r>
      <w:ins w:id="1525" w:author="S3-210617" w:date="2021-01-26T09:42:00Z">
        <w:r w:rsidR="00AD6638">
          <w:t>.1</w:t>
        </w:r>
      </w:ins>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pPr>
        <w:rPr>
          <w:ins w:id="1526" w:author="S3-210616" w:date="2021-01-26T09:40:00Z"/>
        </w:rPr>
      </w:pPr>
      <w:ins w:id="1527" w:author="S3-210616" w:date="2021-01-26T09:40:00Z">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ins>
    </w:p>
    <w:p w14:paraId="6962303D" w14:textId="10D435FB" w:rsidR="00D6783D" w:rsidRDefault="00D6783D" w:rsidP="00D6783D">
      <w:pPr>
        <w:rPr>
          <w:ins w:id="1528" w:author="S3-210616" w:date="2021-01-26T09:39:00Z"/>
        </w:rPr>
      </w:pPr>
      <w:ins w:id="1529" w:author="S3-210616" w:date="2021-01-26T09:40:00Z">
        <w:r>
          <w:t>3-2. USS determines whether to authorize the pairing of UAV and UAVC</w:t>
        </w:r>
      </w:ins>
    </w:p>
    <w:p w14:paraId="4AA85080" w14:textId="6EED62CB" w:rsidR="00417381" w:rsidRDefault="00D6783D" w:rsidP="00A506AC">
      <w:ins w:id="1530" w:author="S3-210616" w:date="2021-01-26T09:40:00Z">
        <w:r w:rsidRPr="00D6783D">
          <w:t xml:space="preserve">3-3. USS </w:t>
        </w:r>
      </w:ins>
      <w:del w:id="1531" w:author="S3-210616" w:date="2021-01-26T09:40:00Z">
        <w:r w:rsidR="00417381" w:rsidDel="00D6783D">
          <w:delText xml:space="preserve">Inform </w:delText>
        </w:r>
      </w:del>
      <w:ins w:id="1532" w:author="S3-210616" w:date="2021-01-26T09:40:00Z">
        <w:r>
          <w:t xml:space="preserve">informs </w:t>
        </w:r>
      </w:ins>
      <w:r w:rsidR="00417381">
        <w:t xml:space="preserve">PLMN </w:t>
      </w:r>
      <w:ins w:id="1533" w:author="S3-210616" w:date="2021-01-26T09:40:00Z">
        <w:r w:rsidRPr="00D6783D">
          <w:t xml:space="preserve">and UAV </w:t>
        </w:r>
      </w:ins>
      <w:r w:rsidR="00417381">
        <w:t>the authorization results</w:t>
      </w:r>
      <w:del w:id="1534" w:author="S3-210616" w:date="2021-01-26T09:41:00Z">
        <w:r w:rsidR="00417381" w:rsidDel="00D6783D">
          <w:delText xml:space="preserve"> with GPSI pair</w:delText>
        </w:r>
      </w:del>
      <w:r w:rsidR="00417381">
        <w:t>.</w:t>
      </w:r>
      <w:ins w:id="1535" w:author="S3-210616" w:date="2021-01-26T09:41:00Z">
        <w:r w:rsidRPr="00D6783D">
          <w:t xml:space="preserve"> </w:t>
        </w:r>
        <w:r w:rsidRPr="00D6783D">
          <w:t>The message includes UAV-ID and GPSI of the UAV. and It may include the UAVC-ID and GPSI of the paired UAVC if available. Based on the results, the PLMN (e.g. SMF) may determine whether the PDU session is authorized for UAV and UAVC communications.</w:t>
        </w:r>
      </w:ins>
    </w:p>
    <w:p w14:paraId="36250B61" w14:textId="56FFCDB4" w:rsidR="00417381" w:rsidRDefault="00417381" w:rsidP="00417381">
      <w:pPr>
        <w:pStyle w:val="NO"/>
      </w:pPr>
      <w:r>
        <w:t xml:space="preserve">NOTE 4: step 3 and step 2 may be combined depending on scenarios. </w:t>
      </w:r>
    </w:p>
    <w:p w14:paraId="463249A7" w14:textId="259FF28A" w:rsidR="00417381" w:rsidDel="00D6783D" w:rsidRDefault="00417381" w:rsidP="00417381">
      <w:pPr>
        <w:pStyle w:val="EditorsNote"/>
        <w:rPr>
          <w:del w:id="1536" w:author="S3-210616" w:date="2021-01-26T09:41:00Z"/>
        </w:rPr>
      </w:pPr>
      <w:del w:id="1537" w:author="S3-210616" w:date="2021-01-26T09:41:00Z">
        <w:r w:rsidDel="00D6783D">
          <w:delText xml:space="preserve">Editor's note: </w:delText>
        </w:r>
        <w:r w:rsidDel="00D6783D">
          <w:tab/>
          <w:delText xml:space="preserve">What identities and credentials (if any) are exchanged with USS/UTM to enable the pairing authorization is FFS </w:delText>
        </w:r>
      </w:del>
    </w:p>
    <w:p w14:paraId="1240551A" w14:textId="3447C3FC" w:rsidR="00417381" w:rsidRDefault="00417381" w:rsidP="00A506AC">
      <w:r>
        <w:t>4.</w:t>
      </w:r>
      <w:r>
        <w:tab/>
        <w:t>UAVC communicates with UAV through UPF (UP)</w:t>
      </w:r>
      <w:r w:rsidR="00B32F1E">
        <w:t>.</w:t>
      </w:r>
    </w:p>
    <w:p w14:paraId="490D7A38" w14:textId="1BEBF2C0" w:rsidR="00417381" w:rsidDel="00AD6638" w:rsidRDefault="00417381" w:rsidP="00417381">
      <w:pPr>
        <w:pStyle w:val="EditorsNote"/>
        <w:rPr>
          <w:del w:id="1538" w:author="S3-210617" w:date="2021-01-26T09:43:00Z"/>
        </w:rPr>
      </w:pPr>
      <w:del w:id="1539" w:author="S3-210617" w:date="2021-01-26T09:43:00Z">
        <w:r w:rsidDel="00AD6638">
          <w:delText xml:space="preserve">Editor's note: How to support revocation of pairing authorization is FFS  </w:delText>
        </w:r>
      </w:del>
    </w:p>
    <w:p w14:paraId="5ABFAAE1" w14:textId="77777777" w:rsidR="00AD6638" w:rsidRDefault="00AD6638" w:rsidP="00AD6638">
      <w:pPr>
        <w:pStyle w:val="Heading4"/>
        <w:rPr>
          <w:ins w:id="1540" w:author="S3-210617" w:date="2021-01-26T09:43:00Z"/>
        </w:rPr>
        <w:pPrChange w:id="1541" w:author="S3-210617" w:date="2021-01-26T09:43:00Z">
          <w:pPr/>
        </w:pPrChange>
      </w:pPr>
      <w:bookmarkStart w:id="1542" w:name="_Toc62549397"/>
      <w:ins w:id="1543" w:author="S3-210617" w:date="2021-01-26T09:43:00Z">
        <w:r>
          <w:t>6.11.2.2</w:t>
        </w:r>
        <w:r>
          <w:tab/>
          <w:t>Revocation</w:t>
        </w:r>
        <w:bookmarkEnd w:id="1542"/>
      </w:ins>
    </w:p>
    <w:p w14:paraId="62FB9FE2" w14:textId="0848EAD0" w:rsidR="00AD6638" w:rsidRDefault="00AD6638" w:rsidP="00AD6638">
      <w:pPr>
        <w:rPr>
          <w:ins w:id="1544" w:author="S3-210617" w:date="2021-01-26T09:43:00Z"/>
        </w:rPr>
      </w:pPr>
      <w:ins w:id="1545" w:author="S3-210617" w:date="2021-01-26T09:43:00Z">
        <w:r>
          <w:t>USS/UTM may trigger revocation pairing of UAV and UAVC pairing at any time. The call flow is shown in the figure 6.11.2.2-1.</w:t>
        </w:r>
      </w:ins>
    </w:p>
    <w:p w14:paraId="7064E5C2" w14:textId="4C2B5771" w:rsidR="00AD6638" w:rsidRDefault="00AD6638" w:rsidP="00AD6638">
      <w:pPr>
        <w:jc w:val="center"/>
        <w:rPr>
          <w:ins w:id="1546" w:author="S3-210617" w:date="2021-01-26T09:43:00Z"/>
        </w:rPr>
        <w:pPrChange w:id="1547" w:author="S3-210617" w:date="2021-01-26T09:43:00Z">
          <w:pPr/>
        </w:pPrChange>
      </w:pPr>
      <w:ins w:id="1548" w:author="S3-210617" w:date="2021-01-26T09:43:00Z">
        <w:r w:rsidRPr="00AD6638">
          <w:rPr>
            <w:rFonts w:eastAsia="SimSun"/>
          </w:rPr>
          <w:object w:dxaOrig="5723" w:dyaOrig="3021" w14:anchorId="1073F930">
            <v:shape id="_x0000_i1054" type="#_x0000_t75" style="width:322pt;height:144.8pt" o:ole="">
              <v:imagedata r:id="rId59" o:title=""/>
            </v:shape>
            <o:OLEObject Type="Embed" ProgID="Visio.Drawing.11" ShapeID="_x0000_i1054" DrawAspect="Content" ObjectID="_1673162306" r:id="rId60"/>
          </w:object>
        </w:r>
      </w:ins>
    </w:p>
    <w:p w14:paraId="67FEC229" w14:textId="0DD8381E" w:rsidR="00AD6638" w:rsidRDefault="00AD6638" w:rsidP="00AD6638">
      <w:pPr>
        <w:pStyle w:val="TF"/>
        <w:rPr>
          <w:ins w:id="1549" w:author="S3-210617" w:date="2021-01-26T09:43:00Z"/>
        </w:rPr>
        <w:pPrChange w:id="1550" w:author="S3-210617" w:date="2021-01-26T09:44:00Z">
          <w:pPr/>
        </w:pPrChange>
      </w:pPr>
      <w:ins w:id="1551" w:author="S3-210617" w:date="2021-01-26T09:44:00Z">
        <w:r w:rsidRPr="00AD6638">
          <w:t>Figure 6.1.2.2-1: UAS pairing revocation procedure</w:t>
        </w:r>
      </w:ins>
    </w:p>
    <w:p w14:paraId="6F6CA1C9" w14:textId="77777777" w:rsidR="00AD6638" w:rsidRDefault="00AD6638" w:rsidP="00AD6638">
      <w:pPr>
        <w:rPr>
          <w:ins w:id="1552" w:author="S3-210617" w:date="2021-01-26T09:44:00Z"/>
        </w:rPr>
      </w:pPr>
      <w:ins w:id="1553" w:author="S3-210617" w:date="2021-01-26T09:44:00Z">
        <w:r>
          <w:t xml:space="preserve">1. The USS/UTM sends the UAA revocation request to SMF through UFES to revoke the UAVC pairing for a UAV. The UAV and UAVC are dentified by their GPSI and UAS-ID respectively in the UAA revocation Request. </w:t>
        </w:r>
      </w:ins>
    </w:p>
    <w:p w14:paraId="3587A0A5" w14:textId="77777777" w:rsidR="00AD6638" w:rsidRDefault="00AD6638" w:rsidP="00AD6638">
      <w:pPr>
        <w:pStyle w:val="NO"/>
        <w:rPr>
          <w:ins w:id="1554" w:author="S3-210617" w:date="2021-01-26T09:44:00Z"/>
        </w:rPr>
        <w:pPrChange w:id="1555" w:author="S3-210617" w:date="2021-01-26T09:44:00Z">
          <w:pPr/>
        </w:pPrChange>
      </w:pPr>
      <w:ins w:id="1556" w:author="S3-210617" w:date="2021-01-26T09:44:00Z">
        <w:r>
          <w:t xml:space="preserve">NOTE: UFES is an NF interfacing USS/UTM and it can locate ASMF serving the UAV.  </w:t>
        </w:r>
      </w:ins>
    </w:p>
    <w:p w14:paraId="2F2AA0E6" w14:textId="77777777" w:rsidR="00AD6638" w:rsidRDefault="00AD6638" w:rsidP="00AD6638">
      <w:pPr>
        <w:rPr>
          <w:ins w:id="1557" w:author="S3-210617" w:date="2021-01-26T09:44:00Z"/>
        </w:rPr>
      </w:pPr>
      <w:ins w:id="1558" w:author="S3-210617" w:date="2021-01-26T09:44:00Z">
        <w:r>
          <w:t>2. The SMF may inform UAV or UAVC with the UAA pairing revocation message.</w:t>
        </w:r>
      </w:ins>
    </w:p>
    <w:p w14:paraId="1968DD44" w14:textId="116B71EC" w:rsidR="00AD6638" w:rsidRDefault="00AD6638" w:rsidP="00AD6638">
      <w:pPr>
        <w:rPr>
          <w:ins w:id="1559" w:author="S3-210617" w:date="2021-01-26T09:43:00Z"/>
        </w:rPr>
        <w:pPrChange w:id="1560" w:author="S3-210617" w:date="2021-01-26T09:43:00Z">
          <w:pPr>
            <w:pStyle w:val="Heading3"/>
          </w:pPr>
        </w:pPrChange>
      </w:pPr>
      <w:ins w:id="1561" w:author="S3-210617" w:date="2021-01-26T09:44:00Z">
        <w:r>
          <w:t xml:space="preserve">3. The SMF responses USS that the pairing of UAV and UAVC has been revocated.  </w:t>
        </w:r>
      </w:ins>
    </w:p>
    <w:p w14:paraId="2516A3E4" w14:textId="190EAC7B" w:rsidR="00417381" w:rsidRDefault="00417381" w:rsidP="00417381">
      <w:pPr>
        <w:pStyle w:val="Heading3"/>
      </w:pPr>
      <w:bookmarkStart w:id="1562" w:name="_Toc62549398"/>
      <w:r>
        <w:t>6.11.3</w:t>
      </w:r>
      <w:r>
        <w:tab/>
        <w:t>Solution evaluation</w:t>
      </w:r>
      <w:bookmarkEnd w:id="1562"/>
      <w:r>
        <w:t xml:space="preserve"> </w:t>
      </w:r>
    </w:p>
    <w:p w14:paraId="6F180BD5" w14:textId="709A2ABB" w:rsidR="00417381" w:rsidRDefault="00417381" w:rsidP="00417381">
      <w:r>
        <w:t>TBC</w:t>
      </w:r>
    </w:p>
    <w:p w14:paraId="2C7760EA" w14:textId="779A4E7D" w:rsidR="00E86A50" w:rsidRDefault="00E86A50">
      <w:pPr>
        <w:pStyle w:val="Heading2"/>
        <w:rPr>
          <w:ins w:id="1563" w:author="S3-210594" w:date="2021-01-25T23:50:00Z"/>
        </w:rPr>
        <w:pPrChange w:id="1564" w:author="S3-210594" w:date="2021-01-25T23:50:00Z">
          <w:pPr/>
        </w:pPrChange>
      </w:pPr>
      <w:bookmarkStart w:id="1565" w:name="_Toc62549399"/>
      <w:ins w:id="1566" w:author="S3-210594" w:date="2021-01-25T23:50:00Z">
        <w:r>
          <w:t>6.12</w:t>
        </w:r>
        <w:r>
          <w:tab/>
          <w:t>Solution #12: UAV location privacy protection</w:t>
        </w:r>
        <w:bookmarkEnd w:id="1565"/>
      </w:ins>
    </w:p>
    <w:p w14:paraId="7ACDB3D7" w14:textId="6892085D" w:rsidR="00E86A50" w:rsidRDefault="00E86A50">
      <w:pPr>
        <w:pStyle w:val="Heading3"/>
        <w:rPr>
          <w:ins w:id="1567" w:author="S3-210594" w:date="2021-01-25T23:50:00Z"/>
        </w:rPr>
        <w:pPrChange w:id="1568" w:author="S3-210594" w:date="2021-01-25T23:50:00Z">
          <w:pPr/>
        </w:pPrChange>
      </w:pPr>
      <w:bookmarkStart w:id="1569" w:name="_Toc62549400"/>
      <w:ins w:id="1570" w:author="S3-210594" w:date="2021-01-25T23:50:00Z">
        <w:r>
          <w:t>6.12.1</w:t>
        </w:r>
        <w:r>
          <w:tab/>
          <w:t>Solution overview</w:t>
        </w:r>
        <w:bookmarkEnd w:id="1569"/>
      </w:ins>
    </w:p>
    <w:p w14:paraId="40794035" w14:textId="77777777" w:rsidR="00E86A50" w:rsidRDefault="00E86A50" w:rsidP="00E86A50">
      <w:pPr>
        <w:rPr>
          <w:ins w:id="1571" w:author="S3-210594" w:date="2021-01-25T23:50:00Z"/>
        </w:rPr>
      </w:pPr>
      <w:ins w:id="1572" w:author="S3-210594" w:date="2021-01-25T23:50:00Z">
        <w:r>
          <w:t>The contribution proposes a solution to address KI#5 " Privacy protection of UAS identities ". The fake USS/UTM issue part of KI#1 is also addressed in this solution.</w:t>
        </w:r>
      </w:ins>
    </w:p>
    <w:p w14:paraId="06A109E6" w14:textId="77777777" w:rsidR="00E86A50" w:rsidRDefault="00E86A50" w:rsidP="00E86A50">
      <w:pPr>
        <w:rPr>
          <w:ins w:id="1573" w:author="S3-210594" w:date="2021-01-25T23:50:00Z"/>
        </w:rPr>
      </w:pPr>
      <w:ins w:id="1574" w:author="S3-210594" w:date="2021-01-25T23:50:00Z">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ins>
    </w:p>
    <w:p w14:paraId="6B056B75" w14:textId="77777777" w:rsidR="00E86A50" w:rsidRDefault="00E86A50" w:rsidP="00E86A50">
      <w:pPr>
        <w:rPr>
          <w:ins w:id="1575" w:author="S3-210594" w:date="2021-01-25T23:50:00Z"/>
        </w:rPr>
      </w:pPr>
      <w:ins w:id="1576" w:author="S3-210594" w:date="2021-01-25T23:50:00Z">
        <w:r>
          <w:t xml:space="preserve">This solution proposes enhancements to solution #25 to ensure that only authorized entities (e.g., USS/UTM serving the UAV) can obtain location information for a UAV or set of UAVs from the 3GPP system. </w:t>
        </w:r>
      </w:ins>
    </w:p>
    <w:p w14:paraId="49F85C77" w14:textId="77777777" w:rsidR="00E86A50" w:rsidRDefault="00E86A50" w:rsidP="00E86A50">
      <w:pPr>
        <w:rPr>
          <w:ins w:id="1577" w:author="S3-210594" w:date="2021-01-25T23:50:00Z"/>
        </w:rPr>
      </w:pPr>
      <w:ins w:id="1578" w:author="S3-210594" w:date="2021-01-25T23:50:00Z">
        <w:r>
          <w:t>The solution assumes (as per TR 23.754 [3] clause 8.5) that UAV location information is provided to USS/UTM via a UAVF which may encompass the NEF/SCEF functionality.</w:t>
        </w:r>
      </w:ins>
    </w:p>
    <w:p w14:paraId="58002FE6" w14:textId="04FCF0CD" w:rsidR="00E86A50" w:rsidRDefault="00E86A50">
      <w:pPr>
        <w:pStyle w:val="Heading3"/>
        <w:rPr>
          <w:ins w:id="1579" w:author="S3-210594" w:date="2021-01-25T23:50:00Z"/>
        </w:rPr>
        <w:pPrChange w:id="1580" w:author="S3-210594" w:date="2021-01-25T23:51:00Z">
          <w:pPr/>
        </w:pPrChange>
      </w:pPr>
      <w:bookmarkStart w:id="1581" w:name="_Toc62549401"/>
      <w:ins w:id="1582" w:author="S3-210594" w:date="2021-01-25T23:50:00Z">
        <w:r>
          <w:t>6.</w:t>
        </w:r>
      </w:ins>
      <w:ins w:id="1583" w:author="S3-210594" w:date="2021-01-25T23:51:00Z">
        <w:r>
          <w:t>12</w:t>
        </w:r>
      </w:ins>
      <w:ins w:id="1584" w:author="S3-210594" w:date="2021-01-25T23:50:00Z">
        <w:r>
          <w:t>.2</w:t>
        </w:r>
      </w:ins>
      <w:ins w:id="1585" w:author="S3-210594" w:date="2021-01-25T23:51:00Z">
        <w:r>
          <w:tab/>
        </w:r>
      </w:ins>
      <w:ins w:id="1586" w:author="S3-210594" w:date="2021-01-25T23:50:00Z">
        <w:r>
          <w:t>Solution details</w:t>
        </w:r>
        <w:bookmarkEnd w:id="1581"/>
      </w:ins>
    </w:p>
    <w:p w14:paraId="1A3A6F43" w14:textId="70121389" w:rsidR="00E86A50" w:rsidRDefault="00E86A50">
      <w:pPr>
        <w:pStyle w:val="Heading4"/>
        <w:rPr>
          <w:ins w:id="1587" w:author="S3-210594" w:date="2021-01-25T23:50:00Z"/>
        </w:rPr>
        <w:pPrChange w:id="1588" w:author="S3-210594" w:date="2021-01-25T23:51:00Z">
          <w:pPr/>
        </w:pPrChange>
      </w:pPr>
      <w:bookmarkStart w:id="1589" w:name="_Toc62549402"/>
      <w:ins w:id="1590" w:author="S3-210594" w:date="2021-01-25T23:50:00Z">
        <w:r>
          <w:t>6.</w:t>
        </w:r>
      </w:ins>
      <w:ins w:id="1591" w:author="S3-210594" w:date="2021-01-25T23:51:00Z">
        <w:r>
          <w:t>12</w:t>
        </w:r>
      </w:ins>
      <w:ins w:id="1592" w:author="S3-210594" w:date="2021-01-25T23:50:00Z">
        <w:r>
          <w:t>.2.1</w:t>
        </w:r>
      </w:ins>
      <w:ins w:id="1593" w:author="S3-210594" w:date="2021-01-25T23:51:00Z">
        <w:r>
          <w:tab/>
        </w:r>
      </w:ins>
      <w:ins w:id="1594" w:author="S3-210594" w:date="2021-01-25T23:50:00Z">
        <w:r>
          <w:t>USS/UTM identifier association with individual UAV during UAV A&amp;A</w:t>
        </w:r>
        <w:bookmarkEnd w:id="1589"/>
      </w:ins>
    </w:p>
    <w:p w14:paraId="4ECB159C" w14:textId="77777777" w:rsidR="00E86A50" w:rsidRDefault="00E86A50" w:rsidP="00E86A50">
      <w:pPr>
        <w:rPr>
          <w:ins w:id="1595" w:author="S3-210594" w:date="2021-01-25T23:50:00Z"/>
        </w:rPr>
      </w:pPr>
      <w:ins w:id="1596" w:author="S3-210594" w:date="2021-01-25T23:50:00Z">
        <w:r>
          <w:t>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may verify the authenticity of the USS/UTM identifier (e.g., check included USS/UTM digital signature). The UAVF may also resolve the USS/UTM address based on the UE provided CAA Level UAV ID by means outside the scope of this solution (e.g., via a trusted resolution function).</w:t>
        </w:r>
      </w:ins>
    </w:p>
    <w:p w14:paraId="6008EB52" w14:textId="77777777" w:rsidR="00E86A50" w:rsidRDefault="00E86A50" w:rsidP="00E86A50">
      <w:pPr>
        <w:rPr>
          <w:ins w:id="1597" w:author="S3-210594" w:date="2021-01-25T23:50:00Z"/>
        </w:rPr>
      </w:pPr>
      <w:ins w:id="1598" w:author="S3-210594" w:date="2021-01-25T23:50:00Z">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ins>
    </w:p>
    <w:p w14:paraId="513886F9" w14:textId="77777777" w:rsidR="00E86A50" w:rsidRDefault="00E86A50" w:rsidP="00E86A50">
      <w:pPr>
        <w:rPr>
          <w:ins w:id="1599" w:author="S3-210594" w:date="2021-01-25T23:50:00Z"/>
        </w:rPr>
      </w:pPr>
      <w:ins w:id="1600" w:author="S3-210594" w:date="2021-01-25T23:50:00Z">
        <w:r>
          <w:t>NOTE: It is assumed that the location request from USS/UTM can be authenticated by UAVF (e.g., check included USS/UTM digital signature).</w:t>
        </w:r>
      </w:ins>
    </w:p>
    <w:p w14:paraId="009EE4AA" w14:textId="7065D7DD" w:rsidR="00E86A50" w:rsidRDefault="00E86A50">
      <w:pPr>
        <w:pStyle w:val="Heading4"/>
        <w:rPr>
          <w:ins w:id="1601" w:author="S3-210594" w:date="2021-01-25T23:50:00Z"/>
        </w:rPr>
        <w:pPrChange w:id="1602" w:author="S3-210594" w:date="2021-01-25T23:51:00Z">
          <w:pPr/>
        </w:pPrChange>
      </w:pPr>
      <w:bookmarkStart w:id="1603" w:name="_Toc62549403"/>
      <w:ins w:id="1604" w:author="S3-210594" w:date="2021-01-25T23:50:00Z">
        <w:r>
          <w:t>6.</w:t>
        </w:r>
      </w:ins>
      <w:ins w:id="1605" w:author="S3-210594" w:date="2021-01-25T23:51:00Z">
        <w:r>
          <w:t>12</w:t>
        </w:r>
      </w:ins>
      <w:ins w:id="1606" w:author="S3-210594" w:date="2021-01-25T23:50:00Z">
        <w:r>
          <w:t>.2.2</w:t>
        </w:r>
      </w:ins>
      <w:ins w:id="1607" w:author="S3-210594" w:date="2021-01-25T23:51:00Z">
        <w:r>
          <w:tab/>
        </w:r>
      </w:ins>
      <w:ins w:id="1608" w:author="S3-210594" w:date="2021-01-25T23:50:00Z">
        <w:r>
          <w:t>Verification of USS/UTM authorization for unknown UAV location tracking</w:t>
        </w:r>
        <w:bookmarkEnd w:id="1603"/>
        <w:r>
          <w:t xml:space="preserve"> </w:t>
        </w:r>
      </w:ins>
    </w:p>
    <w:p w14:paraId="6AB6F7F1" w14:textId="77777777" w:rsidR="00E86A50" w:rsidRDefault="00E86A50" w:rsidP="00E86A50">
      <w:pPr>
        <w:rPr>
          <w:ins w:id="1609" w:author="S3-210594" w:date="2021-01-25T23:50:00Z"/>
        </w:rPr>
      </w:pPr>
      <w:ins w:id="1610" w:author="S3-210594" w:date="2021-01-25T23:50:00Z">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ins>
    </w:p>
    <w:p w14:paraId="0852BC83" w14:textId="77777777" w:rsidR="00E86A50" w:rsidRDefault="00E86A50" w:rsidP="00E86A50">
      <w:pPr>
        <w:rPr>
          <w:ins w:id="1611" w:author="S3-210594" w:date="2021-01-25T23:50:00Z"/>
        </w:rPr>
      </w:pPr>
      <w:ins w:id="1612" w:author="S3-210594" w:date="2021-01-25T23:50:00Z">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ins>
    </w:p>
    <w:p w14:paraId="69169201" w14:textId="77777777" w:rsidR="00E86A50" w:rsidRDefault="00E86A50" w:rsidP="00E86A50">
      <w:pPr>
        <w:rPr>
          <w:ins w:id="1613" w:author="S3-210594" w:date="2021-01-25T23:50:00Z"/>
        </w:rPr>
      </w:pPr>
      <w:ins w:id="1614" w:author="S3-210594" w:date="2021-01-25T23:50:00Z">
        <w:r>
          <w:t xml:space="preserve">For each UAV, the UAVF selects UAVs whose 3GPP UAV ID is associated a USS/UTM identifier that matches the USS/UTM id from the location request and sends the UAV location information to the USS/UTM accordingly. </w:t>
        </w:r>
      </w:ins>
    </w:p>
    <w:p w14:paraId="21EC14D8" w14:textId="77777777" w:rsidR="00E86A50" w:rsidRDefault="00E86A50" w:rsidP="00E86A50">
      <w:pPr>
        <w:rPr>
          <w:ins w:id="1615" w:author="S3-210594" w:date="2021-01-25T23:50:00Z"/>
        </w:rPr>
      </w:pPr>
      <w:ins w:id="1616" w:author="S3-210594" w:date="2021-01-25T23:50:00Z">
        <w:r>
          <w:t>Alternatively, the AMF may perform filtering on the UEs in the given area such as to select only UEs that are UAVs served by the requesting USS/UTM (assuming AMF has stored USS/UTM identifier as described in 6.X.2.1 or UAVF provides it to AMF in the location request).</w:t>
        </w:r>
      </w:ins>
    </w:p>
    <w:p w14:paraId="609D85E0" w14:textId="454DA089" w:rsidR="00A415ED" w:rsidRDefault="00E86A50" w:rsidP="00E86A50">
      <w:pPr>
        <w:pStyle w:val="Heading3"/>
        <w:rPr>
          <w:ins w:id="1617" w:author="S3-210594" w:date="2021-01-25T23:51:00Z"/>
        </w:rPr>
      </w:pPr>
      <w:bookmarkStart w:id="1618" w:name="_Toc62549404"/>
      <w:ins w:id="1619" w:author="S3-210594" w:date="2021-01-25T23:50:00Z">
        <w:r>
          <w:t>6.</w:t>
        </w:r>
      </w:ins>
      <w:ins w:id="1620" w:author="S3-210594" w:date="2021-01-25T23:51:00Z">
        <w:r>
          <w:t>12</w:t>
        </w:r>
      </w:ins>
      <w:ins w:id="1621" w:author="S3-210594" w:date="2021-01-25T23:50:00Z">
        <w:r>
          <w:t>.3</w:t>
        </w:r>
      </w:ins>
      <w:ins w:id="1622" w:author="S3-210594" w:date="2021-01-25T23:51:00Z">
        <w:r>
          <w:tab/>
        </w:r>
      </w:ins>
      <w:ins w:id="1623" w:author="S3-210594" w:date="2021-01-25T23:50:00Z">
        <w:r>
          <w:t>Solution evaluation</w:t>
        </w:r>
      </w:ins>
      <w:bookmarkEnd w:id="1618"/>
    </w:p>
    <w:p w14:paraId="4E14703A" w14:textId="205AC47B" w:rsidR="00E86A50" w:rsidRDefault="00E86A50" w:rsidP="00E86A50">
      <w:pPr>
        <w:rPr>
          <w:ins w:id="1624" w:author="S3-210630" w:date="2021-01-26T09:55:00Z"/>
        </w:rPr>
      </w:pPr>
      <w:ins w:id="1625" w:author="S3-210594" w:date="2021-01-25T23:51:00Z">
        <w:r w:rsidRPr="00E86A50">
          <w:rPr>
            <w:highlight w:val="yellow"/>
            <w:rPrChange w:id="1626" w:author="S3-210594" w:date="2021-01-25T23:51:00Z">
              <w:rPr/>
            </w:rPrChange>
          </w:rPr>
          <w:t>TBD</w:t>
        </w:r>
      </w:ins>
    </w:p>
    <w:p w14:paraId="732FB0BC" w14:textId="528E75DF" w:rsidR="00183318" w:rsidRDefault="00183318" w:rsidP="00183318">
      <w:pPr>
        <w:pStyle w:val="Heading2"/>
        <w:rPr>
          <w:ins w:id="1627" w:author="S3-210630" w:date="2021-01-26T09:55:00Z"/>
        </w:rPr>
        <w:pPrChange w:id="1628" w:author="S3-210630" w:date="2021-01-26T09:55:00Z">
          <w:pPr/>
        </w:pPrChange>
      </w:pPr>
      <w:bookmarkStart w:id="1629" w:name="_Toc62549405"/>
      <w:ins w:id="1630" w:author="S3-210630" w:date="2021-01-26T09:55:00Z">
        <w:r>
          <w:t>6.</w:t>
        </w:r>
        <w:r>
          <w:t>13</w:t>
        </w:r>
        <w:r>
          <w:tab/>
          <w:t>Solution #</w:t>
        </w:r>
        <w:r>
          <w:t>13</w:t>
        </w:r>
        <w:r>
          <w:t>: Authorisation of UAV/UAVC when connected to EPS</w:t>
        </w:r>
        <w:bookmarkEnd w:id="1629"/>
      </w:ins>
    </w:p>
    <w:p w14:paraId="079C23FF" w14:textId="0D2DA9E5" w:rsidR="00183318" w:rsidRDefault="00183318" w:rsidP="00183318">
      <w:pPr>
        <w:pStyle w:val="Heading3"/>
        <w:rPr>
          <w:ins w:id="1631" w:author="S3-210630" w:date="2021-01-26T09:55:00Z"/>
        </w:rPr>
        <w:pPrChange w:id="1632" w:author="S3-210630" w:date="2021-01-26T09:55:00Z">
          <w:pPr/>
        </w:pPrChange>
      </w:pPr>
      <w:bookmarkStart w:id="1633" w:name="_Toc62549406"/>
      <w:ins w:id="1634" w:author="S3-210630" w:date="2021-01-26T09:55:00Z">
        <w:r>
          <w:t>6.</w:t>
        </w:r>
        <w:r>
          <w:t>13</w:t>
        </w:r>
        <w:r>
          <w:t>.1</w:t>
        </w:r>
        <w:r>
          <w:tab/>
          <w:t>Solution overview</w:t>
        </w:r>
        <w:bookmarkEnd w:id="1633"/>
      </w:ins>
    </w:p>
    <w:p w14:paraId="0C1D9F51" w14:textId="77777777" w:rsidR="00183318" w:rsidRDefault="00183318" w:rsidP="00183318">
      <w:pPr>
        <w:rPr>
          <w:ins w:id="1635" w:author="S3-210630" w:date="2021-01-26T09:55:00Z"/>
        </w:rPr>
      </w:pPr>
      <w:ins w:id="1636" w:author="S3-210630" w:date="2021-01-26T09:55:00Z">
        <w:r>
          <w:t>This solution addresses Key issues #1: and Key issue #2: Pairing authorization for UAV and UAVC</w:t>
        </w:r>
      </w:ins>
    </w:p>
    <w:p w14:paraId="6775AA4F" w14:textId="0CF1B5F9" w:rsidR="00183318" w:rsidRDefault="00183318" w:rsidP="00183318">
      <w:pPr>
        <w:pStyle w:val="Heading3"/>
        <w:rPr>
          <w:ins w:id="1637" w:author="S3-210630" w:date="2021-01-26T09:55:00Z"/>
        </w:rPr>
        <w:pPrChange w:id="1638" w:author="S3-210630" w:date="2021-01-26T09:55:00Z">
          <w:pPr/>
        </w:pPrChange>
      </w:pPr>
      <w:bookmarkStart w:id="1639" w:name="_Toc62549407"/>
      <w:ins w:id="1640" w:author="S3-210630" w:date="2021-01-26T09:55:00Z">
        <w:r>
          <w:t>6.</w:t>
        </w:r>
        <w:r>
          <w:t>13</w:t>
        </w:r>
        <w:r>
          <w:t>.2</w:t>
        </w:r>
        <w:r>
          <w:tab/>
          <w:t>Solution details</w:t>
        </w:r>
        <w:bookmarkEnd w:id="1639"/>
      </w:ins>
    </w:p>
    <w:p w14:paraId="28138845" w14:textId="5B06BA76" w:rsidR="00183318" w:rsidRDefault="00183318" w:rsidP="00183318">
      <w:pPr>
        <w:pStyle w:val="Heading4"/>
        <w:rPr>
          <w:ins w:id="1641" w:author="S3-210630" w:date="2021-01-26T09:55:00Z"/>
        </w:rPr>
        <w:pPrChange w:id="1642" w:author="S3-210630" w:date="2021-01-26T09:55:00Z">
          <w:pPr/>
        </w:pPrChange>
      </w:pPr>
      <w:bookmarkStart w:id="1643" w:name="_Toc62549408"/>
      <w:ins w:id="1644" w:author="S3-210630" w:date="2021-01-26T09:55:00Z">
        <w:r>
          <w:t>6.</w:t>
        </w:r>
        <w:r>
          <w:t>13</w:t>
        </w:r>
        <w:r>
          <w:t>.2.1</w:t>
        </w:r>
        <w:r>
          <w:tab/>
          <w:t>General</w:t>
        </w:r>
        <w:bookmarkEnd w:id="1643"/>
      </w:ins>
    </w:p>
    <w:p w14:paraId="105F844E" w14:textId="77777777" w:rsidR="00183318" w:rsidRDefault="00183318" w:rsidP="00183318">
      <w:pPr>
        <w:rPr>
          <w:ins w:id="1645" w:author="S3-210630" w:date="2021-01-26T09:55:00Z"/>
        </w:rPr>
      </w:pPr>
      <w:ins w:id="1646" w:author="S3-210630" w:date="2021-01-26T09:55: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ins>
    </w:p>
    <w:p w14:paraId="3B635185" w14:textId="691B24BC" w:rsidR="00183318" w:rsidRDefault="00183318" w:rsidP="00183318">
      <w:pPr>
        <w:pStyle w:val="Heading4"/>
        <w:rPr>
          <w:ins w:id="1647" w:author="S3-210630" w:date="2021-01-26T09:55:00Z"/>
        </w:rPr>
        <w:pPrChange w:id="1648" w:author="S3-210630" w:date="2021-01-26T09:56:00Z">
          <w:pPr/>
        </w:pPrChange>
      </w:pPr>
      <w:bookmarkStart w:id="1649" w:name="_Toc62549409"/>
      <w:ins w:id="1650" w:author="S3-210630" w:date="2021-01-26T09:55:00Z">
        <w:r>
          <w:t>6.</w:t>
        </w:r>
        <w:r>
          <w:t>13</w:t>
        </w:r>
        <w:r>
          <w:t>.2.2</w:t>
        </w:r>
        <w:r>
          <w:tab/>
          <w:t>Authentication and authorisation</w:t>
        </w:r>
        <w:bookmarkEnd w:id="1649"/>
      </w:ins>
    </w:p>
    <w:p w14:paraId="5530637F" w14:textId="09BB5549" w:rsidR="00183318" w:rsidRDefault="00183318" w:rsidP="00183318">
      <w:pPr>
        <w:rPr>
          <w:ins w:id="1651" w:author="S3-210630" w:date="2021-01-26T09:55:00Z"/>
        </w:rPr>
      </w:pPr>
      <w:ins w:id="1652" w:author="S3-210630" w:date="2021-01-26T09:55:00Z">
        <w:r>
          <w:t>Figure 6.</w:t>
        </w:r>
        <w:r>
          <w:t>13</w:t>
        </w:r>
        <w:r>
          <w:t>.2.2-1 shows how the UAV can be authenticated and authorised by the USS/UTM when connected to EPS.</w:t>
        </w:r>
      </w:ins>
    </w:p>
    <w:p w14:paraId="72C397E0" w14:textId="6A687C19" w:rsidR="00183318" w:rsidRDefault="00183318" w:rsidP="00183318">
      <w:pPr>
        <w:jc w:val="center"/>
        <w:rPr>
          <w:ins w:id="1653" w:author="S3-210630" w:date="2021-01-26T09:55:00Z"/>
        </w:rPr>
        <w:pPrChange w:id="1654" w:author="S3-210630" w:date="2021-01-26T09:56:00Z">
          <w:pPr/>
        </w:pPrChange>
      </w:pPr>
      <w:ins w:id="1655" w:author="S3-210630" w:date="2021-01-26T09:56:00Z">
        <w:r>
          <w:object w:dxaOrig="10606" w:dyaOrig="8940" w14:anchorId="6391C612">
            <v:shape id="_x0000_i1056" type="#_x0000_t75" style="width:424.8pt;height:358pt" o:ole="">
              <v:imagedata r:id="rId61" o:title=""/>
            </v:shape>
            <o:OLEObject Type="Embed" ProgID="Visio.Drawing.11" ShapeID="_x0000_i1056" DrawAspect="Content" ObjectID="_1673162307" r:id="rId62"/>
          </w:object>
        </w:r>
      </w:ins>
    </w:p>
    <w:p w14:paraId="561C7E3E" w14:textId="52B8C285" w:rsidR="00183318" w:rsidRDefault="00183318" w:rsidP="00183318">
      <w:pPr>
        <w:pStyle w:val="TF"/>
        <w:rPr>
          <w:ins w:id="1656" w:author="S3-210630" w:date="2021-01-26T09:56:00Z"/>
        </w:rPr>
        <w:pPrChange w:id="1657" w:author="S3-210630" w:date="2021-01-26T09:57:00Z">
          <w:pPr/>
        </w:pPrChange>
      </w:pPr>
      <w:ins w:id="1658" w:author="S3-210630" w:date="2021-01-26T09:56:00Z">
        <w:r>
          <w:t>Figure 6.</w:t>
        </w:r>
        <w:r>
          <w:t>1</w:t>
        </w:r>
      </w:ins>
      <w:ins w:id="1659" w:author="S3-210630" w:date="2021-01-26T09:57:00Z">
        <w:r>
          <w:t>3</w:t>
        </w:r>
      </w:ins>
      <w:ins w:id="1660" w:author="S3-210630" w:date="2021-01-26T09:56:00Z">
        <w:r>
          <w:t>.2.2-1: Authentication and authorisation of a UAV connection to EPS</w:t>
        </w:r>
      </w:ins>
    </w:p>
    <w:p w14:paraId="1E240065" w14:textId="77777777" w:rsidR="00183318" w:rsidRDefault="00183318" w:rsidP="00183318">
      <w:pPr>
        <w:rPr>
          <w:ins w:id="1661" w:author="S3-210630" w:date="2021-01-26T09:56:00Z"/>
        </w:rPr>
      </w:pPr>
      <w:ins w:id="1662" w:author="S3-210630" w:date="2021-01-26T09:56:00Z">
        <w:r>
          <w:t>The steps are as follows:</w:t>
        </w:r>
      </w:ins>
    </w:p>
    <w:p w14:paraId="662FDD6F" w14:textId="77777777" w:rsidR="00183318" w:rsidRDefault="00183318" w:rsidP="00183318">
      <w:pPr>
        <w:rPr>
          <w:ins w:id="1663" w:author="S3-210630" w:date="2021-01-26T09:56:00Z"/>
        </w:rPr>
      </w:pPr>
      <w:ins w:id="1664" w:author="S3-210630" w:date="2021-01-26T09:56:00Z">
        <w:r>
          <w:t>1. The UAV sends an Attach Request to the MME. The UAV includes the Aviation Connectivity payload which contains the allocated CAA-Level UAV ID and flight/pairing information in the message.</w:t>
        </w:r>
      </w:ins>
    </w:p>
    <w:p w14:paraId="554ED4BF" w14:textId="77777777" w:rsidR="00183318" w:rsidRDefault="00183318" w:rsidP="00183318">
      <w:pPr>
        <w:rPr>
          <w:ins w:id="1665" w:author="S3-210630" w:date="2021-01-26T09:56:00Z"/>
        </w:rPr>
      </w:pPr>
      <w:ins w:id="1666" w:author="S3-210630" w:date="2021-01-26T09:56:00Z">
        <w:r>
          <w:t>2. The MME authenticates the UAV and establishes the security.</w:t>
        </w:r>
      </w:ins>
    </w:p>
    <w:p w14:paraId="4C449308" w14:textId="77777777" w:rsidR="00183318" w:rsidRDefault="00183318" w:rsidP="00183318">
      <w:pPr>
        <w:rPr>
          <w:ins w:id="1667" w:author="S3-210630" w:date="2021-01-26T09:56:00Z"/>
        </w:rPr>
      </w:pPr>
      <w:ins w:id="1668" w:author="S3-210630" w:date="2021-01-26T09:56:00Z">
        <w:r>
          <w:t>3. The MME determines the subscription is an aerial subscription and selects the SMF+PGW-C to establish the default bearer.</w:t>
        </w:r>
      </w:ins>
    </w:p>
    <w:p w14:paraId="7DC9661B" w14:textId="77777777" w:rsidR="00183318" w:rsidRDefault="00183318" w:rsidP="00183318">
      <w:pPr>
        <w:rPr>
          <w:ins w:id="1669" w:author="S3-210630" w:date="2021-01-26T09:56:00Z"/>
        </w:rPr>
      </w:pPr>
      <w:ins w:id="1670" w:author="S3-210630" w:date="2021-01-26T09:56:00Z">
        <w:r>
          <w:t>4. The MME sends a Create Session Request message to the SMF+PGW-C. The message includes the Aviation Connectivity payload.</w:t>
        </w:r>
      </w:ins>
    </w:p>
    <w:p w14:paraId="325F0F99" w14:textId="77777777" w:rsidR="00183318" w:rsidRDefault="00183318" w:rsidP="00183318">
      <w:pPr>
        <w:rPr>
          <w:ins w:id="1671" w:author="S3-210630" w:date="2021-01-26T09:56:00Z"/>
        </w:rPr>
      </w:pPr>
      <w:ins w:id="1672" w:author="S3-210630" w:date="2021-01-26T09:56:00Z">
        <w:r>
          <w:t>5. The SMF+PGW-C responds with a Create Session Response. At this point the UAV is restricted from sending user plane traffic.</w:t>
        </w:r>
      </w:ins>
    </w:p>
    <w:p w14:paraId="03E628BE" w14:textId="77777777" w:rsidR="00183318" w:rsidRDefault="00183318" w:rsidP="00183318">
      <w:pPr>
        <w:rPr>
          <w:ins w:id="1673" w:author="S3-210630" w:date="2021-01-26T09:56:00Z"/>
        </w:rPr>
      </w:pPr>
      <w:ins w:id="1674" w:author="S3-210630" w:date="2021-01-26T09:56:00Z">
        <w:r>
          <w:t>6. The MME sends an Attach Accept message to the UAV.</w:t>
        </w:r>
      </w:ins>
    </w:p>
    <w:p w14:paraId="2FB5B16E" w14:textId="77777777" w:rsidR="00183318" w:rsidRDefault="00183318" w:rsidP="00183318">
      <w:pPr>
        <w:rPr>
          <w:ins w:id="1675" w:author="S3-210630" w:date="2021-01-26T09:56:00Z"/>
        </w:rPr>
      </w:pPr>
      <w:ins w:id="1676" w:author="S3-210630" w:date="2021-01-26T09:56:00Z">
        <w:r>
          <w:t>7. The UAV responds with an Attach Complete message to the MME.</w:t>
        </w:r>
      </w:ins>
    </w:p>
    <w:p w14:paraId="68648979" w14:textId="77777777" w:rsidR="00183318" w:rsidRDefault="00183318" w:rsidP="00183318">
      <w:pPr>
        <w:rPr>
          <w:ins w:id="1677" w:author="S3-210630" w:date="2021-01-26T09:56:00Z"/>
        </w:rPr>
      </w:pPr>
      <w:ins w:id="1678" w:author="S3-210630" w:date="2021-01-26T09:56:00Z">
        <w:r>
          <w:t>8. The SMF+PGW-C requests a UAV authentication and authorisation from the UFES and includes the Aviation Connectivity payload in the request.</w:t>
        </w:r>
      </w:ins>
    </w:p>
    <w:p w14:paraId="73FACFDB" w14:textId="77777777" w:rsidR="00183318" w:rsidRDefault="00183318" w:rsidP="00183318">
      <w:pPr>
        <w:rPr>
          <w:ins w:id="1679" w:author="S3-210630" w:date="2021-01-26T09:56:00Z"/>
        </w:rPr>
      </w:pPr>
      <w:ins w:id="1680" w:author="S3-210630" w:date="2021-01-26T09:56:00Z">
        <w:r>
          <w:t>9. The UFES forwards the information to the USS/UTM.</w:t>
        </w:r>
      </w:ins>
    </w:p>
    <w:p w14:paraId="7804E9C9" w14:textId="77777777" w:rsidR="00183318" w:rsidRDefault="00183318" w:rsidP="00183318">
      <w:pPr>
        <w:rPr>
          <w:ins w:id="1681" w:author="S3-210630" w:date="2021-01-26T09:56:00Z"/>
        </w:rPr>
      </w:pPr>
      <w:ins w:id="1682" w:author="S3-210630" w:date="2021-01-26T09:56:00Z">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6F89AD24" w14:textId="77777777" w:rsidR="00183318" w:rsidRDefault="00183318" w:rsidP="00183318">
      <w:pPr>
        <w:rPr>
          <w:ins w:id="1683" w:author="S3-210630" w:date="2021-01-26T09:56:00Z"/>
        </w:rPr>
      </w:pPr>
      <w:ins w:id="1684" w:author="S3-210630" w:date="2021-01-26T09:56:00Z">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ins>
    </w:p>
    <w:p w14:paraId="0FC4384A" w14:textId="77777777" w:rsidR="00183318" w:rsidRDefault="00183318" w:rsidP="00183318">
      <w:pPr>
        <w:rPr>
          <w:ins w:id="1685" w:author="S3-210630" w:date="2021-01-26T09:56:00Z"/>
        </w:rPr>
      </w:pPr>
      <w:ins w:id="1686" w:author="S3-210630" w:date="2021-01-26T09:56:00Z">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ins>
    </w:p>
    <w:p w14:paraId="75B02C3F" w14:textId="77777777" w:rsidR="00183318" w:rsidRDefault="00183318" w:rsidP="00183318">
      <w:pPr>
        <w:rPr>
          <w:ins w:id="1687" w:author="S3-210630" w:date="2021-01-26T09:56:00Z"/>
        </w:rPr>
      </w:pPr>
      <w:ins w:id="1688" w:author="S3-210630" w:date="2021-01-26T09:56:00Z">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ins>
    </w:p>
    <w:p w14:paraId="029E6407" w14:textId="77777777" w:rsidR="00183318" w:rsidRDefault="00183318" w:rsidP="00183318">
      <w:pPr>
        <w:rPr>
          <w:ins w:id="1689" w:author="S3-210630" w:date="2021-01-26T09:56:00Z"/>
        </w:rPr>
      </w:pPr>
      <w:ins w:id="1690" w:author="S3-210630" w:date="2021-01-26T09:56:00Z">
        <w:r>
          <w:t xml:space="preserve">14. The MME passes the UAV authorisation information to the UAV to inform the UAV that the authorisation was successful. The UAV authorisation information contains any needed aviation information, e.g. a new CAA-level UAV ID. </w:t>
        </w:r>
      </w:ins>
    </w:p>
    <w:p w14:paraId="11700CD4" w14:textId="77777777" w:rsidR="00183318" w:rsidRDefault="00183318" w:rsidP="00183318">
      <w:pPr>
        <w:rPr>
          <w:ins w:id="1691" w:author="S3-210630" w:date="2021-01-26T09:56:00Z"/>
        </w:rPr>
      </w:pPr>
      <w:ins w:id="1692" w:author="S3-210630" w:date="2021-01-26T09:56:00Z">
        <w:r>
          <w:t>15. If using different PDN connections for C2 traffic, the UAV triggers a PDN connection set-up procedure which may include a further UAV authentication and authorisation.</w:t>
        </w:r>
      </w:ins>
    </w:p>
    <w:p w14:paraId="12A8E1E9" w14:textId="77777777" w:rsidR="00183318" w:rsidRDefault="00183318" w:rsidP="00183318">
      <w:pPr>
        <w:rPr>
          <w:ins w:id="1693" w:author="S3-210630" w:date="2021-01-26T09:56:00Z"/>
        </w:rPr>
      </w:pPr>
      <w:ins w:id="1694" w:author="S3-210630" w:date="2021-01-26T09:56:00Z">
        <w:r>
          <w:t xml:space="preserve">16. C2 traffic can start to pass between UAV and UAVC, </w:t>
        </w:r>
      </w:ins>
    </w:p>
    <w:p w14:paraId="73EF574C" w14:textId="05A02383" w:rsidR="00183318" w:rsidRDefault="00183318" w:rsidP="00183318">
      <w:pPr>
        <w:pStyle w:val="Heading4"/>
        <w:rPr>
          <w:ins w:id="1695" w:author="S3-210630" w:date="2021-01-26T09:56:00Z"/>
        </w:rPr>
        <w:pPrChange w:id="1696" w:author="S3-210630" w:date="2021-01-26T09:56:00Z">
          <w:pPr/>
        </w:pPrChange>
      </w:pPr>
      <w:bookmarkStart w:id="1697" w:name="_Toc62549410"/>
      <w:ins w:id="1698" w:author="S3-210630" w:date="2021-01-26T09:56:00Z">
        <w:r>
          <w:t>6.</w:t>
        </w:r>
        <w:r>
          <w:t>13</w:t>
        </w:r>
        <w:r>
          <w:t>.2.3</w:t>
        </w:r>
        <w:r>
          <w:tab/>
          <w:t>Revocation</w:t>
        </w:r>
        <w:bookmarkEnd w:id="1697"/>
      </w:ins>
    </w:p>
    <w:p w14:paraId="3FF4EC88" w14:textId="77777777" w:rsidR="00183318" w:rsidRDefault="00183318" w:rsidP="00183318">
      <w:pPr>
        <w:rPr>
          <w:ins w:id="1699" w:author="S3-210630" w:date="2021-01-26T09:56:00Z"/>
        </w:rPr>
      </w:pPr>
      <w:ins w:id="1700" w:author="S3-210630" w:date="2021-01-26T09:56:00Z">
        <w:r>
          <w:t>TBD</w:t>
        </w:r>
      </w:ins>
    </w:p>
    <w:p w14:paraId="3222E2DE" w14:textId="439A569A" w:rsidR="00183318" w:rsidRDefault="00183318" w:rsidP="00183318">
      <w:pPr>
        <w:pStyle w:val="Heading3"/>
        <w:rPr>
          <w:ins w:id="1701" w:author="S3-210630" w:date="2021-01-26T09:56:00Z"/>
        </w:rPr>
        <w:pPrChange w:id="1702" w:author="S3-210630" w:date="2021-01-26T09:56:00Z">
          <w:pPr/>
        </w:pPrChange>
      </w:pPr>
      <w:bookmarkStart w:id="1703" w:name="_Toc62549411"/>
      <w:ins w:id="1704" w:author="S3-210630" w:date="2021-01-26T09:56:00Z">
        <w:r>
          <w:t>6.</w:t>
        </w:r>
        <w:r>
          <w:t>13</w:t>
        </w:r>
        <w:r>
          <w:t>.3</w:t>
        </w:r>
        <w:r>
          <w:tab/>
          <w:t>Solution evaluation</w:t>
        </w:r>
        <w:bookmarkEnd w:id="1703"/>
        <w:r>
          <w:t xml:space="preserve"> </w:t>
        </w:r>
      </w:ins>
    </w:p>
    <w:p w14:paraId="0AF4268E" w14:textId="72312F1A" w:rsidR="00183318" w:rsidRDefault="00183318" w:rsidP="00183318">
      <w:pPr>
        <w:rPr>
          <w:ins w:id="1705" w:author="S3-210629" w:date="2021-01-26T09:49:00Z"/>
        </w:rPr>
      </w:pPr>
      <w:ins w:id="1706" w:author="S3-210630" w:date="2021-01-26T09:56:00Z">
        <w:r>
          <w:t>TBD</w:t>
        </w:r>
      </w:ins>
    </w:p>
    <w:p w14:paraId="4AAC9A87" w14:textId="1F5170B9" w:rsidR="00183318" w:rsidRDefault="00183318" w:rsidP="00183318">
      <w:pPr>
        <w:pStyle w:val="Heading2"/>
        <w:rPr>
          <w:ins w:id="1707" w:author="S3-210629" w:date="2021-01-26T09:49:00Z"/>
        </w:rPr>
        <w:pPrChange w:id="1708" w:author="S3-210629" w:date="2021-01-26T09:50:00Z">
          <w:pPr/>
        </w:pPrChange>
      </w:pPr>
      <w:bookmarkStart w:id="1709" w:name="_Toc62549412"/>
      <w:ins w:id="1710" w:author="S3-210629" w:date="2021-01-26T09:49:00Z">
        <w:r>
          <w:t>6.</w:t>
        </w:r>
        <w:r>
          <w:t>1</w:t>
        </w:r>
      </w:ins>
      <w:ins w:id="1711" w:author="S3-210629" w:date="2021-01-26T09:54:00Z">
        <w:r>
          <w:t>4</w:t>
        </w:r>
      </w:ins>
      <w:ins w:id="1712" w:author="S3-210629" w:date="2021-01-26T09:49:00Z">
        <w:r>
          <w:tab/>
          <w:t>Solution #</w:t>
        </w:r>
      </w:ins>
      <w:ins w:id="1713" w:author="S3-210629" w:date="2021-01-26T09:50:00Z">
        <w:r>
          <w:t>14</w:t>
        </w:r>
      </w:ins>
      <w:ins w:id="1714" w:author="S3-210629" w:date="2021-01-26T09:49:00Z">
        <w:r>
          <w:t>: Authorisation of UAV/UAVC pairing when connected to 5GS</w:t>
        </w:r>
        <w:bookmarkEnd w:id="1709"/>
      </w:ins>
    </w:p>
    <w:p w14:paraId="5AB11185" w14:textId="22334C68" w:rsidR="00183318" w:rsidRDefault="00183318" w:rsidP="00183318">
      <w:pPr>
        <w:pStyle w:val="Heading3"/>
        <w:rPr>
          <w:ins w:id="1715" w:author="S3-210629" w:date="2021-01-26T09:49:00Z"/>
        </w:rPr>
        <w:pPrChange w:id="1716" w:author="S3-210629" w:date="2021-01-26T09:50:00Z">
          <w:pPr/>
        </w:pPrChange>
      </w:pPr>
      <w:bookmarkStart w:id="1717" w:name="_Toc62549413"/>
      <w:ins w:id="1718" w:author="S3-210629" w:date="2021-01-26T09:49:00Z">
        <w:r>
          <w:t>6.</w:t>
        </w:r>
      </w:ins>
      <w:ins w:id="1719" w:author="S3-210629" w:date="2021-01-26T09:50:00Z">
        <w:r>
          <w:t>14</w:t>
        </w:r>
      </w:ins>
      <w:ins w:id="1720" w:author="S3-210629" w:date="2021-01-26T09:49:00Z">
        <w:r>
          <w:t>.1</w:t>
        </w:r>
        <w:r>
          <w:tab/>
          <w:t>Solution overview</w:t>
        </w:r>
        <w:bookmarkEnd w:id="1717"/>
      </w:ins>
    </w:p>
    <w:p w14:paraId="55FA0B68" w14:textId="77777777" w:rsidR="00183318" w:rsidRDefault="00183318" w:rsidP="00183318">
      <w:pPr>
        <w:rPr>
          <w:ins w:id="1721" w:author="S3-210629" w:date="2021-01-26T09:49:00Z"/>
        </w:rPr>
      </w:pPr>
      <w:ins w:id="1722" w:author="S3-210629" w:date="2021-01-26T09:49:00Z">
        <w:r>
          <w:t>This solution addresses Key issue #2: Pairing authorization for UAV and UAVC.</w:t>
        </w:r>
      </w:ins>
    </w:p>
    <w:p w14:paraId="74948ACA" w14:textId="6FE4A431" w:rsidR="00183318" w:rsidRDefault="00183318" w:rsidP="00183318">
      <w:pPr>
        <w:pStyle w:val="Heading3"/>
        <w:rPr>
          <w:ins w:id="1723" w:author="S3-210629" w:date="2021-01-26T09:49:00Z"/>
        </w:rPr>
        <w:pPrChange w:id="1724" w:author="S3-210629" w:date="2021-01-26T09:50:00Z">
          <w:pPr/>
        </w:pPrChange>
      </w:pPr>
      <w:bookmarkStart w:id="1725" w:name="_Toc62549414"/>
      <w:ins w:id="1726" w:author="S3-210629" w:date="2021-01-26T09:49:00Z">
        <w:r>
          <w:t>6.</w:t>
        </w:r>
      </w:ins>
      <w:ins w:id="1727" w:author="S3-210629" w:date="2021-01-26T09:50:00Z">
        <w:r>
          <w:t>14</w:t>
        </w:r>
      </w:ins>
      <w:ins w:id="1728" w:author="S3-210629" w:date="2021-01-26T09:49:00Z">
        <w:r>
          <w:t>.2</w:t>
        </w:r>
        <w:r>
          <w:tab/>
          <w:t>Solution details</w:t>
        </w:r>
        <w:bookmarkEnd w:id="1725"/>
      </w:ins>
    </w:p>
    <w:p w14:paraId="019D6AD0" w14:textId="2152D819" w:rsidR="00183318" w:rsidRDefault="00183318" w:rsidP="00183318">
      <w:pPr>
        <w:pStyle w:val="Heading4"/>
        <w:rPr>
          <w:ins w:id="1729" w:author="S3-210629" w:date="2021-01-26T09:49:00Z"/>
        </w:rPr>
        <w:pPrChange w:id="1730" w:author="S3-210629" w:date="2021-01-26T09:50:00Z">
          <w:pPr/>
        </w:pPrChange>
      </w:pPr>
      <w:bookmarkStart w:id="1731" w:name="_Toc62549415"/>
      <w:ins w:id="1732" w:author="S3-210629" w:date="2021-01-26T09:49:00Z">
        <w:r>
          <w:t>6.</w:t>
        </w:r>
      </w:ins>
      <w:ins w:id="1733" w:author="S3-210629" w:date="2021-01-26T09:50:00Z">
        <w:r>
          <w:t>14</w:t>
        </w:r>
      </w:ins>
      <w:ins w:id="1734" w:author="S3-210629" w:date="2021-01-26T09:49:00Z">
        <w:r>
          <w:t>.2.1</w:t>
        </w:r>
        <w:r>
          <w:tab/>
          <w:t>General</w:t>
        </w:r>
        <w:bookmarkEnd w:id="1731"/>
      </w:ins>
    </w:p>
    <w:p w14:paraId="0F1751C2" w14:textId="77777777" w:rsidR="00183318" w:rsidRDefault="00183318" w:rsidP="00183318">
      <w:pPr>
        <w:rPr>
          <w:ins w:id="1735" w:author="S3-210629" w:date="2021-01-26T09:49:00Z"/>
        </w:rPr>
      </w:pPr>
      <w:ins w:id="1736" w:author="S3-210629" w:date="2021-01-26T09:49: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ins>
    </w:p>
    <w:p w14:paraId="0CA828B1" w14:textId="0D2B624F" w:rsidR="00183318" w:rsidRDefault="00183318" w:rsidP="00183318">
      <w:pPr>
        <w:pStyle w:val="Heading4"/>
        <w:rPr>
          <w:ins w:id="1737" w:author="S3-210629" w:date="2021-01-26T09:49:00Z"/>
        </w:rPr>
        <w:pPrChange w:id="1738" w:author="S3-210629" w:date="2021-01-26T09:50:00Z">
          <w:pPr/>
        </w:pPrChange>
      </w:pPr>
      <w:bookmarkStart w:id="1739" w:name="_Toc62549416"/>
      <w:ins w:id="1740" w:author="S3-210629" w:date="2021-01-26T09:49:00Z">
        <w:r>
          <w:t>6.</w:t>
        </w:r>
      </w:ins>
      <w:ins w:id="1741" w:author="S3-210629" w:date="2021-01-26T09:50:00Z">
        <w:r>
          <w:t>14</w:t>
        </w:r>
      </w:ins>
      <w:ins w:id="1742" w:author="S3-210629" w:date="2021-01-26T09:49:00Z">
        <w:r>
          <w:t>.2.2</w:t>
        </w:r>
        <w:r>
          <w:tab/>
          <w:t>Pairing authentication and authorisation</w:t>
        </w:r>
        <w:bookmarkEnd w:id="1739"/>
      </w:ins>
    </w:p>
    <w:p w14:paraId="15360810" w14:textId="7AC0073C" w:rsidR="00183318" w:rsidRDefault="00183318" w:rsidP="00183318">
      <w:pPr>
        <w:rPr>
          <w:ins w:id="1743" w:author="S3-210629" w:date="2021-01-26T09:49:00Z"/>
        </w:rPr>
      </w:pPr>
      <w:ins w:id="1744" w:author="S3-210629" w:date="2021-01-26T09:49:00Z">
        <w:r>
          <w:t>Figure 6.</w:t>
        </w:r>
      </w:ins>
      <w:ins w:id="1745" w:author="S3-210629" w:date="2021-01-26T09:50:00Z">
        <w:r>
          <w:t>14</w:t>
        </w:r>
      </w:ins>
      <w:ins w:id="1746" w:author="S3-210629" w:date="2021-01-26T09:49:00Z">
        <w:r>
          <w:t>.2.2-1 shows how the UAV can be authenticated and authorised by the USS/UTM to allow a connection with a paired UAVC. The flows assume that the UAV has already connected to 5GS and been authorised to act as a UAV (see for example solution #6.8).</w:t>
        </w:r>
      </w:ins>
    </w:p>
    <w:p w14:paraId="7AA6B644" w14:textId="64E53808" w:rsidR="00183318" w:rsidRDefault="00183318" w:rsidP="00183318">
      <w:pPr>
        <w:jc w:val="center"/>
        <w:rPr>
          <w:ins w:id="1747" w:author="S3-210629" w:date="2021-01-26T09:49:00Z"/>
        </w:rPr>
        <w:pPrChange w:id="1748" w:author="S3-210629" w:date="2021-01-26T09:51:00Z">
          <w:pPr/>
        </w:pPrChange>
      </w:pPr>
      <w:ins w:id="1749" w:author="S3-210629" w:date="2021-01-26T09:51:00Z">
        <w:r>
          <w:object w:dxaOrig="9795" w:dyaOrig="7995" w14:anchorId="322C3475">
            <v:shape id="_x0000_i1055" type="#_x0000_t75" style="width:392pt;height:320pt" o:ole="">
              <v:imagedata r:id="rId63" o:title=""/>
            </v:shape>
            <o:OLEObject Type="Embed" ProgID="Visio.Drawing.11" ShapeID="_x0000_i1055" DrawAspect="Content" ObjectID="_1673162308" r:id="rId64"/>
          </w:object>
        </w:r>
      </w:ins>
    </w:p>
    <w:p w14:paraId="0C4071BA" w14:textId="43848F95" w:rsidR="00183318" w:rsidRDefault="00183318" w:rsidP="00183318">
      <w:pPr>
        <w:pStyle w:val="TF"/>
        <w:rPr>
          <w:ins w:id="1750" w:author="S3-210629" w:date="2021-01-26T09:51:00Z"/>
        </w:rPr>
        <w:pPrChange w:id="1751" w:author="S3-210629" w:date="2021-01-26T09:51:00Z">
          <w:pPr/>
        </w:pPrChange>
      </w:pPr>
      <w:ins w:id="1752" w:author="S3-210629" w:date="2021-01-26T09:51:00Z">
        <w:r>
          <w:t>Figure 6.</w:t>
        </w:r>
        <w:r>
          <w:t>14</w:t>
        </w:r>
        <w:r>
          <w:t>.2.2-1: Authentication and authorisation of a connection between a UAV and UAVC</w:t>
        </w:r>
      </w:ins>
    </w:p>
    <w:p w14:paraId="1F57B63A" w14:textId="77777777" w:rsidR="00183318" w:rsidRDefault="00183318" w:rsidP="00183318">
      <w:pPr>
        <w:rPr>
          <w:ins w:id="1753" w:author="S3-210629" w:date="2021-01-26T09:51:00Z"/>
        </w:rPr>
      </w:pPr>
      <w:ins w:id="1754" w:author="S3-210629" w:date="2021-01-26T09:51:00Z">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ins>
    </w:p>
    <w:p w14:paraId="02F697C1" w14:textId="77777777" w:rsidR="00183318" w:rsidRDefault="00183318" w:rsidP="00183318">
      <w:pPr>
        <w:rPr>
          <w:ins w:id="1755" w:author="S3-210629" w:date="2021-01-26T09:51:00Z"/>
        </w:rPr>
      </w:pPr>
      <w:ins w:id="1756" w:author="S3-210629" w:date="2021-01-26T09:51:00Z">
        <w:r>
          <w:t>The steps are as follows:</w:t>
        </w:r>
      </w:ins>
    </w:p>
    <w:p w14:paraId="492881EF" w14:textId="77777777" w:rsidR="00183318" w:rsidRDefault="00183318" w:rsidP="00183318">
      <w:pPr>
        <w:rPr>
          <w:ins w:id="1757" w:author="S3-210629" w:date="2021-01-26T09:51:00Z"/>
        </w:rPr>
      </w:pPr>
      <w:ins w:id="1758" w:author="S3-210629" w:date="2021-01-26T09:51:00Z">
        <w:r>
          <w:t>1. The UAV sends a PDU Session Establishment Request to the SMF with an indication that the PDU session is for UAV operation. The UAV also include the Aviation Connectivity payload which contains the allocated CAA-Level UAV ID and flight/pairing information.</w:t>
        </w:r>
      </w:ins>
    </w:p>
    <w:p w14:paraId="320D77DB" w14:textId="77777777" w:rsidR="00183318" w:rsidRDefault="00183318" w:rsidP="00183318">
      <w:pPr>
        <w:rPr>
          <w:ins w:id="1759" w:author="S3-210629" w:date="2021-01-26T09:51:00Z"/>
        </w:rPr>
      </w:pPr>
      <w:ins w:id="1760" w:author="S3-210629" w:date="2021-01-26T09:51:00Z">
        <w:r>
          <w:t xml:space="preserve">2. The SMF obtains the SM information from the UDM. </w:t>
        </w:r>
      </w:ins>
    </w:p>
    <w:p w14:paraId="49BBE8B8" w14:textId="77777777" w:rsidR="00183318" w:rsidRDefault="00183318" w:rsidP="00183318">
      <w:pPr>
        <w:rPr>
          <w:ins w:id="1761" w:author="S3-210629" w:date="2021-01-26T09:51:00Z"/>
        </w:rPr>
      </w:pPr>
      <w:ins w:id="1762" w:author="S3-210629" w:date="2021-01-26T09:51:00Z">
        <w:r>
          <w:t>3. The SMF requests a UAV authentication and authorisation from the UFES and includes the Aviation Connectivity payload in the request.</w:t>
        </w:r>
      </w:ins>
    </w:p>
    <w:p w14:paraId="48DBC4B8" w14:textId="77777777" w:rsidR="00183318" w:rsidRDefault="00183318" w:rsidP="00183318">
      <w:pPr>
        <w:rPr>
          <w:ins w:id="1763" w:author="S3-210629" w:date="2021-01-26T09:51:00Z"/>
        </w:rPr>
      </w:pPr>
      <w:ins w:id="1764" w:author="S3-210629" w:date="2021-01-26T09:51:00Z">
        <w:r>
          <w:t>4. The UFES forwards the information to the USS/UTM.</w:t>
        </w:r>
      </w:ins>
    </w:p>
    <w:p w14:paraId="32169392" w14:textId="77777777" w:rsidR="00183318" w:rsidRDefault="00183318" w:rsidP="00183318">
      <w:pPr>
        <w:rPr>
          <w:ins w:id="1765" w:author="S3-210629" w:date="2021-01-26T09:51:00Z"/>
        </w:rPr>
      </w:pPr>
      <w:ins w:id="1766" w:author="S3-210629" w:date="2021-01-26T09:51:00Z">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272821E1" w14:textId="77777777" w:rsidR="00183318" w:rsidRDefault="00183318" w:rsidP="00183318">
      <w:pPr>
        <w:rPr>
          <w:ins w:id="1767" w:author="S3-210629" w:date="2021-01-26T09:51:00Z"/>
        </w:rPr>
      </w:pPr>
      <w:ins w:id="1768" w:author="S3-210629" w:date="2021-01-26T09:51:00Z">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ins>
    </w:p>
    <w:p w14:paraId="49A88669" w14:textId="77777777" w:rsidR="00183318" w:rsidRDefault="00183318" w:rsidP="00183318">
      <w:pPr>
        <w:rPr>
          <w:ins w:id="1769" w:author="S3-210629" w:date="2021-01-26T09:51:00Z"/>
        </w:rPr>
      </w:pPr>
      <w:ins w:id="1770" w:author="S3-210629" w:date="2021-01-26T09:51:00Z">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ins>
    </w:p>
    <w:p w14:paraId="61394388" w14:textId="77777777" w:rsidR="00183318" w:rsidRDefault="00183318" w:rsidP="00183318">
      <w:pPr>
        <w:rPr>
          <w:ins w:id="1771" w:author="S3-210629" w:date="2021-01-26T09:51:00Z"/>
        </w:rPr>
      </w:pPr>
      <w:ins w:id="1772" w:author="S3-210629" w:date="2021-01-26T09:51:00Z">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ins>
    </w:p>
    <w:p w14:paraId="6CE0ACFE" w14:textId="77777777" w:rsidR="00183318" w:rsidRDefault="00183318" w:rsidP="00183318">
      <w:pPr>
        <w:rPr>
          <w:ins w:id="1773" w:author="S3-210629" w:date="2021-01-26T09:51:00Z"/>
        </w:rPr>
      </w:pPr>
      <w:ins w:id="1774" w:author="S3-210629" w:date="2021-01-26T09:51:00Z">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ins>
    </w:p>
    <w:p w14:paraId="02597E65" w14:textId="77777777" w:rsidR="00183318" w:rsidRDefault="00183318" w:rsidP="00183318">
      <w:pPr>
        <w:rPr>
          <w:ins w:id="1775" w:author="S3-210629" w:date="2021-01-26T09:51:00Z"/>
        </w:rPr>
      </w:pPr>
      <w:ins w:id="1776" w:author="S3-210629" w:date="2021-01-26T09:51:00Z">
        <w:r>
          <w:t>10. The SMF establishes the necessary flow(s) to enable the communication between the UAV and UAVC and C2 traffic can be sent between the UAV and UAVC.</w:t>
        </w:r>
      </w:ins>
    </w:p>
    <w:p w14:paraId="3E528E61" w14:textId="7EFE9D4A" w:rsidR="00183318" w:rsidRDefault="00183318" w:rsidP="00183318">
      <w:pPr>
        <w:pStyle w:val="Heading4"/>
        <w:rPr>
          <w:ins w:id="1777" w:author="S3-210629" w:date="2021-01-26T09:51:00Z"/>
        </w:rPr>
        <w:pPrChange w:id="1778" w:author="S3-210629" w:date="2021-01-26T09:52:00Z">
          <w:pPr/>
        </w:pPrChange>
      </w:pPr>
      <w:bookmarkStart w:id="1779" w:name="_Toc62549417"/>
      <w:ins w:id="1780" w:author="S3-210629" w:date="2021-01-26T09:51:00Z">
        <w:r>
          <w:t>6.</w:t>
        </w:r>
      </w:ins>
      <w:ins w:id="1781" w:author="S3-210629" w:date="2021-01-26T09:52:00Z">
        <w:r>
          <w:t>14</w:t>
        </w:r>
      </w:ins>
      <w:ins w:id="1782" w:author="S3-210629" w:date="2021-01-26T09:51:00Z">
        <w:r>
          <w:t>.2.3</w:t>
        </w:r>
        <w:r>
          <w:tab/>
          <w:t>Revocation</w:t>
        </w:r>
        <w:bookmarkEnd w:id="1779"/>
      </w:ins>
    </w:p>
    <w:p w14:paraId="002D0718" w14:textId="77777777" w:rsidR="00183318" w:rsidRDefault="00183318" w:rsidP="00183318">
      <w:pPr>
        <w:rPr>
          <w:ins w:id="1783" w:author="S3-210629" w:date="2021-01-26T09:51:00Z"/>
        </w:rPr>
      </w:pPr>
      <w:ins w:id="1784" w:author="S3-210629" w:date="2021-01-26T09:51:00Z">
        <w:r>
          <w:t>TBD</w:t>
        </w:r>
      </w:ins>
    </w:p>
    <w:p w14:paraId="5A75E4C1" w14:textId="6AEC5274" w:rsidR="00183318" w:rsidRDefault="00183318" w:rsidP="00183318">
      <w:pPr>
        <w:pStyle w:val="Heading3"/>
        <w:rPr>
          <w:ins w:id="1785" w:author="S3-210629" w:date="2021-01-26T09:51:00Z"/>
        </w:rPr>
        <w:pPrChange w:id="1786" w:author="S3-210629" w:date="2021-01-26T09:52:00Z">
          <w:pPr/>
        </w:pPrChange>
      </w:pPr>
      <w:bookmarkStart w:id="1787" w:name="_Toc62549418"/>
      <w:ins w:id="1788" w:author="S3-210629" w:date="2021-01-26T09:51:00Z">
        <w:r>
          <w:t>6.</w:t>
        </w:r>
      </w:ins>
      <w:ins w:id="1789" w:author="S3-210629" w:date="2021-01-26T09:52:00Z">
        <w:r>
          <w:t>14</w:t>
        </w:r>
      </w:ins>
      <w:ins w:id="1790" w:author="S3-210629" w:date="2021-01-26T09:51:00Z">
        <w:r>
          <w:t>.3</w:t>
        </w:r>
        <w:r>
          <w:tab/>
          <w:t>Solution evaluation</w:t>
        </w:r>
        <w:bookmarkEnd w:id="1787"/>
        <w:r>
          <w:t xml:space="preserve"> </w:t>
        </w:r>
      </w:ins>
    </w:p>
    <w:p w14:paraId="0D50474E" w14:textId="77D5B36D" w:rsidR="00183318" w:rsidRDefault="00183318" w:rsidP="00183318">
      <w:pPr>
        <w:rPr>
          <w:ins w:id="1791" w:author="S3-210629" w:date="2021-01-26T09:49:00Z"/>
        </w:rPr>
      </w:pPr>
      <w:ins w:id="1792" w:author="S3-210629" w:date="2021-01-26T09:51:00Z">
        <w:r>
          <w:t>TBD</w:t>
        </w:r>
      </w:ins>
    </w:p>
    <w:p w14:paraId="7D3E2E3F" w14:textId="47034EB4" w:rsidR="0082552D" w:rsidRDefault="0082552D" w:rsidP="0082552D">
      <w:pPr>
        <w:pStyle w:val="Heading2"/>
        <w:rPr>
          <w:ins w:id="1793" w:author="S3-210688" w:date="2021-01-26T10:23:00Z"/>
        </w:rPr>
        <w:pPrChange w:id="1794" w:author="S3-210688" w:date="2021-01-26T10:23:00Z">
          <w:pPr/>
        </w:pPrChange>
      </w:pPr>
      <w:bookmarkStart w:id="1795" w:name="_Toc62549419"/>
      <w:ins w:id="1796" w:author="S3-210688" w:date="2021-01-26T10:23:00Z">
        <w:r>
          <w:t>6.</w:t>
        </w:r>
        <w:r>
          <w:t>15</w:t>
        </w:r>
        <w:r>
          <w:tab/>
          <w:t>Solution #</w:t>
        </w:r>
        <w:r>
          <w:t>15</w:t>
        </w:r>
        <w:r>
          <w:t>: UAV and UAV-C Pairing Authorization and Security Aspects</w:t>
        </w:r>
        <w:bookmarkEnd w:id="1795"/>
      </w:ins>
    </w:p>
    <w:p w14:paraId="55812045" w14:textId="7BC41C22" w:rsidR="0082552D" w:rsidRDefault="0082552D" w:rsidP="0082552D">
      <w:pPr>
        <w:pStyle w:val="Heading3"/>
        <w:rPr>
          <w:ins w:id="1797" w:author="S3-210688" w:date="2021-01-26T10:23:00Z"/>
        </w:rPr>
        <w:pPrChange w:id="1798" w:author="S3-210688" w:date="2021-01-26T10:23:00Z">
          <w:pPr/>
        </w:pPrChange>
      </w:pPr>
      <w:bookmarkStart w:id="1799" w:name="_Toc62549420"/>
      <w:ins w:id="1800" w:author="S3-210688" w:date="2021-01-26T10:23:00Z">
        <w:r>
          <w:t>6.</w:t>
        </w:r>
        <w:r>
          <w:t>15</w:t>
        </w:r>
        <w:r>
          <w:t>.1</w:t>
        </w:r>
        <w:r>
          <w:tab/>
          <w:t>Solution overview</w:t>
        </w:r>
        <w:bookmarkEnd w:id="1799"/>
      </w:ins>
    </w:p>
    <w:p w14:paraId="55BFDACC" w14:textId="77777777" w:rsidR="0082552D" w:rsidRDefault="0082552D" w:rsidP="0082552D">
      <w:pPr>
        <w:rPr>
          <w:ins w:id="1801" w:author="S3-210688" w:date="2021-01-26T10:23:00Z"/>
        </w:rPr>
      </w:pPr>
      <w:ins w:id="1802" w:author="S3-210688" w:date="2021-01-26T10:23:00Z">
        <w:r>
          <w:t xml:space="preserve">This solution address key issues #2. Further, the solution takes into account the following SA2 TR 23.754 Clause 4.2 Architectural Assumptions. </w:t>
        </w:r>
      </w:ins>
    </w:p>
    <w:p w14:paraId="3C3994E2" w14:textId="77777777" w:rsidR="0082552D" w:rsidRDefault="0082552D" w:rsidP="0082552D">
      <w:pPr>
        <w:rPr>
          <w:ins w:id="1803" w:author="S3-210688" w:date="2021-01-26T10:23:00Z"/>
        </w:rPr>
      </w:pPr>
      <w:ins w:id="1804" w:author="S3-210688" w:date="2021-01-26T10:23:00Z">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ins>
    </w:p>
    <w:p w14:paraId="0811749A" w14:textId="77777777" w:rsidR="0082552D" w:rsidRDefault="0082552D" w:rsidP="0082552D">
      <w:pPr>
        <w:rPr>
          <w:ins w:id="1805" w:author="S3-210688" w:date="2021-01-26T10:23:00Z"/>
        </w:rPr>
      </w:pPr>
      <w:ins w:id="1806" w:author="S3-210688" w:date="2021-01-26T10:23:00Z">
        <w:r>
          <w:t>The solution enables UAV and UAV-C pairing authorization to ensure only authorized UAV and UAV-C to establish data connection for C2 communication between them. Further the solution also enables UAV and UAV-C pairing revocation when determined and notified by the USS/UTM.</w:t>
        </w:r>
      </w:ins>
    </w:p>
    <w:p w14:paraId="20B2EAE6" w14:textId="2337B7BE" w:rsidR="0082552D" w:rsidRDefault="0082552D" w:rsidP="0082552D">
      <w:pPr>
        <w:pStyle w:val="Heading3"/>
        <w:rPr>
          <w:ins w:id="1807" w:author="S3-210688" w:date="2021-01-26T10:23:00Z"/>
        </w:rPr>
        <w:pPrChange w:id="1808" w:author="S3-210688" w:date="2021-01-26T10:23:00Z">
          <w:pPr/>
        </w:pPrChange>
      </w:pPr>
      <w:bookmarkStart w:id="1809" w:name="_Toc62549421"/>
      <w:ins w:id="1810" w:author="S3-210688" w:date="2021-01-26T10:23:00Z">
        <w:r>
          <w:t>6.</w:t>
        </w:r>
        <w:r>
          <w:t>15</w:t>
        </w:r>
        <w:r>
          <w:t>.2</w:t>
        </w:r>
        <w:r>
          <w:tab/>
          <w:t>Solution details</w:t>
        </w:r>
        <w:bookmarkEnd w:id="1809"/>
      </w:ins>
    </w:p>
    <w:p w14:paraId="0AEA40D1" w14:textId="77777777" w:rsidR="0082552D" w:rsidRDefault="0082552D" w:rsidP="0082552D">
      <w:pPr>
        <w:rPr>
          <w:ins w:id="1811" w:author="S3-210688" w:date="2021-01-26T10:23:00Z"/>
        </w:rPr>
      </w:pPr>
      <w:ins w:id="1812" w:author="S3-210688" w:date="2021-01-26T10:23:00Z">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6.X.2-2.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ins>
    </w:p>
    <w:p w14:paraId="57C53B6F" w14:textId="77777777" w:rsidR="0082552D" w:rsidRDefault="0082552D" w:rsidP="0082552D">
      <w:pPr>
        <w:rPr>
          <w:ins w:id="1813" w:author="S3-210688" w:date="2021-01-26T10:23:00Z"/>
        </w:rPr>
      </w:pPr>
      <w:ins w:id="1814" w:author="S3-210688" w:date="2021-01-26T10:23:00Z">
        <w:r>
          <w:t>UAV and UAV-C pairing authorization and session security set up procedure is described as follows.</w:t>
        </w:r>
      </w:ins>
    </w:p>
    <w:p w14:paraId="4486034A" w14:textId="77777777" w:rsidR="0082552D" w:rsidRDefault="0082552D" w:rsidP="0082552D">
      <w:pPr>
        <w:rPr>
          <w:ins w:id="1815" w:author="S3-210688" w:date="2021-01-26T10:23:00Z"/>
        </w:rPr>
      </w:pPr>
      <w:ins w:id="1816" w:author="S3-210688" w:date="2021-01-26T10:23:00Z">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ins>
    </w:p>
    <w:p w14:paraId="64391249" w14:textId="77777777" w:rsidR="0082552D" w:rsidRDefault="0082552D" w:rsidP="0082552D">
      <w:pPr>
        <w:rPr>
          <w:ins w:id="1817" w:author="S3-210688" w:date="2021-01-26T10:23:00Z"/>
        </w:rPr>
      </w:pPr>
      <w:ins w:id="1818" w:author="S3-210688" w:date="2021-01-26T10:23:00Z">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ins>
    </w:p>
    <w:p w14:paraId="7C7F63A4" w14:textId="77777777" w:rsidR="0082552D" w:rsidRDefault="0082552D" w:rsidP="0082552D">
      <w:pPr>
        <w:rPr>
          <w:ins w:id="1819" w:author="S3-210688" w:date="2021-01-26T10:23:00Z"/>
        </w:rPr>
      </w:pPr>
      <w:ins w:id="1820" w:author="S3-210688" w:date="2021-01-26T10:23:00Z">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ins>
    </w:p>
    <w:p w14:paraId="39028EB6" w14:textId="3E1E84B6" w:rsidR="00183318" w:rsidRDefault="0082552D" w:rsidP="0082552D">
      <w:pPr>
        <w:rPr>
          <w:ins w:id="1821" w:author="S3-210688" w:date="2021-01-26T10:23:00Z"/>
        </w:rPr>
      </w:pPr>
      <w:ins w:id="1822" w:author="S3-210688" w:date="2021-01-26T10:23:00Z">
        <w:r>
          <w:t>3. The AMF sends Nsmf_PDUSession_CreateSMContext Request to the SMF with the received Pairing Authorization Request Information which includes UAV ID, Target UAV-C ID, UAS ID, UAV Authorization Token, UAS Security Context Identifier and GPSI.</w:t>
        </w:r>
      </w:ins>
    </w:p>
    <w:p w14:paraId="6E092484" w14:textId="2F014644" w:rsidR="0082552D" w:rsidRDefault="0082552D" w:rsidP="00E86A50">
      <w:pPr>
        <w:rPr>
          <w:ins w:id="1823" w:author="S3-210688" w:date="2021-01-26T10:23:00Z"/>
        </w:rPr>
      </w:pPr>
      <w:ins w:id="1824" w:author="S3-210688" w:date="2021-01-26T10:23:00Z">
        <w:r>
          <w:object w:dxaOrig="16000" w:dyaOrig="13510" w14:anchorId="2575B083">
            <v:shape id="_x0000_i1060" type="#_x0000_t75" style="width:471.2pt;height:387.2pt" o:ole="">
              <v:imagedata r:id="rId65" o:title=""/>
            </v:shape>
            <o:OLEObject Type="Embed" ProgID="Visio.DrawingConvertable.15" ShapeID="_x0000_i1060" DrawAspect="Content" ObjectID="_1673162309" r:id="rId66"/>
          </w:object>
        </w:r>
      </w:ins>
    </w:p>
    <w:p w14:paraId="71655390" w14:textId="4BE57A88" w:rsidR="0082552D" w:rsidRDefault="0082552D" w:rsidP="0082552D">
      <w:pPr>
        <w:pStyle w:val="TF"/>
        <w:rPr>
          <w:ins w:id="1825" w:author="S3-210688" w:date="2021-01-26T10:24:00Z"/>
        </w:rPr>
        <w:pPrChange w:id="1826" w:author="S3-210688" w:date="2021-01-26T10:24:00Z">
          <w:pPr/>
        </w:pPrChange>
      </w:pPr>
      <w:ins w:id="1827" w:author="S3-210688" w:date="2021-01-26T10:24:00Z">
        <w:r>
          <w:t>Figure 6.</w:t>
        </w:r>
        <w:r>
          <w:t>15</w:t>
        </w:r>
        <w:r>
          <w:t>.2-1: UAV and UAV-C pairing authorization</w:t>
        </w:r>
      </w:ins>
    </w:p>
    <w:p w14:paraId="5743A63C" w14:textId="77777777" w:rsidR="0082552D" w:rsidRDefault="0082552D" w:rsidP="0082552D">
      <w:pPr>
        <w:rPr>
          <w:ins w:id="1828" w:author="S3-210688" w:date="2021-01-26T10:24:00Z"/>
        </w:rPr>
      </w:pPr>
      <w:ins w:id="1829" w:author="S3-210688" w:date="2021-01-26T10:24:00Z">
        <w:r>
          <w:t xml:space="preserve">4. The SMF sends the received Pairing Authorization Request to the UFES (in a service operation message) with UAV ID, Target UAV-C ID, UAS ID, UAV Authorization Token, UAS Security Context Identifier along with GPSI and UAV IP address (based on TR 23.754). </w:t>
        </w:r>
      </w:ins>
    </w:p>
    <w:p w14:paraId="594D2D6D" w14:textId="77777777" w:rsidR="0082552D" w:rsidRDefault="0082552D" w:rsidP="0082552D">
      <w:pPr>
        <w:rPr>
          <w:ins w:id="1830" w:author="S3-210688" w:date="2021-01-26T10:24:00Z"/>
        </w:rPr>
      </w:pPr>
      <w:ins w:id="1831" w:author="S3-210688" w:date="2021-01-26T10:24:00Z">
        <w:r>
          <w:t>5. The UFES sends the received Pairing Authorization Request to the USS/UTM (in a service operation message) with UAV ID, Target UAV-C ID, UAS ID, UAV Authorization Token, UAS Security Context Identifier along with GPSI and UAV IP address.</w:t>
        </w:r>
      </w:ins>
    </w:p>
    <w:p w14:paraId="00D4A271" w14:textId="77777777" w:rsidR="0082552D" w:rsidRDefault="0082552D" w:rsidP="0082552D">
      <w:pPr>
        <w:rPr>
          <w:ins w:id="1832" w:author="S3-210688" w:date="2021-01-26T10:24:00Z"/>
        </w:rPr>
      </w:pPr>
      <w:ins w:id="1833" w:author="S3-210688" w:date="2021-01-26T10:24:00Z">
        <w:r>
          <w:t>6. The USS/UTM verifies the information received in the Pairing Authorization Request with the locally stored information and if the verification is successful, the USS/UTM determines to authorize pairing for the UAV.</w:t>
        </w:r>
      </w:ins>
    </w:p>
    <w:p w14:paraId="7868757B" w14:textId="77777777" w:rsidR="0082552D" w:rsidRDefault="0082552D" w:rsidP="0082552D">
      <w:pPr>
        <w:rPr>
          <w:ins w:id="1834" w:author="S3-210688" w:date="2021-01-26T10:24:00Z"/>
        </w:rPr>
      </w:pPr>
      <w:ins w:id="1835" w:author="S3-210688" w:date="2021-01-26T10:24:00Z">
        <w:r>
          <w:t>Optionally Step 7-10 can be skipped and only step 10 is performed if the UAV-C is connected to the USS/UTM over internet.</w:t>
        </w:r>
      </w:ins>
    </w:p>
    <w:p w14:paraId="5A6FE4DF" w14:textId="77777777" w:rsidR="0082552D" w:rsidRDefault="0082552D" w:rsidP="0082552D">
      <w:pPr>
        <w:rPr>
          <w:ins w:id="1836" w:author="S3-210688" w:date="2021-01-26T10:24:00Z"/>
        </w:rPr>
      </w:pPr>
      <w:ins w:id="1837" w:author="S3-210688" w:date="2021-01-26T10:24:00Z">
        <w:r>
          <w:t xml:space="preserve">7. The USS/UTM sends to the UAV-C identified with the UAV-C ID (via the 3GPP network or over internet) a Pairing Authorization Request, which includes UAV ID, UAV-C ID and UAS ID. </w:t>
        </w:r>
      </w:ins>
    </w:p>
    <w:p w14:paraId="11AC27B1" w14:textId="77777777" w:rsidR="0082552D" w:rsidRDefault="0082552D" w:rsidP="0082552D">
      <w:pPr>
        <w:rPr>
          <w:ins w:id="1838" w:author="S3-210688" w:date="2021-01-26T10:24:00Z"/>
        </w:rPr>
      </w:pPr>
      <w:ins w:id="1839" w:author="S3-210688" w:date="2021-01-26T10:24:00Z">
        <w:r>
          <w:t>8. The UAV-C in response sends to USS/UTM, a Pairing Authorization Response message which includes UAV-C ID, UAS ID, UAV-C IP address, and UAV-C Authorization Token.</w:t>
        </w:r>
      </w:ins>
    </w:p>
    <w:p w14:paraId="147B5B43" w14:textId="77777777" w:rsidR="0082552D" w:rsidRDefault="0082552D" w:rsidP="0082552D">
      <w:pPr>
        <w:rPr>
          <w:ins w:id="1840" w:author="S3-210688" w:date="2021-01-26T10:24:00Z"/>
        </w:rPr>
      </w:pPr>
      <w:ins w:id="1841" w:author="S3-210688" w:date="2021-01-26T10:24:00Z">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ins>
    </w:p>
    <w:p w14:paraId="5B68E863" w14:textId="77777777" w:rsidR="0082552D" w:rsidRDefault="0082552D" w:rsidP="0082552D">
      <w:pPr>
        <w:rPr>
          <w:ins w:id="1842" w:author="S3-210688" w:date="2021-01-26T10:24:00Z"/>
        </w:rPr>
      </w:pPr>
      <w:ins w:id="1843" w:author="S3-210688" w:date="2021-01-26T10:24:00Z">
        <w:r>
          <w:t>10. The USS/UTM sends a Pairing Authorization Acknowledgement/Notification message to the UAV-C, which contains Pairing Success Indication, UAV ID, UAV-C ID, UAS ID, and Session Security Information (i.e., to set up session security), UAV IP address.</w:t>
        </w:r>
      </w:ins>
    </w:p>
    <w:p w14:paraId="62A81001" w14:textId="77777777" w:rsidR="0082552D" w:rsidRDefault="0082552D" w:rsidP="0082552D">
      <w:pPr>
        <w:rPr>
          <w:ins w:id="1844" w:author="S3-210688" w:date="2021-01-26T10:24:00Z"/>
        </w:rPr>
      </w:pPr>
      <w:ins w:id="1845" w:author="S3-210688" w:date="2021-01-26T10:24:00Z">
        <w:r>
          <w:t>11. Further the USS/UTM sends a Pairing Authorization Response/Accept message to the UFES in response to receiving step 5. The Pairing Authorization Response contains Pairing Success indication, UAV ID, UAV-C ID, UAS ID, Session Security Information, GPSI, and UAV-C IP address.</w:t>
        </w:r>
      </w:ins>
    </w:p>
    <w:p w14:paraId="647AE1BC" w14:textId="77777777" w:rsidR="0082552D" w:rsidRDefault="0082552D" w:rsidP="0082552D">
      <w:pPr>
        <w:rPr>
          <w:ins w:id="1846" w:author="S3-210688" w:date="2021-01-26T10:24:00Z"/>
        </w:rPr>
      </w:pPr>
      <w:ins w:id="1847" w:author="S3-210688" w:date="2021-01-26T10:24:00Z">
        <w:r>
          <w:t>12. The UFES sends the received Pairing Authorization Response to the SMF, which contains Pairing Success indication, UAV ID, UAV-C ID, UAS ID, Session Security Information, GPSI and UAV-C IP address.</w:t>
        </w:r>
      </w:ins>
    </w:p>
    <w:p w14:paraId="5932CE4D" w14:textId="77777777" w:rsidR="0082552D" w:rsidRDefault="0082552D" w:rsidP="0082552D">
      <w:pPr>
        <w:rPr>
          <w:ins w:id="1848" w:author="S3-210688" w:date="2021-01-26T10:24:00Z"/>
        </w:rPr>
      </w:pPr>
      <w:ins w:id="1849" w:author="S3-210688" w:date="2021-01-26T10:24:00Z">
        <w:r>
          <w:t xml:space="preserve">13. The SMF locally stores the information received in the Pairing Authorization Response as part of pairing authorization status information. Further performs N4 session set up for the authorized pair of UAV and UAV-C. </w:t>
        </w:r>
      </w:ins>
    </w:p>
    <w:p w14:paraId="0D21341F" w14:textId="77777777" w:rsidR="0082552D" w:rsidRDefault="0082552D" w:rsidP="0082552D">
      <w:pPr>
        <w:rPr>
          <w:ins w:id="1850" w:author="S3-210688" w:date="2021-01-26T10:24:00Z"/>
        </w:rPr>
      </w:pPr>
      <w:ins w:id="1851" w:author="S3-210688" w:date="2021-01-26T10:24:00Z">
        <w:r>
          <w:t xml:space="preserve">14. The SMF sends Nsmf_PDUSession_CreateSMContext Response to the AMF with the received Pairing Authorization Response Information which includes Success Indiation, UAV ID, UAV-C ID, UAS ID, and Session Security Information. </w:t>
        </w:r>
      </w:ins>
    </w:p>
    <w:p w14:paraId="4DD93C10" w14:textId="77777777" w:rsidR="0082552D" w:rsidRDefault="0082552D" w:rsidP="0082552D">
      <w:pPr>
        <w:rPr>
          <w:ins w:id="1852" w:author="S3-210688" w:date="2021-01-26T10:24:00Z"/>
        </w:rPr>
      </w:pPr>
      <w:ins w:id="1853" w:author="S3-210688" w:date="2021-01-26T10:24:00Z">
        <w:r>
          <w:t>15. The AMF optionally stores the UAV ID and UAV-C ID along with the pairing authorization status and UAS ID.</w:t>
        </w:r>
      </w:ins>
    </w:p>
    <w:p w14:paraId="21E21180" w14:textId="77777777" w:rsidR="0082552D" w:rsidRDefault="0082552D" w:rsidP="0082552D">
      <w:pPr>
        <w:rPr>
          <w:ins w:id="1854" w:author="S3-210688" w:date="2021-01-26T10:24:00Z"/>
        </w:rPr>
      </w:pPr>
      <w:ins w:id="1855" w:author="S3-210688" w:date="2021-01-26T10:24:00Z">
        <w:r>
          <w:t>16. The AMF sends a PDU Session Establishment Accept message to the UAV over the N1 interface and the PDU Session Establishment Accept message includes the received Authorization Response Information which includes Success Indiation, UAV ID, UAV-C ID, UAS ID, and Session Security Information.</w:t>
        </w:r>
      </w:ins>
    </w:p>
    <w:p w14:paraId="78C60D40" w14:textId="77777777" w:rsidR="0082552D" w:rsidRDefault="0082552D" w:rsidP="0082552D">
      <w:pPr>
        <w:rPr>
          <w:ins w:id="1856" w:author="S3-210688" w:date="2021-01-26T10:24:00Z"/>
        </w:rPr>
      </w:pPr>
      <w:ins w:id="1857" w:author="S3-210688" w:date="2021-01-26T10:24:00Z">
        <w:r>
          <w:t>The UAV and UAV-C uses the received session security information to set up a secure connection between UAV and UAV-C for the C2 connection.</w:t>
        </w:r>
      </w:ins>
    </w:p>
    <w:p w14:paraId="60F74177" w14:textId="77777777" w:rsidR="0082552D" w:rsidRDefault="0082552D" w:rsidP="0082552D">
      <w:pPr>
        <w:rPr>
          <w:ins w:id="1858" w:author="S3-210688" w:date="2021-01-26T10:24:00Z"/>
        </w:rPr>
      </w:pPr>
      <w:ins w:id="1859" w:author="S3-210688" w:date="2021-01-26T10:24:00Z">
        <w:r>
          <w:t>Incase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ins>
    </w:p>
    <w:p w14:paraId="1E8424C2" w14:textId="68324393" w:rsidR="0082552D" w:rsidRDefault="0082552D" w:rsidP="0082552D">
      <w:pPr>
        <w:rPr>
          <w:ins w:id="1860" w:author="S3-210688" w:date="2021-01-26T10:25:00Z"/>
        </w:rPr>
      </w:pPr>
      <w:ins w:id="1861" w:author="S3-210688" w:date="2021-01-26T10:24:00Z">
        <w:r>
          <w:t>Pairing Authorization Revocation:</w:t>
        </w:r>
      </w:ins>
    </w:p>
    <w:p w14:paraId="6B573A30" w14:textId="22292870" w:rsidR="0082552D" w:rsidRDefault="0082552D" w:rsidP="0082552D">
      <w:pPr>
        <w:rPr>
          <w:ins w:id="1862" w:author="S3-210688" w:date="2021-01-26T10:25:00Z"/>
        </w:rPr>
      </w:pPr>
      <w:ins w:id="1863" w:author="S3-210688" w:date="2021-01-26T10:25:00Z">
        <w:r>
          <w:object w:dxaOrig="15421" w:dyaOrig="8961" w14:anchorId="77D0D931">
            <v:shape id="_x0000_i1061" type="#_x0000_t75" style="width:482pt;height:280pt" o:ole="">
              <v:imagedata r:id="rId67" o:title=""/>
            </v:shape>
            <o:OLEObject Type="Embed" ProgID="Visio.DrawingConvertable.15" ShapeID="_x0000_i1061" DrawAspect="Content" ObjectID="_1673162310" r:id="rId68"/>
          </w:object>
        </w:r>
      </w:ins>
    </w:p>
    <w:p w14:paraId="7DF1E79E" w14:textId="30384275" w:rsidR="0082552D" w:rsidRDefault="0082552D" w:rsidP="0082552D">
      <w:pPr>
        <w:pStyle w:val="TF"/>
        <w:rPr>
          <w:ins w:id="1864" w:author="S3-210688" w:date="2021-01-26T10:25:00Z"/>
        </w:rPr>
        <w:pPrChange w:id="1865" w:author="S3-210688" w:date="2021-01-26T10:25:00Z">
          <w:pPr/>
        </w:pPrChange>
      </w:pPr>
      <w:ins w:id="1866" w:author="S3-210688" w:date="2021-01-26T10:25:00Z">
        <w:r>
          <w:t>Figure 6.</w:t>
        </w:r>
        <w:r>
          <w:t>15</w:t>
        </w:r>
        <w:r>
          <w:t>.2-2: UAV and UAV-C pairing authorization revocation</w:t>
        </w:r>
      </w:ins>
    </w:p>
    <w:p w14:paraId="444F9AB3" w14:textId="4A396D68" w:rsidR="0082552D" w:rsidRDefault="0082552D" w:rsidP="0082552D">
      <w:pPr>
        <w:rPr>
          <w:ins w:id="1867" w:author="S3-210688" w:date="2021-01-26T10:25:00Z"/>
        </w:rPr>
      </w:pPr>
      <w:ins w:id="1868" w:author="S3-210688" w:date="2021-01-26T10:25:00Z">
        <w:r>
          <w:t>UAV and UAV-C pairing revocation is shown in Figure 6.</w:t>
        </w:r>
        <w:r>
          <w:t>15</w:t>
        </w:r>
        <w:r>
          <w:t>.2-2 and the steps involved in the pairing revocation is described as follows.</w:t>
        </w:r>
      </w:ins>
    </w:p>
    <w:p w14:paraId="3CEE9A12" w14:textId="77777777" w:rsidR="0082552D" w:rsidRDefault="0082552D" w:rsidP="0082552D">
      <w:pPr>
        <w:rPr>
          <w:ins w:id="1869" w:author="S3-210688" w:date="2021-01-26T10:25:00Z"/>
        </w:rPr>
      </w:pPr>
      <w:ins w:id="1870" w:author="S3-210688" w:date="2021-01-26T10:25:00Z">
        <w:r>
          <w:t>1. The USS/UTM when it determines to revoke UAV/UAV-C pairing (also known as C2 pairing or C2 association), the USS/UTM sends a Pairing Revocation Notification to the UFES with the GPSI, CAA Level UAV ID and UAV-C ID.</w:t>
        </w:r>
      </w:ins>
    </w:p>
    <w:p w14:paraId="28998499" w14:textId="77777777" w:rsidR="0082552D" w:rsidRDefault="0082552D" w:rsidP="0082552D">
      <w:pPr>
        <w:rPr>
          <w:ins w:id="1871" w:author="S3-210688" w:date="2021-01-26T10:25:00Z"/>
        </w:rPr>
      </w:pPr>
      <w:ins w:id="1872" w:author="S3-210688" w:date="2021-01-26T10:25:00Z">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ins>
    </w:p>
    <w:p w14:paraId="2480B62E" w14:textId="77777777" w:rsidR="0082552D" w:rsidRDefault="0082552D" w:rsidP="0082552D">
      <w:pPr>
        <w:rPr>
          <w:ins w:id="1873" w:author="S3-210688" w:date="2021-01-26T10:25:00Z"/>
        </w:rPr>
      </w:pPr>
      <w:ins w:id="1874" w:author="S3-210688" w:date="2021-01-26T10:25:00Z">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ins>
    </w:p>
    <w:p w14:paraId="78D9B8F5" w14:textId="77777777" w:rsidR="0082552D" w:rsidRDefault="0082552D" w:rsidP="0082552D">
      <w:pPr>
        <w:rPr>
          <w:ins w:id="1875" w:author="S3-210688" w:date="2021-01-26T10:25:00Z"/>
        </w:rPr>
      </w:pPr>
      <w:ins w:id="1876" w:author="S3-210688" w:date="2021-01-26T10:25:00Z">
        <w:r>
          <w:t>4a. The SMF sends a PDU Session Release command to the AMF including the PDU Session ID along with a suitable cause value and a pairing revocation information containing CAA level UAV ID and UAV-C ID based on the received pairing revocation notification.</w:t>
        </w:r>
      </w:ins>
    </w:p>
    <w:p w14:paraId="53997C53" w14:textId="77777777" w:rsidR="0082552D" w:rsidRDefault="0082552D" w:rsidP="0082552D">
      <w:pPr>
        <w:rPr>
          <w:ins w:id="1877" w:author="S3-210688" w:date="2021-01-26T10:25:00Z"/>
        </w:rPr>
      </w:pPr>
      <w:ins w:id="1878" w:author="S3-210688" w:date="2021-01-26T10:25:00Z">
        <w:r>
          <w:t>4b. The AMF forwards the PDU Session Release command to the UAV which includes PDU Session ID, with a suitable cause value, and a pairing revocation information containing CAA level UAV ID and UAV-C ID.</w:t>
        </w:r>
      </w:ins>
    </w:p>
    <w:p w14:paraId="42435697" w14:textId="77777777" w:rsidR="0082552D" w:rsidRDefault="0082552D" w:rsidP="0082552D">
      <w:pPr>
        <w:rPr>
          <w:ins w:id="1879" w:author="S3-210688" w:date="2021-01-26T10:25:00Z"/>
        </w:rPr>
      </w:pPr>
      <w:ins w:id="1880" w:author="S3-210688" w:date="2021-01-26T10:25:00Z">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ins>
    </w:p>
    <w:p w14:paraId="2C5DC1EA" w14:textId="77777777" w:rsidR="0082552D" w:rsidRDefault="0082552D" w:rsidP="0082552D">
      <w:pPr>
        <w:rPr>
          <w:ins w:id="1881" w:author="S3-210688" w:date="2021-01-26T10:25:00Z"/>
        </w:rPr>
      </w:pPr>
      <w:ins w:id="1882" w:author="S3-210688" w:date="2021-01-26T10:25:00Z">
        <w:r>
          <w:t>6. The UAV sends a PDU Session Release acknowledgement message to the AMF by including the Pairing Revocation Ack indication and CAA Level UAV ID.</w:t>
        </w:r>
      </w:ins>
    </w:p>
    <w:p w14:paraId="23E4E66E" w14:textId="77777777" w:rsidR="0082552D" w:rsidRDefault="0082552D" w:rsidP="0082552D">
      <w:pPr>
        <w:rPr>
          <w:ins w:id="1883" w:author="S3-210688" w:date="2021-01-26T10:25:00Z"/>
        </w:rPr>
      </w:pPr>
      <w:ins w:id="1884" w:author="S3-210688" w:date="2021-01-26T10:25:00Z">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ins>
    </w:p>
    <w:p w14:paraId="1F68DB2F" w14:textId="77777777" w:rsidR="0082552D" w:rsidRDefault="0082552D" w:rsidP="0082552D">
      <w:pPr>
        <w:rPr>
          <w:ins w:id="1885" w:author="S3-210688" w:date="2021-01-26T10:25:00Z"/>
        </w:rPr>
      </w:pPr>
      <w:ins w:id="1886" w:author="S3-210688" w:date="2021-01-26T10:25:00Z">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ins>
    </w:p>
    <w:p w14:paraId="14AD7005" w14:textId="77777777" w:rsidR="0082552D" w:rsidRDefault="0082552D" w:rsidP="0082552D">
      <w:pPr>
        <w:rPr>
          <w:ins w:id="1887" w:author="S3-210688" w:date="2021-01-26T10:25:00Z"/>
        </w:rPr>
      </w:pPr>
      <w:ins w:id="1888" w:author="S3-210688" w:date="2021-01-26T10:25:00Z">
        <w:r>
          <w:t>10. The UFES forwards the received Pairing Revocation Acknowledgement to the USS/UTM with the received Success Indication, GPSI and CAA Level UAV ID.</w:t>
        </w:r>
      </w:ins>
    </w:p>
    <w:p w14:paraId="5CAF3067" w14:textId="77777777" w:rsidR="0082552D" w:rsidRDefault="0082552D" w:rsidP="0082552D">
      <w:pPr>
        <w:pStyle w:val="EditorsNote"/>
        <w:rPr>
          <w:ins w:id="1889" w:author="S3-210688" w:date="2021-01-26T10:25:00Z"/>
        </w:rPr>
        <w:pPrChange w:id="1890" w:author="S3-210688" w:date="2021-01-26T10:26:00Z">
          <w:pPr/>
        </w:pPrChange>
      </w:pPr>
      <w:ins w:id="1891" w:author="S3-210688" w:date="2021-01-26T10:25:00Z">
        <w:r>
          <w:t>Editor’s Note: Pairing revocation related to replacing the UAV Controller based on SA2 solution#27 is FFS.</w:t>
        </w:r>
      </w:ins>
    </w:p>
    <w:p w14:paraId="47E0CF49" w14:textId="77777777" w:rsidR="0082552D" w:rsidRDefault="0082552D" w:rsidP="0082552D">
      <w:pPr>
        <w:rPr>
          <w:ins w:id="1892" w:author="S3-210688" w:date="2021-01-26T10:25:00Z"/>
        </w:rPr>
      </w:pPr>
      <w:ins w:id="1893" w:author="S3-210688" w:date="2021-01-26T10:25:00Z">
        <w:r>
          <w:t>Applicability to EPS:</w:t>
        </w:r>
      </w:ins>
    </w:p>
    <w:p w14:paraId="167D04A1" w14:textId="77777777" w:rsidR="0082552D" w:rsidRDefault="0082552D" w:rsidP="0082552D">
      <w:pPr>
        <w:rPr>
          <w:ins w:id="1894" w:author="S3-210688" w:date="2021-01-26T10:25:00Z"/>
        </w:rPr>
      </w:pPr>
      <w:ins w:id="1895" w:author="S3-210688" w:date="2021-01-26T10:25:00Z">
        <w:r>
          <w:t xml:space="preserve">The UAV/UAV-C (i.e., C2) Pairing Revocation procedure shown in Figure 3.1-2 described in this section can be applicable to EPS, with the adaptation of MME instead of AMF, S-GW+PGW-C instead of SMF, and HSS/AuC instead of UDM. 3GPP NF/UFES can act as a UAS NF or UAS control function in the 3GPP network which can be a standalone network function, or a service offered by the SCEF in the EPS instead of NEF in the 5GS. </w:t>
        </w:r>
      </w:ins>
    </w:p>
    <w:p w14:paraId="5527578C" w14:textId="757BACC2" w:rsidR="0082552D" w:rsidRDefault="0082552D" w:rsidP="0082552D">
      <w:pPr>
        <w:pStyle w:val="Heading3"/>
        <w:rPr>
          <w:ins w:id="1896" w:author="S3-210688" w:date="2021-01-26T10:25:00Z"/>
        </w:rPr>
        <w:pPrChange w:id="1897" w:author="S3-210688" w:date="2021-01-26T10:26:00Z">
          <w:pPr/>
        </w:pPrChange>
      </w:pPr>
      <w:bookmarkStart w:id="1898" w:name="_Toc62549422"/>
      <w:ins w:id="1899" w:author="S3-210688" w:date="2021-01-26T10:25:00Z">
        <w:r>
          <w:t>6.</w:t>
        </w:r>
      </w:ins>
      <w:ins w:id="1900" w:author="S3-210688" w:date="2021-01-26T10:26:00Z">
        <w:r>
          <w:t>15</w:t>
        </w:r>
      </w:ins>
      <w:ins w:id="1901" w:author="S3-210688" w:date="2021-01-26T10:25:00Z">
        <w:r>
          <w:t>.3</w:t>
        </w:r>
      </w:ins>
      <w:ins w:id="1902" w:author="S3-210688" w:date="2021-01-26T10:26:00Z">
        <w:r>
          <w:tab/>
        </w:r>
      </w:ins>
      <w:ins w:id="1903" w:author="S3-210688" w:date="2021-01-26T10:25:00Z">
        <w:r>
          <w:t>Solution evaluation</w:t>
        </w:r>
        <w:bookmarkEnd w:id="1898"/>
        <w:r>
          <w:t xml:space="preserve"> </w:t>
        </w:r>
      </w:ins>
    </w:p>
    <w:p w14:paraId="3C1F9D7F" w14:textId="61568580" w:rsidR="0082552D" w:rsidRDefault="0082552D" w:rsidP="0082552D">
      <w:pPr>
        <w:rPr>
          <w:ins w:id="1904" w:author="S3-210688" w:date="2021-01-26T10:25:00Z"/>
        </w:rPr>
      </w:pPr>
      <w:ins w:id="1905" w:author="S3-210688" w:date="2021-01-26T10:25:00Z">
        <w:r>
          <w:t>TBD</w:t>
        </w:r>
      </w:ins>
    </w:p>
    <w:p w14:paraId="188482A6" w14:textId="3F53A98D" w:rsidR="0082552D" w:rsidRDefault="0082552D" w:rsidP="0082552D">
      <w:pPr>
        <w:rPr>
          <w:ins w:id="1906" w:author="S3-210688" w:date="2021-01-26T10:25:00Z"/>
        </w:rPr>
      </w:pPr>
    </w:p>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907" w:name="_Toc62549423"/>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907"/>
    </w:p>
    <w:p w14:paraId="1731B592" w14:textId="5E29F869" w:rsidR="00373CEF" w:rsidRDefault="00F03824" w:rsidP="00373CEF">
      <w:pPr>
        <w:pStyle w:val="Heading3"/>
      </w:pPr>
      <w:bookmarkStart w:id="1908" w:name="_Toc62549424"/>
      <w:r>
        <w:t>6</w:t>
      </w:r>
      <w:r w:rsidR="00373CEF">
        <w:t>.</w:t>
      </w:r>
      <w:r w:rsidR="00373CEF" w:rsidRPr="00C97428">
        <w:rPr>
          <w:highlight w:val="yellow"/>
        </w:rPr>
        <w:t>X</w:t>
      </w:r>
      <w:r w:rsidR="00373CEF">
        <w:t>.1</w:t>
      </w:r>
      <w:r w:rsidR="00373CEF">
        <w:tab/>
      </w:r>
      <w:r w:rsidR="007B6DA1" w:rsidRPr="007B6DA1">
        <w:t>Solution overview</w:t>
      </w:r>
      <w:bookmarkEnd w:id="1908"/>
    </w:p>
    <w:p w14:paraId="690F524A" w14:textId="3AD6BDDF" w:rsidR="00373CEF" w:rsidRDefault="00F03824" w:rsidP="00373CEF">
      <w:pPr>
        <w:pStyle w:val="Heading3"/>
      </w:pPr>
      <w:bookmarkStart w:id="1909" w:name="_Toc62549425"/>
      <w:r>
        <w:t>6</w:t>
      </w:r>
      <w:r w:rsidR="00373CEF">
        <w:t>.</w:t>
      </w:r>
      <w:r w:rsidR="00373CEF" w:rsidRPr="00C97428">
        <w:rPr>
          <w:highlight w:val="yellow"/>
        </w:rPr>
        <w:t>X</w:t>
      </w:r>
      <w:r w:rsidR="00373CEF">
        <w:t>.2</w:t>
      </w:r>
      <w:r w:rsidR="00373CEF">
        <w:tab/>
      </w:r>
      <w:r w:rsidR="007B6DA1" w:rsidRPr="007B6DA1">
        <w:t>Solution details</w:t>
      </w:r>
      <w:bookmarkEnd w:id="1909"/>
    </w:p>
    <w:p w14:paraId="0BD4E031" w14:textId="16CE1E81" w:rsidR="00373CEF" w:rsidRPr="004D3578" w:rsidRDefault="00F03824" w:rsidP="00373CEF">
      <w:pPr>
        <w:pStyle w:val="Heading3"/>
      </w:pPr>
      <w:bookmarkStart w:id="1910" w:name="_Toc62549426"/>
      <w:r>
        <w:t>6</w:t>
      </w:r>
      <w:r w:rsidR="00373CEF">
        <w:t>.</w:t>
      </w:r>
      <w:r w:rsidR="00373CEF" w:rsidRPr="00C97428">
        <w:rPr>
          <w:highlight w:val="yellow"/>
        </w:rPr>
        <w:t>X</w:t>
      </w:r>
      <w:r w:rsidR="00373CEF">
        <w:t>.3</w:t>
      </w:r>
      <w:r w:rsidR="00373CEF">
        <w:tab/>
      </w:r>
      <w:r w:rsidR="00391EB7">
        <w:t>Solution evaluation</w:t>
      </w:r>
      <w:bookmarkEnd w:id="1910"/>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911" w:name="_Toc62549427"/>
      <w:r>
        <w:t>7</w:t>
      </w:r>
      <w:r w:rsidRPr="004D3578">
        <w:tab/>
      </w:r>
      <w:r>
        <w:t>Conclusions</w:t>
      </w:r>
      <w:bookmarkEnd w:id="1911"/>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912" w:name="_Toc62549428"/>
      <w:r w:rsidRPr="004D3578">
        <w:t>Annex &lt;</w:t>
      </w:r>
      <w:r w:rsidR="009D4340">
        <w:t>A</w:t>
      </w:r>
      <w:r w:rsidRPr="004D3578">
        <w:t>&gt;:</w:t>
      </w:r>
      <w:r w:rsidRPr="004D3578">
        <w:br/>
        <w:t>&lt;Informative annex title</w:t>
      </w:r>
      <w:r>
        <w:t xml:space="preserve"> for a Technical Report</w:t>
      </w:r>
      <w:r w:rsidRPr="004D3578">
        <w:t>&gt;</w:t>
      </w:r>
      <w:bookmarkEnd w:id="1912"/>
    </w:p>
    <w:p w14:paraId="1C53E526" w14:textId="3235C981" w:rsidR="00054A22" w:rsidRPr="00235394" w:rsidRDefault="00080512" w:rsidP="009D4340">
      <w:pPr>
        <w:pStyle w:val="Heading8"/>
      </w:pPr>
      <w:r w:rsidRPr="004D3578">
        <w:br w:type="page"/>
      </w:r>
      <w:bookmarkStart w:id="1913" w:name="_Toc62549429"/>
      <w:r w:rsidRPr="004D3578">
        <w:t>Annex &lt;X&gt; (informative):</w:t>
      </w:r>
      <w:r w:rsidRPr="004D3578">
        <w:br/>
        <w:t>Change history</w:t>
      </w:r>
      <w:bookmarkStart w:id="1914" w:name="historyclause"/>
      <w:bookmarkEnd w:id="1913"/>
      <w:bookmarkEnd w:id="191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ins w:id="1915" w:author="Rapporteur" w:date="2021-01-25T23:13:00Z">
              <w:r w:rsidR="0054081F">
                <w:rPr>
                  <w:sz w:val="16"/>
                  <w:szCs w:val="16"/>
                </w:rPr>
                <w:t>1</w:t>
              </w:r>
            </w:ins>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rPr>
          <w:ins w:id="1916" w:author="Rapporteur" w:date="2021-01-25T23:13:00Z"/>
        </w:trPr>
        <w:tc>
          <w:tcPr>
            <w:tcW w:w="800" w:type="dxa"/>
            <w:shd w:val="solid" w:color="FFFFFF" w:fill="auto"/>
          </w:tcPr>
          <w:p w14:paraId="22E580B0" w14:textId="5B76999B" w:rsidR="0054081F" w:rsidRDefault="0054081F" w:rsidP="00C72833">
            <w:pPr>
              <w:pStyle w:val="TAC"/>
              <w:rPr>
                <w:ins w:id="1917" w:author="Rapporteur" w:date="2021-01-25T23:13:00Z"/>
                <w:sz w:val="16"/>
                <w:szCs w:val="16"/>
              </w:rPr>
            </w:pPr>
            <w:ins w:id="1918" w:author="Rapporteur" w:date="2021-01-25T23:13:00Z">
              <w:r>
                <w:rPr>
                  <w:sz w:val="16"/>
                  <w:szCs w:val="16"/>
                </w:rPr>
                <w:t>2021-01</w:t>
              </w:r>
            </w:ins>
          </w:p>
        </w:tc>
        <w:tc>
          <w:tcPr>
            <w:tcW w:w="910" w:type="dxa"/>
            <w:shd w:val="solid" w:color="FFFFFF" w:fill="auto"/>
          </w:tcPr>
          <w:p w14:paraId="5986A133" w14:textId="6C8997E8" w:rsidR="0054081F" w:rsidRDefault="0054081F" w:rsidP="00C72833">
            <w:pPr>
              <w:pStyle w:val="TAC"/>
              <w:rPr>
                <w:ins w:id="1919" w:author="Rapporteur" w:date="2021-01-25T23:13:00Z"/>
                <w:sz w:val="16"/>
                <w:szCs w:val="16"/>
              </w:rPr>
            </w:pPr>
            <w:ins w:id="1920" w:author="Rapporteur" w:date="2021-01-25T23:13:00Z">
              <w:r>
                <w:rPr>
                  <w:sz w:val="16"/>
                  <w:szCs w:val="16"/>
                </w:rPr>
                <w:t>SA3</w:t>
              </w:r>
            </w:ins>
            <w:ins w:id="1921" w:author="Rapporteur" w:date="2021-01-25T23:14:00Z">
              <w:r>
                <w:rPr>
                  <w:sz w:val="16"/>
                  <w:szCs w:val="16"/>
                </w:rPr>
                <w:t>#102-e</w:t>
              </w:r>
            </w:ins>
          </w:p>
        </w:tc>
        <w:tc>
          <w:tcPr>
            <w:tcW w:w="984" w:type="dxa"/>
            <w:shd w:val="solid" w:color="FFFFFF" w:fill="auto"/>
          </w:tcPr>
          <w:p w14:paraId="1CE30363" w14:textId="77777777" w:rsidR="0054081F" w:rsidRPr="006B0D02" w:rsidRDefault="0054081F" w:rsidP="00C72833">
            <w:pPr>
              <w:pStyle w:val="TAC"/>
              <w:rPr>
                <w:ins w:id="1922" w:author="Rapporteur" w:date="2021-01-25T23:13:00Z"/>
                <w:sz w:val="16"/>
                <w:szCs w:val="16"/>
              </w:rPr>
            </w:pPr>
          </w:p>
        </w:tc>
        <w:tc>
          <w:tcPr>
            <w:tcW w:w="425" w:type="dxa"/>
            <w:shd w:val="solid" w:color="FFFFFF" w:fill="auto"/>
          </w:tcPr>
          <w:p w14:paraId="4C05A8FB" w14:textId="77777777" w:rsidR="0054081F" w:rsidRPr="006B0D02" w:rsidRDefault="0054081F" w:rsidP="00C72833">
            <w:pPr>
              <w:pStyle w:val="TAL"/>
              <w:rPr>
                <w:ins w:id="1923" w:author="Rapporteur" w:date="2021-01-25T23:13:00Z"/>
                <w:sz w:val="16"/>
                <w:szCs w:val="16"/>
              </w:rPr>
            </w:pPr>
          </w:p>
        </w:tc>
        <w:tc>
          <w:tcPr>
            <w:tcW w:w="425" w:type="dxa"/>
            <w:shd w:val="solid" w:color="FFFFFF" w:fill="auto"/>
          </w:tcPr>
          <w:p w14:paraId="103091FC" w14:textId="77777777" w:rsidR="0054081F" w:rsidRPr="006B0D02" w:rsidRDefault="0054081F" w:rsidP="00C72833">
            <w:pPr>
              <w:pStyle w:val="TAR"/>
              <w:rPr>
                <w:ins w:id="1924" w:author="Rapporteur" w:date="2021-01-25T23:13:00Z"/>
                <w:sz w:val="16"/>
                <w:szCs w:val="16"/>
              </w:rPr>
            </w:pPr>
          </w:p>
        </w:tc>
        <w:tc>
          <w:tcPr>
            <w:tcW w:w="425" w:type="dxa"/>
            <w:shd w:val="solid" w:color="FFFFFF" w:fill="auto"/>
          </w:tcPr>
          <w:p w14:paraId="325D1A22" w14:textId="77777777" w:rsidR="0054081F" w:rsidRPr="006B0D02" w:rsidRDefault="0054081F" w:rsidP="00C72833">
            <w:pPr>
              <w:pStyle w:val="TAC"/>
              <w:rPr>
                <w:ins w:id="1925" w:author="Rapporteur" w:date="2021-01-25T23:13:00Z"/>
                <w:sz w:val="16"/>
                <w:szCs w:val="16"/>
              </w:rPr>
            </w:pPr>
          </w:p>
        </w:tc>
        <w:tc>
          <w:tcPr>
            <w:tcW w:w="4962" w:type="dxa"/>
            <w:shd w:val="solid" w:color="FFFFFF" w:fill="auto"/>
          </w:tcPr>
          <w:p w14:paraId="38C05CEC" w14:textId="49D92F6F" w:rsidR="0054081F" w:rsidRPr="00EE6BCE" w:rsidRDefault="0054081F" w:rsidP="00C72833">
            <w:pPr>
              <w:pStyle w:val="TAL"/>
              <w:rPr>
                <w:ins w:id="1926" w:author="Rapporteur" w:date="2021-01-25T23:13:00Z"/>
                <w:sz w:val="16"/>
                <w:szCs w:val="16"/>
              </w:rPr>
            </w:pPr>
            <w:ins w:id="1927" w:author="Rapporteur" w:date="2021-01-25T23:14:00Z">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ins>
            <w:ins w:id="1928" w:author="Rapporteur" w:date="2021-01-25T23:15:00Z">
              <w:r w:rsidRPr="0054081F">
                <w:rPr>
                  <w:sz w:val="16"/>
                  <w:szCs w:val="16"/>
                </w:rPr>
                <w:t>S3-21044</w:t>
              </w:r>
              <w:r>
                <w:rPr>
                  <w:sz w:val="16"/>
                  <w:szCs w:val="16"/>
                </w:rPr>
                <w:t>2</w:t>
              </w:r>
              <w:r w:rsidRPr="0054081F">
                <w:rPr>
                  <w:sz w:val="16"/>
                  <w:szCs w:val="16"/>
                </w:rPr>
                <w:t xml:space="preserve">, </w:t>
              </w:r>
            </w:ins>
            <w:ins w:id="1929" w:author="Rapporteur" w:date="2021-01-25T23:14:00Z">
              <w:r w:rsidRPr="00EE6BCE">
                <w:rPr>
                  <w:sz w:val="16"/>
                  <w:szCs w:val="16"/>
                </w:rPr>
                <w:t>S3-2</w:t>
              </w:r>
              <w:r>
                <w:rPr>
                  <w:sz w:val="16"/>
                  <w:szCs w:val="16"/>
                </w:rPr>
                <w:t>10443</w:t>
              </w:r>
              <w:r w:rsidRPr="00EE6BCE">
                <w:rPr>
                  <w:sz w:val="16"/>
                  <w:szCs w:val="16"/>
                </w:rPr>
                <w:t>, S3-2</w:t>
              </w:r>
            </w:ins>
            <w:ins w:id="1930" w:author="Rapporteur" w:date="2021-01-25T23:15:00Z">
              <w:r>
                <w:rPr>
                  <w:sz w:val="16"/>
                  <w:szCs w:val="16"/>
                </w:rPr>
                <w:t>1</w:t>
              </w:r>
            </w:ins>
            <w:ins w:id="1931" w:author="Rapporteur" w:date="2021-01-25T23:16:00Z">
              <w:r>
                <w:rPr>
                  <w:sz w:val="16"/>
                  <w:szCs w:val="16"/>
                </w:rPr>
                <w:t>0593</w:t>
              </w:r>
            </w:ins>
            <w:ins w:id="1932" w:author="Rapporteur" w:date="2021-01-25T23:14:00Z">
              <w:r w:rsidRPr="00EE6BCE">
                <w:rPr>
                  <w:sz w:val="16"/>
                  <w:szCs w:val="16"/>
                </w:rPr>
                <w:t>, S3-2</w:t>
              </w:r>
            </w:ins>
            <w:ins w:id="1933" w:author="Rapporteur" w:date="2021-01-25T23:16:00Z">
              <w:r>
                <w:rPr>
                  <w:sz w:val="16"/>
                  <w:szCs w:val="16"/>
                </w:rPr>
                <w:t>10594</w:t>
              </w:r>
            </w:ins>
            <w:ins w:id="1934" w:author="Rapporteur" w:date="2021-01-25T23:14:00Z">
              <w:r w:rsidRPr="00EE6BCE">
                <w:rPr>
                  <w:sz w:val="16"/>
                  <w:szCs w:val="16"/>
                </w:rPr>
                <w:t>, S3-2</w:t>
              </w:r>
            </w:ins>
            <w:ins w:id="1935" w:author="Rapporteur" w:date="2021-01-25T23:16:00Z">
              <w:r>
                <w:rPr>
                  <w:sz w:val="16"/>
                  <w:szCs w:val="16"/>
                </w:rPr>
                <w:t>10605</w:t>
              </w:r>
            </w:ins>
            <w:ins w:id="1936" w:author="Rapporteur" w:date="2021-01-25T23:14:00Z">
              <w:r w:rsidRPr="00EE6BCE">
                <w:rPr>
                  <w:sz w:val="16"/>
                  <w:szCs w:val="16"/>
                </w:rPr>
                <w:t>, S3-2</w:t>
              </w:r>
            </w:ins>
            <w:ins w:id="1937" w:author="Rapporteur" w:date="2021-01-25T23:16:00Z">
              <w:r>
                <w:rPr>
                  <w:sz w:val="16"/>
                  <w:szCs w:val="16"/>
                </w:rPr>
                <w:t>1</w:t>
              </w:r>
            </w:ins>
            <w:ins w:id="1938" w:author="Rapporteur" w:date="2021-01-25T23:17:00Z">
              <w:r>
                <w:rPr>
                  <w:sz w:val="16"/>
                  <w:szCs w:val="16"/>
                </w:rPr>
                <w:t>0615</w:t>
              </w:r>
            </w:ins>
            <w:ins w:id="1939" w:author="Rapporteur" w:date="2021-01-25T23:14:00Z">
              <w:r w:rsidRPr="00EE6BCE">
                <w:rPr>
                  <w:sz w:val="16"/>
                  <w:szCs w:val="16"/>
                </w:rPr>
                <w:t>, S3-2</w:t>
              </w:r>
            </w:ins>
            <w:ins w:id="1940" w:author="Rapporteur" w:date="2021-01-25T23:17:00Z">
              <w:r>
                <w:rPr>
                  <w:sz w:val="16"/>
                  <w:szCs w:val="16"/>
                </w:rPr>
                <w:t>10616</w:t>
              </w:r>
            </w:ins>
            <w:ins w:id="1941" w:author="Rapporteur" w:date="2021-01-25T23:14:00Z">
              <w:r w:rsidRPr="00EE6BCE">
                <w:rPr>
                  <w:sz w:val="16"/>
                  <w:szCs w:val="16"/>
                </w:rPr>
                <w:t>, S3-2</w:t>
              </w:r>
            </w:ins>
            <w:ins w:id="1942" w:author="Rapporteur" w:date="2021-01-25T23:17:00Z">
              <w:r>
                <w:rPr>
                  <w:sz w:val="16"/>
                  <w:szCs w:val="16"/>
                </w:rPr>
                <w:t xml:space="preserve">10617, </w:t>
              </w:r>
              <w:r w:rsidRPr="0054081F">
                <w:rPr>
                  <w:sz w:val="16"/>
                  <w:szCs w:val="16"/>
                </w:rPr>
                <w:t>S3-210</w:t>
              </w:r>
            </w:ins>
            <w:ins w:id="1943" w:author="Rapporteur" w:date="2021-01-25T23:18:00Z">
              <w:r>
                <w:rPr>
                  <w:sz w:val="16"/>
                  <w:szCs w:val="16"/>
                </w:rPr>
                <w:t>628</w:t>
              </w:r>
            </w:ins>
            <w:ins w:id="1944" w:author="Rapporteur" w:date="2021-01-25T23:17:00Z">
              <w:r w:rsidRPr="0054081F">
                <w:rPr>
                  <w:sz w:val="16"/>
                  <w:szCs w:val="16"/>
                </w:rPr>
                <w:t>, S3-2106</w:t>
              </w:r>
            </w:ins>
            <w:ins w:id="1945" w:author="Rapporteur" w:date="2021-01-25T23:18:00Z">
              <w:r>
                <w:rPr>
                  <w:sz w:val="16"/>
                  <w:szCs w:val="16"/>
                </w:rPr>
                <w:t>29</w:t>
              </w:r>
            </w:ins>
            <w:ins w:id="1946" w:author="Rapporteur" w:date="2021-01-25T23:17:00Z">
              <w:r w:rsidRPr="0054081F">
                <w:rPr>
                  <w:sz w:val="16"/>
                  <w:szCs w:val="16"/>
                </w:rPr>
                <w:t>, S3-2106</w:t>
              </w:r>
            </w:ins>
            <w:ins w:id="1947" w:author="Rapporteur" w:date="2021-01-25T23:18:00Z">
              <w:r>
                <w:rPr>
                  <w:sz w:val="16"/>
                  <w:szCs w:val="16"/>
                </w:rPr>
                <w:t>30</w:t>
              </w:r>
            </w:ins>
            <w:ins w:id="1948" w:author="Rapporteur" w:date="2021-01-25T23:17:00Z">
              <w:r w:rsidRPr="0054081F">
                <w:rPr>
                  <w:sz w:val="16"/>
                  <w:szCs w:val="16"/>
                </w:rPr>
                <w:t>, S3-2106</w:t>
              </w:r>
            </w:ins>
            <w:ins w:id="1949" w:author="Rapporteur" w:date="2021-01-25T23:18:00Z">
              <w:r>
                <w:rPr>
                  <w:sz w:val="16"/>
                  <w:szCs w:val="16"/>
                </w:rPr>
                <w:t>86</w:t>
              </w:r>
            </w:ins>
            <w:ins w:id="1950" w:author="Rapporteur" w:date="2021-01-25T23:17:00Z">
              <w:r w:rsidRPr="0054081F">
                <w:rPr>
                  <w:sz w:val="16"/>
                  <w:szCs w:val="16"/>
                </w:rPr>
                <w:t>, S3-2106</w:t>
              </w:r>
            </w:ins>
            <w:ins w:id="1951" w:author="Rapporteur" w:date="2021-01-25T23:18:00Z">
              <w:r>
                <w:rPr>
                  <w:sz w:val="16"/>
                  <w:szCs w:val="16"/>
                </w:rPr>
                <w:t>87</w:t>
              </w:r>
            </w:ins>
            <w:ins w:id="1952" w:author="Rapporteur" w:date="2021-01-25T23:14:00Z">
              <w:r w:rsidRPr="00EE6BCE">
                <w:rPr>
                  <w:sz w:val="16"/>
                  <w:szCs w:val="16"/>
                </w:rPr>
                <w:t xml:space="preserve"> and S3-2</w:t>
              </w:r>
            </w:ins>
            <w:ins w:id="1953" w:author="Rapporteur" w:date="2021-01-25T23:18:00Z">
              <w:r>
                <w:rPr>
                  <w:sz w:val="16"/>
                  <w:szCs w:val="16"/>
                </w:rPr>
                <w:t>10688</w:t>
              </w:r>
            </w:ins>
          </w:p>
        </w:tc>
        <w:tc>
          <w:tcPr>
            <w:tcW w:w="708" w:type="dxa"/>
            <w:shd w:val="solid" w:color="FFFFFF" w:fill="auto"/>
          </w:tcPr>
          <w:p w14:paraId="46B9AA04" w14:textId="22A1FBC2" w:rsidR="0054081F" w:rsidRDefault="0054081F" w:rsidP="00C72833">
            <w:pPr>
              <w:pStyle w:val="TAC"/>
              <w:rPr>
                <w:ins w:id="1954" w:author="Rapporteur" w:date="2021-01-25T23:13:00Z"/>
                <w:sz w:val="16"/>
                <w:szCs w:val="16"/>
              </w:rPr>
            </w:pPr>
            <w:ins w:id="1955" w:author="Rapporteur" w:date="2021-01-25T23:14:00Z">
              <w:r>
                <w:rPr>
                  <w:sz w:val="16"/>
                  <w:szCs w:val="16"/>
                </w:rPr>
                <w:t>0.4.0</w:t>
              </w:r>
            </w:ins>
          </w:p>
        </w:tc>
      </w:tr>
    </w:tbl>
    <w:p w14:paraId="2058863A" w14:textId="50A955A1" w:rsidR="00080512" w:rsidRDefault="00080512" w:rsidP="00CB6D87">
      <w:pPr>
        <w:pStyle w:val="Guidance"/>
      </w:pPr>
    </w:p>
    <w:sectPr w:rsidR="00080512">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09" w:author="S3-210202" w:date="2021-01-25T23:26:00Z" w:initials="QC">
    <w:p w14:paraId="25CFE559" w14:textId="68B4D709" w:rsidR="001D5477" w:rsidRDefault="001D5477">
      <w:pPr>
        <w:pStyle w:val="CommentText"/>
      </w:pPr>
      <w:r>
        <w:rPr>
          <w:rStyle w:val="CommentReference"/>
        </w:rPr>
        <w:annotationRef/>
      </w:r>
      <w:r>
        <w:t>Figure needs updating base on S3-210202 in addition to S3-210201 figure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CFE5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D235" w16cex:dateUtc="2021-01-25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CFE559" w16cid:durableId="23B9D23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A7476" w14:textId="77777777" w:rsidR="00C478F8" w:rsidRDefault="00C478F8">
      <w:r>
        <w:separator/>
      </w:r>
    </w:p>
  </w:endnote>
  <w:endnote w:type="continuationSeparator" w:id="0">
    <w:p w14:paraId="01FF5797" w14:textId="77777777" w:rsidR="00C478F8" w:rsidRDefault="00C4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1D5477" w:rsidRDefault="001D547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18378" w14:textId="77777777" w:rsidR="00C478F8" w:rsidRDefault="00C478F8">
      <w:r>
        <w:separator/>
      </w:r>
    </w:p>
  </w:footnote>
  <w:footnote w:type="continuationSeparator" w:id="0">
    <w:p w14:paraId="68153FEB" w14:textId="77777777" w:rsidR="00C478F8" w:rsidRDefault="00C47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6550C5D4" w:rsidR="001D5477" w:rsidRDefault="001D54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63CEB">
      <w:rPr>
        <w:rFonts w:ascii="Arial" w:hAnsi="Arial" w:cs="Arial"/>
        <w:b/>
        <w:noProof/>
        <w:sz w:val="18"/>
        <w:szCs w:val="18"/>
      </w:rPr>
      <w:t>3GPP TR 33.854 V0.43.0 (20210-011)</w:t>
    </w:r>
    <w:r>
      <w:rPr>
        <w:rFonts w:ascii="Arial" w:hAnsi="Arial" w:cs="Arial"/>
        <w:b/>
        <w:sz w:val="18"/>
        <w:szCs w:val="18"/>
      </w:rPr>
      <w:fldChar w:fldCharType="end"/>
    </w:r>
  </w:p>
  <w:p w14:paraId="493A2B5A" w14:textId="77777777" w:rsidR="001D5477" w:rsidRDefault="001D54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453C5901" w:rsidR="001D5477" w:rsidRDefault="001D54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63CEB">
      <w:rPr>
        <w:rFonts w:ascii="Arial" w:hAnsi="Arial" w:cs="Arial"/>
        <w:b/>
        <w:noProof/>
        <w:sz w:val="18"/>
        <w:szCs w:val="18"/>
      </w:rPr>
      <w:t>Release 17</w:t>
    </w:r>
    <w:r>
      <w:rPr>
        <w:rFonts w:ascii="Arial" w:hAnsi="Arial" w:cs="Arial"/>
        <w:b/>
        <w:sz w:val="18"/>
        <w:szCs w:val="18"/>
      </w:rPr>
      <w:fldChar w:fldCharType="end"/>
    </w:r>
  </w:p>
  <w:p w14:paraId="60C1E75F" w14:textId="77777777" w:rsidR="001D5477" w:rsidRDefault="001D5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0688">
    <w15:presenceInfo w15:providerId="None" w15:userId="S3-210688"/>
  </w15:person>
  <w15:person w15:author="S3-210686">
    <w15:presenceInfo w15:providerId="None" w15:userId="S3-210686"/>
  </w15:person>
  <w15:person w15:author="S3-210442">
    <w15:presenceInfo w15:providerId="None" w15:userId="S3-210442"/>
  </w15:person>
  <w15:person w15:author="S3-210593">
    <w15:presenceInfo w15:providerId="None" w15:userId="S3-210593"/>
  </w15:person>
  <w15:person w15:author="S3-210594">
    <w15:presenceInfo w15:providerId="None" w15:userId="S3-210594"/>
  </w15:person>
  <w15:person w15:author="S3-210629">
    <w15:presenceInfo w15:providerId="None" w15:userId="S3-210629"/>
  </w15:person>
  <w15:person w15:author="S3-210630">
    <w15:presenceInfo w15:providerId="None" w15:userId="S3-210630"/>
  </w15:person>
  <w15:person w15:author="S3-210615">
    <w15:presenceInfo w15:providerId="None" w15:userId="S3-210615"/>
  </w15:person>
  <w15:person w15:author="S3-210201">
    <w15:presenceInfo w15:providerId="None" w15:userId="S3-210201"/>
  </w15:person>
  <w15:person w15:author="S3-210202">
    <w15:presenceInfo w15:providerId="None" w15:userId="S3-210202"/>
  </w15:person>
  <w15:person w15:author="S3-210605">
    <w15:presenceInfo w15:providerId="None" w15:userId="S3-210605"/>
  </w15:person>
  <w15:person w15:author="S3-210687">
    <w15:presenceInfo w15:providerId="None" w15:userId="S3-210687"/>
  </w15:person>
  <w15:person w15:author="S3-210443">
    <w15:presenceInfo w15:providerId="None" w15:userId="S3-210443"/>
  </w15:person>
  <w15:person w15:author="S3-210617">
    <w15:presenceInfo w15:providerId="None" w15:userId="S3-210617"/>
  </w15:person>
  <w15:person w15:author="S3-210628">
    <w15:presenceInfo w15:providerId="None" w15:userId="S3-210628"/>
  </w15:person>
  <w15:person w15:author="S3-210616">
    <w15:presenceInfo w15:providerId="None" w15:userId="S3-210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113FB5"/>
    <w:rsid w:val="0012082A"/>
    <w:rsid w:val="00122128"/>
    <w:rsid w:val="00133525"/>
    <w:rsid w:val="00157F61"/>
    <w:rsid w:val="00183318"/>
    <w:rsid w:val="00191FEB"/>
    <w:rsid w:val="00197999"/>
    <w:rsid w:val="001A4C42"/>
    <w:rsid w:val="001A7420"/>
    <w:rsid w:val="001B6637"/>
    <w:rsid w:val="001C165D"/>
    <w:rsid w:val="001C21C3"/>
    <w:rsid w:val="001D02C2"/>
    <w:rsid w:val="001D5477"/>
    <w:rsid w:val="001E3846"/>
    <w:rsid w:val="001F0C1D"/>
    <w:rsid w:val="001F1132"/>
    <w:rsid w:val="001F168B"/>
    <w:rsid w:val="001F1898"/>
    <w:rsid w:val="001F41B4"/>
    <w:rsid w:val="002347A2"/>
    <w:rsid w:val="0024193A"/>
    <w:rsid w:val="00252367"/>
    <w:rsid w:val="002675F0"/>
    <w:rsid w:val="00280B11"/>
    <w:rsid w:val="002B6339"/>
    <w:rsid w:val="002C39F6"/>
    <w:rsid w:val="002D2483"/>
    <w:rsid w:val="002D377D"/>
    <w:rsid w:val="002E00EE"/>
    <w:rsid w:val="002F279F"/>
    <w:rsid w:val="003039CB"/>
    <w:rsid w:val="003172DC"/>
    <w:rsid w:val="003373C5"/>
    <w:rsid w:val="003467E8"/>
    <w:rsid w:val="0035462D"/>
    <w:rsid w:val="00356B20"/>
    <w:rsid w:val="00373CEF"/>
    <w:rsid w:val="003765B8"/>
    <w:rsid w:val="003767CC"/>
    <w:rsid w:val="00390C43"/>
    <w:rsid w:val="00391EB7"/>
    <w:rsid w:val="003A6ED2"/>
    <w:rsid w:val="003A798A"/>
    <w:rsid w:val="003C3971"/>
    <w:rsid w:val="003D312D"/>
    <w:rsid w:val="003E2DC2"/>
    <w:rsid w:val="0041216C"/>
    <w:rsid w:val="0041591C"/>
    <w:rsid w:val="00417381"/>
    <w:rsid w:val="00423334"/>
    <w:rsid w:val="004345EC"/>
    <w:rsid w:val="004546E6"/>
    <w:rsid w:val="00465515"/>
    <w:rsid w:val="00466AAD"/>
    <w:rsid w:val="00484532"/>
    <w:rsid w:val="004879D7"/>
    <w:rsid w:val="004A3520"/>
    <w:rsid w:val="004B1CE9"/>
    <w:rsid w:val="004B5CFC"/>
    <w:rsid w:val="004C6F01"/>
    <w:rsid w:val="004D3578"/>
    <w:rsid w:val="004E213A"/>
    <w:rsid w:val="004E2A86"/>
    <w:rsid w:val="004F0988"/>
    <w:rsid w:val="004F3340"/>
    <w:rsid w:val="005039E7"/>
    <w:rsid w:val="00530F5C"/>
    <w:rsid w:val="0053388B"/>
    <w:rsid w:val="00535773"/>
    <w:rsid w:val="0054081F"/>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4BB2"/>
    <w:rsid w:val="00602AEA"/>
    <w:rsid w:val="00612197"/>
    <w:rsid w:val="00614FDF"/>
    <w:rsid w:val="00625A1E"/>
    <w:rsid w:val="0063543D"/>
    <w:rsid w:val="00643D59"/>
    <w:rsid w:val="00644D7E"/>
    <w:rsid w:val="00647114"/>
    <w:rsid w:val="006765D2"/>
    <w:rsid w:val="006769D9"/>
    <w:rsid w:val="006A323F"/>
    <w:rsid w:val="006B1CC7"/>
    <w:rsid w:val="006B289D"/>
    <w:rsid w:val="006B30D0"/>
    <w:rsid w:val="006C3D95"/>
    <w:rsid w:val="006D45B9"/>
    <w:rsid w:val="006E4963"/>
    <w:rsid w:val="006E5C86"/>
    <w:rsid w:val="00701116"/>
    <w:rsid w:val="00705B4D"/>
    <w:rsid w:val="00705EAC"/>
    <w:rsid w:val="00707DCD"/>
    <w:rsid w:val="00711F19"/>
    <w:rsid w:val="00713C44"/>
    <w:rsid w:val="00716B69"/>
    <w:rsid w:val="00720CF6"/>
    <w:rsid w:val="00734A5B"/>
    <w:rsid w:val="00734ACF"/>
    <w:rsid w:val="0074026F"/>
    <w:rsid w:val="007429F6"/>
    <w:rsid w:val="00744E76"/>
    <w:rsid w:val="00754C6F"/>
    <w:rsid w:val="00765DD0"/>
    <w:rsid w:val="007740C7"/>
    <w:rsid w:val="00774DA4"/>
    <w:rsid w:val="00777CBB"/>
    <w:rsid w:val="00780329"/>
    <w:rsid w:val="00781F0F"/>
    <w:rsid w:val="007B600E"/>
    <w:rsid w:val="007B6DA1"/>
    <w:rsid w:val="007D6974"/>
    <w:rsid w:val="007F0F4A"/>
    <w:rsid w:val="008028A4"/>
    <w:rsid w:val="0082552D"/>
    <w:rsid w:val="00830747"/>
    <w:rsid w:val="00834538"/>
    <w:rsid w:val="008403F1"/>
    <w:rsid w:val="00846A33"/>
    <w:rsid w:val="00856F58"/>
    <w:rsid w:val="00862881"/>
    <w:rsid w:val="008647BA"/>
    <w:rsid w:val="008768CA"/>
    <w:rsid w:val="008920CC"/>
    <w:rsid w:val="008C384C"/>
    <w:rsid w:val="008E07D2"/>
    <w:rsid w:val="00902249"/>
    <w:rsid w:val="0090271F"/>
    <w:rsid w:val="00902E23"/>
    <w:rsid w:val="00910CBA"/>
    <w:rsid w:val="009114D7"/>
    <w:rsid w:val="0091348E"/>
    <w:rsid w:val="00917CCB"/>
    <w:rsid w:val="00934B44"/>
    <w:rsid w:val="00942EC2"/>
    <w:rsid w:val="00953178"/>
    <w:rsid w:val="00955F72"/>
    <w:rsid w:val="009702CC"/>
    <w:rsid w:val="00980B90"/>
    <w:rsid w:val="009A0BE1"/>
    <w:rsid w:val="009A54F1"/>
    <w:rsid w:val="009A7ADE"/>
    <w:rsid w:val="009B36BF"/>
    <w:rsid w:val="009B5194"/>
    <w:rsid w:val="009C6D35"/>
    <w:rsid w:val="009D2E94"/>
    <w:rsid w:val="009D4340"/>
    <w:rsid w:val="009E2072"/>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91231"/>
    <w:rsid w:val="00A92BA1"/>
    <w:rsid w:val="00AA5338"/>
    <w:rsid w:val="00AC26B6"/>
    <w:rsid w:val="00AC6BC6"/>
    <w:rsid w:val="00AD6638"/>
    <w:rsid w:val="00AE3684"/>
    <w:rsid w:val="00AE65E2"/>
    <w:rsid w:val="00B115AF"/>
    <w:rsid w:val="00B15449"/>
    <w:rsid w:val="00B24A38"/>
    <w:rsid w:val="00B32F1E"/>
    <w:rsid w:val="00B510FA"/>
    <w:rsid w:val="00B8385B"/>
    <w:rsid w:val="00B86AD4"/>
    <w:rsid w:val="00B93086"/>
    <w:rsid w:val="00BA19ED"/>
    <w:rsid w:val="00BA4B8D"/>
    <w:rsid w:val="00BC01AB"/>
    <w:rsid w:val="00BC0F7D"/>
    <w:rsid w:val="00BC62AB"/>
    <w:rsid w:val="00BD7D31"/>
    <w:rsid w:val="00BE3255"/>
    <w:rsid w:val="00BF128E"/>
    <w:rsid w:val="00C01B28"/>
    <w:rsid w:val="00C074DD"/>
    <w:rsid w:val="00C1496A"/>
    <w:rsid w:val="00C25538"/>
    <w:rsid w:val="00C33079"/>
    <w:rsid w:val="00C35F83"/>
    <w:rsid w:val="00C36E4B"/>
    <w:rsid w:val="00C45231"/>
    <w:rsid w:val="00C478F8"/>
    <w:rsid w:val="00C72833"/>
    <w:rsid w:val="00C80F1D"/>
    <w:rsid w:val="00C86C48"/>
    <w:rsid w:val="00C93F40"/>
    <w:rsid w:val="00C972DC"/>
    <w:rsid w:val="00C97428"/>
    <w:rsid w:val="00CA3D0C"/>
    <w:rsid w:val="00CB64E3"/>
    <w:rsid w:val="00CB6D87"/>
    <w:rsid w:val="00D24F6F"/>
    <w:rsid w:val="00D35D75"/>
    <w:rsid w:val="00D47483"/>
    <w:rsid w:val="00D57972"/>
    <w:rsid w:val="00D66064"/>
    <w:rsid w:val="00D675A9"/>
    <w:rsid w:val="00D6783D"/>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C60DF"/>
    <w:rsid w:val="00DD4C17"/>
    <w:rsid w:val="00DD74A5"/>
    <w:rsid w:val="00DE59FB"/>
    <w:rsid w:val="00DF2B1F"/>
    <w:rsid w:val="00DF2F75"/>
    <w:rsid w:val="00DF4C22"/>
    <w:rsid w:val="00DF62CD"/>
    <w:rsid w:val="00DF7C17"/>
    <w:rsid w:val="00E16509"/>
    <w:rsid w:val="00E16B08"/>
    <w:rsid w:val="00E207FA"/>
    <w:rsid w:val="00E30791"/>
    <w:rsid w:val="00E33D9F"/>
    <w:rsid w:val="00E3522F"/>
    <w:rsid w:val="00E44582"/>
    <w:rsid w:val="00E73A14"/>
    <w:rsid w:val="00E77645"/>
    <w:rsid w:val="00E83CB8"/>
    <w:rsid w:val="00E86A50"/>
    <w:rsid w:val="00E965A6"/>
    <w:rsid w:val="00EA15B0"/>
    <w:rsid w:val="00EA5EA7"/>
    <w:rsid w:val="00EA709E"/>
    <w:rsid w:val="00EC4A25"/>
    <w:rsid w:val="00EC5E46"/>
    <w:rsid w:val="00ED1445"/>
    <w:rsid w:val="00EE6BCE"/>
    <w:rsid w:val="00EF4DF4"/>
    <w:rsid w:val="00F025A2"/>
    <w:rsid w:val="00F03824"/>
    <w:rsid w:val="00F04712"/>
    <w:rsid w:val="00F06418"/>
    <w:rsid w:val="00F125CF"/>
    <w:rsid w:val="00F13360"/>
    <w:rsid w:val="00F22EC7"/>
    <w:rsid w:val="00F325C8"/>
    <w:rsid w:val="00F653B8"/>
    <w:rsid w:val="00F6588F"/>
    <w:rsid w:val="00F67F76"/>
    <w:rsid w:val="00F73B7E"/>
    <w:rsid w:val="00F73F70"/>
    <w:rsid w:val="00F76361"/>
    <w:rsid w:val="00F874F4"/>
    <w:rsid w:val="00F9008D"/>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oleObject" Target="embeddings/oleObject10.bin"/><Relationship Id="rId21" Type="http://schemas.microsoft.com/office/2011/relationships/commentsExtended" Target="commentsExtended.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4.bin"/><Relationship Id="rId50" Type="http://schemas.openxmlformats.org/officeDocument/2006/relationships/image" Target="media/image19.png"/><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4.bin"/><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image" Target="media/image21.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customXml" Target="../customXml/item4.xml"/><Relationship Id="rId15" Type="http://schemas.openxmlformats.org/officeDocument/2006/relationships/oleObject" Target="embeddings/oleObject1.bin"/><Relationship Id="rId23" Type="http://schemas.microsoft.com/office/2018/08/relationships/commentsExtensible" Target="commentsExtensible.xml"/><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microsoft.com/office/2016/09/relationships/commentsIds" Target="commentsIds.xml"/><Relationship Id="rId27"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0.emf"/><Relationship Id="rId72"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85</TotalTime>
  <Pages>1</Pages>
  <Words>19942</Words>
  <Characters>113672</Characters>
  <Application>Microsoft Office Word</Application>
  <DocSecurity>0</DocSecurity>
  <Lines>947</Lines>
  <Paragraphs>266</Paragraphs>
  <ScaleCrop>false</ScaleCrop>
  <HeadingPairs>
    <vt:vector size="4" baseType="variant">
      <vt:variant>
        <vt:lpstr>Title</vt:lpstr>
      </vt:variant>
      <vt:variant>
        <vt:i4>1</vt:i4>
      </vt:variant>
      <vt:variant>
        <vt:lpstr>Headings</vt:lpstr>
      </vt:variant>
      <vt:variant>
        <vt:i4>94</vt:i4>
      </vt:variant>
    </vt:vector>
  </HeadingPairs>
  <TitlesOfParts>
    <vt:vector size="95"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with AMF as aut</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lpstr>        6.9.3	Evaluation</vt:lpstr>
      <vt:lpstr>    6.10	Solution #10: Authentication and authorisation of UAVs  </vt:lpstr>
      <vt:lpstr>        6.10.1	Solution overview</vt:lpstr>
      <vt:lpstr>        6.10.2	Solution details</vt:lpstr>
      <vt:lpstr>        6.10.3	Solution evaluation </vt:lpstr>
      <vt:lpstr>    6.11	Solution #11: UAV and UAVC pairing authorization through bound IDs</vt:lpstr>
      <vt:lpstr>        6.11.1	Solution overview</vt:lpstr>
      <vt:lpstr>        6.11.2	Solution details</vt:lpstr>
      <vt:lpstr>        6.11.3	Solution evaluation </vt:lpstr>
      <vt:lpstr>    6.12	Solution #12: UAV location privacy protection</vt:lpstr>
      <vt:lpstr>        6.12.1	Solution overview</vt:lpstr>
      <vt:lpstr>        6.12.2	Solution details</vt:lpstr>
      <vt:lpstr>        6.12.3	Solution evaluation</vt:lpstr>
      <vt:lpstr>    6.13	Solution #13: Authorisation of UAV/UAVC when connected to EPS</vt:lpstr>
      <vt:lpstr>        6.13.1	Solution overview</vt:lpstr>
      <vt:lpstr>        6.13.2	Solution details</vt:lpstr>
    </vt:vector>
  </TitlesOfParts>
  <Company>ETSI</Company>
  <LinksUpToDate>false</LinksUpToDate>
  <CharactersWithSpaces>133348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S3-210688</cp:lastModifiedBy>
  <cp:revision>22</cp:revision>
  <cp:lastPrinted>2019-02-25T14:05:00Z</cp:lastPrinted>
  <dcterms:created xsi:type="dcterms:W3CDTF">2021-01-25T22:54:00Z</dcterms:created>
  <dcterms:modified xsi:type="dcterms:W3CDTF">2021-01-26T10:28:00Z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