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205EBD7" w14:textId="77777777" w:rsidTr="005E4BB2">
        <w:tc>
          <w:tcPr>
            <w:tcW w:w="10423" w:type="dxa"/>
            <w:gridSpan w:val="2"/>
            <w:shd w:val="clear" w:color="auto" w:fill="auto"/>
          </w:tcPr>
          <w:p w14:paraId="3205EBD6" w14:textId="215CDD24" w:rsidR="004F0988" w:rsidRPr="004A64F4" w:rsidRDefault="004F0988" w:rsidP="00D80C37">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33.847</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1-01-26T11:12:00Z">
              <w:r w:rsidR="00D61FA2" w:rsidDel="00D80C37">
                <w:rPr>
                  <w:rFonts w:hint="eastAsia"/>
                  <w:lang w:eastAsia="zh-CN"/>
                </w:rPr>
                <w:delText>3</w:delText>
              </w:r>
            </w:del>
            <w:ins w:id="4" w:author="Zhou Wei" w:date="2021-01-26T11:12:00Z">
              <w:r w:rsidR="00D80C37">
                <w:rPr>
                  <w:rFonts w:hint="eastAsia"/>
                  <w:lang w:eastAsia="zh-CN"/>
                </w:rPr>
                <w:t>4</w:t>
              </w:r>
            </w:ins>
            <w:r w:rsidRPr="004A64F4">
              <w:t>.</w:t>
            </w:r>
            <w:bookmarkEnd w:id="2"/>
            <w:r w:rsidR="00290680">
              <w:rPr>
                <w:rFonts w:hint="eastAsia"/>
                <w:lang w:eastAsia="zh-CN"/>
              </w:rPr>
              <w:t>0</w:t>
            </w:r>
            <w:r w:rsidR="00290680" w:rsidRPr="004A64F4">
              <w:t xml:space="preserve"> </w:t>
            </w:r>
            <w:r w:rsidRPr="004A64F4">
              <w:rPr>
                <w:sz w:val="32"/>
              </w:rPr>
              <w:t>(</w:t>
            </w:r>
            <w:bookmarkStart w:id="5" w:name="issueDate"/>
            <w:del w:id="6" w:author="Zhou Wei" w:date="2021-01-26T11:12:00Z">
              <w:r w:rsidR="001D041A" w:rsidRPr="004A64F4" w:rsidDel="00D80C37">
                <w:rPr>
                  <w:rFonts w:hint="eastAsia"/>
                  <w:sz w:val="32"/>
                  <w:lang w:eastAsia="zh-CN"/>
                </w:rPr>
                <w:delText>2020</w:delText>
              </w:r>
            </w:del>
            <w:ins w:id="7" w:author="Zhou Wei" w:date="2021-01-26T11:12:00Z">
              <w:r w:rsidR="00D80C37" w:rsidRPr="004A64F4">
                <w:rPr>
                  <w:rFonts w:hint="eastAsia"/>
                  <w:sz w:val="32"/>
                  <w:lang w:eastAsia="zh-CN"/>
                </w:rPr>
                <w:t>202</w:t>
              </w:r>
              <w:r w:rsidR="00D80C37">
                <w:rPr>
                  <w:rFonts w:hint="eastAsia"/>
                  <w:sz w:val="32"/>
                  <w:lang w:eastAsia="zh-CN"/>
                </w:rPr>
                <w:t>1</w:t>
              </w:r>
            </w:ins>
            <w:r w:rsidRPr="004A64F4">
              <w:rPr>
                <w:sz w:val="32"/>
              </w:rPr>
              <w:t>-</w:t>
            </w:r>
            <w:bookmarkEnd w:id="5"/>
            <w:del w:id="8" w:author="Zhou Wei" w:date="2021-01-26T11:12:00Z">
              <w:r w:rsidR="00D61FA2" w:rsidDel="00D80C37">
                <w:rPr>
                  <w:rFonts w:hint="eastAsia"/>
                  <w:sz w:val="32"/>
                  <w:lang w:eastAsia="zh-CN"/>
                </w:rPr>
                <w:delText>11</w:delText>
              </w:r>
            </w:del>
            <w:ins w:id="9" w:author="Zhou Wei" w:date="2021-01-26T11:12:00Z">
              <w:r w:rsidR="00D80C37">
                <w:rPr>
                  <w:rFonts w:hint="eastAsia"/>
                  <w:sz w:val="32"/>
                  <w:lang w:eastAsia="zh-CN"/>
                </w:rPr>
                <w:t>01</w:t>
              </w:r>
            </w:ins>
            <w:r w:rsidRPr="004A64F4">
              <w:rPr>
                <w:sz w:val="32"/>
              </w:rPr>
              <w:t>)</w:t>
            </w:r>
          </w:p>
        </w:tc>
      </w:tr>
      <w:tr w:rsidR="004F0988" w:rsidRPr="004A64F4" w14:paraId="3205EBDA" w14:textId="77777777" w:rsidTr="005E4BB2">
        <w:trPr>
          <w:trHeight w:hRule="exact" w:val="1134"/>
        </w:trPr>
        <w:tc>
          <w:tcPr>
            <w:tcW w:w="10423" w:type="dxa"/>
            <w:gridSpan w:val="2"/>
            <w:shd w:val="clear" w:color="auto" w:fill="auto"/>
          </w:tcPr>
          <w:p w14:paraId="3205EBD8" w14:textId="77777777" w:rsidR="004F0988" w:rsidRPr="004A64F4" w:rsidRDefault="004F0988" w:rsidP="00133525">
            <w:pPr>
              <w:pStyle w:val="ZB"/>
              <w:framePr w:w="0" w:hRule="auto" w:wrap="auto" w:vAnchor="margin" w:hAnchor="text" w:yAlign="inline"/>
            </w:pPr>
            <w:r w:rsidRPr="004A64F4">
              <w:t xml:space="preserve">Technical </w:t>
            </w:r>
            <w:bookmarkStart w:id="10" w:name="spectype2"/>
            <w:r w:rsidR="00D57972" w:rsidRPr="004A64F4">
              <w:t>Report</w:t>
            </w:r>
            <w:bookmarkEnd w:id="10"/>
          </w:p>
          <w:p w14:paraId="3205EBD9" w14:textId="77777777" w:rsidR="00BA4B8D" w:rsidRPr="004A64F4" w:rsidRDefault="00BA4B8D" w:rsidP="00BA4B8D">
            <w:pPr>
              <w:pStyle w:val="Guidance"/>
              <w:rPr>
                <w:lang w:eastAsia="zh-CN"/>
              </w:rPr>
            </w:pPr>
          </w:p>
        </w:tc>
      </w:tr>
      <w:tr w:rsidR="004F0988" w:rsidRPr="004A64F4" w14:paraId="3205EBDF" w14:textId="77777777" w:rsidTr="005E4BB2">
        <w:trPr>
          <w:trHeight w:hRule="exact" w:val="3686"/>
        </w:trPr>
        <w:tc>
          <w:tcPr>
            <w:tcW w:w="10423" w:type="dxa"/>
            <w:gridSpan w:val="2"/>
            <w:shd w:val="clear" w:color="auto" w:fill="auto"/>
          </w:tcPr>
          <w:p w14:paraId="3205EBDB" w14:textId="77777777" w:rsidR="004F0988" w:rsidRPr="004A64F4" w:rsidRDefault="004F0988" w:rsidP="00133525">
            <w:pPr>
              <w:pStyle w:val="ZT"/>
              <w:framePr w:wrap="auto" w:hAnchor="text" w:yAlign="inline"/>
            </w:pPr>
            <w:r w:rsidRPr="004A64F4">
              <w:t>3rd Generation Partnership Project;</w:t>
            </w:r>
          </w:p>
          <w:p w14:paraId="3205EBDC" w14:textId="77777777" w:rsidR="004F0988" w:rsidRPr="004A64F4" w:rsidRDefault="004F0988" w:rsidP="00133525">
            <w:pPr>
              <w:pStyle w:val="ZT"/>
              <w:framePr w:wrap="auto" w:hAnchor="text" w:yAlign="inline"/>
            </w:pPr>
            <w:r w:rsidRPr="004A64F4">
              <w:t xml:space="preserve">Technical Specification Group </w:t>
            </w:r>
            <w:bookmarkStart w:id="11" w:name="specTitle"/>
            <w:r w:rsidR="001D041A" w:rsidRPr="004A64F4">
              <w:t>Services and System Aspects</w:t>
            </w:r>
            <w:r w:rsidRPr="004A64F4">
              <w:t>;</w:t>
            </w:r>
          </w:p>
          <w:p w14:paraId="3205EBDD" w14:textId="0C0D1348" w:rsidR="004F0988" w:rsidRPr="004A64F4" w:rsidRDefault="006D720B" w:rsidP="00133525">
            <w:pPr>
              <w:pStyle w:val="ZT"/>
              <w:framePr w:wrap="auto" w:hAnchor="text" w:yAlign="inline"/>
            </w:pPr>
            <w:r w:rsidRPr="006D720B">
              <w:t>Study on security aspects of enhancement for proximity based services in the 5G System (5GS)</w:t>
            </w:r>
            <w:bookmarkEnd w:id="11"/>
          </w:p>
          <w:p w14:paraId="3205EBDE" w14:textId="77777777" w:rsidR="004F0988" w:rsidRPr="004A64F4" w:rsidRDefault="004F0988" w:rsidP="001D041A">
            <w:pPr>
              <w:pStyle w:val="ZT"/>
              <w:framePr w:wrap="auto" w:hAnchor="text" w:yAlign="inline"/>
              <w:rPr>
                <w:i/>
                <w:sz w:val="28"/>
              </w:rPr>
            </w:pPr>
            <w:r w:rsidRPr="004A64F4">
              <w:t>(</w:t>
            </w:r>
            <w:r w:rsidRPr="004A64F4">
              <w:rPr>
                <w:rStyle w:val="ZGSM"/>
              </w:rPr>
              <w:t xml:space="preserve">Release </w:t>
            </w:r>
            <w:bookmarkStart w:id="12" w:name="specRelease"/>
            <w:r w:rsidRPr="004A64F4">
              <w:rPr>
                <w:rStyle w:val="ZGSM"/>
              </w:rPr>
              <w:t>17</w:t>
            </w:r>
            <w:bookmarkEnd w:id="12"/>
            <w:r w:rsidRPr="004A64F4">
              <w:t>)</w:t>
            </w:r>
          </w:p>
        </w:tc>
      </w:tr>
      <w:tr w:rsidR="00BF128E" w:rsidRPr="004A64F4" w14:paraId="3205EBE1" w14:textId="77777777" w:rsidTr="005E4BB2">
        <w:tc>
          <w:tcPr>
            <w:tcW w:w="10423" w:type="dxa"/>
            <w:gridSpan w:val="2"/>
            <w:shd w:val="clear" w:color="auto" w:fill="auto"/>
          </w:tcPr>
          <w:p w14:paraId="3205EBE0"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3205EBE4" w14:textId="77777777" w:rsidTr="005E4BB2">
        <w:trPr>
          <w:trHeight w:hRule="exact" w:val="1531"/>
        </w:trPr>
        <w:tc>
          <w:tcPr>
            <w:tcW w:w="4883" w:type="dxa"/>
            <w:shd w:val="clear" w:color="auto" w:fill="auto"/>
          </w:tcPr>
          <w:p w14:paraId="3205EBE2" w14:textId="77777777" w:rsidR="00D57972" w:rsidRPr="004A64F4" w:rsidRDefault="00870933">
            <w:r>
              <w:rPr>
                <w:i/>
              </w:rPr>
              <w:pict w14:anchorId="3205E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66.4pt">
                  <v:imagedata r:id="rId10" o:title="5G-logo_175px"/>
                </v:shape>
              </w:pict>
            </w:r>
          </w:p>
        </w:tc>
        <w:tc>
          <w:tcPr>
            <w:tcW w:w="5540" w:type="dxa"/>
            <w:shd w:val="clear" w:color="auto" w:fill="auto"/>
          </w:tcPr>
          <w:p w14:paraId="3205EBE3" w14:textId="77777777" w:rsidR="00D57972" w:rsidRPr="004A64F4" w:rsidRDefault="00870933" w:rsidP="00133525">
            <w:pPr>
              <w:jc w:val="right"/>
            </w:pPr>
            <w:bookmarkStart w:id="13" w:name="logos"/>
            <w:r>
              <w:pict w14:anchorId="3205EE07">
                <v:shape id="_x0000_i1026" type="#_x0000_t75" style="width:127.15pt;height:75.75pt">
                  <v:imagedata r:id="rId11" o:title="3GPP-logo_web"/>
                </v:shape>
              </w:pict>
            </w:r>
            <w:bookmarkEnd w:id="13"/>
          </w:p>
        </w:tc>
      </w:tr>
      <w:tr w:rsidR="00C074DD" w:rsidRPr="004A64F4" w14:paraId="3205EBE6" w14:textId="77777777" w:rsidTr="005E4BB2">
        <w:trPr>
          <w:trHeight w:hRule="exact" w:val="5783"/>
        </w:trPr>
        <w:tc>
          <w:tcPr>
            <w:tcW w:w="10423" w:type="dxa"/>
            <w:gridSpan w:val="2"/>
            <w:shd w:val="clear" w:color="auto" w:fill="auto"/>
          </w:tcPr>
          <w:p w14:paraId="3205EBE5" w14:textId="77777777" w:rsidR="00C074DD" w:rsidRPr="004A64F4" w:rsidRDefault="00C074DD" w:rsidP="00C074DD">
            <w:pPr>
              <w:pStyle w:val="Guidance"/>
              <w:rPr>
                <w:b/>
              </w:rPr>
            </w:pPr>
          </w:p>
        </w:tc>
      </w:tr>
      <w:tr w:rsidR="00C074DD" w:rsidRPr="004A64F4" w14:paraId="3205EBEA" w14:textId="77777777" w:rsidTr="005E4BB2">
        <w:trPr>
          <w:cantSplit/>
          <w:trHeight w:hRule="exact" w:val="964"/>
        </w:trPr>
        <w:tc>
          <w:tcPr>
            <w:tcW w:w="10423" w:type="dxa"/>
            <w:gridSpan w:val="2"/>
            <w:shd w:val="clear" w:color="auto" w:fill="auto"/>
          </w:tcPr>
          <w:p w14:paraId="3205EBE7" w14:textId="77777777" w:rsidR="00C074DD" w:rsidRPr="004A64F4" w:rsidRDefault="00C074DD" w:rsidP="00C074DD">
            <w:pPr>
              <w:rPr>
                <w:sz w:val="16"/>
              </w:rPr>
            </w:pPr>
            <w:bookmarkStart w:id="14"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4"/>
          </w:p>
          <w:p w14:paraId="3205EBE8" w14:textId="77777777" w:rsidR="00C074DD" w:rsidRPr="004A64F4" w:rsidRDefault="00C074DD" w:rsidP="00C074DD">
            <w:pPr>
              <w:pStyle w:val="ZV"/>
              <w:framePr w:w="0" w:wrap="auto" w:vAnchor="margin" w:hAnchor="text" w:yAlign="inline"/>
            </w:pPr>
          </w:p>
          <w:p w14:paraId="3205EBE9" w14:textId="77777777" w:rsidR="00C074DD" w:rsidRPr="004A64F4" w:rsidRDefault="00C074DD" w:rsidP="00C074DD">
            <w:pPr>
              <w:rPr>
                <w:sz w:val="16"/>
              </w:rPr>
            </w:pPr>
          </w:p>
        </w:tc>
      </w:tr>
      <w:bookmarkEnd w:id="0"/>
    </w:tbl>
    <w:p w14:paraId="3205EBE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3205EBED" w14:textId="77777777" w:rsidTr="00133525">
        <w:trPr>
          <w:trHeight w:hRule="exact" w:val="5670"/>
        </w:trPr>
        <w:tc>
          <w:tcPr>
            <w:tcW w:w="10423" w:type="dxa"/>
            <w:shd w:val="clear" w:color="auto" w:fill="auto"/>
          </w:tcPr>
          <w:p w14:paraId="3205EBEC" w14:textId="77777777" w:rsidR="00E16509" w:rsidRPr="004A64F4" w:rsidRDefault="00E16509" w:rsidP="00E16509">
            <w:pPr>
              <w:pStyle w:val="Guidance"/>
            </w:pPr>
            <w:bookmarkStart w:id="15" w:name="page2"/>
          </w:p>
        </w:tc>
      </w:tr>
      <w:tr w:rsidR="00E16509" w:rsidRPr="004A64F4" w14:paraId="3205EBF8" w14:textId="77777777" w:rsidTr="00C074DD">
        <w:trPr>
          <w:trHeight w:hRule="exact" w:val="5387"/>
        </w:trPr>
        <w:tc>
          <w:tcPr>
            <w:tcW w:w="10423" w:type="dxa"/>
            <w:shd w:val="clear" w:color="auto" w:fill="auto"/>
          </w:tcPr>
          <w:p w14:paraId="3205EBEE" w14:textId="77777777" w:rsidR="00E16509" w:rsidRPr="004A64F4" w:rsidRDefault="00E16509" w:rsidP="00133525">
            <w:pPr>
              <w:pStyle w:val="FP"/>
              <w:spacing w:after="240"/>
              <w:ind w:left="2835" w:right="2835"/>
              <w:jc w:val="center"/>
              <w:rPr>
                <w:rFonts w:ascii="Arial" w:hAnsi="Arial"/>
                <w:b/>
                <w:i/>
              </w:rPr>
            </w:pPr>
            <w:bookmarkStart w:id="16" w:name="coords3gpp"/>
            <w:r w:rsidRPr="004A64F4">
              <w:rPr>
                <w:rFonts w:ascii="Arial" w:hAnsi="Arial"/>
                <w:b/>
                <w:i/>
              </w:rPr>
              <w:t>3GPP</w:t>
            </w:r>
          </w:p>
          <w:p w14:paraId="3205EBEF" w14:textId="77777777" w:rsidR="00E16509" w:rsidRPr="004A64F4" w:rsidRDefault="00E16509" w:rsidP="00133525">
            <w:pPr>
              <w:pStyle w:val="FP"/>
              <w:pBdr>
                <w:bottom w:val="single" w:sz="6" w:space="1" w:color="auto"/>
              </w:pBdr>
              <w:ind w:left="2835" w:right="2835"/>
              <w:jc w:val="center"/>
            </w:pPr>
            <w:r w:rsidRPr="004A64F4">
              <w:t>Postal address</w:t>
            </w:r>
          </w:p>
          <w:p w14:paraId="3205EBF0" w14:textId="77777777" w:rsidR="00E16509" w:rsidRPr="004A64F4" w:rsidRDefault="00E16509" w:rsidP="00133525">
            <w:pPr>
              <w:pStyle w:val="FP"/>
              <w:ind w:left="2835" w:right="2835"/>
              <w:jc w:val="center"/>
              <w:rPr>
                <w:rFonts w:ascii="Arial" w:hAnsi="Arial"/>
                <w:sz w:val="18"/>
              </w:rPr>
            </w:pPr>
          </w:p>
          <w:p w14:paraId="3205EBF1"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05EBF2"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650 Route des Lucioles - Sophia Antipolis</w:t>
            </w:r>
          </w:p>
          <w:p w14:paraId="3205EBF3"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Valbonne - FRANCE</w:t>
            </w:r>
          </w:p>
          <w:p w14:paraId="3205EBF4"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3205EBF5"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205EBF6"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6"/>
          </w:p>
          <w:p w14:paraId="3205EBF7" w14:textId="77777777" w:rsidR="00E16509" w:rsidRPr="004A64F4" w:rsidRDefault="00E16509" w:rsidP="00133525"/>
        </w:tc>
      </w:tr>
      <w:tr w:rsidR="00E16509" w:rsidRPr="004A64F4" w14:paraId="3205EC03" w14:textId="77777777" w:rsidTr="00C074DD">
        <w:tc>
          <w:tcPr>
            <w:tcW w:w="10423" w:type="dxa"/>
            <w:shd w:val="clear" w:color="auto" w:fill="auto"/>
            <w:vAlign w:val="bottom"/>
          </w:tcPr>
          <w:p w14:paraId="3205EBF9" w14:textId="77777777" w:rsidR="00E16509" w:rsidRPr="004A64F4" w:rsidRDefault="00E16509" w:rsidP="00133525">
            <w:pPr>
              <w:pStyle w:val="FP"/>
              <w:pBdr>
                <w:bottom w:val="single" w:sz="6" w:space="1" w:color="auto"/>
              </w:pBdr>
              <w:spacing w:after="240"/>
              <w:jc w:val="center"/>
              <w:rPr>
                <w:rFonts w:ascii="Arial" w:hAnsi="Arial"/>
                <w:b/>
                <w:i/>
                <w:noProof/>
              </w:rPr>
            </w:pPr>
            <w:bookmarkStart w:id="17" w:name="copyrightNotification"/>
            <w:r w:rsidRPr="004A64F4">
              <w:rPr>
                <w:rFonts w:ascii="Arial" w:hAnsi="Arial"/>
                <w:b/>
                <w:i/>
                <w:noProof/>
              </w:rPr>
              <w:t>Copyright Notification</w:t>
            </w:r>
          </w:p>
          <w:p w14:paraId="3205EBFA"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3205EBFB" w14:textId="77777777" w:rsidR="00E16509" w:rsidRPr="004A64F4" w:rsidRDefault="00E16509" w:rsidP="00133525">
            <w:pPr>
              <w:pStyle w:val="FP"/>
              <w:jc w:val="center"/>
              <w:rPr>
                <w:noProof/>
              </w:rPr>
            </w:pPr>
          </w:p>
          <w:p w14:paraId="3205EBFC" w14:textId="77777777" w:rsidR="00E16509" w:rsidRPr="004A64F4" w:rsidRDefault="00E16509" w:rsidP="00133525">
            <w:pPr>
              <w:pStyle w:val="FP"/>
              <w:jc w:val="center"/>
              <w:rPr>
                <w:noProof/>
                <w:sz w:val="18"/>
              </w:rPr>
            </w:pPr>
            <w:r w:rsidRPr="004A64F4">
              <w:rPr>
                <w:noProof/>
                <w:sz w:val="18"/>
              </w:rPr>
              <w:t xml:space="preserve">© </w:t>
            </w:r>
            <w:bookmarkStart w:id="18" w:name="copyrightDate"/>
            <w:r w:rsidRPr="004A64F4">
              <w:rPr>
                <w:noProof/>
                <w:sz w:val="18"/>
              </w:rPr>
              <w:t>20</w:t>
            </w:r>
            <w:bookmarkEnd w:id="18"/>
            <w:r w:rsidR="005D3588" w:rsidRPr="004A64F4">
              <w:rPr>
                <w:rFonts w:hint="eastAsia"/>
                <w:noProof/>
                <w:sz w:val="18"/>
                <w:lang w:eastAsia="zh-CN"/>
              </w:rPr>
              <w:t>20</w:t>
            </w:r>
            <w:r w:rsidRPr="004A64F4">
              <w:rPr>
                <w:noProof/>
                <w:sz w:val="18"/>
              </w:rPr>
              <w:t>, 3GPP Organizational Partners (ARIB, ATIS, CCSA, ETSI, TSDSI, TTA, TTC).</w:t>
            </w:r>
            <w:bookmarkStart w:id="19" w:name="copyrightaddon"/>
            <w:bookmarkEnd w:id="19"/>
          </w:p>
          <w:p w14:paraId="3205EBFD" w14:textId="77777777" w:rsidR="00E16509" w:rsidRPr="004A64F4" w:rsidRDefault="00E16509" w:rsidP="00133525">
            <w:pPr>
              <w:pStyle w:val="FP"/>
              <w:jc w:val="center"/>
              <w:rPr>
                <w:noProof/>
                <w:sz w:val="18"/>
              </w:rPr>
            </w:pPr>
            <w:r w:rsidRPr="004A64F4">
              <w:rPr>
                <w:noProof/>
                <w:sz w:val="18"/>
              </w:rPr>
              <w:t>All rights reserved.</w:t>
            </w:r>
          </w:p>
          <w:p w14:paraId="3205EBFE" w14:textId="77777777" w:rsidR="00E16509" w:rsidRPr="004A64F4" w:rsidRDefault="00E16509" w:rsidP="00E16509">
            <w:pPr>
              <w:pStyle w:val="FP"/>
              <w:rPr>
                <w:noProof/>
                <w:sz w:val="18"/>
              </w:rPr>
            </w:pPr>
          </w:p>
          <w:p w14:paraId="3205EBFF"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205EC00"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3205EC01"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7"/>
          </w:p>
          <w:p w14:paraId="3205EC02" w14:textId="77777777" w:rsidR="00E16509" w:rsidRPr="004A64F4" w:rsidRDefault="00E16509" w:rsidP="00133525"/>
        </w:tc>
      </w:tr>
      <w:bookmarkEnd w:id="15"/>
    </w:tbl>
    <w:p w14:paraId="3205EC04" w14:textId="77777777" w:rsidR="00080512" w:rsidRPr="004D3578" w:rsidRDefault="00080512">
      <w:pPr>
        <w:pStyle w:val="TT"/>
      </w:pPr>
      <w:r w:rsidRPr="004D3578">
        <w:br w:type="page"/>
      </w:r>
      <w:bookmarkStart w:id="20" w:name="tableOfContents"/>
      <w:bookmarkEnd w:id="20"/>
      <w:r w:rsidRPr="004D3578">
        <w:lastRenderedPageBreak/>
        <w:t>Contents</w:t>
      </w:r>
    </w:p>
    <w:p w14:paraId="776BA083" w14:textId="77777777" w:rsidR="00AF0D9E" w:rsidRPr="008902A5" w:rsidRDefault="004D3578">
      <w:pPr>
        <w:pStyle w:val="10"/>
        <w:rPr>
          <w:ins w:id="21" w:author="Zhou Wei" w:date="2021-01-26T23:23:00Z"/>
          <w:rFonts w:ascii="Calibri" w:eastAsia="等线" w:hAnsi="Calibri"/>
          <w:kern w:val="2"/>
          <w:sz w:val="21"/>
          <w:szCs w:val="22"/>
          <w:lang w:val="en-US" w:eastAsia="zh-CN"/>
        </w:rPr>
      </w:pPr>
      <w:r w:rsidRPr="004D3578">
        <w:fldChar w:fldCharType="begin"/>
      </w:r>
      <w:r w:rsidRPr="004D3578">
        <w:instrText xml:space="preserve"> TOC \o "1-9" </w:instrText>
      </w:r>
      <w:r w:rsidRPr="004D3578">
        <w:fldChar w:fldCharType="separate"/>
      </w:r>
      <w:ins w:id="22" w:author="Zhou Wei" w:date="2021-01-26T23:23:00Z">
        <w:r w:rsidR="00AF0D9E">
          <w:t>Foreword</w:t>
        </w:r>
        <w:r w:rsidR="00AF0D9E">
          <w:tab/>
        </w:r>
        <w:r w:rsidR="00AF0D9E">
          <w:fldChar w:fldCharType="begin"/>
        </w:r>
        <w:r w:rsidR="00AF0D9E">
          <w:instrText xml:space="preserve"> PAGEREF _Toc62596188 \h </w:instrText>
        </w:r>
      </w:ins>
      <w:r w:rsidR="00AF0D9E">
        <w:fldChar w:fldCharType="separate"/>
      </w:r>
      <w:ins w:id="23" w:author="Zhou Wei" w:date="2021-01-26T23:23:00Z">
        <w:r w:rsidR="00AF0D9E">
          <w:t>7</w:t>
        </w:r>
        <w:r w:rsidR="00AF0D9E">
          <w:fldChar w:fldCharType="end"/>
        </w:r>
      </w:ins>
    </w:p>
    <w:p w14:paraId="76F9AF95" w14:textId="77777777" w:rsidR="00AF0D9E" w:rsidRPr="008902A5" w:rsidRDefault="00AF0D9E">
      <w:pPr>
        <w:pStyle w:val="10"/>
        <w:rPr>
          <w:ins w:id="24" w:author="Zhou Wei" w:date="2021-01-26T23:23:00Z"/>
          <w:rFonts w:ascii="Calibri" w:eastAsia="等线" w:hAnsi="Calibri"/>
          <w:kern w:val="2"/>
          <w:sz w:val="21"/>
          <w:szCs w:val="22"/>
          <w:lang w:val="en-US" w:eastAsia="zh-CN"/>
        </w:rPr>
      </w:pPr>
      <w:ins w:id="25" w:author="Zhou Wei" w:date="2021-01-26T23:23:00Z">
        <w:r>
          <w:t>Introduction</w:t>
        </w:r>
        <w:r>
          <w:tab/>
        </w:r>
        <w:r>
          <w:fldChar w:fldCharType="begin"/>
        </w:r>
        <w:r>
          <w:instrText xml:space="preserve"> PAGEREF _Toc62596189 \h </w:instrText>
        </w:r>
      </w:ins>
      <w:r>
        <w:fldChar w:fldCharType="separate"/>
      </w:r>
      <w:ins w:id="26" w:author="Zhou Wei" w:date="2021-01-26T23:23:00Z">
        <w:r>
          <w:t>8</w:t>
        </w:r>
        <w:r>
          <w:fldChar w:fldCharType="end"/>
        </w:r>
      </w:ins>
    </w:p>
    <w:p w14:paraId="63D1D9D8" w14:textId="77777777" w:rsidR="00AF0D9E" w:rsidRPr="008902A5" w:rsidRDefault="00AF0D9E">
      <w:pPr>
        <w:pStyle w:val="10"/>
        <w:rPr>
          <w:ins w:id="27" w:author="Zhou Wei" w:date="2021-01-26T23:23:00Z"/>
          <w:rFonts w:ascii="Calibri" w:eastAsia="等线" w:hAnsi="Calibri"/>
          <w:kern w:val="2"/>
          <w:sz w:val="21"/>
          <w:szCs w:val="22"/>
          <w:lang w:val="en-US" w:eastAsia="zh-CN"/>
        </w:rPr>
      </w:pPr>
      <w:ins w:id="28" w:author="Zhou Wei" w:date="2021-01-26T23:23:00Z">
        <w:r>
          <w:t>1</w:t>
        </w:r>
        <w:r w:rsidRPr="008902A5">
          <w:rPr>
            <w:rFonts w:ascii="Calibri" w:eastAsia="等线" w:hAnsi="Calibri"/>
            <w:kern w:val="2"/>
            <w:sz w:val="21"/>
            <w:szCs w:val="22"/>
            <w:lang w:val="en-US" w:eastAsia="zh-CN"/>
          </w:rPr>
          <w:tab/>
        </w:r>
        <w:r>
          <w:t>Scope</w:t>
        </w:r>
        <w:r>
          <w:tab/>
        </w:r>
        <w:r>
          <w:fldChar w:fldCharType="begin"/>
        </w:r>
        <w:r>
          <w:instrText xml:space="preserve"> PAGEREF _Toc62596190 \h </w:instrText>
        </w:r>
      </w:ins>
      <w:r>
        <w:fldChar w:fldCharType="separate"/>
      </w:r>
      <w:ins w:id="29" w:author="Zhou Wei" w:date="2021-01-26T23:23:00Z">
        <w:r>
          <w:t>9</w:t>
        </w:r>
        <w:r>
          <w:fldChar w:fldCharType="end"/>
        </w:r>
      </w:ins>
    </w:p>
    <w:p w14:paraId="049F10E9" w14:textId="77777777" w:rsidR="00AF0D9E" w:rsidRPr="008902A5" w:rsidRDefault="00AF0D9E">
      <w:pPr>
        <w:pStyle w:val="10"/>
        <w:rPr>
          <w:ins w:id="30" w:author="Zhou Wei" w:date="2021-01-26T23:23:00Z"/>
          <w:rFonts w:ascii="Calibri" w:eastAsia="等线" w:hAnsi="Calibri"/>
          <w:kern w:val="2"/>
          <w:sz w:val="21"/>
          <w:szCs w:val="22"/>
          <w:lang w:val="en-US" w:eastAsia="zh-CN"/>
        </w:rPr>
      </w:pPr>
      <w:ins w:id="31" w:author="Zhou Wei" w:date="2021-01-26T23:23:00Z">
        <w:r>
          <w:t>2</w:t>
        </w:r>
        <w:r w:rsidRPr="008902A5">
          <w:rPr>
            <w:rFonts w:ascii="Calibri" w:eastAsia="等线" w:hAnsi="Calibri"/>
            <w:kern w:val="2"/>
            <w:sz w:val="21"/>
            <w:szCs w:val="22"/>
            <w:lang w:val="en-US" w:eastAsia="zh-CN"/>
          </w:rPr>
          <w:tab/>
        </w:r>
        <w:r>
          <w:t>References</w:t>
        </w:r>
        <w:r>
          <w:tab/>
        </w:r>
        <w:r>
          <w:fldChar w:fldCharType="begin"/>
        </w:r>
        <w:r>
          <w:instrText xml:space="preserve"> PAGEREF _Toc62596191 \h </w:instrText>
        </w:r>
      </w:ins>
      <w:r>
        <w:fldChar w:fldCharType="separate"/>
      </w:r>
      <w:ins w:id="32" w:author="Zhou Wei" w:date="2021-01-26T23:23:00Z">
        <w:r>
          <w:t>9</w:t>
        </w:r>
        <w:r>
          <w:fldChar w:fldCharType="end"/>
        </w:r>
      </w:ins>
    </w:p>
    <w:p w14:paraId="65585B29" w14:textId="77777777" w:rsidR="00AF0D9E" w:rsidRPr="008902A5" w:rsidRDefault="00AF0D9E">
      <w:pPr>
        <w:pStyle w:val="10"/>
        <w:rPr>
          <w:ins w:id="33" w:author="Zhou Wei" w:date="2021-01-26T23:23:00Z"/>
          <w:rFonts w:ascii="Calibri" w:eastAsia="等线" w:hAnsi="Calibri"/>
          <w:kern w:val="2"/>
          <w:sz w:val="21"/>
          <w:szCs w:val="22"/>
          <w:lang w:val="en-US" w:eastAsia="zh-CN"/>
        </w:rPr>
      </w:pPr>
      <w:ins w:id="34" w:author="Zhou Wei" w:date="2021-01-26T23:23:00Z">
        <w:r>
          <w:t>3</w:t>
        </w:r>
        <w:r w:rsidRPr="008902A5">
          <w:rPr>
            <w:rFonts w:ascii="Calibri" w:eastAsia="等线" w:hAnsi="Calibri"/>
            <w:kern w:val="2"/>
            <w:sz w:val="21"/>
            <w:szCs w:val="22"/>
            <w:lang w:val="en-US" w:eastAsia="zh-CN"/>
          </w:rPr>
          <w:tab/>
        </w:r>
        <w:r>
          <w:t>Definitions of terms, symbols and abbreviations</w:t>
        </w:r>
        <w:r>
          <w:tab/>
        </w:r>
        <w:r>
          <w:fldChar w:fldCharType="begin"/>
        </w:r>
        <w:r>
          <w:instrText xml:space="preserve"> PAGEREF _Toc62596192 \h </w:instrText>
        </w:r>
      </w:ins>
      <w:r>
        <w:fldChar w:fldCharType="separate"/>
      </w:r>
      <w:ins w:id="35" w:author="Zhou Wei" w:date="2021-01-26T23:23:00Z">
        <w:r>
          <w:t>10</w:t>
        </w:r>
        <w:r>
          <w:fldChar w:fldCharType="end"/>
        </w:r>
      </w:ins>
    </w:p>
    <w:p w14:paraId="09AE2DA8" w14:textId="77777777" w:rsidR="00AF0D9E" w:rsidRPr="008902A5" w:rsidRDefault="00AF0D9E">
      <w:pPr>
        <w:pStyle w:val="20"/>
        <w:rPr>
          <w:ins w:id="36" w:author="Zhou Wei" w:date="2021-01-26T23:23:00Z"/>
          <w:rFonts w:ascii="Calibri" w:eastAsia="等线" w:hAnsi="Calibri"/>
          <w:kern w:val="2"/>
          <w:sz w:val="21"/>
          <w:szCs w:val="22"/>
          <w:lang w:val="en-US" w:eastAsia="zh-CN"/>
        </w:rPr>
      </w:pPr>
      <w:ins w:id="37" w:author="Zhou Wei" w:date="2021-01-26T23:23:00Z">
        <w:r>
          <w:t>3.1</w:t>
        </w:r>
        <w:r w:rsidRPr="008902A5">
          <w:rPr>
            <w:rFonts w:ascii="Calibri" w:eastAsia="等线" w:hAnsi="Calibri"/>
            <w:kern w:val="2"/>
            <w:sz w:val="21"/>
            <w:szCs w:val="22"/>
            <w:lang w:val="en-US" w:eastAsia="zh-CN"/>
          </w:rPr>
          <w:tab/>
        </w:r>
        <w:r>
          <w:t>Definitions</w:t>
        </w:r>
        <w:r>
          <w:tab/>
        </w:r>
        <w:r>
          <w:fldChar w:fldCharType="begin"/>
        </w:r>
        <w:r>
          <w:instrText xml:space="preserve"> PAGEREF _Toc62596193 \h </w:instrText>
        </w:r>
      </w:ins>
      <w:r>
        <w:fldChar w:fldCharType="separate"/>
      </w:r>
      <w:ins w:id="38" w:author="Zhou Wei" w:date="2021-01-26T23:23:00Z">
        <w:r>
          <w:t>10</w:t>
        </w:r>
        <w:r>
          <w:fldChar w:fldCharType="end"/>
        </w:r>
      </w:ins>
    </w:p>
    <w:p w14:paraId="7A1A3FDF" w14:textId="77777777" w:rsidR="00AF0D9E" w:rsidRPr="008902A5" w:rsidRDefault="00AF0D9E">
      <w:pPr>
        <w:pStyle w:val="20"/>
        <w:rPr>
          <w:ins w:id="39" w:author="Zhou Wei" w:date="2021-01-26T23:23:00Z"/>
          <w:rFonts w:ascii="Calibri" w:eastAsia="等线" w:hAnsi="Calibri"/>
          <w:kern w:val="2"/>
          <w:sz w:val="21"/>
          <w:szCs w:val="22"/>
          <w:lang w:val="en-US" w:eastAsia="zh-CN"/>
        </w:rPr>
      </w:pPr>
      <w:ins w:id="40" w:author="Zhou Wei" w:date="2021-01-26T23:23:00Z">
        <w:r>
          <w:t>3.2</w:t>
        </w:r>
        <w:r w:rsidRPr="008902A5">
          <w:rPr>
            <w:rFonts w:ascii="Calibri" w:eastAsia="等线" w:hAnsi="Calibri"/>
            <w:kern w:val="2"/>
            <w:sz w:val="21"/>
            <w:szCs w:val="22"/>
            <w:lang w:val="en-US" w:eastAsia="zh-CN"/>
          </w:rPr>
          <w:tab/>
        </w:r>
        <w:r>
          <w:t>Abbreviations</w:t>
        </w:r>
        <w:r>
          <w:tab/>
        </w:r>
        <w:r>
          <w:fldChar w:fldCharType="begin"/>
        </w:r>
        <w:r>
          <w:instrText xml:space="preserve"> PAGEREF _Toc62596194 \h </w:instrText>
        </w:r>
      </w:ins>
      <w:r>
        <w:fldChar w:fldCharType="separate"/>
      </w:r>
      <w:ins w:id="41" w:author="Zhou Wei" w:date="2021-01-26T23:23:00Z">
        <w:r>
          <w:t>10</w:t>
        </w:r>
        <w:r>
          <w:fldChar w:fldCharType="end"/>
        </w:r>
      </w:ins>
    </w:p>
    <w:p w14:paraId="5C1156E8" w14:textId="77777777" w:rsidR="00AF0D9E" w:rsidRPr="008902A5" w:rsidRDefault="00AF0D9E">
      <w:pPr>
        <w:pStyle w:val="10"/>
        <w:rPr>
          <w:ins w:id="42" w:author="Zhou Wei" w:date="2021-01-26T23:23:00Z"/>
          <w:rFonts w:ascii="Calibri" w:eastAsia="等线" w:hAnsi="Calibri"/>
          <w:kern w:val="2"/>
          <w:sz w:val="21"/>
          <w:szCs w:val="22"/>
          <w:lang w:val="en-US" w:eastAsia="zh-CN"/>
        </w:rPr>
      </w:pPr>
      <w:ins w:id="43" w:author="Zhou Wei" w:date="2021-01-26T23:23:00Z">
        <w:r>
          <w:t>4</w:t>
        </w:r>
        <w:r w:rsidRPr="008902A5">
          <w:rPr>
            <w:rFonts w:ascii="Calibri" w:eastAsia="等线" w:hAnsi="Calibri"/>
            <w:kern w:val="2"/>
            <w:sz w:val="21"/>
            <w:szCs w:val="22"/>
            <w:lang w:val="en-US" w:eastAsia="zh-CN"/>
          </w:rPr>
          <w:tab/>
        </w:r>
        <w:r>
          <w:t>Security Aspects of 5G ProSe</w:t>
        </w:r>
        <w:r>
          <w:tab/>
        </w:r>
        <w:r>
          <w:fldChar w:fldCharType="begin"/>
        </w:r>
        <w:r>
          <w:instrText xml:space="preserve"> PAGEREF _Toc62596195 \h </w:instrText>
        </w:r>
      </w:ins>
      <w:r>
        <w:fldChar w:fldCharType="separate"/>
      </w:r>
      <w:ins w:id="44" w:author="Zhou Wei" w:date="2021-01-26T23:23:00Z">
        <w:r>
          <w:t>10</w:t>
        </w:r>
        <w:r>
          <w:fldChar w:fldCharType="end"/>
        </w:r>
      </w:ins>
    </w:p>
    <w:p w14:paraId="203FD6BA" w14:textId="77777777" w:rsidR="00AF0D9E" w:rsidRPr="008902A5" w:rsidRDefault="00AF0D9E">
      <w:pPr>
        <w:pStyle w:val="20"/>
        <w:rPr>
          <w:ins w:id="45" w:author="Zhou Wei" w:date="2021-01-26T23:23:00Z"/>
          <w:rFonts w:ascii="Calibri" w:eastAsia="等线" w:hAnsi="Calibri"/>
          <w:kern w:val="2"/>
          <w:sz w:val="21"/>
          <w:szCs w:val="22"/>
          <w:lang w:val="en-US" w:eastAsia="zh-CN"/>
        </w:rPr>
      </w:pPr>
      <w:ins w:id="46" w:author="Zhou Wei" w:date="2021-01-26T23:23:00Z">
        <w:r>
          <w:rPr>
            <w:lang w:eastAsia="zh-CN"/>
          </w:rPr>
          <w:t>4</w:t>
        </w:r>
        <w:r>
          <w:t>.</w:t>
        </w:r>
        <w:r>
          <w:rPr>
            <w:lang w:eastAsia="zh-CN"/>
          </w:rPr>
          <w:t>1</w:t>
        </w:r>
        <w:r w:rsidRPr="008902A5">
          <w:rPr>
            <w:rFonts w:ascii="Calibri" w:eastAsia="等线" w:hAnsi="Calibri"/>
            <w:kern w:val="2"/>
            <w:sz w:val="21"/>
            <w:szCs w:val="22"/>
            <w:lang w:val="en-US" w:eastAsia="zh-CN"/>
          </w:rPr>
          <w:tab/>
        </w:r>
        <w:r>
          <w:t>Architecture assumption</w:t>
        </w:r>
        <w:r>
          <w:tab/>
        </w:r>
        <w:r>
          <w:fldChar w:fldCharType="begin"/>
        </w:r>
        <w:r>
          <w:instrText xml:space="preserve"> PAGEREF _Toc62596196 \h </w:instrText>
        </w:r>
      </w:ins>
      <w:r>
        <w:fldChar w:fldCharType="separate"/>
      </w:r>
      <w:ins w:id="47" w:author="Zhou Wei" w:date="2021-01-26T23:23:00Z">
        <w:r>
          <w:t>10</w:t>
        </w:r>
        <w:r>
          <w:fldChar w:fldCharType="end"/>
        </w:r>
      </w:ins>
    </w:p>
    <w:p w14:paraId="4C1D6C3F" w14:textId="77777777" w:rsidR="00AF0D9E" w:rsidRPr="008902A5" w:rsidRDefault="00AF0D9E">
      <w:pPr>
        <w:pStyle w:val="30"/>
        <w:rPr>
          <w:ins w:id="48" w:author="Zhou Wei" w:date="2021-01-26T23:23:00Z"/>
          <w:rFonts w:ascii="Calibri" w:eastAsia="等线" w:hAnsi="Calibri"/>
          <w:kern w:val="2"/>
          <w:sz w:val="21"/>
          <w:szCs w:val="22"/>
          <w:lang w:val="en-US" w:eastAsia="zh-CN"/>
        </w:rPr>
      </w:pPr>
      <w:ins w:id="49" w:author="Zhou Wei" w:date="2021-01-26T23:23:00Z">
        <w:r>
          <w:t>4.</w:t>
        </w:r>
        <w:r>
          <w:rPr>
            <w:lang w:eastAsia="zh-CN"/>
          </w:rPr>
          <w:t>1</w:t>
        </w:r>
        <w:r>
          <w:t>.1</w:t>
        </w:r>
        <w:r w:rsidRPr="008902A5">
          <w:rPr>
            <w:rFonts w:ascii="Calibri" w:eastAsia="等线" w:hAnsi="Calibri"/>
            <w:kern w:val="2"/>
            <w:sz w:val="21"/>
            <w:szCs w:val="22"/>
            <w:lang w:val="en-US" w:eastAsia="zh-CN"/>
          </w:rPr>
          <w:tab/>
        </w:r>
        <w:r>
          <w:rPr>
            <w:lang w:eastAsia="zh-CN"/>
          </w:rPr>
          <w:t>Introduction</w:t>
        </w:r>
        <w:r>
          <w:tab/>
        </w:r>
        <w:r>
          <w:fldChar w:fldCharType="begin"/>
        </w:r>
        <w:r>
          <w:instrText xml:space="preserve"> PAGEREF _Toc62596197 \h </w:instrText>
        </w:r>
      </w:ins>
      <w:r>
        <w:fldChar w:fldCharType="separate"/>
      </w:r>
      <w:ins w:id="50" w:author="Zhou Wei" w:date="2021-01-26T23:23:00Z">
        <w:r>
          <w:t>10</w:t>
        </w:r>
        <w:r>
          <w:fldChar w:fldCharType="end"/>
        </w:r>
      </w:ins>
    </w:p>
    <w:p w14:paraId="1FCE7C17" w14:textId="77777777" w:rsidR="00AF0D9E" w:rsidRPr="008902A5" w:rsidRDefault="00AF0D9E">
      <w:pPr>
        <w:pStyle w:val="30"/>
        <w:rPr>
          <w:ins w:id="51" w:author="Zhou Wei" w:date="2021-01-26T23:23:00Z"/>
          <w:rFonts w:ascii="Calibri" w:eastAsia="等线" w:hAnsi="Calibri"/>
          <w:kern w:val="2"/>
          <w:sz w:val="21"/>
          <w:szCs w:val="22"/>
          <w:lang w:val="en-US" w:eastAsia="zh-CN"/>
        </w:rPr>
      </w:pPr>
      <w:ins w:id="52" w:author="Zhou Wei" w:date="2021-01-26T23:23:00Z">
        <w:r>
          <w:t>4.</w:t>
        </w:r>
        <w:r>
          <w:rPr>
            <w:lang w:eastAsia="zh-CN"/>
          </w:rPr>
          <w:t>1</w:t>
        </w:r>
        <w:r>
          <w:t>.</w:t>
        </w:r>
        <w:r>
          <w:rPr>
            <w:lang w:eastAsia="zh-CN"/>
          </w:rPr>
          <w:t>2</w:t>
        </w:r>
        <w:r w:rsidRPr="008902A5">
          <w:rPr>
            <w:rFonts w:ascii="Calibri" w:eastAsia="等线" w:hAnsi="Calibri"/>
            <w:kern w:val="2"/>
            <w:sz w:val="21"/>
            <w:szCs w:val="22"/>
            <w:lang w:val="en-US" w:eastAsia="zh-CN"/>
          </w:rPr>
          <w:tab/>
        </w:r>
        <w:r>
          <w:rPr>
            <w:lang w:eastAsia="zh-CN"/>
          </w:rPr>
          <w:t>Control</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_Toc62596198 \h </w:instrText>
        </w:r>
      </w:ins>
      <w:r>
        <w:fldChar w:fldCharType="separate"/>
      </w:r>
      <w:ins w:id="53" w:author="Zhou Wei" w:date="2021-01-26T23:23:00Z">
        <w:r>
          <w:t>10</w:t>
        </w:r>
        <w:r>
          <w:fldChar w:fldCharType="end"/>
        </w:r>
      </w:ins>
    </w:p>
    <w:p w14:paraId="4F7B319B" w14:textId="77777777" w:rsidR="00AF0D9E" w:rsidRPr="008902A5" w:rsidRDefault="00AF0D9E">
      <w:pPr>
        <w:pStyle w:val="30"/>
        <w:rPr>
          <w:ins w:id="54" w:author="Zhou Wei" w:date="2021-01-26T23:23:00Z"/>
          <w:rFonts w:ascii="Calibri" w:eastAsia="等线" w:hAnsi="Calibri"/>
          <w:kern w:val="2"/>
          <w:sz w:val="21"/>
          <w:szCs w:val="22"/>
          <w:lang w:val="en-US" w:eastAsia="zh-CN"/>
        </w:rPr>
      </w:pPr>
      <w:ins w:id="55" w:author="Zhou Wei" w:date="2021-01-26T23:23:00Z">
        <w:r>
          <w:t>4.</w:t>
        </w:r>
        <w:r>
          <w:rPr>
            <w:lang w:eastAsia="zh-CN"/>
          </w:rPr>
          <w:t>2</w:t>
        </w:r>
        <w:r>
          <w:t>.1</w:t>
        </w:r>
        <w:r w:rsidRPr="008902A5">
          <w:rPr>
            <w:rFonts w:ascii="Calibri" w:eastAsia="等线" w:hAnsi="Calibri"/>
            <w:kern w:val="2"/>
            <w:sz w:val="21"/>
            <w:szCs w:val="22"/>
            <w:lang w:val="en-US" w:eastAsia="zh-CN"/>
          </w:rPr>
          <w:tab/>
        </w:r>
        <w:r>
          <w:rPr>
            <w:lang w:eastAsia="zh-CN"/>
          </w:rPr>
          <w:t>User</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_Toc62596199 \h </w:instrText>
        </w:r>
      </w:ins>
      <w:r>
        <w:fldChar w:fldCharType="separate"/>
      </w:r>
      <w:ins w:id="56" w:author="Zhou Wei" w:date="2021-01-26T23:23:00Z">
        <w:r>
          <w:t>11</w:t>
        </w:r>
        <w:r>
          <w:fldChar w:fldCharType="end"/>
        </w:r>
      </w:ins>
    </w:p>
    <w:p w14:paraId="442AEA70" w14:textId="77777777" w:rsidR="00AF0D9E" w:rsidRPr="008902A5" w:rsidRDefault="00AF0D9E">
      <w:pPr>
        <w:pStyle w:val="10"/>
        <w:rPr>
          <w:ins w:id="57" w:author="Zhou Wei" w:date="2021-01-26T23:23:00Z"/>
          <w:rFonts w:ascii="Calibri" w:eastAsia="等线" w:hAnsi="Calibri"/>
          <w:kern w:val="2"/>
          <w:sz w:val="21"/>
          <w:szCs w:val="22"/>
          <w:lang w:val="en-US" w:eastAsia="zh-CN"/>
        </w:rPr>
      </w:pPr>
      <w:ins w:id="58" w:author="Zhou Wei" w:date="2021-01-26T23:23:00Z">
        <w:r>
          <w:t>5</w:t>
        </w:r>
        <w:r w:rsidRPr="008902A5">
          <w:rPr>
            <w:rFonts w:ascii="Calibri" w:eastAsia="等线" w:hAnsi="Calibri"/>
            <w:kern w:val="2"/>
            <w:sz w:val="21"/>
            <w:szCs w:val="22"/>
            <w:lang w:val="en-US" w:eastAsia="zh-CN"/>
          </w:rPr>
          <w:tab/>
        </w:r>
        <w:r>
          <w:t>Key issues</w:t>
        </w:r>
        <w:r>
          <w:tab/>
        </w:r>
        <w:r>
          <w:fldChar w:fldCharType="begin"/>
        </w:r>
        <w:r>
          <w:instrText xml:space="preserve"> PAGEREF _Toc62596200 \h </w:instrText>
        </w:r>
      </w:ins>
      <w:r>
        <w:fldChar w:fldCharType="separate"/>
      </w:r>
      <w:ins w:id="59" w:author="Zhou Wei" w:date="2021-01-26T23:23:00Z">
        <w:r>
          <w:t>12</w:t>
        </w:r>
        <w:r>
          <w:fldChar w:fldCharType="end"/>
        </w:r>
      </w:ins>
    </w:p>
    <w:p w14:paraId="3D70B071" w14:textId="77777777" w:rsidR="00AF0D9E" w:rsidRPr="008902A5" w:rsidRDefault="00AF0D9E">
      <w:pPr>
        <w:pStyle w:val="20"/>
        <w:rPr>
          <w:ins w:id="60" w:author="Zhou Wei" w:date="2021-01-26T23:23:00Z"/>
          <w:rFonts w:ascii="Calibri" w:eastAsia="等线" w:hAnsi="Calibri"/>
          <w:kern w:val="2"/>
          <w:sz w:val="21"/>
          <w:szCs w:val="22"/>
          <w:lang w:val="en-US" w:eastAsia="zh-CN"/>
        </w:rPr>
      </w:pPr>
      <w:ins w:id="61" w:author="Zhou Wei" w:date="2021-01-26T23:23:00Z">
        <w:r>
          <w:rPr>
            <w:lang w:eastAsia="zh-CN"/>
          </w:rPr>
          <w:t>5</w:t>
        </w:r>
        <w:r>
          <w:t>.</w:t>
        </w:r>
        <w:r>
          <w:rPr>
            <w:lang w:eastAsia="zh-CN"/>
          </w:rPr>
          <w:t>1</w:t>
        </w:r>
        <w:r w:rsidRPr="008902A5">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_Toc62596201 \h </w:instrText>
        </w:r>
      </w:ins>
      <w:r>
        <w:fldChar w:fldCharType="separate"/>
      </w:r>
      <w:ins w:id="62" w:author="Zhou Wei" w:date="2021-01-26T23:23:00Z">
        <w:r>
          <w:t>12</w:t>
        </w:r>
        <w:r>
          <w:fldChar w:fldCharType="end"/>
        </w:r>
      </w:ins>
    </w:p>
    <w:p w14:paraId="272DAC27" w14:textId="77777777" w:rsidR="00AF0D9E" w:rsidRPr="008902A5" w:rsidRDefault="00AF0D9E">
      <w:pPr>
        <w:pStyle w:val="30"/>
        <w:rPr>
          <w:ins w:id="63" w:author="Zhou Wei" w:date="2021-01-26T23:23:00Z"/>
          <w:rFonts w:ascii="Calibri" w:eastAsia="等线" w:hAnsi="Calibri"/>
          <w:kern w:val="2"/>
          <w:sz w:val="21"/>
          <w:szCs w:val="22"/>
          <w:lang w:val="en-US" w:eastAsia="zh-CN"/>
        </w:rPr>
      </w:pPr>
      <w:ins w:id="64" w:author="Zhou Wei" w:date="2021-01-26T23:23:00Z">
        <w:r>
          <w:rPr>
            <w:lang w:eastAsia="zh-CN"/>
          </w:rPr>
          <w:t>5</w:t>
        </w:r>
        <w:r>
          <w:t>.</w:t>
        </w:r>
        <w:r>
          <w:rPr>
            <w:lang w:eastAsia="zh-CN"/>
          </w:rPr>
          <w:t>1</w:t>
        </w:r>
        <w:r>
          <w:t>.1</w:t>
        </w:r>
        <w:r w:rsidRPr="008902A5">
          <w:rPr>
            <w:rFonts w:ascii="Calibri" w:eastAsia="等线" w:hAnsi="Calibri"/>
            <w:kern w:val="2"/>
            <w:sz w:val="21"/>
            <w:szCs w:val="22"/>
            <w:lang w:val="en-US" w:eastAsia="zh-CN"/>
          </w:rPr>
          <w:tab/>
        </w:r>
        <w:r>
          <w:t>Key issue details</w:t>
        </w:r>
        <w:r>
          <w:tab/>
        </w:r>
        <w:r>
          <w:fldChar w:fldCharType="begin"/>
        </w:r>
        <w:r>
          <w:instrText xml:space="preserve"> PAGEREF _Toc62596202 \h </w:instrText>
        </w:r>
      </w:ins>
      <w:r>
        <w:fldChar w:fldCharType="separate"/>
      </w:r>
      <w:ins w:id="65" w:author="Zhou Wei" w:date="2021-01-26T23:23:00Z">
        <w:r>
          <w:t>12</w:t>
        </w:r>
        <w:r>
          <w:fldChar w:fldCharType="end"/>
        </w:r>
      </w:ins>
    </w:p>
    <w:p w14:paraId="1E322A7D" w14:textId="77777777" w:rsidR="00AF0D9E" w:rsidRPr="008902A5" w:rsidRDefault="00AF0D9E">
      <w:pPr>
        <w:pStyle w:val="30"/>
        <w:rPr>
          <w:ins w:id="66" w:author="Zhou Wei" w:date="2021-01-26T23:23:00Z"/>
          <w:rFonts w:ascii="Calibri" w:eastAsia="等线" w:hAnsi="Calibri"/>
          <w:kern w:val="2"/>
          <w:sz w:val="21"/>
          <w:szCs w:val="22"/>
          <w:lang w:val="en-US" w:eastAsia="zh-CN"/>
        </w:rPr>
      </w:pPr>
      <w:ins w:id="67" w:author="Zhou Wei" w:date="2021-01-26T23:23:00Z">
        <w:r>
          <w:rPr>
            <w:lang w:eastAsia="zh-CN"/>
          </w:rPr>
          <w:t>5</w:t>
        </w:r>
        <w:r>
          <w:t>.</w:t>
        </w:r>
        <w:r>
          <w:rPr>
            <w:lang w:eastAsia="zh-CN"/>
          </w:rPr>
          <w:t>1</w:t>
        </w:r>
        <w:r>
          <w:t>.</w:t>
        </w:r>
        <w:r>
          <w:rPr>
            <w:lang w:eastAsia="zh-CN"/>
          </w:rPr>
          <w:t>2</w:t>
        </w:r>
        <w:r w:rsidRPr="008902A5">
          <w:rPr>
            <w:rFonts w:ascii="Calibri" w:eastAsia="等线" w:hAnsi="Calibri"/>
            <w:kern w:val="2"/>
            <w:sz w:val="21"/>
            <w:szCs w:val="22"/>
            <w:lang w:val="en-US" w:eastAsia="zh-CN"/>
          </w:rPr>
          <w:tab/>
        </w:r>
        <w:r>
          <w:t>Security threats</w:t>
        </w:r>
        <w:r>
          <w:tab/>
        </w:r>
        <w:r>
          <w:fldChar w:fldCharType="begin"/>
        </w:r>
        <w:r>
          <w:instrText xml:space="preserve"> PAGEREF _Toc62596203 \h </w:instrText>
        </w:r>
      </w:ins>
      <w:r>
        <w:fldChar w:fldCharType="separate"/>
      </w:r>
      <w:ins w:id="68" w:author="Zhou Wei" w:date="2021-01-26T23:23:00Z">
        <w:r>
          <w:t>12</w:t>
        </w:r>
        <w:r>
          <w:fldChar w:fldCharType="end"/>
        </w:r>
      </w:ins>
    </w:p>
    <w:p w14:paraId="0594BA7B" w14:textId="77777777" w:rsidR="00AF0D9E" w:rsidRPr="008902A5" w:rsidRDefault="00AF0D9E">
      <w:pPr>
        <w:pStyle w:val="30"/>
        <w:rPr>
          <w:ins w:id="69" w:author="Zhou Wei" w:date="2021-01-26T23:23:00Z"/>
          <w:rFonts w:ascii="Calibri" w:eastAsia="等线" w:hAnsi="Calibri"/>
          <w:kern w:val="2"/>
          <w:sz w:val="21"/>
          <w:szCs w:val="22"/>
          <w:lang w:val="en-US" w:eastAsia="zh-CN"/>
        </w:rPr>
      </w:pPr>
      <w:ins w:id="70" w:author="Zhou Wei" w:date="2021-01-26T23:23:00Z">
        <w:r>
          <w:rPr>
            <w:lang w:eastAsia="zh-CN"/>
          </w:rPr>
          <w:t>5</w:t>
        </w:r>
        <w:r>
          <w:t>.</w:t>
        </w:r>
        <w:r>
          <w:rPr>
            <w:lang w:eastAsia="zh-CN"/>
          </w:rPr>
          <w:t>1</w:t>
        </w:r>
        <w:r>
          <w:t>.3</w:t>
        </w:r>
        <w:r w:rsidRPr="008902A5">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_Toc62596204 \h </w:instrText>
        </w:r>
      </w:ins>
      <w:r>
        <w:fldChar w:fldCharType="separate"/>
      </w:r>
      <w:ins w:id="71" w:author="Zhou Wei" w:date="2021-01-26T23:23:00Z">
        <w:r>
          <w:t>12</w:t>
        </w:r>
        <w:r>
          <w:fldChar w:fldCharType="end"/>
        </w:r>
      </w:ins>
    </w:p>
    <w:p w14:paraId="35C2B595" w14:textId="77777777" w:rsidR="00AF0D9E" w:rsidRPr="008902A5" w:rsidRDefault="00AF0D9E">
      <w:pPr>
        <w:pStyle w:val="20"/>
        <w:rPr>
          <w:ins w:id="72" w:author="Zhou Wei" w:date="2021-01-26T23:23:00Z"/>
          <w:rFonts w:ascii="Calibri" w:eastAsia="等线" w:hAnsi="Calibri"/>
          <w:kern w:val="2"/>
          <w:sz w:val="21"/>
          <w:szCs w:val="22"/>
          <w:lang w:val="en-US" w:eastAsia="zh-CN"/>
        </w:rPr>
      </w:pPr>
      <w:ins w:id="73" w:author="Zhou Wei" w:date="2021-01-26T23:23:00Z">
        <w:r>
          <w:rPr>
            <w:lang w:eastAsia="zh-CN"/>
          </w:rPr>
          <w:t>5</w:t>
        </w:r>
        <w:r>
          <w:t>.</w:t>
        </w:r>
        <w:r>
          <w:rPr>
            <w:lang w:eastAsia="zh-CN"/>
          </w:rPr>
          <w:t>2</w:t>
        </w:r>
        <w:r w:rsidRPr="008902A5">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_Toc62596205 \h </w:instrText>
        </w:r>
      </w:ins>
      <w:r>
        <w:fldChar w:fldCharType="separate"/>
      </w:r>
      <w:ins w:id="74" w:author="Zhou Wei" w:date="2021-01-26T23:23:00Z">
        <w:r>
          <w:t>13</w:t>
        </w:r>
        <w:r>
          <w:fldChar w:fldCharType="end"/>
        </w:r>
      </w:ins>
    </w:p>
    <w:p w14:paraId="09BCF81D" w14:textId="77777777" w:rsidR="00AF0D9E" w:rsidRPr="008902A5" w:rsidRDefault="00AF0D9E">
      <w:pPr>
        <w:pStyle w:val="30"/>
        <w:rPr>
          <w:ins w:id="75" w:author="Zhou Wei" w:date="2021-01-26T23:23:00Z"/>
          <w:rFonts w:ascii="Calibri" w:eastAsia="等线" w:hAnsi="Calibri"/>
          <w:kern w:val="2"/>
          <w:sz w:val="21"/>
          <w:szCs w:val="22"/>
          <w:lang w:val="en-US" w:eastAsia="zh-CN"/>
        </w:rPr>
      </w:pPr>
      <w:ins w:id="76" w:author="Zhou Wei" w:date="2021-01-26T23:23:00Z">
        <w:r>
          <w:rPr>
            <w:lang w:eastAsia="zh-CN"/>
          </w:rPr>
          <w:t>5</w:t>
        </w:r>
        <w:r>
          <w:t>.</w:t>
        </w:r>
        <w:r>
          <w:rPr>
            <w:lang w:eastAsia="zh-CN"/>
          </w:rPr>
          <w:t>2</w:t>
        </w:r>
        <w:r>
          <w:t>.1</w:t>
        </w:r>
        <w:r w:rsidRPr="008902A5">
          <w:rPr>
            <w:rFonts w:ascii="Calibri" w:eastAsia="等线" w:hAnsi="Calibri"/>
            <w:kern w:val="2"/>
            <w:sz w:val="21"/>
            <w:szCs w:val="22"/>
            <w:lang w:val="en-US" w:eastAsia="zh-CN"/>
          </w:rPr>
          <w:tab/>
        </w:r>
        <w:r>
          <w:t>Key issue details</w:t>
        </w:r>
        <w:r>
          <w:tab/>
        </w:r>
        <w:r>
          <w:fldChar w:fldCharType="begin"/>
        </w:r>
        <w:r>
          <w:instrText xml:space="preserve"> PAGEREF _Toc62596206 \h </w:instrText>
        </w:r>
      </w:ins>
      <w:r>
        <w:fldChar w:fldCharType="separate"/>
      </w:r>
      <w:ins w:id="77" w:author="Zhou Wei" w:date="2021-01-26T23:23:00Z">
        <w:r>
          <w:t>13</w:t>
        </w:r>
        <w:r>
          <w:fldChar w:fldCharType="end"/>
        </w:r>
      </w:ins>
    </w:p>
    <w:p w14:paraId="318721FD" w14:textId="77777777" w:rsidR="00AF0D9E" w:rsidRPr="008902A5" w:rsidRDefault="00AF0D9E">
      <w:pPr>
        <w:pStyle w:val="30"/>
        <w:rPr>
          <w:ins w:id="78" w:author="Zhou Wei" w:date="2021-01-26T23:23:00Z"/>
          <w:rFonts w:ascii="Calibri" w:eastAsia="等线" w:hAnsi="Calibri"/>
          <w:kern w:val="2"/>
          <w:sz w:val="21"/>
          <w:szCs w:val="22"/>
          <w:lang w:val="en-US" w:eastAsia="zh-CN"/>
        </w:rPr>
      </w:pPr>
      <w:ins w:id="79" w:author="Zhou Wei" w:date="2021-01-26T23:23:00Z">
        <w:r>
          <w:rPr>
            <w:lang w:eastAsia="zh-CN"/>
          </w:rPr>
          <w:t>5</w:t>
        </w:r>
        <w:r>
          <w:t>.</w:t>
        </w:r>
        <w:r>
          <w:rPr>
            <w:lang w:eastAsia="zh-CN"/>
          </w:rPr>
          <w:t>2</w:t>
        </w:r>
        <w:r>
          <w:t>.2</w:t>
        </w:r>
        <w:r w:rsidRPr="008902A5">
          <w:rPr>
            <w:rFonts w:ascii="Calibri" w:eastAsia="等线" w:hAnsi="Calibri"/>
            <w:kern w:val="2"/>
            <w:sz w:val="21"/>
            <w:szCs w:val="22"/>
            <w:lang w:val="en-US" w:eastAsia="zh-CN"/>
          </w:rPr>
          <w:tab/>
        </w:r>
        <w:r>
          <w:t>Security threats</w:t>
        </w:r>
        <w:r>
          <w:tab/>
        </w:r>
        <w:r>
          <w:fldChar w:fldCharType="begin"/>
        </w:r>
        <w:r>
          <w:instrText xml:space="preserve"> PAGEREF _Toc62596207 \h </w:instrText>
        </w:r>
      </w:ins>
      <w:r>
        <w:fldChar w:fldCharType="separate"/>
      </w:r>
      <w:ins w:id="80" w:author="Zhou Wei" w:date="2021-01-26T23:23:00Z">
        <w:r>
          <w:t>13</w:t>
        </w:r>
        <w:r>
          <w:fldChar w:fldCharType="end"/>
        </w:r>
      </w:ins>
    </w:p>
    <w:p w14:paraId="282FBC41" w14:textId="77777777" w:rsidR="00AF0D9E" w:rsidRPr="008902A5" w:rsidRDefault="00AF0D9E">
      <w:pPr>
        <w:pStyle w:val="30"/>
        <w:rPr>
          <w:ins w:id="81" w:author="Zhou Wei" w:date="2021-01-26T23:23:00Z"/>
          <w:rFonts w:ascii="Calibri" w:eastAsia="等线" w:hAnsi="Calibri"/>
          <w:kern w:val="2"/>
          <w:sz w:val="21"/>
          <w:szCs w:val="22"/>
          <w:lang w:val="en-US" w:eastAsia="zh-CN"/>
        </w:rPr>
      </w:pPr>
      <w:ins w:id="82" w:author="Zhou Wei" w:date="2021-01-26T23:23:00Z">
        <w:r>
          <w:rPr>
            <w:lang w:eastAsia="zh-CN"/>
          </w:rPr>
          <w:t>5</w:t>
        </w:r>
        <w:r>
          <w:t>.</w:t>
        </w:r>
        <w:r>
          <w:rPr>
            <w:lang w:eastAsia="zh-CN"/>
          </w:rPr>
          <w:t>2</w:t>
        </w:r>
        <w:r>
          <w:t>.3</w:t>
        </w:r>
        <w:r w:rsidRPr="008902A5">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_Toc62596208 \h </w:instrText>
        </w:r>
      </w:ins>
      <w:r>
        <w:fldChar w:fldCharType="separate"/>
      </w:r>
      <w:ins w:id="83" w:author="Zhou Wei" w:date="2021-01-26T23:23:00Z">
        <w:r>
          <w:t>13</w:t>
        </w:r>
        <w:r>
          <w:fldChar w:fldCharType="end"/>
        </w:r>
      </w:ins>
    </w:p>
    <w:p w14:paraId="4A55DF2E" w14:textId="77777777" w:rsidR="00AF0D9E" w:rsidRPr="008902A5" w:rsidRDefault="00AF0D9E">
      <w:pPr>
        <w:pStyle w:val="20"/>
        <w:rPr>
          <w:ins w:id="84" w:author="Zhou Wei" w:date="2021-01-26T23:23:00Z"/>
          <w:rFonts w:ascii="Calibri" w:eastAsia="等线" w:hAnsi="Calibri"/>
          <w:kern w:val="2"/>
          <w:sz w:val="21"/>
          <w:szCs w:val="22"/>
          <w:lang w:val="en-US" w:eastAsia="zh-CN"/>
        </w:rPr>
      </w:pPr>
      <w:ins w:id="85" w:author="Zhou Wei" w:date="2021-01-26T23:23:00Z">
        <w:r>
          <w:rPr>
            <w:lang w:eastAsia="zh-CN"/>
          </w:rPr>
          <w:t>5</w:t>
        </w:r>
        <w:r>
          <w:t>.</w:t>
        </w:r>
        <w:r>
          <w:rPr>
            <w:lang w:eastAsia="zh-CN"/>
          </w:rPr>
          <w:t>3</w:t>
        </w:r>
        <w:r w:rsidRPr="008902A5">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_Toc62596209 \h </w:instrText>
        </w:r>
      </w:ins>
      <w:r>
        <w:fldChar w:fldCharType="separate"/>
      </w:r>
      <w:ins w:id="86" w:author="Zhou Wei" w:date="2021-01-26T23:23:00Z">
        <w:r>
          <w:t>13</w:t>
        </w:r>
        <w:r>
          <w:fldChar w:fldCharType="end"/>
        </w:r>
      </w:ins>
    </w:p>
    <w:p w14:paraId="5B5FD22F" w14:textId="77777777" w:rsidR="00AF0D9E" w:rsidRPr="008902A5" w:rsidRDefault="00AF0D9E">
      <w:pPr>
        <w:pStyle w:val="30"/>
        <w:rPr>
          <w:ins w:id="87" w:author="Zhou Wei" w:date="2021-01-26T23:23:00Z"/>
          <w:rFonts w:ascii="Calibri" w:eastAsia="等线" w:hAnsi="Calibri"/>
          <w:kern w:val="2"/>
          <w:sz w:val="21"/>
          <w:szCs w:val="22"/>
          <w:lang w:val="en-US" w:eastAsia="zh-CN"/>
        </w:rPr>
      </w:pPr>
      <w:ins w:id="88" w:author="Zhou Wei" w:date="2021-01-26T23:23:00Z">
        <w:r>
          <w:rPr>
            <w:lang w:eastAsia="zh-CN"/>
          </w:rPr>
          <w:t>5</w:t>
        </w:r>
        <w:r>
          <w:t>.</w:t>
        </w:r>
        <w:r>
          <w:rPr>
            <w:lang w:eastAsia="zh-CN"/>
          </w:rPr>
          <w:t>3</w:t>
        </w:r>
        <w:r>
          <w:t>.1</w:t>
        </w:r>
        <w:r w:rsidRPr="008902A5">
          <w:rPr>
            <w:rFonts w:ascii="Calibri" w:eastAsia="等线" w:hAnsi="Calibri"/>
            <w:kern w:val="2"/>
            <w:sz w:val="21"/>
            <w:szCs w:val="22"/>
            <w:lang w:val="en-US" w:eastAsia="zh-CN"/>
          </w:rPr>
          <w:tab/>
        </w:r>
        <w:r>
          <w:t>Key issue details</w:t>
        </w:r>
        <w:r>
          <w:tab/>
        </w:r>
        <w:r>
          <w:fldChar w:fldCharType="begin"/>
        </w:r>
        <w:r>
          <w:instrText xml:space="preserve"> PAGEREF _Toc62596210 \h </w:instrText>
        </w:r>
      </w:ins>
      <w:r>
        <w:fldChar w:fldCharType="separate"/>
      </w:r>
      <w:ins w:id="89" w:author="Zhou Wei" w:date="2021-01-26T23:23:00Z">
        <w:r>
          <w:t>13</w:t>
        </w:r>
        <w:r>
          <w:fldChar w:fldCharType="end"/>
        </w:r>
      </w:ins>
    </w:p>
    <w:p w14:paraId="060F3330" w14:textId="77777777" w:rsidR="00AF0D9E" w:rsidRPr="008902A5" w:rsidRDefault="00AF0D9E">
      <w:pPr>
        <w:pStyle w:val="30"/>
        <w:rPr>
          <w:ins w:id="90" w:author="Zhou Wei" w:date="2021-01-26T23:23:00Z"/>
          <w:rFonts w:ascii="Calibri" w:eastAsia="等线" w:hAnsi="Calibri"/>
          <w:kern w:val="2"/>
          <w:sz w:val="21"/>
          <w:szCs w:val="22"/>
          <w:lang w:val="en-US" w:eastAsia="zh-CN"/>
        </w:rPr>
      </w:pPr>
      <w:ins w:id="91" w:author="Zhou Wei" w:date="2021-01-26T23:23:00Z">
        <w:r>
          <w:rPr>
            <w:lang w:eastAsia="zh-CN"/>
          </w:rPr>
          <w:t>5</w:t>
        </w:r>
        <w:r>
          <w:t>.</w:t>
        </w:r>
        <w:r>
          <w:rPr>
            <w:lang w:eastAsia="zh-CN"/>
          </w:rPr>
          <w:t>3</w:t>
        </w:r>
        <w:r>
          <w:t>.2</w:t>
        </w:r>
        <w:r w:rsidRPr="008902A5">
          <w:rPr>
            <w:rFonts w:ascii="Calibri" w:eastAsia="等线" w:hAnsi="Calibri"/>
            <w:kern w:val="2"/>
            <w:sz w:val="21"/>
            <w:szCs w:val="22"/>
            <w:lang w:val="en-US" w:eastAsia="zh-CN"/>
          </w:rPr>
          <w:tab/>
        </w:r>
        <w:r>
          <w:t>Security threats</w:t>
        </w:r>
        <w:r>
          <w:tab/>
        </w:r>
        <w:r>
          <w:fldChar w:fldCharType="begin"/>
        </w:r>
        <w:r>
          <w:instrText xml:space="preserve"> PAGEREF _Toc62596211 \h </w:instrText>
        </w:r>
      </w:ins>
      <w:r>
        <w:fldChar w:fldCharType="separate"/>
      </w:r>
      <w:ins w:id="92" w:author="Zhou Wei" w:date="2021-01-26T23:23:00Z">
        <w:r>
          <w:t>14</w:t>
        </w:r>
        <w:r>
          <w:fldChar w:fldCharType="end"/>
        </w:r>
      </w:ins>
    </w:p>
    <w:p w14:paraId="102B7150" w14:textId="77777777" w:rsidR="00AF0D9E" w:rsidRPr="008902A5" w:rsidRDefault="00AF0D9E">
      <w:pPr>
        <w:pStyle w:val="30"/>
        <w:rPr>
          <w:ins w:id="93" w:author="Zhou Wei" w:date="2021-01-26T23:23:00Z"/>
          <w:rFonts w:ascii="Calibri" w:eastAsia="等线" w:hAnsi="Calibri"/>
          <w:kern w:val="2"/>
          <w:sz w:val="21"/>
          <w:szCs w:val="22"/>
          <w:lang w:val="en-US" w:eastAsia="zh-CN"/>
        </w:rPr>
      </w:pPr>
      <w:ins w:id="94" w:author="Zhou Wei" w:date="2021-01-26T23:23:00Z">
        <w:r>
          <w:rPr>
            <w:lang w:eastAsia="zh-CN"/>
          </w:rPr>
          <w:t>5</w:t>
        </w:r>
        <w:r>
          <w:t>.</w:t>
        </w:r>
        <w:r>
          <w:rPr>
            <w:lang w:eastAsia="zh-CN"/>
          </w:rPr>
          <w:t>3</w:t>
        </w:r>
        <w:r>
          <w:t>.3</w:t>
        </w:r>
        <w:r w:rsidRPr="008902A5">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_Toc62596212 \h </w:instrText>
        </w:r>
      </w:ins>
      <w:r>
        <w:fldChar w:fldCharType="separate"/>
      </w:r>
      <w:ins w:id="95" w:author="Zhou Wei" w:date="2021-01-26T23:23:00Z">
        <w:r>
          <w:t>14</w:t>
        </w:r>
        <w:r>
          <w:fldChar w:fldCharType="end"/>
        </w:r>
      </w:ins>
    </w:p>
    <w:p w14:paraId="6DA6B85E" w14:textId="77777777" w:rsidR="00AF0D9E" w:rsidRPr="008902A5" w:rsidRDefault="00AF0D9E">
      <w:pPr>
        <w:pStyle w:val="20"/>
        <w:rPr>
          <w:ins w:id="96" w:author="Zhou Wei" w:date="2021-01-26T23:23:00Z"/>
          <w:rFonts w:ascii="Calibri" w:eastAsia="等线" w:hAnsi="Calibri"/>
          <w:kern w:val="2"/>
          <w:sz w:val="21"/>
          <w:szCs w:val="22"/>
          <w:lang w:val="en-US" w:eastAsia="zh-CN"/>
        </w:rPr>
      </w:pPr>
      <w:ins w:id="97" w:author="Zhou Wei" w:date="2021-01-26T23:23:00Z">
        <w:r>
          <w:rPr>
            <w:lang w:eastAsia="zh-CN"/>
          </w:rPr>
          <w:t>5</w:t>
        </w:r>
        <w:r>
          <w:t>.</w:t>
        </w:r>
        <w:r>
          <w:rPr>
            <w:lang w:eastAsia="zh-CN"/>
          </w:rPr>
          <w:t>4</w:t>
        </w:r>
        <w:r w:rsidRPr="008902A5">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_Toc62596213 \h </w:instrText>
        </w:r>
      </w:ins>
      <w:r>
        <w:fldChar w:fldCharType="separate"/>
      </w:r>
      <w:ins w:id="98" w:author="Zhou Wei" w:date="2021-01-26T23:23:00Z">
        <w:r>
          <w:t>15</w:t>
        </w:r>
        <w:r>
          <w:fldChar w:fldCharType="end"/>
        </w:r>
      </w:ins>
    </w:p>
    <w:p w14:paraId="2FFBD1BB" w14:textId="77777777" w:rsidR="00AF0D9E" w:rsidRPr="008902A5" w:rsidRDefault="00AF0D9E">
      <w:pPr>
        <w:pStyle w:val="30"/>
        <w:rPr>
          <w:ins w:id="99" w:author="Zhou Wei" w:date="2021-01-26T23:23:00Z"/>
          <w:rFonts w:ascii="Calibri" w:eastAsia="等线" w:hAnsi="Calibri"/>
          <w:kern w:val="2"/>
          <w:sz w:val="21"/>
          <w:szCs w:val="22"/>
          <w:lang w:val="en-US" w:eastAsia="zh-CN"/>
        </w:rPr>
      </w:pPr>
      <w:ins w:id="100" w:author="Zhou Wei" w:date="2021-01-26T23:23:00Z">
        <w:r>
          <w:rPr>
            <w:lang w:eastAsia="zh-CN"/>
          </w:rPr>
          <w:t>5.4.1</w:t>
        </w:r>
        <w:r w:rsidRPr="008902A5">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_Toc62596214 \h </w:instrText>
        </w:r>
      </w:ins>
      <w:r>
        <w:fldChar w:fldCharType="separate"/>
      </w:r>
      <w:ins w:id="101" w:author="Zhou Wei" w:date="2021-01-26T23:23:00Z">
        <w:r>
          <w:t>15</w:t>
        </w:r>
        <w:r>
          <w:fldChar w:fldCharType="end"/>
        </w:r>
      </w:ins>
    </w:p>
    <w:p w14:paraId="6AA9B5D8" w14:textId="77777777" w:rsidR="00AF0D9E" w:rsidRPr="008902A5" w:rsidRDefault="00AF0D9E">
      <w:pPr>
        <w:pStyle w:val="30"/>
        <w:rPr>
          <w:ins w:id="102" w:author="Zhou Wei" w:date="2021-01-26T23:23:00Z"/>
          <w:rFonts w:ascii="Calibri" w:eastAsia="等线" w:hAnsi="Calibri"/>
          <w:kern w:val="2"/>
          <w:sz w:val="21"/>
          <w:szCs w:val="22"/>
          <w:lang w:val="en-US" w:eastAsia="zh-CN"/>
        </w:rPr>
      </w:pPr>
      <w:ins w:id="103" w:author="Zhou Wei" w:date="2021-01-26T23:23:00Z">
        <w:r>
          <w:rPr>
            <w:lang w:eastAsia="zh-CN"/>
          </w:rPr>
          <w:t>5.4.2</w:t>
        </w:r>
        <w:r w:rsidRPr="008902A5">
          <w:rPr>
            <w:rFonts w:ascii="Calibri" w:eastAsia="等线" w:hAnsi="Calibri"/>
            <w:kern w:val="2"/>
            <w:sz w:val="21"/>
            <w:szCs w:val="22"/>
            <w:lang w:val="en-US" w:eastAsia="zh-CN"/>
          </w:rPr>
          <w:tab/>
        </w:r>
        <w:r>
          <w:t>Security threats</w:t>
        </w:r>
        <w:r>
          <w:tab/>
        </w:r>
        <w:r>
          <w:fldChar w:fldCharType="begin"/>
        </w:r>
        <w:r>
          <w:instrText xml:space="preserve"> PAGEREF _Toc62596215 \h </w:instrText>
        </w:r>
      </w:ins>
      <w:r>
        <w:fldChar w:fldCharType="separate"/>
      </w:r>
      <w:ins w:id="104" w:author="Zhou Wei" w:date="2021-01-26T23:23:00Z">
        <w:r>
          <w:t>15</w:t>
        </w:r>
        <w:r>
          <w:fldChar w:fldCharType="end"/>
        </w:r>
      </w:ins>
    </w:p>
    <w:p w14:paraId="0BB2012E" w14:textId="77777777" w:rsidR="00AF0D9E" w:rsidRPr="008902A5" w:rsidRDefault="00AF0D9E">
      <w:pPr>
        <w:pStyle w:val="30"/>
        <w:rPr>
          <w:ins w:id="105" w:author="Zhou Wei" w:date="2021-01-26T23:23:00Z"/>
          <w:rFonts w:ascii="Calibri" w:eastAsia="等线" w:hAnsi="Calibri"/>
          <w:kern w:val="2"/>
          <w:sz w:val="21"/>
          <w:szCs w:val="22"/>
          <w:lang w:val="en-US" w:eastAsia="zh-CN"/>
        </w:rPr>
      </w:pPr>
      <w:ins w:id="106" w:author="Zhou Wei" w:date="2021-01-26T23:23:00Z">
        <w:r>
          <w:rPr>
            <w:lang w:eastAsia="zh-CN"/>
          </w:rPr>
          <w:t>5.4.3</w:t>
        </w:r>
        <w:r w:rsidRPr="008902A5">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_Toc62596216 \h </w:instrText>
        </w:r>
      </w:ins>
      <w:r>
        <w:fldChar w:fldCharType="separate"/>
      </w:r>
      <w:ins w:id="107" w:author="Zhou Wei" w:date="2021-01-26T23:23:00Z">
        <w:r>
          <w:t>15</w:t>
        </w:r>
        <w:r>
          <w:fldChar w:fldCharType="end"/>
        </w:r>
      </w:ins>
    </w:p>
    <w:p w14:paraId="46E3EFCB" w14:textId="77777777" w:rsidR="00AF0D9E" w:rsidRPr="008902A5" w:rsidRDefault="00AF0D9E">
      <w:pPr>
        <w:pStyle w:val="20"/>
        <w:rPr>
          <w:ins w:id="108" w:author="Zhou Wei" w:date="2021-01-26T23:23:00Z"/>
          <w:rFonts w:ascii="Calibri" w:eastAsia="等线" w:hAnsi="Calibri"/>
          <w:kern w:val="2"/>
          <w:sz w:val="21"/>
          <w:szCs w:val="22"/>
          <w:lang w:val="en-US" w:eastAsia="zh-CN"/>
        </w:rPr>
      </w:pPr>
      <w:ins w:id="109" w:author="Zhou Wei" w:date="2021-01-26T23:23:00Z">
        <w:r>
          <w:rPr>
            <w:lang w:eastAsia="zh-CN"/>
          </w:rPr>
          <w:t>5</w:t>
        </w:r>
        <w:r>
          <w:t>.</w:t>
        </w:r>
        <w:r>
          <w:rPr>
            <w:lang w:eastAsia="zh-CN"/>
          </w:rPr>
          <w:t>5</w:t>
        </w:r>
        <w:r w:rsidRPr="008902A5">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_Toc62596217 \h </w:instrText>
        </w:r>
      </w:ins>
      <w:r>
        <w:fldChar w:fldCharType="separate"/>
      </w:r>
      <w:ins w:id="110" w:author="Zhou Wei" w:date="2021-01-26T23:23:00Z">
        <w:r>
          <w:t>16</w:t>
        </w:r>
        <w:r>
          <w:fldChar w:fldCharType="end"/>
        </w:r>
      </w:ins>
    </w:p>
    <w:p w14:paraId="31730D6C" w14:textId="77777777" w:rsidR="00AF0D9E" w:rsidRPr="008902A5" w:rsidRDefault="00AF0D9E">
      <w:pPr>
        <w:pStyle w:val="30"/>
        <w:rPr>
          <w:ins w:id="111" w:author="Zhou Wei" w:date="2021-01-26T23:23:00Z"/>
          <w:rFonts w:ascii="Calibri" w:eastAsia="等线" w:hAnsi="Calibri"/>
          <w:kern w:val="2"/>
          <w:sz w:val="21"/>
          <w:szCs w:val="22"/>
          <w:lang w:val="en-US" w:eastAsia="zh-CN"/>
        </w:rPr>
      </w:pPr>
      <w:ins w:id="112" w:author="Zhou Wei" w:date="2021-01-26T23:23:00Z">
        <w:r>
          <w:rPr>
            <w:lang w:eastAsia="zh-CN"/>
          </w:rPr>
          <w:t>5</w:t>
        </w:r>
        <w:r>
          <w:t>.</w:t>
        </w:r>
        <w:r>
          <w:rPr>
            <w:lang w:eastAsia="zh-CN"/>
          </w:rPr>
          <w:t>5</w:t>
        </w:r>
        <w:r>
          <w:t>.</w:t>
        </w:r>
        <w:r>
          <w:rPr>
            <w:lang w:eastAsia="zh-CN"/>
          </w:rPr>
          <w:t>1</w:t>
        </w:r>
        <w:r w:rsidRPr="008902A5">
          <w:rPr>
            <w:rFonts w:ascii="Calibri" w:eastAsia="等线" w:hAnsi="Calibri"/>
            <w:kern w:val="2"/>
            <w:sz w:val="21"/>
            <w:szCs w:val="22"/>
            <w:lang w:val="en-US" w:eastAsia="zh-CN"/>
          </w:rPr>
          <w:tab/>
        </w:r>
        <w:r>
          <w:t>Key issue details</w:t>
        </w:r>
        <w:r>
          <w:tab/>
        </w:r>
        <w:r>
          <w:fldChar w:fldCharType="begin"/>
        </w:r>
        <w:r>
          <w:instrText xml:space="preserve"> PAGEREF _Toc62596218 \h </w:instrText>
        </w:r>
      </w:ins>
      <w:r>
        <w:fldChar w:fldCharType="separate"/>
      </w:r>
      <w:ins w:id="113" w:author="Zhou Wei" w:date="2021-01-26T23:23:00Z">
        <w:r>
          <w:t>16</w:t>
        </w:r>
        <w:r>
          <w:fldChar w:fldCharType="end"/>
        </w:r>
      </w:ins>
    </w:p>
    <w:p w14:paraId="25D6B76F" w14:textId="77777777" w:rsidR="00AF0D9E" w:rsidRPr="008902A5" w:rsidRDefault="00AF0D9E">
      <w:pPr>
        <w:pStyle w:val="30"/>
        <w:rPr>
          <w:ins w:id="114" w:author="Zhou Wei" w:date="2021-01-26T23:23:00Z"/>
          <w:rFonts w:ascii="Calibri" w:eastAsia="等线" w:hAnsi="Calibri"/>
          <w:kern w:val="2"/>
          <w:sz w:val="21"/>
          <w:szCs w:val="22"/>
          <w:lang w:val="en-US" w:eastAsia="zh-CN"/>
        </w:rPr>
      </w:pPr>
      <w:ins w:id="115" w:author="Zhou Wei" w:date="2021-01-26T23:23:00Z">
        <w:r>
          <w:rPr>
            <w:lang w:eastAsia="zh-CN"/>
          </w:rPr>
          <w:t>5</w:t>
        </w:r>
        <w:r>
          <w:t>.</w:t>
        </w:r>
        <w:r>
          <w:rPr>
            <w:lang w:eastAsia="zh-CN"/>
          </w:rPr>
          <w:t>5</w:t>
        </w:r>
        <w:r>
          <w:t>.2</w:t>
        </w:r>
        <w:r w:rsidRPr="008902A5">
          <w:rPr>
            <w:rFonts w:ascii="Calibri" w:eastAsia="等线" w:hAnsi="Calibri"/>
            <w:kern w:val="2"/>
            <w:sz w:val="21"/>
            <w:szCs w:val="22"/>
            <w:lang w:val="en-US" w:eastAsia="zh-CN"/>
          </w:rPr>
          <w:tab/>
        </w:r>
        <w:r>
          <w:t>Security threats</w:t>
        </w:r>
        <w:r>
          <w:tab/>
        </w:r>
        <w:r>
          <w:fldChar w:fldCharType="begin"/>
        </w:r>
        <w:r>
          <w:instrText xml:space="preserve"> PAGEREF _Toc62596219 \h </w:instrText>
        </w:r>
      </w:ins>
      <w:r>
        <w:fldChar w:fldCharType="separate"/>
      </w:r>
      <w:ins w:id="116" w:author="Zhou Wei" w:date="2021-01-26T23:23:00Z">
        <w:r>
          <w:t>16</w:t>
        </w:r>
        <w:r>
          <w:fldChar w:fldCharType="end"/>
        </w:r>
      </w:ins>
    </w:p>
    <w:p w14:paraId="3947F6F0" w14:textId="77777777" w:rsidR="00AF0D9E" w:rsidRPr="008902A5" w:rsidRDefault="00AF0D9E">
      <w:pPr>
        <w:pStyle w:val="30"/>
        <w:rPr>
          <w:ins w:id="117" w:author="Zhou Wei" w:date="2021-01-26T23:23:00Z"/>
          <w:rFonts w:ascii="Calibri" w:eastAsia="等线" w:hAnsi="Calibri"/>
          <w:kern w:val="2"/>
          <w:sz w:val="21"/>
          <w:szCs w:val="22"/>
          <w:lang w:val="en-US" w:eastAsia="zh-CN"/>
        </w:rPr>
      </w:pPr>
      <w:ins w:id="118" w:author="Zhou Wei" w:date="2021-01-26T23:23:00Z">
        <w:r>
          <w:rPr>
            <w:lang w:eastAsia="zh-CN"/>
          </w:rPr>
          <w:t>5</w:t>
        </w:r>
        <w:r>
          <w:t>.</w:t>
        </w:r>
        <w:r>
          <w:rPr>
            <w:lang w:eastAsia="zh-CN"/>
          </w:rPr>
          <w:t>5</w:t>
        </w:r>
        <w:r>
          <w:t>.3</w:t>
        </w:r>
        <w:r w:rsidRPr="008902A5">
          <w:rPr>
            <w:rFonts w:ascii="Calibri" w:eastAsia="等线" w:hAnsi="Calibri"/>
            <w:kern w:val="2"/>
            <w:sz w:val="21"/>
            <w:szCs w:val="22"/>
            <w:lang w:val="en-US" w:eastAsia="zh-CN"/>
          </w:rPr>
          <w:tab/>
        </w:r>
        <w:r>
          <w:t>Potential security requirements</w:t>
        </w:r>
        <w:r>
          <w:tab/>
        </w:r>
        <w:r>
          <w:fldChar w:fldCharType="begin"/>
        </w:r>
        <w:r>
          <w:instrText xml:space="preserve"> PAGEREF _Toc62596220 \h </w:instrText>
        </w:r>
      </w:ins>
      <w:r>
        <w:fldChar w:fldCharType="separate"/>
      </w:r>
      <w:ins w:id="119" w:author="Zhou Wei" w:date="2021-01-26T23:23:00Z">
        <w:r>
          <w:t>16</w:t>
        </w:r>
        <w:r>
          <w:fldChar w:fldCharType="end"/>
        </w:r>
      </w:ins>
    </w:p>
    <w:p w14:paraId="18D93852" w14:textId="77777777" w:rsidR="00AF0D9E" w:rsidRPr="008902A5" w:rsidRDefault="00AF0D9E">
      <w:pPr>
        <w:pStyle w:val="20"/>
        <w:rPr>
          <w:ins w:id="120" w:author="Zhou Wei" w:date="2021-01-26T23:23:00Z"/>
          <w:rFonts w:ascii="Calibri" w:eastAsia="等线" w:hAnsi="Calibri"/>
          <w:kern w:val="2"/>
          <w:sz w:val="21"/>
          <w:szCs w:val="22"/>
          <w:lang w:val="en-US" w:eastAsia="zh-CN"/>
        </w:rPr>
      </w:pPr>
      <w:ins w:id="121" w:author="Zhou Wei" w:date="2021-01-26T23:23:00Z">
        <w:r>
          <w:rPr>
            <w:lang w:eastAsia="zh-CN"/>
          </w:rPr>
          <w:t>5</w:t>
        </w:r>
        <w:r>
          <w:t>.</w:t>
        </w:r>
        <w:r>
          <w:rPr>
            <w:lang w:eastAsia="zh-CN"/>
          </w:rPr>
          <w:t>6</w:t>
        </w:r>
        <w:r w:rsidRPr="008902A5">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_Toc62596221 \h </w:instrText>
        </w:r>
      </w:ins>
      <w:r>
        <w:fldChar w:fldCharType="separate"/>
      </w:r>
      <w:ins w:id="122" w:author="Zhou Wei" w:date="2021-01-26T23:23:00Z">
        <w:r>
          <w:t>16</w:t>
        </w:r>
        <w:r>
          <w:fldChar w:fldCharType="end"/>
        </w:r>
      </w:ins>
    </w:p>
    <w:p w14:paraId="6052612D" w14:textId="77777777" w:rsidR="00AF0D9E" w:rsidRPr="008902A5" w:rsidRDefault="00AF0D9E">
      <w:pPr>
        <w:pStyle w:val="30"/>
        <w:rPr>
          <w:ins w:id="123" w:author="Zhou Wei" w:date="2021-01-26T23:23:00Z"/>
          <w:rFonts w:ascii="Calibri" w:eastAsia="等线" w:hAnsi="Calibri"/>
          <w:kern w:val="2"/>
          <w:sz w:val="21"/>
          <w:szCs w:val="22"/>
          <w:lang w:val="en-US" w:eastAsia="zh-CN"/>
        </w:rPr>
      </w:pPr>
      <w:ins w:id="124" w:author="Zhou Wei" w:date="2021-01-26T23:23:00Z">
        <w:r>
          <w:rPr>
            <w:lang w:eastAsia="zh-CN"/>
          </w:rPr>
          <w:t>5</w:t>
        </w:r>
        <w:r>
          <w:t>.</w:t>
        </w:r>
        <w:r>
          <w:rPr>
            <w:lang w:eastAsia="zh-CN"/>
          </w:rPr>
          <w:t>6</w:t>
        </w:r>
        <w:r>
          <w:t>.1</w:t>
        </w:r>
        <w:r w:rsidRPr="008902A5">
          <w:rPr>
            <w:rFonts w:ascii="Calibri" w:eastAsia="等线" w:hAnsi="Calibri"/>
            <w:kern w:val="2"/>
            <w:sz w:val="21"/>
            <w:szCs w:val="22"/>
            <w:lang w:val="en-US" w:eastAsia="zh-CN"/>
          </w:rPr>
          <w:tab/>
        </w:r>
        <w:r>
          <w:t>Key issue details</w:t>
        </w:r>
        <w:r>
          <w:tab/>
        </w:r>
        <w:r>
          <w:fldChar w:fldCharType="begin"/>
        </w:r>
        <w:r>
          <w:instrText xml:space="preserve"> PAGEREF _Toc62596222 \h </w:instrText>
        </w:r>
      </w:ins>
      <w:r>
        <w:fldChar w:fldCharType="separate"/>
      </w:r>
      <w:ins w:id="125" w:author="Zhou Wei" w:date="2021-01-26T23:23:00Z">
        <w:r>
          <w:t>16</w:t>
        </w:r>
        <w:r>
          <w:fldChar w:fldCharType="end"/>
        </w:r>
      </w:ins>
    </w:p>
    <w:p w14:paraId="5366EED0" w14:textId="77777777" w:rsidR="00AF0D9E" w:rsidRPr="008902A5" w:rsidRDefault="00AF0D9E">
      <w:pPr>
        <w:pStyle w:val="30"/>
        <w:rPr>
          <w:ins w:id="126" w:author="Zhou Wei" w:date="2021-01-26T23:23:00Z"/>
          <w:rFonts w:ascii="Calibri" w:eastAsia="等线" w:hAnsi="Calibri"/>
          <w:kern w:val="2"/>
          <w:sz w:val="21"/>
          <w:szCs w:val="22"/>
          <w:lang w:val="en-US" w:eastAsia="zh-CN"/>
        </w:rPr>
      </w:pPr>
      <w:ins w:id="127" w:author="Zhou Wei" w:date="2021-01-26T23:23:00Z">
        <w:r>
          <w:rPr>
            <w:lang w:eastAsia="zh-CN"/>
          </w:rPr>
          <w:t>5</w:t>
        </w:r>
        <w:r>
          <w:t>.</w:t>
        </w:r>
        <w:r>
          <w:rPr>
            <w:lang w:eastAsia="zh-CN"/>
          </w:rPr>
          <w:t>6</w:t>
        </w:r>
        <w:r>
          <w:t>.2</w:t>
        </w:r>
        <w:r w:rsidRPr="008902A5">
          <w:rPr>
            <w:rFonts w:ascii="Calibri" w:eastAsia="等线" w:hAnsi="Calibri"/>
            <w:kern w:val="2"/>
            <w:sz w:val="21"/>
            <w:szCs w:val="22"/>
            <w:lang w:val="en-US" w:eastAsia="zh-CN"/>
          </w:rPr>
          <w:tab/>
        </w:r>
        <w:r>
          <w:t>Security threats</w:t>
        </w:r>
        <w:r>
          <w:tab/>
        </w:r>
        <w:r>
          <w:fldChar w:fldCharType="begin"/>
        </w:r>
        <w:r>
          <w:instrText xml:space="preserve"> PAGEREF _Toc62596223 \h </w:instrText>
        </w:r>
      </w:ins>
      <w:r>
        <w:fldChar w:fldCharType="separate"/>
      </w:r>
      <w:ins w:id="128" w:author="Zhou Wei" w:date="2021-01-26T23:23:00Z">
        <w:r>
          <w:t>16</w:t>
        </w:r>
        <w:r>
          <w:fldChar w:fldCharType="end"/>
        </w:r>
      </w:ins>
    </w:p>
    <w:p w14:paraId="2EE477E2" w14:textId="77777777" w:rsidR="00AF0D9E" w:rsidRPr="008902A5" w:rsidRDefault="00AF0D9E">
      <w:pPr>
        <w:pStyle w:val="30"/>
        <w:rPr>
          <w:ins w:id="129" w:author="Zhou Wei" w:date="2021-01-26T23:23:00Z"/>
          <w:rFonts w:ascii="Calibri" w:eastAsia="等线" w:hAnsi="Calibri"/>
          <w:kern w:val="2"/>
          <w:sz w:val="21"/>
          <w:szCs w:val="22"/>
          <w:lang w:val="en-US" w:eastAsia="zh-CN"/>
        </w:rPr>
      </w:pPr>
      <w:ins w:id="130" w:author="Zhou Wei" w:date="2021-01-26T23:23:00Z">
        <w:r>
          <w:rPr>
            <w:lang w:eastAsia="zh-CN"/>
          </w:rPr>
          <w:t>5</w:t>
        </w:r>
        <w:r>
          <w:t>.</w:t>
        </w:r>
        <w:r>
          <w:rPr>
            <w:lang w:eastAsia="zh-CN"/>
          </w:rPr>
          <w:t>6</w:t>
        </w:r>
        <w:r>
          <w:t>.3</w:t>
        </w:r>
        <w:r w:rsidRPr="008902A5">
          <w:rPr>
            <w:rFonts w:ascii="Calibri" w:eastAsia="等线" w:hAnsi="Calibri"/>
            <w:kern w:val="2"/>
            <w:sz w:val="21"/>
            <w:szCs w:val="22"/>
            <w:lang w:val="en-US" w:eastAsia="zh-CN"/>
          </w:rPr>
          <w:tab/>
        </w:r>
        <w:r>
          <w:t>Potential security requirements</w:t>
        </w:r>
        <w:r>
          <w:tab/>
        </w:r>
        <w:r>
          <w:fldChar w:fldCharType="begin"/>
        </w:r>
        <w:r>
          <w:instrText xml:space="preserve"> PAGEREF _Toc62596224 \h </w:instrText>
        </w:r>
      </w:ins>
      <w:r>
        <w:fldChar w:fldCharType="separate"/>
      </w:r>
      <w:ins w:id="131" w:author="Zhou Wei" w:date="2021-01-26T23:23:00Z">
        <w:r>
          <w:t>17</w:t>
        </w:r>
        <w:r>
          <w:fldChar w:fldCharType="end"/>
        </w:r>
      </w:ins>
    </w:p>
    <w:p w14:paraId="0DD7D62C" w14:textId="77777777" w:rsidR="00AF0D9E" w:rsidRPr="008902A5" w:rsidRDefault="00AF0D9E">
      <w:pPr>
        <w:pStyle w:val="20"/>
        <w:rPr>
          <w:ins w:id="132" w:author="Zhou Wei" w:date="2021-01-26T23:23:00Z"/>
          <w:rFonts w:ascii="Calibri" w:eastAsia="等线" w:hAnsi="Calibri"/>
          <w:kern w:val="2"/>
          <w:sz w:val="21"/>
          <w:szCs w:val="22"/>
          <w:lang w:val="en-US" w:eastAsia="zh-CN"/>
        </w:rPr>
      </w:pPr>
      <w:ins w:id="133" w:author="Zhou Wei" w:date="2021-01-26T23:23:00Z">
        <w:r>
          <w:rPr>
            <w:lang w:eastAsia="zh-CN"/>
          </w:rPr>
          <w:t>5</w:t>
        </w:r>
        <w:r>
          <w:t>.</w:t>
        </w:r>
        <w:r>
          <w:rPr>
            <w:lang w:eastAsia="zh-CN"/>
          </w:rPr>
          <w:t>7</w:t>
        </w:r>
        <w:r w:rsidRPr="008902A5">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_Toc62596225 \h </w:instrText>
        </w:r>
      </w:ins>
      <w:r>
        <w:fldChar w:fldCharType="separate"/>
      </w:r>
      <w:ins w:id="134" w:author="Zhou Wei" w:date="2021-01-26T23:23:00Z">
        <w:r>
          <w:t>17</w:t>
        </w:r>
        <w:r>
          <w:fldChar w:fldCharType="end"/>
        </w:r>
      </w:ins>
    </w:p>
    <w:p w14:paraId="2C400AE3" w14:textId="77777777" w:rsidR="00AF0D9E" w:rsidRPr="008902A5" w:rsidRDefault="00AF0D9E">
      <w:pPr>
        <w:pStyle w:val="30"/>
        <w:rPr>
          <w:ins w:id="135" w:author="Zhou Wei" w:date="2021-01-26T23:23:00Z"/>
          <w:rFonts w:ascii="Calibri" w:eastAsia="等线" w:hAnsi="Calibri"/>
          <w:kern w:val="2"/>
          <w:sz w:val="21"/>
          <w:szCs w:val="22"/>
          <w:lang w:val="en-US" w:eastAsia="zh-CN"/>
        </w:rPr>
      </w:pPr>
      <w:ins w:id="136" w:author="Zhou Wei" w:date="2021-01-26T23:23:00Z">
        <w:r>
          <w:rPr>
            <w:lang w:eastAsia="zh-CN"/>
          </w:rPr>
          <w:t>5.7.1</w:t>
        </w:r>
        <w:r w:rsidRPr="008902A5">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_Toc62596226 \h </w:instrText>
        </w:r>
      </w:ins>
      <w:r>
        <w:fldChar w:fldCharType="separate"/>
      </w:r>
      <w:ins w:id="137" w:author="Zhou Wei" w:date="2021-01-26T23:23:00Z">
        <w:r>
          <w:t>17</w:t>
        </w:r>
        <w:r>
          <w:fldChar w:fldCharType="end"/>
        </w:r>
      </w:ins>
    </w:p>
    <w:p w14:paraId="2FEE6315" w14:textId="77777777" w:rsidR="00AF0D9E" w:rsidRPr="008902A5" w:rsidRDefault="00AF0D9E">
      <w:pPr>
        <w:pStyle w:val="30"/>
        <w:rPr>
          <w:ins w:id="138" w:author="Zhou Wei" w:date="2021-01-26T23:23:00Z"/>
          <w:rFonts w:ascii="Calibri" w:eastAsia="等线" w:hAnsi="Calibri"/>
          <w:kern w:val="2"/>
          <w:sz w:val="21"/>
          <w:szCs w:val="22"/>
          <w:lang w:val="en-US" w:eastAsia="zh-CN"/>
        </w:rPr>
      </w:pPr>
      <w:ins w:id="139" w:author="Zhou Wei" w:date="2021-01-26T23:23:00Z">
        <w:r>
          <w:rPr>
            <w:lang w:eastAsia="zh-CN"/>
          </w:rPr>
          <w:t>5.7.2</w:t>
        </w:r>
        <w:r w:rsidRPr="008902A5">
          <w:rPr>
            <w:rFonts w:ascii="Calibri" w:eastAsia="等线" w:hAnsi="Calibri"/>
            <w:kern w:val="2"/>
            <w:sz w:val="21"/>
            <w:szCs w:val="22"/>
            <w:lang w:val="en-US" w:eastAsia="zh-CN"/>
          </w:rPr>
          <w:tab/>
        </w:r>
        <w:r>
          <w:t>Security threats</w:t>
        </w:r>
        <w:r>
          <w:tab/>
        </w:r>
        <w:r>
          <w:fldChar w:fldCharType="begin"/>
        </w:r>
        <w:r>
          <w:instrText xml:space="preserve"> PAGEREF _Toc62596227 \h </w:instrText>
        </w:r>
      </w:ins>
      <w:r>
        <w:fldChar w:fldCharType="separate"/>
      </w:r>
      <w:ins w:id="140" w:author="Zhou Wei" w:date="2021-01-26T23:23:00Z">
        <w:r>
          <w:t>17</w:t>
        </w:r>
        <w:r>
          <w:fldChar w:fldCharType="end"/>
        </w:r>
      </w:ins>
    </w:p>
    <w:p w14:paraId="675BF471" w14:textId="77777777" w:rsidR="00AF0D9E" w:rsidRPr="008902A5" w:rsidRDefault="00AF0D9E">
      <w:pPr>
        <w:pStyle w:val="30"/>
        <w:rPr>
          <w:ins w:id="141" w:author="Zhou Wei" w:date="2021-01-26T23:23:00Z"/>
          <w:rFonts w:ascii="Calibri" w:eastAsia="等线" w:hAnsi="Calibri"/>
          <w:kern w:val="2"/>
          <w:sz w:val="21"/>
          <w:szCs w:val="22"/>
          <w:lang w:val="en-US" w:eastAsia="zh-CN"/>
        </w:rPr>
      </w:pPr>
      <w:ins w:id="142" w:author="Zhou Wei" w:date="2021-01-26T23:23:00Z">
        <w:r>
          <w:rPr>
            <w:lang w:eastAsia="zh-CN"/>
          </w:rPr>
          <w:t>5.7.3</w:t>
        </w:r>
        <w:r w:rsidRPr="008902A5">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_Toc62596228 \h </w:instrText>
        </w:r>
      </w:ins>
      <w:r>
        <w:fldChar w:fldCharType="separate"/>
      </w:r>
      <w:ins w:id="143" w:author="Zhou Wei" w:date="2021-01-26T23:23:00Z">
        <w:r>
          <w:t>17</w:t>
        </w:r>
        <w:r>
          <w:fldChar w:fldCharType="end"/>
        </w:r>
      </w:ins>
    </w:p>
    <w:p w14:paraId="4DBD8EC2" w14:textId="77777777" w:rsidR="00AF0D9E" w:rsidRPr="008902A5" w:rsidRDefault="00AF0D9E">
      <w:pPr>
        <w:pStyle w:val="20"/>
        <w:rPr>
          <w:ins w:id="144" w:author="Zhou Wei" w:date="2021-01-26T23:23:00Z"/>
          <w:rFonts w:ascii="Calibri" w:eastAsia="等线" w:hAnsi="Calibri"/>
          <w:kern w:val="2"/>
          <w:sz w:val="21"/>
          <w:szCs w:val="22"/>
          <w:lang w:val="en-US" w:eastAsia="zh-CN"/>
        </w:rPr>
      </w:pPr>
      <w:ins w:id="145" w:author="Zhou Wei" w:date="2021-01-26T23:23:00Z">
        <w:r>
          <w:rPr>
            <w:lang w:eastAsia="zh-CN"/>
          </w:rPr>
          <w:t>5</w:t>
        </w:r>
        <w:r>
          <w:t>.</w:t>
        </w:r>
        <w:r>
          <w:rPr>
            <w:lang w:eastAsia="zh-CN"/>
          </w:rPr>
          <w:t>8</w:t>
        </w:r>
        <w:r w:rsidRPr="008902A5">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_Toc62596229 \h </w:instrText>
        </w:r>
      </w:ins>
      <w:r>
        <w:fldChar w:fldCharType="separate"/>
      </w:r>
      <w:ins w:id="146" w:author="Zhou Wei" w:date="2021-01-26T23:23:00Z">
        <w:r>
          <w:t>18</w:t>
        </w:r>
        <w:r>
          <w:fldChar w:fldCharType="end"/>
        </w:r>
      </w:ins>
    </w:p>
    <w:p w14:paraId="7C1A7E0B" w14:textId="77777777" w:rsidR="00AF0D9E" w:rsidRPr="008902A5" w:rsidRDefault="00AF0D9E">
      <w:pPr>
        <w:pStyle w:val="30"/>
        <w:rPr>
          <w:ins w:id="147" w:author="Zhou Wei" w:date="2021-01-26T23:23:00Z"/>
          <w:rFonts w:ascii="Calibri" w:eastAsia="等线" w:hAnsi="Calibri"/>
          <w:kern w:val="2"/>
          <w:sz w:val="21"/>
          <w:szCs w:val="22"/>
          <w:lang w:val="en-US" w:eastAsia="zh-CN"/>
        </w:rPr>
      </w:pPr>
      <w:ins w:id="148" w:author="Zhou Wei" w:date="2021-01-26T23:23:00Z">
        <w:r>
          <w:rPr>
            <w:lang w:eastAsia="zh-CN"/>
          </w:rPr>
          <w:t>5</w:t>
        </w:r>
        <w:r>
          <w:t>.</w:t>
        </w:r>
        <w:r>
          <w:rPr>
            <w:lang w:eastAsia="zh-CN"/>
          </w:rPr>
          <w:t>8</w:t>
        </w:r>
        <w:r>
          <w:t>.</w:t>
        </w:r>
        <w:r>
          <w:rPr>
            <w:lang w:eastAsia="zh-CN"/>
          </w:rPr>
          <w:t>1</w:t>
        </w:r>
        <w:r w:rsidRPr="008902A5">
          <w:rPr>
            <w:rFonts w:ascii="Calibri" w:eastAsia="等线" w:hAnsi="Calibri"/>
            <w:kern w:val="2"/>
            <w:sz w:val="21"/>
            <w:szCs w:val="22"/>
            <w:lang w:val="en-US" w:eastAsia="zh-CN"/>
          </w:rPr>
          <w:tab/>
        </w:r>
        <w:r>
          <w:t>Key issue details</w:t>
        </w:r>
        <w:r>
          <w:tab/>
        </w:r>
        <w:r>
          <w:fldChar w:fldCharType="begin"/>
        </w:r>
        <w:r>
          <w:instrText xml:space="preserve"> PAGEREF _Toc62596230 \h </w:instrText>
        </w:r>
      </w:ins>
      <w:r>
        <w:fldChar w:fldCharType="separate"/>
      </w:r>
      <w:ins w:id="149" w:author="Zhou Wei" w:date="2021-01-26T23:23:00Z">
        <w:r>
          <w:t>18</w:t>
        </w:r>
        <w:r>
          <w:fldChar w:fldCharType="end"/>
        </w:r>
      </w:ins>
    </w:p>
    <w:p w14:paraId="1F625679" w14:textId="77777777" w:rsidR="00AF0D9E" w:rsidRPr="008902A5" w:rsidRDefault="00AF0D9E">
      <w:pPr>
        <w:pStyle w:val="30"/>
        <w:rPr>
          <w:ins w:id="150" w:author="Zhou Wei" w:date="2021-01-26T23:23:00Z"/>
          <w:rFonts w:ascii="Calibri" w:eastAsia="等线" w:hAnsi="Calibri"/>
          <w:kern w:val="2"/>
          <w:sz w:val="21"/>
          <w:szCs w:val="22"/>
          <w:lang w:val="en-US" w:eastAsia="zh-CN"/>
        </w:rPr>
      </w:pPr>
      <w:ins w:id="151" w:author="Zhou Wei" w:date="2021-01-26T23:23:00Z">
        <w:r>
          <w:rPr>
            <w:lang w:eastAsia="zh-CN"/>
          </w:rPr>
          <w:t>5</w:t>
        </w:r>
        <w:r>
          <w:t>.</w:t>
        </w:r>
        <w:r>
          <w:rPr>
            <w:lang w:eastAsia="zh-CN"/>
          </w:rPr>
          <w:t>8</w:t>
        </w:r>
        <w:r>
          <w:t>.2</w:t>
        </w:r>
        <w:r w:rsidRPr="008902A5">
          <w:rPr>
            <w:rFonts w:ascii="Calibri" w:eastAsia="等线" w:hAnsi="Calibri"/>
            <w:kern w:val="2"/>
            <w:sz w:val="21"/>
            <w:szCs w:val="22"/>
            <w:lang w:val="en-US" w:eastAsia="zh-CN"/>
          </w:rPr>
          <w:tab/>
        </w:r>
        <w:r>
          <w:t>Security threats</w:t>
        </w:r>
        <w:r>
          <w:tab/>
        </w:r>
        <w:r>
          <w:fldChar w:fldCharType="begin"/>
        </w:r>
        <w:r>
          <w:instrText xml:space="preserve"> PAGEREF _Toc62596231 \h </w:instrText>
        </w:r>
      </w:ins>
      <w:r>
        <w:fldChar w:fldCharType="separate"/>
      </w:r>
      <w:ins w:id="152" w:author="Zhou Wei" w:date="2021-01-26T23:23:00Z">
        <w:r>
          <w:t>18</w:t>
        </w:r>
        <w:r>
          <w:fldChar w:fldCharType="end"/>
        </w:r>
      </w:ins>
    </w:p>
    <w:p w14:paraId="1A9C17C8" w14:textId="77777777" w:rsidR="00AF0D9E" w:rsidRPr="008902A5" w:rsidRDefault="00AF0D9E">
      <w:pPr>
        <w:pStyle w:val="30"/>
        <w:rPr>
          <w:ins w:id="153" w:author="Zhou Wei" w:date="2021-01-26T23:23:00Z"/>
          <w:rFonts w:ascii="Calibri" w:eastAsia="等线" w:hAnsi="Calibri"/>
          <w:kern w:val="2"/>
          <w:sz w:val="21"/>
          <w:szCs w:val="22"/>
          <w:lang w:val="en-US" w:eastAsia="zh-CN"/>
        </w:rPr>
      </w:pPr>
      <w:ins w:id="154" w:author="Zhou Wei" w:date="2021-01-26T23:23:00Z">
        <w:r>
          <w:rPr>
            <w:lang w:eastAsia="zh-CN"/>
          </w:rPr>
          <w:t>5</w:t>
        </w:r>
        <w:r>
          <w:t>.</w:t>
        </w:r>
        <w:r>
          <w:rPr>
            <w:lang w:eastAsia="zh-CN"/>
          </w:rPr>
          <w:t>8</w:t>
        </w:r>
        <w:r>
          <w:t>.3</w:t>
        </w:r>
        <w:r w:rsidRPr="008902A5">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_Toc62596232 \h </w:instrText>
        </w:r>
      </w:ins>
      <w:r>
        <w:fldChar w:fldCharType="separate"/>
      </w:r>
      <w:ins w:id="155" w:author="Zhou Wei" w:date="2021-01-26T23:23:00Z">
        <w:r>
          <w:t>18</w:t>
        </w:r>
        <w:r>
          <w:fldChar w:fldCharType="end"/>
        </w:r>
      </w:ins>
    </w:p>
    <w:p w14:paraId="7149137E" w14:textId="77777777" w:rsidR="00AF0D9E" w:rsidRPr="008902A5" w:rsidRDefault="00AF0D9E">
      <w:pPr>
        <w:pStyle w:val="20"/>
        <w:rPr>
          <w:ins w:id="156" w:author="Zhou Wei" w:date="2021-01-26T23:23:00Z"/>
          <w:rFonts w:ascii="Calibri" w:eastAsia="等线" w:hAnsi="Calibri"/>
          <w:kern w:val="2"/>
          <w:sz w:val="21"/>
          <w:szCs w:val="22"/>
          <w:lang w:val="en-US" w:eastAsia="zh-CN"/>
        </w:rPr>
      </w:pPr>
      <w:ins w:id="157" w:author="Zhou Wei" w:date="2021-01-26T23:23:00Z">
        <w:r>
          <w:t>5.</w:t>
        </w:r>
        <w:r>
          <w:rPr>
            <w:lang w:eastAsia="zh-CN"/>
          </w:rPr>
          <w:t>9</w:t>
        </w:r>
        <w:r w:rsidRPr="008902A5">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_Toc62596233 \h </w:instrText>
        </w:r>
      </w:ins>
      <w:r>
        <w:fldChar w:fldCharType="separate"/>
      </w:r>
      <w:ins w:id="158" w:author="Zhou Wei" w:date="2021-01-26T23:23:00Z">
        <w:r>
          <w:t>18</w:t>
        </w:r>
        <w:r>
          <w:fldChar w:fldCharType="end"/>
        </w:r>
      </w:ins>
    </w:p>
    <w:p w14:paraId="1B7DBFB0" w14:textId="77777777" w:rsidR="00AF0D9E" w:rsidRPr="008902A5" w:rsidRDefault="00AF0D9E">
      <w:pPr>
        <w:pStyle w:val="30"/>
        <w:rPr>
          <w:ins w:id="159" w:author="Zhou Wei" w:date="2021-01-26T23:23:00Z"/>
          <w:rFonts w:ascii="Calibri" w:eastAsia="等线" w:hAnsi="Calibri"/>
          <w:kern w:val="2"/>
          <w:sz w:val="21"/>
          <w:szCs w:val="22"/>
          <w:lang w:val="en-US" w:eastAsia="zh-CN"/>
        </w:rPr>
      </w:pPr>
      <w:ins w:id="160" w:author="Zhou Wei" w:date="2021-01-26T23:23:00Z">
        <w:r>
          <w:t>5.</w:t>
        </w:r>
        <w:r>
          <w:rPr>
            <w:lang w:eastAsia="zh-CN"/>
          </w:rPr>
          <w:t>9</w:t>
        </w:r>
        <w:r>
          <w:t>.1</w:t>
        </w:r>
        <w:r w:rsidRPr="008902A5">
          <w:rPr>
            <w:rFonts w:ascii="Calibri" w:eastAsia="等线" w:hAnsi="Calibri"/>
            <w:kern w:val="2"/>
            <w:sz w:val="21"/>
            <w:szCs w:val="22"/>
            <w:lang w:val="en-US" w:eastAsia="zh-CN"/>
          </w:rPr>
          <w:tab/>
        </w:r>
        <w:r>
          <w:t>Key issue details</w:t>
        </w:r>
        <w:r>
          <w:tab/>
        </w:r>
        <w:r>
          <w:fldChar w:fldCharType="begin"/>
        </w:r>
        <w:r>
          <w:instrText xml:space="preserve"> PAGEREF _Toc62596234 \h </w:instrText>
        </w:r>
      </w:ins>
      <w:r>
        <w:fldChar w:fldCharType="separate"/>
      </w:r>
      <w:ins w:id="161" w:author="Zhou Wei" w:date="2021-01-26T23:23:00Z">
        <w:r>
          <w:t>18</w:t>
        </w:r>
        <w:r>
          <w:fldChar w:fldCharType="end"/>
        </w:r>
      </w:ins>
    </w:p>
    <w:p w14:paraId="422F809B" w14:textId="77777777" w:rsidR="00AF0D9E" w:rsidRPr="008902A5" w:rsidRDefault="00AF0D9E">
      <w:pPr>
        <w:pStyle w:val="30"/>
        <w:rPr>
          <w:ins w:id="162" w:author="Zhou Wei" w:date="2021-01-26T23:23:00Z"/>
          <w:rFonts w:ascii="Calibri" w:eastAsia="等线" w:hAnsi="Calibri"/>
          <w:kern w:val="2"/>
          <w:sz w:val="21"/>
          <w:szCs w:val="22"/>
          <w:lang w:val="en-US" w:eastAsia="zh-CN"/>
        </w:rPr>
      </w:pPr>
      <w:ins w:id="163" w:author="Zhou Wei" w:date="2021-01-26T23:23:00Z">
        <w:r>
          <w:t>5.</w:t>
        </w:r>
        <w:r>
          <w:rPr>
            <w:lang w:eastAsia="zh-CN"/>
          </w:rPr>
          <w:t>9</w:t>
        </w:r>
        <w:r>
          <w:t>.2</w:t>
        </w:r>
        <w:r w:rsidRPr="008902A5">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_Toc62596235 \h </w:instrText>
        </w:r>
      </w:ins>
      <w:r>
        <w:fldChar w:fldCharType="separate"/>
      </w:r>
      <w:ins w:id="164" w:author="Zhou Wei" w:date="2021-01-26T23:23:00Z">
        <w:r>
          <w:t>19</w:t>
        </w:r>
        <w:r>
          <w:fldChar w:fldCharType="end"/>
        </w:r>
      </w:ins>
    </w:p>
    <w:p w14:paraId="33658098" w14:textId="77777777" w:rsidR="00AF0D9E" w:rsidRPr="008902A5" w:rsidRDefault="00AF0D9E">
      <w:pPr>
        <w:pStyle w:val="30"/>
        <w:rPr>
          <w:ins w:id="165" w:author="Zhou Wei" w:date="2021-01-26T23:23:00Z"/>
          <w:rFonts w:ascii="Calibri" w:eastAsia="等线" w:hAnsi="Calibri"/>
          <w:kern w:val="2"/>
          <w:sz w:val="21"/>
          <w:szCs w:val="22"/>
          <w:lang w:val="en-US" w:eastAsia="zh-CN"/>
        </w:rPr>
      </w:pPr>
      <w:ins w:id="166" w:author="Zhou Wei" w:date="2021-01-26T23:23:00Z">
        <w:r w:rsidRPr="009E556A">
          <w:rPr>
            <w:lang w:val="en-US"/>
          </w:rPr>
          <w:t>5.</w:t>
        </w:r>
        <w:r w:rsidRPr="009E556A">
          <w:rPr>
            <w:lang w:val="en-US" w:eastAsia="zh-CN"/>
          </w:rPr>
          <w:t>9</w:t>
        </w:r>
        <w:r w:rsidRPr="009E556A">
          <w:rPr>
            <w:lang w:val="en-US"/>
          </w:rPr>
          <w:t>.3</w:t>
        </w:r>
        <w:r w:rsidRPr="008902A5">
          <w:rPr>
            <w:rFonts w:ascii="Calibri" w:eastAsia="等线" w:hAnsi="Calibri"/>
            <w:kern w:val="2"/>
            <w:sz w:val="21"/>
            <w:szCs w:val="22"/>
            <w:lang w:val="en-US" w:eastAsia="zh-CN"/>
          </w:rPr>
          <w:tab/>
        </w:r>
        <w:r w:rsidRPr="009E556A">
          <w:rPr>
            <w:lang w:val="en-US"/>
          </w:rPr>
          <w:t xml:space="preserve">Potential </w:t>
        </w:r>
        <w:r>
          <w:rPr>
            <w:lang w:eastAsia="zh-CN"/>
          </w:rPr>
          <w:t>s</w:t>
        </w:r>
        <w:r>
          <w:t xml:space="preserve">ecurity </w:t>
        </w:r>
        <w:r w:rsidRPr="009E556A">
          <w:rPr>
            <w:lang w:val="en-US" w:eastAsia="zh-CN"/>
          </w:rPr>
          <w:t>r</w:t>
        </w:r>
        <w:r w:rsidRPr="009E556A">
          <w:rPr>
            <w:lang w:val="en-US"/>
          </w:rPr>
          <w:t>equirements</w:t>
        </w:r>
        <w:r>
          <w:tab/>
        </w:r>
        <w:r>
          <w:fldChar w:fldCharType="begin"/>
        </w:r>
        <w:r>
          <w:instrText xml:space="preserve"> PAGEREF _Toc62596236 \h </w:instrText>
        </w:r>
      </w:ins>
      <w:r>
        <w:fldChar w:fldCharType="separate"/>
      </w:r>
      <w:ins w:id="167" w:author="Zhou Wei" w:date="2021-01-26T23:23:00Z">
        <w:r>
          <w:t>19</w:t>
        </w:r>
        <w:r>
          <w:fldChar w:fldCharType="end"/>
        </w:r>
      </w:ins>
    </w:p>
    <w:p w14:paraId="5803093B" w14:textId="77777777" w:rsidR="00AF0D9E" w:rsidRPr="008902A5" w:rsidRDefault="00AF0D9E">
      <w:pPr>
        <w:pStyle w:val="20"/>
        <w:rPr>
          <w:ins w:id="168" w:author="Zhou Wei" w:date="2021-01-26T23:23:00Z"/>
          <w:rFonts w:ascii="Calibri" w:eastAsia="等线" w:hAnsi="Calibri"/>
          <w:kern w:val="2"/>
          <w:sz w:val="21"/>
          <w:szCs w:val="22"/>
          <w:lang w:val="en-US" w:eastAsia="zh-CN"/>
        </w:rPr>
      </w:pPr>
      <w:ins w:id="169" w:author="Zhou Wei" w:date="2021-01-26T23:23:00Z">
        <w:r>
          <w:t>5.</w:t>
        </w:r>
        <w:r>
          <w:rPr>
            <w:lang w:eastAsia="zh-CN"/>
          </w:rPr>
          <w:t>10</w:t>
        </w:r>
        <w:r w:rsidRPr="008902A5">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_Toc62596237 \h </w:instrText>
        </w:r>
      </w:ins>
      <w:r>
        <w:fldChar w:fldCharType="separate"/>
      </w:r>
      <w:ins w:id="170" w:author="Zhou Wei" w:date="2021-01-26T23:23:00Z">
        <w:r>
          <w:t>19</w:t>
        </w:r>
        <w:r>
          <w:fldChar w:fldCharType="end"/>
        </w:r>
      </w:ins>
    </w:p>
    <w:p w14:paraId="0785F740" w14:textId="77777777" w:rsidR="00AF0D9E" w:rsidRPr="008902A5" w:rsidRDefault="00AF0D9E">
      <w:pPr>
        <w:pStyle w:val="30"/>
        <w:rPr>
          <w:ins w:id="171" w:author="Zhou Wei" w:date="2021-01-26T23:23:00Z"/>
          <w:rFonts w:ascii="Calibri" w:eastAsia="等线" w:hAnsi="Calibri"/>
          <w:kern w:val="2"/>
          <w:sz w:val="21"/>
          <w:szCs w:val="22"/>
          <w:lang w:val="en-US" w:eastAsia="zh-CN"/>
        </w:rPr>
      </w:pPr>
      <w:ins w:id="172" w:author="Zhou Wei" w:date="2021-01-26T23:23:00Z">
        <w:r>
          <w:t>5.</w:t>
        </w:r>
        <w:r>
          <w:rPr>
            <w:lang w:eastAsia="zh-CN"/>
          </w:rPr>
          <w:t>10</w:t>
        </w:r>
        <w:r>
          <w:t>.1</w:t>
        </w:r>
        <w:r w:rsidRPr="008902A5">
          <w:rPr>
            <w:rFonts w:ascii="Calibri" w:eastAsia="等线" w:hAnsi="Calibri"/>
            <w:kern w:val="2"/>
            <w:sz w:val="21"/>
            <w:szCs w:val="22"/>
            <w:lang w:val="en-US" w:eastAsia="zh-CN"/>
          </w:rPr>
          <w:tab/>
        </w:r>
        <w:r>
          <w:t>Key issue details</w:t>
        </w:r>
        <w:r>
          <w:tab/>
        </w:r>
        <w:r>
          <w:fldChar w:fldCharType="begin"/>
        </w:r>
        <w:r>
          <w:instrText xml:space="preserve"> PAGEREF _Toc62596238 \h </w:instrText>
        </w:r>
      </w:ins>
      <w:r>
        <w:fldChar w:fldCharType="separate"/>
      </w:r>
      <w:ins w:id="173" w:author="Zhou Wei" w:date="2021-01-26T23:23:00Z">
        <w:r>
          <w:t>19</w:t>
        </w:r>
        <w:r>
          <w:fldChar w:fldCharType="end"/>
        </w:r>
      </w:ins>
    </w:p>
    <w:p w14:paraId="396B0B6C" w14:textId="77777777" w:rsidR="00AF0D9E" w:rsidRPr="008902A5" w:rsidRDefault="00AF0D9E">
      <w:pPr>
        <w:pStyle w:val="30"/>
        <w:rPr>
          <w:ins w:id="174" w:author="Zhou Wei" w:date="2021-01-26T23:23:00Z"/>
          <w:rFonts w:ascii="Calibri" w:eastAsia="等线" w:hAnsi="Calibri"/>
          <w:kern w:val="2"/>
          <w:sz w:val="21"/>
          <w:szCs w:val="22"/>
          <w:lang w:val="en-US" w:eastAsia="zh-CN"/>
        </w:rPr>
      </w:pPr>
      <w:ins w:id="175" w:author="Zhou Wei" w:date="2021-01-26T23:23:00Z">
        <w:r>
          <w:t>5.</w:t>
        </w:r>
        <w:r>
          <w:rPr>
            <w:lang w:eastAsia="zh-CN"/>
          </w:rPr>
          <w:t>10</w:t>
        </w:r>
        <w:r>
          <w:t>.2</w:t>
        </w:r>
        <w:r w:rsidRPr="008902A5">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_Toc62596239 \h </w:instrText>
        </w:r>
      </w:ins>
      <w:r>
        <w:fldChar w:fldCharType="separate"/>
      </w:r>
      <w:ins w:id="176" w:author="Zhou Wei" w:date="2021-01-26T23:23:00Z">
        <w:r>
          <w:t>20</w:t>
        </w:r>
        <w:r>
          <w:fldChar w:fldCharType="end"/>
        </w:r>
      </w:ins>
    </w:p>
    <w:p w14:paraId="5AA1F869" w14:textId="77777777" w:rsidR="00AF0D9E" w:rsidRPr="008902A5" w:rsidRDefault="00AF0D9E">
      <w:pPr>
        <w:pStyle w:val="30"/>
        <w:rPr>
          <w:ins w:id="177" w:author="Zhou Wei" w:date="2021-01-26T23:23:00Z"/>
          <w:rFonts w:ascii="Calibri" w:eastAsia="等线" w:hAnsi="Calibri"/>
          <w:kern w:val="2"/>
          <w:sz w:val="21"/>
          <w:szCs w:val="22"/>
          <w:lang w:val="en-US" w:eastAsia="zh-CN"/>
        </w:rPr>
      </w:pPr>
      <w:ins w:id="178" w:author="Zhou Wei" w:date="2021-01-26T23:23:00Z">
        <w:r w:rsidRPr="009E556A">
          <w:rPr>
            <w:lang w:val="en-US"/>
          </w:rPr>
          <w:t>5.</w:t>
        </w:r>
        <w:r w:rsidRPr="009E556A">
          <w:rPr>
            <w:lang w:val="en-US" w:eastAsia="zh-CN"/>
          </w:rPr>
          <w:t>10</w:t>
        </w:r>
        <w:r w:rsidRPr="009E556A">
          <w:rPr>
            <w:lang w:val="en-US"/>
          </w:rPr>
          <w:t>.3</w:t>
        </w:r>
        <w:r w:rsidRPr="008902A5">
          <w:rPr>
            <w:rFonts w:ascii="Calibri" w:eastAsia="等线" w:hAnsi="Calibri"/>
            <w:kern w:val="2"/>
            <w:sz w:val="21"/>
            <w:szCs w:val="22"/>
            <w:lang w:val="en-US" w:eastAsia="zh-CN"/>
          </w:rPr>
          <w:tab/>
        </w:r>
        <w:r w:rsidRPr="009E556A">
          <w:rPr>
            <w:lang w:val="en-US"/>
          </w:rPr>
          <w:t xml:space="preserve">Potential </w:t>
        </w:r>
        <w:r w:rsidRPr="009E556A">
          <w:rPr>
            <w:lang w:val="en-US" w:eastAsia="zh-CN"/>
          </w:rPr>
          <w:t>r</w:t>
        </w:r>
        <w:r w:rsidRPr="009E556A">
          <w:rPr>
            <w:lang w:val="en-US"/>
          </w:rPr>
          <w:t>equirements</w:t>
        </w:r>
        <w:r>
          <w:tab/>
        </w:r>
        <w:r>
          <w:fldChar w:fldCharType="begin"/>
        </w:r>
        <w:r>
          <w:instrText xml:space="preserve"> PAGEREF _Toc62596240 \h </w:instrText>
        </w:r>
      </w:ins>
      <w:r>
        <w:fldChar w:fldCharType="separate"/>
      </w:r>
      <w:ins w:id="179" w:author="Zhou Wei" w:date="2021-01-26T23:23:00Z">
        <w:r>
          <w:t>20</w:t>
        </w:r>
        <w:r>
          <w:fldChar w:fldCharType="end"/>
        </w:r>
      </w:ins>
    </w:p>
    <w:p w14:paraId="12C3CD9B" w14:textId="77777777" w:rsidR="00AF0D9E" w:rsidRPr="008902A5" w:rsidRDefault="00AF0D9E">
      <w:pPr>
        <w:pStyle w:val="20"/>
        <w:rPr>
          <w:ins w:id="180" w:author="Zhou Wei" w:date="2021-01-26T23:23:00Z"/>
          <w:rFonts w:ascii="Calibri" w:eastAsia="等线" w:hAnsi="Calibri"/>
          <w:kern w:val="2"/>
          <w:sz w:val="21"/>
          <w:szCs w:val="22"/>
          <w:lang w:val="en-US" w:eastAsia="zh-CN"/>
        </w:rPr>
      </w:pPr>
      <w:ins w:id="181" w:author="Zhou Wei" w:date="2021-01-26T23:23:00Z">
        <w:r>
          <w:lastRenderedPageBreak/>
          <w:t>5.</w:t>
        </w:r>
        <w:r>
          <w:rPr>
            <w:lang w:eastAsia="zh-CN"/>
          </w:rPr>
          <w:t>11</w:t>
        </w:r>
        <w:r w:rsidRPr="008902A5">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_Toc62596241 \h </w:instrText>
        </w:r>
      </w:ins>
      <w:r>
        <w:fldChar w:fldCharType="separate"/>
      </w:r>
      <w:ins w:id="182" w:author="Zhou Wei" w:date="2021-01-26T23:23:00Z">
        <w:r>
          <w:t>20</w:t>
        </w:r>
        <w:r>
          <w:fldChar w:fldCharType="end"/>
        </w:r>
      </w:ins>
    </w:p>
    <w:p w14:paraId="7CB377A4" w14:textId="77777777" w:rsidR="00AF0D9E" w:rsidRPr="008902A5" w:rsidRDefault="00AF0D9E">
      <w:pPr>
        <w:pStyle w:val="30"/>
        <w:rPr>
          <w:ins w:id="183" w:author="Zhou Wei" w:date="2021-01-26T23:23:00Z"/>
          <w:rFonts w:ascii="Calibri" w:eastAsia="等线" w:hAnsi="Calibri"/>
          <w:kern w:val="2"/>
          <w:sz w:val="21"/>
          <w:szCs w:val="22"/>
          <w:lang w:val="en-US" w:eastAsia="zh-CN"/>
        </w:rPr>
      </w:pPr>
      <w:ins w:id="184" w:author="Zhou Wei" w:date="2021-01-26T23:23:00Z">
        <w:r>
          <w:t>5.</w:t>
        </w:r>
        <w:r>
          <w:rPr>
            <w:lang w:eastAsia="zh-CN"/>
          </w:rPr>
          <w:t>11</w:t>
        </w:r>
        <w:r>
          <w:t>.1</w:t>
        </w:r>
        <w:r w:rsidRPr="008902A5">
          <w:rPr>
            <w:rFonts w:ascii="Calibri" w:eastAsia="等线" w:hAnsi="Calibri"/>
            <w:kern w:val="2"/>
            <w:sz w:val="21"/>
            <w:szCs w:val="22"/>
            <w:lang w:val="en-US" w:eastAsia="zh-CN"/>
          </w:rPr>
          <w:tab/>
        </w:r>
        <w:r>
          <w:t>Key issue details</w:t>
        </w:r>
        <w:r>
          <w:tab/>
        </w:r>
        <w:r>
          <w:fldChar w:fldCharType="begin"/>
        </w:r>
        <w:r>
          <w:instrText xml:space="preserve"> PAGEREF _Toc62596242 \h </w:instrText>
        </w:r>
      </w:ins>
      <w:r>
        <w:fldChar w:fldCharType="separate"/>
      </w:r>
      <w:ins w:id="185" w:author="Zhou Wei" w:date="2021-01-26T23:23:00Z">
        <w:r>
          <w:t>20</w:t>
        </w:r>
        <w:r>
          <w:fldChar w:fldCharType="end"/>
        </w:r>
      </w:ins>
    </w:p>
    <w:p w14:paraId="0C01C199" w14:textId="77777777" w:rsidR="00AF0D9E" w:rsidRPr="008902A5" w:rsidRDefault="00AF0D9E">
      <w:pPr>
        <w:pStyle w:val="30"/>
        <w:rPr>
          <w:ins w:id="186" w:author="Zhou Wei" w:date="2021-01-26T23:23:00Z"/>
          <w:rFonts w:ascii="Calibri" w:eastAsia="等线" w:hAnsi="Calibri"/>
          <w:kern w:val="2"/>
          <w:sz w:val="21"/>
          <w:szCs w:val="22"/>
          <w:lang w:val="en-US" w:eastAsia="zh-CN"/>
        </w:rPr>
      </w:pPr>
      <w:ins w:id="187" w:author="Zhou Wei" w:date="2021-01-26T23:23:00Z">
        <w:r>
          <w:t>5.</w:t>
        </w:r>
        <w:r>
          <w:rPr>
            <w:lang w:eastAsia="zh-CN"/>
          </w:rPr>
          <w:t>11</w:t>
        </w:r>
        <w:r>
          <w:t>.2</w:t>
        </w:r>
        <w:r w:rsidRPr="008902A5">
          <w:rPr>
            <w:rFonts w:ascii="Calibri" w:eastAsia="等线" w:hAnsi="Calibri"/>
            <w:kern w:val="2"/>
            <w:sz w:val="21"/>
            <w:szCs w:val="22"/>
            <w:lang w:val="en-US" w:eastAsia="zh-CN"/>
          </w:rPr>
          <w:tab/>
        </w:r>
        <w:r>
          <w:t>Security threats</w:t>
        </w:r>
        <w:r>
          <w:tab/>
        </w:r>
        <w:r>
          <w:fldChar w:fldCharType="begin"/>
        </w:r>
        <w:r>
          <w:instrText xml:space="preserve"> PAGEREF _Toc62596243 \h </w:instrText>
        </w:r>
      </w:ins>
      <w:r>
        <w:fldChar w:fldCharType="separate"/>
      </w:r>
      <w:ins w:id="188" w:author="Zhou Wei" w:date="2021-01-26T23:23:00Z">
        <w:r>
          <w:t>20</w:t>
        </w:r>
        <w:r>
          <w:fldChar w:fldCharType="end"/>
        </w:r>
      </w:ins>
    </w:p>
    <w:p w14:paraId="3A6CB72A" w14:textId="77777777" w:rsidR="00AF0D9E" w:rsidRPr="008902A5" w:rsidRDefault="00AF0D9E">
      <w:pPr>
        <w:pStyle w:val="30"/>
        <w:rPr>
          <w:ins w:id="189" w:author="Zhou Wei" w:date="2021-01-26T23:23:00Z"/>
          <w:rFonts w:ascii="Calibri" w:eastAsia="等线" w:hAnsi="Calibri"/>
          <w:kern w:val="2"/>
          <w:sz w:val="21"/>
          <w:szCs w:val="22"/>
          <w:lang w:val="en-US" w:eastAsia="zh-CN"/>
        </w:rPr>
      </w:pPr>
      <w:ins w:id="190" w:author="Zhou Wei" w:date="2021-01-26T23:23:00Z">
        <w:r>
          <w:t>5.</w:t>
        </w:r>
        <w:r>
          <w:rPr>
            <w:lang w:eastAsia="zh-CN"/>
          </w:rPr>
          <w:t>11</w:t>
        </w:r>
        <w:r>
          <w:t>.3</w:t>
        </w:r>
        <w:r w:rsidRPr="008902A5">
          <w:rPr>
            <w:rFonts w:ascii="Calibri" w:eastAsia="等线" w:hAnsi="Calibri"/>
            <w:kern w:val="2"/>
            <w:sz w:val="21"/>
            <w:szCs w:val="22"/>
            <w:lang w:val="en-US" w:eastAsia="zh-CN"/>
          </w:rPr>
          <w:tab/>
        </w:r>
        <w:r>
          <w:t>Potential security requirements</w:t>
        </w:r>
        <w:r>
          <w:tab/>
        </w:r>
        <w:r>
          <w:fldChar w:fldCharType="begin"/>
        </w:r>
        <w:r>
          <w:instrText xml:space="preserve"> PAGEREF _Toc62596244 \h </w:instrText>
        </w:r>
      </w:ins>
      <w:r>
        <w:fldChar w:fldCharType="separate"/>
      </w:r>
      <w:ins w:id="191" w:author="Zhou Wei" w:date="2021-01-26T23:23:00Z">
        <w:r>
          <w:t>20</w:t>
        </w:r>
        <w:r>
          <w:fldChar w:fldCharType="end"/>
        </w:r>
      </w:ins>
    </w:p>
    <w:p w14:paraId="77BBA304" w14:textId="77777777" w:rsidR="00AF0D9E" w:rsidRPr="008902A5" w:rsidRDefault="00AF0D9E">
      <w:pPr>
        <w:pStyle w:val="20"/>
        <w:rPr>
          <w:ins w:id="192" w:author="Zhou Wei" w:date="2021-01-26T23:23:00Z"/>
          <w:rFonts w:ascii="Calibri" w:eastAsia="等线" w:hAnsi="Calibri"/>
          <w:kern w:val="2"/>
          <w:sz w:val="21"/>
          <w:szCs w:val="22"/>
          <w:lang w:val="en-US" w:eastAsia="zh-CN"/>
        </w:rPr>
      </w:pPr>
      <w:ins w:id="193" w:author="Zhou Wei" w:date="2021-01-26T23:23:00Z">
        <w:r>
          <w:t>5.</w:t>
        </w:r>
        <w:r>
          <w:rPr>
            <w:lang w:eastAsia="zh-CN"/>
          </w:rPr>
          <w:t>12</w:t>
        </w:r>
        <w:r w:rsidRPr="008902A5">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_Toc62596245 \h </w:instrText>
        </w:r>
      </w:ins>
      <w:r>
        <w:fldChar w:fldCharType="separate"/>
      </w:r>
      <w:ins w:id="194" w:author="Zhou Wei" w:date="2021-01-26T23:23:00Z">
        <w:r>
          <w:t>21</w:t>
        </w:r>
        <w:r>
          <w:fldChar w:fldCharType="end"/>
        </w:r>
      </w:ins>
    </w:p>
    <w:p w14:paraId="7469CBB5" w14:textId="77777777" w:rsidR="00AF0D9E" w:rsidRPr="008902A5" w:rsidRDefault="00AF0D9E">
      <w:pPr>
        <w:pStyle w:val="30"/>
        <w:rPr>
          <w:ins w:id="195" w:author="Zhou Wei" w:date="2021-01-26T23:23:00Z"/>
          <w:rFonts w:ascii="Calibri" w:eastAsia="等线" w:hAnsi="Calibri"/>
          <w:kern w:val="2"/>
          <w:sz w:val="21"/>
          <w:szCs w:val="22"/>
          <w:lang w:val="en-US" w:eastAsia="zh-CN"/>
        </w:rPr>
      </w:pPr>
      <w:ins w:id="196" w:author="Zhou Wei" w:date="2021-01-26T23:23:00Z">
        <w:r>
          <w:t>5.</w:t>
        </w:r>
        <w:r>
          <w:rPr>
            <w:lang w:eastAsia="zh-CN"/>
          </w:rPr>
          <w:t>12</w:t>
        </w:r>
        <w:r>
          <w:t>.1</w:t>
        </w:r>
        <w:r w:rsidRPr="008902A5">
          <w:rPr>
            <w:rFonts w:ascii="Calibri" w:eastAsia="等线" w:hAnsi="Calibri"/>
            <w:kern w:val="2"/>
            <w:sz w:val="21"/>
            <w:szCs w:val="22"/>
            <w:lang w:val="en-US" w:eastAsia="zh-CN"/>
          </w:rPr>
          <w:tab/>
        </w:r>
        <w:r>
          <w:t>Key issue details</w:t>
        </w:r>
        <w:r>
          <w:tab/>
        </w:r>
        <w:r>
          <w:fldChar w:fldCharType="begin"/>
        </w:r>
        <w:r>
          <w:instrText xml:space="preserve"> PAGEREF _Toc62596246 \h </w:instrText>
        </w:r>
      </w:ins>
      <w:r>
        <w:fldChar w:fldCharType="separate"/>
      </w:r>
      <w:ins w:id="197" w:author="Zhou Wei" w:date="2021-01-26T23:23:00Z">
        <w:r>
          <w:t>21</w:t>
        </w:r>
        <w:r>
          <w:fldChar w:fldCharType="end"/>
        </w:r>
      </w:ins>
    </w:p>
    <w:p w14:paraId="19B8D751" w14:textId="77777777" w:rsidR="00AF0D9E" w:rsidRPr="008902A5" w:rsidRDefault="00AF0D9E">
      <w:pPr>
        <w:pStyle w:val="30"/>
        <w:rPr>
          <w:ins w:id="198" w:author="Zhou Wei" w:date="2021-01-26T23:23:00Z"/>
          <w:rFonts w:ascii="Calibri" w:eastAsia="等线" w:hAnsi="Calibri"/>
          <w:kern w:val="2"/>
          <w:sz w:val="21"/>
          <w:szCs w:val="22"/>
          <w:lang w:val="en-US" w:eastAsia="zh-CN"/>
        </w:rPr>
      </w:pPr>
      <w:ins w:id="199" w:author="Zhou Wei" w:date="2021-01-26T23:23:00Z">
        <w:r>
          <w:t>5.</w:t>
        </w:r>
        <w:r>
          <w:rPr>
            <w:lang w:eastAsia="zh-CN"/>
          </w:rPr>
          <w:t>12</w:t>
        </w:r>
        <w:r>
          <w:t>.2</w:t>
        </w:r>
        <w:r w:rsidRPr="008902A5">
          <w:rPr>
            <w:rFonts w:ascii="Calibri" w:eastAsia="等线" w:hAnsi="Calibri"/>
            <w:kern w:val="2"/>
            <w:sz w:val="21"/>
            <w:szCs w:val="22"/>
            <w:lang w:val="en-US" w:eastAsia="zh-CN"/>
          </w:rPr>
          <w:tab/>
        </w:r>
        <w:r>
          <w:t>Security threats</w:t>
        </w:r>
        <w:r>
          <w:tab/>
        </w:r>
        <w:r>
          <w:fldChar w:fldCharType="begin"/>
        </w:r>
        <w:r>
          <w:instrText xml:space="preserve"> PAGEREF _Toc62596247 \h </w:instrText>
        </w:r>
      </w:ins>
      <w:r>
        <w:fldChar w:fldCharType="separate"/>
      </w:r>
      <w:ins w:id="200" w:author="Zhou Wei" w:date="2021-01-26T23:23:00Z">
        <w:r>
          <w:t>21</w:t>
        </w:r>
        <w:r>
          <w:fldChar w:fldCharType="end"/>
        </w:r>
      </w:ins>
    </w:p>
    <w:p w14:paraId="6328FBF1" w14:textId="77777777" w:rsidR="00AF0D9E" w:rsidRPr="008902A5" w:rsidRDefault="00AF0D9E">
      <w:pPr>
        <w:pStyle w:val="30"/>
        <w:rPr>
          <w:ins w:id="201" w:author="Zhou Wei" w:date="2021-01-26T23:23:00Z"/>
          <w:rFonts w:ascii="Calibri" w:eastAsia="等线" w:hAnsi="Calibri"/>
          <w:kern w:val="2"/>
          <w:sz w:val="21"/>
          <w:szCs w:val="22"/>
          <w:lang w:val="en-US" w:eastAsia="zh-CN"/>
        </w:rPr>
      </w:pPr>
      <w:ins w:id="202" w:author="Zhou Wei" w:date="2021-01-26T23:23:00Z">
        <w:r>
          <w:t>5.</w:t>
        </w:r>
        <w:r>
          <w:rPr>
            <w:lang w:eastAsia="zh-CN"/>
          </w:rPr>
          <w:t>12</w:t>
        </w:r>
        <w:r>
          <w:t>.3</w:t>
        </w:r>
        <w:r w:rsidRPr="008902A5">
          <w:rPr>
            <w:rFonts w:ascii="Calibri" w:eastAsia="等线" w:hAnsi="Calibri"/>
            <w:kern w:val="2"/>
            <w:sz w:val="21"/>
            <w:szCs w:val="22"/>
            <w:lang w:val="en-US" w:eastAsia="zh-CN"/>
          </w:rPr>
          <w:tab/>
        </w:r>
        <w:r>
          <w:t>Potential security requirements</w:t>
        </w:r>
        <w:r>
          <w:tab/>
        </w:r>
        <w:r>
          <w:fldChar w:fldCharType="begin"/>
        </w:r>
        <w:r>
          <w:instrText xml:space="preserve"> PAGEREF _Toc62596248 \h </w:instrText>
        </w:r>
      </w:ins>
      <w:r>
        <w:fldChar w:fldCharType="separate"/>
      </w:r>
      <w:ins w:id="203" w:author="Zhou Wei" w:date="2021-01-26T23:23:00Z">
        <w:r>
          <w:t>21</w:t>
        </w:r>
        <w:r>
          <w:fldChar w:fldCharType="end"/>
        </w:r>
      </w:ins>
    </w:p>
    <w:p w14:paraId="36562B43" w14:textId="77777777" w:rsidR="00AF0D9E" w:rsidRPr="008902A5" w:rsidRDefault="00AF0D9E">
      <w:pPr>
        <w:pStyle w:val="20"/>
        <w:rPr>
          <w:ins w:id="204" w:author="Zhou Wei" w:date="2021-01-26T23:23:00Z"/>
          <w:rFonts w:ascii="Calibri" w:eastAsia="等线" w:hAnsi="Calibri"/>
          <w:kern w:val="2"/>
          <w:sz w:val="21"/>
          <w:szCs w:val="22"/>
          <w:lang w:val="en-US" w:eastAsia="zh-CN"/>
        </w:rPr>
      </w:pPr>
      <w:ins w:id="205" w:author="Zhou Wei" w:date="2021-01-26T23:23:00Z">
        <w:r>
          <w:t>5.</w:t>
        </w:r>
        <w:r>
          <w:rPr>
            <w:lang w:eastAsia="zh-CN"/>
          </w:rPr>
          <w:t>13</w:t>
        </w:r>
        <w:r w:rsidRPr="008902A5">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_Toc62596249 \h </w:instrText>
        </w:r>
      </w:ins>
      <w:r>
        <w:fldChar w:fldCharType="separate"/>
      </w:r>
      <w:ins w:id="206" w:author="Zhou Wei" w:date="2021-01-26T23:23:00Z">
        <w:r>
          <w:t>22</w:t>
        </w:r>
        <w:r>
          <w:fldChar w:fldCharType="end"/>
        </w:r>
      </w:ins>
    </w:p>
    <w:p w14:paraId="22C67399" w14:textId="77777777" w:rsidR="00AF0D9E" w:rsidRPr="008902A5" w:rsidRDefault="00AF0D9E">
      <w:pPr>
        <w:pStyle w:val="30"/>
        <w:rPr>
          <w:ins w:id="207" w:author="Zhou Wei" w:date="2021-01-26T23:23:00Z"/>
          <w:rFonts w:ascii="Calibri" w:eastAsia="等线" w:hAnsi="Calibri"/>
          <w:kern w:val="2"/>
          <w:sz w:val="21"/>
          <w:szCs w:val="22"/>
          <w:lang w:val="en-US" w:eastAsia="zh-CN"/>
        </w:rPr>
      </w:pPr>
      <w:ins w:id="208" w:author="Zhou Wei" w:date="2021-01-26T23:23:00Z">
        <w:r>
          <w:t>5.</w:t>
        </w:r>
        <w:r>
          <w:rPr>
            <w:lang w:eastAsia="zh-CN"/>
          </w:rPr>
          <w:t>13</w:t>
        </w:r>
        <w:r>
          <w:t>.1</w:t>
        </w:r>
        <w:r w:rsidRPr="008902A5">
          <w:rPr>
            <w:rFonts w:ascii="Calibri" w:eastAsia="等线" w:hAnsi="Calibri"/>
            <w:kern w:val="2"/>
            <w:sz w:val="21"/>
            <w:szCs w:val="22"/>
            <w:lang w:val="en-US" w:eastAsia="zh-CN"/>
          </w:rPr>
          <w:tab/>
        </w:r>
        <w:r>
          <w:t>Key issue details</w:t>
        </w:r>
        <w:r>
          <w:tab/>
        </w:r>
        <w:r>
          <w:fldChar w:fldCharType="begin"/>
        </w:r>
        <w:r>
          <w:instrText xml:space="preserve"> PAGEREF _Toc62596250 \h </w:instrText>
        </w:r>
      </w:ins>
      <w:r>
        <w:fldChar w:fldCharType="separate"/>
      </w:r>
      <w:ins w:id="209" w:author="Zhou Wei" w:date="2021-01-26T23:23:00Z">
        <w:r>
          <w:t>22</w:t>
        </w:r>
        <w:r>
          <w:fldChar w:fldCharType="end"/>
        </w:r>
      </w:ins>
    </w:p>
    <w:p w14:paraId="324D6849" w14:textId="77777777" w:rsidR="00AF0D9E" w:rsidRPr="008902A5" w:rsidRDefault="00AF0D9E">
      <w:pPr>
        <w:pStyle w:val="30"/>
        <w:rPr>
          <w:ins w:id="210" w:author="Zhou Wei" w:date="2021-01-26T23:23:00Z"/>
          <w:rFonts w:ascii="Calibri" w:eastAsia="等线" w:hAnsi="Calibri"/>
          <w:kern w:val="2"/>
          <w:sz w:val="21"/>
          <w:szCs w:val="22"/>
          <w:lang w:val="en-US" w:eastAsia="zh-CN"/>
        </w:rPr>
      </w:pPr>
      <w:ins w:id="211" w:author="Zhou Wei" w:date="2021-01-26T23:23:00Z">
        <w:r>
          <w:t>5.</w:t>
        </w:r>
        <w:r>
          <w:rPr>
            <w:lang w:eastAsia="zh-CN"/>
          </w:rPr>
          <w:t>13</w:t>
        </w:r>
        <w:r>
          <w:t>.2</w:t>
        </w:r>
        <w:r w:rsidRPr="008902A5">
          <w:rPr>
            <w:rFonts w:ascii="Calibri" w:eastAsia="等线" w:hAnsi="Calibri"/>
            <w:kern w:val="2"/>
            <w:sz w:val="21"/>
            <w:szCs w:val="22"/>
            <w:lang w:val="en-US" w:eastAsia="zh-CN"/>
          </w:rPr>
          <w:tab/>
        </w:r>
        <w:r>
          <w:t>Security threats</w:t>
        </w:r>
        <w:r>
          <w:tab/>
        </w:r>
        <w:r>
          <w:fldChar w:fldCharType="begin"/>
        </w:r>
        <w:r>
          <w:instrText xml:space="preserve"> PAGEREF _Toc62596251 \h </w:instrText>
        </w:r>
      </w:ins>
      <w:r>
        <w:fldChar w:fldCharType="separate"/>
      </w:r>
      <w:ins w:id="212" w:author="Zhou Wei" w:date="2021-01-26T23:23:00Z">
        <w:r>
          <w:t>22</w:t>
        </w:r>
        <w:r>
          <w:fldChar w:fldCharType="end"/>
        </w:r>
      </w:ins>
    </w:p>
    <w:p w14:paraId="5EA678BB" w14:textId="77777777" w:rsidR="00AF0D9E" w:rsidRPr="008902A5" w:rsidRDefault="00AF0D9E">
      <w:pPr>
        <w:pStyle w:val="30"/>
        <w:rPr>
          <w:ins w:id="213" w:author="Zhou Wei" w:date="2021-01-26T23:23:00Z"/>
          <w:rFonts w:ascii="Calibri" w:eastAsia="等线" w:hAnsi="Calibri"/>
          <w:kern w:val="2"/>
          <w:sz w:val="21"/>
          <w:szCs w:val="22"/>
          <w:lang w:val="en-US" w:eastAsia="zh-CN"/>
        </w:rPr>
      </w:pPr>
      <w:ins w:id="214" w:author="Zhou Wei" w:date="2021-01-26T23:23:00Z">
        <w:r>
          <w:t>5.</w:t>
        </w:r>
        <w:r>
          <w:rPr>
            <w:lang w:eastAsia="zh-CN"/>
          </w:rPr>
          <w:t>13</w:t>
        </w:r>
        <w:r>
          <w:t>.3</w:t>
        </w:r>
        <w:r w:rsidRPr="008902A5">
          <w:rPr>
            <w:rFonts w:ascii="Calibri" w:eastAsia="等线" w:hAnsi="Calibri"/>
            <w:kern w:val="2"/>
            <w:sz w:val="21"/>
            <w:szCs w:val="22"/>
            <w:lang w:val="en-US" w:eastAsia="zh-CN"/>
          </w:rPr>
          <w:tab/>
        </w:r>
        <w:r>
          <w:t>Potential security requirements</w:t>
        </w:r>
        <w:r>
          <w:tab/>
        </w:r>
        <w:r>
          <w:fldChar w:fldCharType="begin"/>
        </w:r>
        <w:r>
          <w:instrText xml:space="preserve"> PAGEREF _Toc62596252 \h </w:instrText>
        </w:r>
      </w:ins>
      <w:r>
        <w:fldChar w:fldCharType="separate"/>
      </w:r>
      <w:ins w:id="215" w:author="Zhou Wei" w:date="2021-01-26T23:23:00Z">
        <w:r>
          <w:t>22</w:t>
        </w:r>
        <w:r>
          <w:fldChar w:fldCharType="end"/>
        </w:r>
      </w:ins>
    </w:p>
    <w:p w14:paraId="33729153" w14:textId="77777777" w:rsidR="00AF0D9E" w:rsidRPr="008902A5" w:rsidRDefault="00AF0D9E">
      <w:pPr>
        <w:pStyle w:val="20"/>
        <w:rPr>
          <w:ins w:id="216" w:author="Zhou Wei" w:date="2021-01-26T23:23:00Z"/>
          <w:rFonts w:ascii="Calibri" w:eastAsia="等线" w:hAnsi="Calibri"/>
          <w:kern w:val="2"/>
          <w:sz w:val="21"/>
          <w:szCs w:val="22"/>
          <w:lang w:val="en-US" w:eastAsia="zh-CN"/>
        </w:rPr>
      </w:pPr>
      <w:ins w:id="217" w:author="Zhou Wei" w:date="2021-01-26T23:23:00Z">
        <w:r>
          <w:t>5.</w:t>
        </w:r>
        <w:r>
          <w:rPr>
            <w:lang w:eastAsia="zh-CN"/>
          </w:rPr>
          <w:t>14</w:t>
        </w:r>
        <w:r w:rsidRPr="008902A5">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_Toc62596253 \h </w:instrText>
        </w:r>
      </w:ins>
      <w:r>
        <w:fldChar w:fldCharType="separate"/>
      </w:r>
      <w:ins w:id="218" w:author="Zhou Wei" w:date="2021-01-26T23:23:00Z">
        <w:r>
          <w:t>22</w:t>
        </w:r>
        <w:r>
          <w:fldChar w:fldCharType="end"/>
        </w:r>
      </w:ins>
    </w:p>
    <w:p w14:paraId="4D3DEC80" w14:textId="77777777" w:rsidR="00AF0D9E" w:rsidRPr="008902A5" w:rsidRDefault="00AF0D9E">
      <w:pPr>
        <w:pStyle w:val="30"/>
        <w:rPr>
          <w:ins w:id="219" w:author="Zhou Wei" w:date="2021-01-26T23:23:00Z"/>
          <w:rFonts w:ascii="Calibri" w:eastAsia="等线" w:hAnsi="Calibri"/>
          <w:kern w:val="2"/>
          <w:sz w:val="21"/>
          <w:szCs w:val="22"/>
          <w:lang w:val="en-US" w:eastAsia="zh-CN"/>
        </w:rPr>
      </w:pPr>
      <w:ins w:id="220" w:author="Zhou Wei" w:date="2021-01-26T23:23:00Z">
        <w:r>
          <w:t>5.</w:t>
        </w:r>
        <w:r>
          <w:rPr>
            <w:lang w:eastAsia="zh-CN"/>
          </w:rPr>
          <w:t>14</w:t>
        </w:r>
        <w:r>
          <w:t>.1</w:t>
        </w:r>
        <w:r w:rsidRPr="008902A5">
          <w:rPr>
            <w:rFonts w:ascii="Calibri" w:eastAsia="等线" w:hAnsi="Calibri"/>
            <w:kern w:val="2"/>
            <w:sz w:val="21"/>
            <w:szCs w:val="22"/>
            <w:lang w:val="en-US" w:eastAsia="zh-CN"/>
          </w:rPr>
          <w:tab/>
        </w:r>
        <w:r>
          <w:t>Key issue details</w:t>
        </w:r>
        <w:r>
          <w:tab/>
        </w:r>
        <w:r>
          <w:fldChar w:fldCharType="begin"/>
        </w:r>
        <w:r>
          <w:instrText xml:space="preserve"> PAGEREF _Toc62596254 \h </w:instrText>
        </w:r>
      </w:ins>
      <w:r>
        <w:fldChar w:fldCharType="separate"/>
      </w:r>
      <w:ins w:id="221" w:author="Zhou Wei" w:date="2021-01-26T23:23:00Z">
        <w:r>
          <w:t>22</w:t>
        </w:r>
        <w:r>
          <w:fldChar w:fldCharType="end"/>
        </w:r>
      </w:ins>
    </w:p>
    <w:p w14:paraId="5BA6D20D" w14:textId="77777777" w:rsidR="00AF0D9E" w:rsidRPr="008902A5" w:rsidRDefault="00AF0D9E">
      <w:pPr>
        <w:pStyle w:val="30"/>
        <w:rPr>
          <w:ins w:id="222" w:author="Zhou Wei" w:date="2021-01-26T23:23:00Z"/>
          <w:rFonts w:ascii="Calibri" w:eastAsia="等线" w:hAnsi="Calibri"/>
          <w:kern w:val="2"/>
          <w:sz w:val="21"/>
          <w:szCs w:val="22"/>
          <w:lang w:val="en-US" w:eastAsia="zh-CN"/>
        </w:rPr>
      </w:pPr>
      <w:ins w:id="223" w:author="Zhou Wei" w:date="2021-01-26T23:23:00Z">
        <w:r>
          <w:t>5.</w:t>
        </w:r>
        <w:r>
          <w:rPr>
            <w:lang w:eastAsia="zh-CN"/>
          </w:rPr>
          <w:t>14</w:t>
        </w:r>
        <w:r>
          <w:t>.2</w:t>
        </w:r>
        <w:r w:rsidRPr="008902A5">
          <w:rPr>
            <w:rFonts w:ascii="Calibri" w:eastAsia="等线" w:hAnsi="Calibri"/>
            <w:kern w:val="2"/>
            <w:sz w:val="21"/>
            <w:szCs w:val="22"/>
            <w:lang w:val="en-US" w:eastAsia="zh-CN"/>
          </w:rPr>
          <w:tab/>
        </w:r>
        <w:r>
          <w:t>Security threats</w:t>
        </w:r>
        <w:r>
          <w:tab/>
        </w:r>
        <w:r>
          <w:fldChar w:fldCharType="begin"/>
        </w:r>
        <w:r>
          <w:instrText xml:space="preserve"> PAGEREF _Toc62596255 \h </w:instrText>
        </w:r>
      </w:ins>
      <w:r>
        <w:fldChar w:fldCharType="separate"/>
      </w:r>
      <w:ins w:id="224" w:author="Zhou Wei" w:date="2021-01-26T23:23:00Z">
        <w:r>
          <w:t>23</w:t>
        </w:r>
        <w:r>
          <w:fldChar w:fldCharType="end"/>
        </w:r>
      </w:ins>
    </w:p>
    <w:p w14:paraId="29D5179D" w14:textId="77777777" w:rsidR="00AF0D9E" w:rsidRPr="008902A5" w:rsidRDefault="00AF0D9E">
      <w:pPr>
        <w:pStyle w:val="30"/>
        <w:rPr>
          <w:ins w:id="225" w:author="Zhou Wei" w:date="2021-01-26T23:23:00Z"/>
          <w:rFonts w:ascii="Calibri" w:eastAsia="等线" w:hAnsi="Calibri"/>
          <w:kern w:val="2"/>
          <w:sz w:val="21"/>
          <w:szCs w:val="22"/>
          <w:lang w:val="en-US" w:eastAsia="zh-CN"/>
        </w:rPr>
      </w:pPr>
      <w:ins w:id="226" w:author="Zhou Wei" w:date="2021-01-26T23:23:00Z">
        <w:r>
          <w:t>5.</w:t>
        </w:r>
        <w:r>
          <w:rPr>
            <w:lang w:eastAsia="zh-CN"/>
          </w:rPr>
          <w:t>14</w:t>
        </w:r>
        <w:r>
          <w:t>.3</w:t>
        </w:r>
        <w:r w:rsidRPr="008902A5">
          <w:rPr>
            <w:rFonts w:ascii="Calibri" w:eastAsia="等线" w:hAnsi="Calibri"/>
            <w:kern w:val="2"/>
            <w:sz w:val="21"/>
            <w:szCs w:val="22"/>
            <w:lang w:val="en-US" w:eastAsia="zh-CN"/>
          </w:rPr>
          <w:tab/>
        </w:r>
        <w:r>
          <w:t>Potential security requirements</w:t>
        </w:r>
        <w:r>
          <w:tab/>
        </w:r>
        <w:r>
          <w:fldChar w:fldCharType="begin"/>
        </w:r>
        <w:r>
          <w:instrText xml:space="preserve"> PAGEREF _Toc62596256 \h </w:instrText>
        </w:r>
      </w:ins>
      <w:r>
        <w:fldChar w:fldCharType="separate"/>
      </w:r>
      <w:ins w:id="227" w:author="Zhou Wei" w:date="2021-01-26T23:23:00Z">
        <w:r>
          <w:t>23</w:t>
        </w:r>
        <w:r>
          <w:fldChar w:fldCharType="end"/>
        </w:r>
      </w:ins>
    </w:p>
    <w:p w14:paraId="6EF7A22C" w14:textId="77777777" w:rsidR="00AF0D9E" w:rsidRPr="008902A5" w:rsidRDefault="00AF0D9E">
      <w:pPr>
        <w:pStyle w:val="20"/>
        <w:rPr>
          <w:ins w:id="228" w:author="Zhou Wei" w:date="2021-01-26T23:23:00Z"/>
          <w:rFonts w:ascii="Calibri" w:eastAsia="等线" w:hAnsi="Calibri"/>
          <w:kern w:val="2"/>
          <w:sz w:val="21"/>
          <w:szCs w:val="22"/>
          <w:lang w:val="en-US" w:eastAsia="zh-CN"/>
        </w:rPr>
      </w:pPr>
      <w:ins w:id="229" w:author="Zhou Wei" w:date="2021-01-26T23:23:00Z">
        <w:r>
          <w:t>5.</w:t>
        </w:r>
        <w:r>
          <w:rPr>
            <w:lang w:eastAsia="zh-CN"/>
          </w:rPr>
          <w:t>15</w:t>
        </w:r>
        <w:r w:rsidRPr="008902A5">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_Toc62596257 \h </w:instrText>
        </w:r>
      </w:ins>
      <w:r>
        <w:fldChar w:fldCharType="separate"/>
      </w:r>
      <w:ins w:id="230" w:author="Zhou Wei" w:date="2021-01-26T23:23:00Z">
        <w:r>
          <w:t>23</w:t>
        </w:r>
        <w:r>
          <w:fldChar w:fldCharType="end"/>
        </w:r>
      </w:ins>
    </w:p>
    <w:p w14:paraId="2D155E68" w14:textId="77777777" w:rsidR="00AF0D9E" w:rsidRPr="008902A5" w:rsidRDefault="00AF0D9E">
      <w:pPr>
        <w:pStyle w:val="30"/>
        <w:rPr>
          <w:ins w:id="231" w:author="Zhou Wei" w:date="2021-01-26T23:23:00Z"/>
          <w:rFonts w:ascii="Calibri" w:eastAsia="等线" w:hAnsi="Calibri"/>
          <w:kern w:val="2"/>
          <w:sz w:val="21"/>
          <w:szCs w:val="22"/>
          <w:lang w:val="en-US" w:eastAsia="zh-CN"/>
        </w:rPr>
      </w:pPr>
      <w:ins w:id="232" w:author="Zhou Wei" w:date="2021-01-26T23:23:00Z">
        <w:r>
          <w:t>5.</w:t>
        </w:r>
        <w:r>
          <w:rPr>
            <w:lang w:eastAsia="zh-CN"/>
          </w:rPr>
          <w:t>15</w:t>
        </w:r>
        <w:r>
          <w:t>.1</w:t>
        </w:r>
        <w:r w:rsidRPr="008902A5">
          <w:rPr>
            <w:rFonts w:ascii="Calibri" w:eastAsia="等线" w:hAnsi="Calibri"/>
            <w:kern w:val="2"/>
            <w:sz w:val="21"/>
            <w:szCs w:val="22"/>
            <w:lang w:val="en-US" w:eastAsia="zh-CN"/>
          </w:rPr>
          <w:tab/>
        </w:r>
        <w:r>
          <w:t>Key issue details</w:t>
        </w:r>
        <w:r>
          <w:tab/>
        </w:r>
        <w:r>
          <w:fldChar w:fldCharType="begin"/>
        </w:r>
        <w:r>
          <w:instrText xml:space="preserve"> PAGEREF _Toc62596258 \h </w:instrText>
        </w:r>
      </w:ins>
      <w:r>
        <w:fldChar w:fldCharType="separate"/>
      </w:r>
      <w:ins w:id="233" w:author="Zhou Wei" w:date="2021-01-26T23:23:00Z">
        <w:r>
          <w:t>23</w:t>
        </w:r>
        <w:r>
          <w:fldChar w:fldCharType="end"/>
        </w:r>
      </w:ins>
    </w:p>
    <w:p w14:paraId="27D38F54" w14:textId="77777777" w:rsidR="00AF0D9E" w:rsidRPr="008902A5" w:rsidRDefault="00AF0D9E">
      <w:pPr>
        <w:pStyle w:val="30"/>
        <w:rPr>
          <w:ins w:id="234" w:author="Zhou Wei" w:date="2021-01-26T23:23:00Z"/>
          <w:rFonts w:ascii="Calibri" w:eastAsia="等线" w:hAnsi="Calibri"/>
          <w:kern w:val="2"/>
          <w:sz w:val="21"/>
          <w:szCs w:val="22"/>
          <w:lang w:val="en-US" w:eastAsia="zh-CN"/>
        </w:rPr>
      </w:pPr>
      <w:ins w:id="235" w:author="Zhou Wei" w:date="2021-01-26T23:23:00Z">
        <w:r>
          <w:t>5.</w:t>
        </w:r>
        <w:r>
          <w:rPr>
            <w:lang w:eastAsia="zh-CN"/>
          </w:rPr>
          <w:t>15</w:t>
        </w:r>
        <w:r>
          <w:t>.2</w:t>
        </w:r>
        <w:r w:rsidRPr="008902A5">
          <w:rPr>
            <w:rFonts w:ascii="Calibri" w:eastAsia="等线" w:hAnsi="Calibri"/>
            <w:kern w:val="2"/>
            <w:sz w:val="21"/>
            <w:szCs w:val="22"/>
            <w:lang w:val="en-US" w:eastAsia="zh-CN"/>
          </w:rPr>
          <w:tab/>
        </w:r>
        <w:r>
          <w:t>Security threats</w:t>
        </w:r>
        <w:r>
          <w:tab/>
        </w:r>
        <w:r>
          <w:fldChar w:fldCharType="begin"/>
        </w:r>
        <w:r>
          <w:instrText xml:space="preserve"> PAGEREF _Toc62596259 \h </w:instrText>
        </w:r>
      </w:ins>
      <w:r>
        <w:fldChar w:fldCharType="separate"/>
      </w:r>
      <w:ins w:id="236" w:author="Zhou Wei" w:date="2021-01-26T23:23:00Z">
        <w:r>
          <w:t>24</w:t>
        </w:r>
        <w:r>
          <w:fldChar w:fldCharType="end"/>
        </w:r>
      </w:ins>
    </w:p>
    <w:p w14:paraId="7A2E514B" w14:textId="77777777" w:rsidR="00AF0D9E" w:rsidRPr="008902A5" w:rsidRDefault="00AF0D9E">
      <w:pPr>
        <w:pStyle w:val="30"/>
        <w:rPr>
          <w:ins w:id="237" w:author="Zhou Wei" w:date="2021-01-26T23:23:00Z"/>
          <w:rFonts w:ascii="Calibri" w:eastAsia="等线" w:hAnsi="Calibri"/>
          <w:kern w:val="2"/>
          <w:sz w:val="21"/>
          <w:szCs w:val="22"/>
          <w:lang w:val="en-US" w:eastAsia="zh-CN"/>
        </w:rPr>
      </w:pPr>
      <w:ins w:id="238" w:author="Zhou Wei" w:date="2021-01-26T23:23:00Z">
        <w:r>
          <w:t>5.</w:t>
        </w:r>
        <w:r>
          <w:rPr>
            <w:lang w:eastAsia="zh-CN"/>
          </w:rPr>
          <w:t>15</w:t>
        </w:r>
        <w:r>
          <w:t>.3</w:t>
        </w:r>
        <w:r w:rsidRPr="008902A5">
          <w:rPr>
            <w:rFonts w:ascii="Calibri" w:eastAsia="等线" w:hAnsi="Calibri"/>
            <w:kern w:val="2"/>
            <w:sz w:val="21"/>
            <w:szCs w:val="22"/>
            <w:lang w:val="en-US" w:eastAsia="zh-CN"/>
          </w:rPr>
          <w:tab/>
        </w:r>
        <w:r>
          <w:t>Potential security requirements</w:t>
        </w:r>
        <w:r>
          <w:tab/>
        </w:r>
        <w:r>
          <w:fldChar w:fldCharType="begin"/>
        </w:r>
        <w:r>
          <w:instrText xml:space="preserve"> PAGEREF _Toc62596260 \h </w:instrText>
        </w:r>
      </w:ins>
      <w:r>
        <w:fldChar w:fldCharType="separate"/>
      </w:r>
      <w:ins w:id="239" w:author="Zhou Wei" w:date="2021-01-26T23:23:00Z">
        <w:r>
          <w:t>24</w:t>
        </w:r>
        <w:r>
          <w:fldChar w:fldCharType="end"/>
        </w:r>
      </w:ins>
    </w:p>
    <w:p w14:paraId="5DF1AAE5" w14:textId="77777777" w:rsidR="00AF0D9E" w:rsidRPr="008902A5" w:rsidRDefault="00AF0D9E">
      <w:pPr>
        <w:pStyle w:val="20"/>
        <w:rPr>
          <w:ins w:id="240" w:author="Zhou Wei" w:date="2021-01-26T23:23:00Z"/>
          <w:rFonts w:ascii="Calibri" w:eastAsia="等线" w:hAnsi="Calibri"/>
          <w:kern w:val="2"/>
          <w:sz w:val="21"/>
          <w:szCs w:val="22"/>
          <w:lang w:val="en-US" w:eastAsia="zh-CN"/>
        </w:rPr>
      </w:pPr>
      <w:ins w:id="241" w:author="Zhou Wei" w:date="2021-01-26T23:23:00Z">
        <w:r>
          <w:t>5.</w:t>
        </w:r>
        <w:r>
          <w:rPr>
            <w:lang w:eastAsia="zh-CN"/>
          </w:rPr>
          <w:t>16</w:t>
        </w:r>
        <w:r w:rsidRPr="008902A5">
          <w:rPr>
            <w:rFonts w:ascii="Calibri" w:eastAsia="等线" w:hAnsi="Calibri"/>
            <w:kern w:val="2"/>
            <w:sz w:val="21"/>
            <w:szCs w:val="22"/>
            <w:lang w:val="en-US" w:eastAsia="zh-CN"/>
          </w:rPr>
          <w:tab/>
        </w:r>
        <w:r>
          <w:t>Key Issue #</w:t>
        </w:r>
        <w:r>
          <w:rPr>
            <w:lang w:eastAsia="zh-CN"/>
          </w:rPr>
          <w:t>16</w:t>
        </w:r>
        <w:r>
          <w:t>: Privacy protection of PDU session-related parameters for relaying.</w:t>
        </w:r>
        <w:r>
          <w:tab/>
        </w:r>
        <w:r>
          <w:fldChar w:fldCharType="begin"/>
        </w:r>
        <w:r>
          <w:instrText xml:space="preserve"> PAGEREF _Toc62596261 \h </w:instrText>
        </w:r>
      </w:ins>
      <w:r>
        <w:fldChar w:fldCharType="separate"/>
      </w:r>
      <w:ins w:id="242" w:author="Zhou Wei" w:date="2021-01-26T23:23:00Z">
        <w:r>
          <w:t>24</w:t>
        </w:r>
        <w:r>
          <w:fldChar w:fldCharType="end"/>
        </w:r>
      </w:ins>
    </w:p>
    <w:p w14:paraId="1B360EC0" w14:textId="77777777" w:rsidR="00AF0D9E" w:rsidRPr="008902A5" w:rsidRDefault="00AF0D9E">
      <w:pPr>
        <w:pStyle w:val="30"/>
        <w:rPr>
          <w:ins w:id="243" w:author="Zhou Wei" w:date="2021-01-26T23:23:00Z"/>
          <w:rFonts w:ascii="Calibri" w:eastAsia="等线" w:hAnsi="Calibri"/>
          <w:kern w:val="2"/>
          <w:sz w:val="21"/>
          <w:szCs w:val="22"/>
          <w:lang w:val="en-US" w:eastAsia="zh-CN"/>
        </w:rPr>
      </w:pPr>
      <w:ins w:id="244" w:author="Zhou Wei" w:date="2021-01-26T23:23:00Z">
        <w:r>
          <w:t>5.</w:t>
        </w:r>
        <w:r>
          <w:rPr>
            <w:lang w:eastAsia="zh-CN"/>
          </w:rPr>
          <w:t>16</w:t>
        </w:r>
        <w:r>
          <w:t>.</w:t>
        </w:r>
        <w:r>
          <w:rPr>
            <w:lang w:eastAsia="zh-CN"/>
          </w:rPr>
          <w:t>1</w:t>
        </w:r>
        <w:r w:rsidRPr="008902A5">
          <w:rPr>
            <w:rFonts w:ascii="Calibri" w:eastAsia="等线" w:hAnsi="Calibri"/>
            <w:kern w:val="2"/>
            <w:sz w:val="21"/>
            <w:szCs w:val="22"/>
            <w:lang w:val="en-US" w:eastAsia="zh-CN"/>
          </w:rPr>
          <w:tab/>
        </w:r>
        <w:r>
          <w:t>Key issue details</w:t>
        </w:r>
        <w:r>
          <w:tab/>
        </w:r>
        <w:r>
          <w:fldChar w:fldCharType="begin"/>
        </w:r>
        <w:r>
          <w:instrText xml:space="preserve"> PAGEREF _Toc62596262 \h </w:instrText>
        </w:r>
      </w:ins>
      <w:r>
        <w:fldChar w:fldCharType="separate"/>
      </w:r>
      <w:ins w:id="245" w:author="Zhou Wei" w:date="2021-01-26T23:23:00Z">
        <w:r>
          <w:t>24</w:t>
        </w:r>
        <w:r>
          <w:fldChar w:fldCharType="end"/>
        </w:r>
      </w:ins>
    </w:p>
    <w:p w14:paraId="03E0A363" w14:textId="77777777" w:rsidR="00AF0D9E" w:rsidRPr="008902A5" w:rsidRDefault="00AF0D9E">
      <w:pPr>
        <w:pStyle w:val="30"/>
        <w:rPr>
          <w:ins w:id="246" w:author="Zhou Wei" w:date="2021-01-26T23:23:00Z"/>
          <w:rFonts w:ascii="Calibri" w:eastAsia="等线" w:hAnsi="Calibri"/>
          <w:kern w:val="2"/>
          <w:sz w:val="21"/>
          <w:szCs w:val="22"/>
          <w:lang w:val="en-US" w:eastAsia="zh-CN"/>
        </w:rPr>
      </w:pPr>
      <w:ins w:id="247" w:author="Zhou Wei" w:date="2021-01-26T23:23:00Z">
        <w:r>
          <w:t>5.</w:t>
        </w:r>
        <w:r>
          <w:rPr>
            <w:lang w:eastAsia="zh-CN"/>
          </w:rPr>
          <w:t>16</w:t>
        </w:r>
        <w:r>
          <w:t>.2</w:t>
        </w:r>
        <w:r w:rsidRPr="008902A5">
          <w:rPr>
            <w:rFonts w:ascii="Calibri" w:eastAsia="等线" w:hAnsi="Calibri"/>
            <w:kern w:val="2"/>
            <w:sz w:val="21"/>
            <w:szCs w:val="22"/>
            <w:lang w:val="en-US" w:eastAsia="zh-CN"/>
          </w:rPr>
          <w:tab/>
        </w:r>
        <w:r>
          <w:t>Security threats</w:t>
        </w:r>
        <w:r>
          <w:tab/>
        </w:r>
        <w:r>
          <w:fldChar w:fldCharType="begin"/>
        </w:r>
        <w:r>
          <w:instrText xml:space="preserve"> PAGEREF _Toc62596263 \h </w:instrText>
        </w:r>
      </w:ins>
      <w:r>
        <w:fldChar w:fldCharType="separate"/>
      </w:r>
      <w:ins w:id="248" w:author="Zhou Wei" w:date="2021-01-26T23:23:00Z">
        <w:r>
          <w:t>25</w:t>
        </w:r>
        <w:r>
          <w:fldChar w:fldCharType="end"/>
        </w:r>
      </w:ins>
    </w:p>
    <w:p w14:paraId="5BE8B2F4" w14:textId="77777777" w:rsidR="00AF0D9E" w:rsidRPr="008902A5" w:rsidRDefault="00AF0D9E">
      <w:pPr>
        <w:pStyle w:val="30"/>
        <w:rPr>
          <w:ins w:id="249" w:author="Zhou Wei" w:date="2021-01-26T23:23:00Z"/>
          <w:rFonts w:ascii="Calibri" w:eastAsia="等线" w:hAnsi="Calibri"/>
          <w:kern w:val="2"/>
          <w:sz w:val="21"/>
          <w:szCs w:val="22"/>
          <w:lang w:val="en-US" w:eastAsia="zh-CN"/>
        </w:rPr>
      </w:pPr>
      <w:ins w:id="250" w:author="Zhou Wei" w:date="2021-01-26T23:23:00Z">
        <w:r>
          <w:t>5.</w:t>
        </w:r>
        <w:r>
          <w:rPr>
            <w:lang w:eastAsia="zh-CN"/>
          </w:rPr>
          <w:t>16</w:t>
        </w:r>
        <w:r>
          <w:t>.</w:t>
        </w:r>
        <w:r>
          <w:rPr>
            <w:lang w:eastAsia="zh-CN"/>
          </w:rPr>
          <w:t>3</w:t>
        </w:r>
        <w:r w:rsidRPr="008902A5">
          <w:rPr>
            <w:rFonts w:ascii="Calibri" w:eastAsia="等线" w:hAnsi="Calibri"/>
            <w:kern w:val="2"/>
            <w:sz w:val="21"/>
            <w:szCs w:val="22"/>
            <w:lang w:val="en-US" w:eastAsia="zh-CN"/>
          </w:rPr>
          <w:tab/>
        </w:r>
        <w:r>
          <w:t>Potential security requirements</w:t>
        </w:r>
        <w:r>
          <w:tab/>
        </w:r>
        <w:r>
          <w:fldChar w:fldCharType="begin"/>
        </w:r>
        <w:r>
          <w:instrText xml:space="preserve"> PAGEREF _Toc62596264 \h </w:instrText>
        </w:r>
      </w:ins>
      <w:r>
        <w:fldChar w:fldCharType="separate"/>
      </w:r>
      <w:ins w:id="251" w:author="Zhou Wei" w:date="2021-01-26T23:23:00Z">
        <w:r>
          <w:t>25</w:t>
        </w:r>
        <w:r>
          <w:fldChar w:fldCharType="end"/>
        </w:r>
      </w:ins>
    </w:p>
    <w:p w14:paraId="09261801" w14:textId="77777777" w:rsidR="00AF0D9E" w:rsidRPr="008902A5" w:rsidRDefault="00AF0D9E">
      <w:pPr>
        <w:pStyle w:val="20"/>
        <w:rPr>
          <w:ins w:id="252" w:author="Zhou Wei" w:date="2021-01-26T23:23:00Z"/>
          <w:rFonts w:ascii="Calibri" w:eastAsia="等线" w:hAnsi="Calibri"/>
          <w:kern w:val="2"/>
          <w:sz w:val="21"/>
          <w:szCs w:val="22"/>
          <w:lang w:val="en-US" w:eastAsia="zh-CN"/>
        </w:rPr>
      </w:pPr>
      <w:ins w:id="253" w:author="Zhou Wei" w:date="2021-01-26T23:23:00Z">
        <w:r>
          <w:t>5.X</w:t>
        </w:r>
        <w:r w:rsidRPr="008902A5">
          <w:rPr>
            <w:rFonts w:ascii="Calibri" w:eastAsia="等线" w:hAnsi="Calibri"/>
            <w:kern w:val="2"/>
            <w:sz w:val="21"/>
            <w:szCs w:val="22"/>
            <w:lang w:val="en-US" w:eastAsia="zh-CN"/>
          </w:rPr>
          <w:tab/>
        </w:r>
        <w:r>
          <w:t>Key Issue #X: &lt;Key Issue Name&gt;</w:t>
        </w:r>
        <w:r>
          <w:tab/>
        </w:r>
        <w:r>
          <w:fldChar w:fldCharType="begin"/>
        </w:r>
        <w:r>
          <w:instrText xml:space="preserve"> PAGEREF _Toc62596265 \h </w:instrText>
        </w:r>
      </w:ins>
      <w:r>
        <w:fldChar w:fldCharType="separate"/>
      </w:r>
      <w:ins w:id="254" w:author="Zhou Wei" w:date="2021-01-26T23:23:00Z">
        <w:r>
          <w:t>25</w:t>
        </w:r>
        <w:r>
          <w:fldChar w:fldCharType="end"/>
        </w:r>
      </w:ins>
    </w:p>
    <w:p w14:paraId="15739E48" w14:textId="77777777" w:rsidR="00AF0D9E" w:rsidRPr="008902A5" w:rsidRDefault="00AF0D9E">
      <w:pPr>
        <w:pStyle w:val="30"/>
        <w:rPr>
          <w:ins w:id="255" w:author="Zhou Wei" w:date="2021-01-26T23:23:00Z"/>
          <w:rFonts w:ascii="Calibri" w:eastAsia="等线" w:hAnsi="Calibri"/>
          <w:kern w:val="2"/>
          <w:sz w:val="21"/>
          <w:szCs w:val="22"/>
          <w:lang w:val="en-US" w:eastAsia="zh-CN"/>
        </w:rPr>
      </w:pPr>
      <w:ins w:id="256" w:author="Zhou Wei" w:date="2021-01-26T23:23:00Z">
        <w:r>
          <w:t>5.X.1</w:t>
        </w:r>
        <w:r w:rsidRPr="008902A5">
          <w:rPr>
            <w:rFonts w:ascii="Calibri" w:eastAsia="等线" w:hAnsi="Calibri"/>
            <w:kern w:val="2"/>
            <w:sz w:val="21"/>
            <w:szCs w:val="22"/>
            <w:lang w:val="en-US" w:eastAsia="zh-CN"/>
          </w:rPr>
          <w:tab/>
        </w:r>
        <w:r>
          <w:t>Key issue details</w:t>
        </w:r>
        <w:r>
          <w:tab/>
        </w:r>
        <w:r>
          <w:fldChar w:fldCharType="begin"/>
        </w:r>
        <w:r>
          <w:instrText xml:space="preserve"> PAGEREF _Toc62596266 \h </w:instrText>
        </w:r>
      </w:ins>
      <w:r>
        <w:fldChar w:fldCharType="separate"/>
      </w:r>
      <w:ins w:id="257" w:author="Zhou Wei" w:date="2021-01-26T23:23:00Z">
        <w:r>
          <w:t>25</w:t>
        </w:r>
        <w:r>
          <w:fldChar w:fldCharType="end"/>
        </w:r>
      </w:ins>
    </w:p>
    <w:p w14:paraId="0F8BE150" w14:textId="77777777" w:rsidR="00AF0D9E" w:rsidRPr="008902A5" w:rsidRDefault="00AF0D9E">
      <w:pPr>
        <w:pStyle w:val="30"/>
        <w:rPr>
          <w:ins w:id="258" w:author="Zhou Wei" w:date="2021-01-26T23:23:00Z"/>
          <w:rFonts w:ascii="Calibri" w:eastAsia="等线" w:hAnsi="Calibri"/>
          <w:kern w:val="2"/>
          <w:sz w:val="21"/>
          <w:szCs w:val="22"/>
          <w:lang w:val="en-US" w:eastAsia="zh-CN"/>
        </w:rPr>
      </w:pPr>
      <w:ins w:id="259" w:author="Zhou Wei" w:date="2021-01-26T23:23:00Z">
        <w:r>
          <w:t>5.X.2</w:t>
        </w:r>
        <w:r w:rsidRPr="008902A5">
          <w:rPr>
            <w:rFonts w:ascii="Calibri" w:eastAsia="等线" w:hAnsi="Calibri"/>
            <w:kern w:val="2"/>
            <w:sz w:val="21"/>
            <w:szCs w:val="22"/>
            <w:lang w:val="en-US" w:eastAsia="zh-CN"/>
          </w:rPr>
          <w:tab/>
        </w:r>
        <w:r>
          <w:t>Security threats</w:t>
        </w:r>
        <w:r>
          <w:tab/>
        </w:r>
        <w:r>
          <w:fldChar w:fldCharType="begin"/>
        </w:r>
        <w:r>
          <w:instrText xml:space="preserve"> PAGEREF _Toc62596267 \h </w:instrText>
        </w:r>
      </w:ins>
      <w:r>
        <w:fldChar w:fldCharType="separate"/>
      </w:r>
      <w:ins w:id="260" w:author="Zhou Wei" w:date="2021-01-26T23:23:00Z">
        <w:r>
          <w:t>25</w:t>
        </w:r>
        <w:r>
          <w:fldChar w:fldCharType="end"/>
        </w:r>
      </w:ins>
    </w:p>
    <w:p w14:paraId="044F7389" w14:textId="77777777" w:rsidR="00AF0D9E" w:rsidRPr="008902A5" w:rsidRDefault="00AF0D9E">
      <w:pPr>
        <w:pStyle w:val="30"/>
        <w:rPr>
          <w:ins w:id="261" w:author="Zhou Wei" w:date="2021-01-26T23:23:00Z"/>
          <w:rFonts w:ascii="Calibri" w:eastAsia="等线" w:hAnsi="Calibri"/>
          <w:kern w:val="2"/>
          <w:sz w:val="21"/>
          <w:szCs w:val="22"/>
          <w:lang w:val="en-US" w:eastAsia="zh-CN"/>
        </w:rPr>
      </w:pPr>
      <w:ins w:id="262" w:author="Zhou Wei" w:date="2021-01-26T23:23:00Z">
        <w:r>
          <w:t>5.X.3</w:t>
        </w:r>
        <w:r w:rsidRPr="008902A5">
          <w:rPr>
            <w:rFonts w:ascii="Calibri" w:eastAsia="等线" w:hAnsi="Calibri"/>
            <w:kern w:val="2"/>
            <w:sz w:val="21"/>
            <w:szCs w:val="22"/>
            <w:lang w:val="en-US" w:eastAsia="zh-CN"/>
          </w:rPr>
          <w:tab/>
        </w:r>
        <w:r>
          <w:t>Potential security requirements</w:t>
        </w:r>
        <w:r>
          <w:tab/>
        </w:r>
        <w:r>
          <w:fldChar w:fldCharType="begin"/>
        </w:r>
        <w:r>
          <w:instrText xml:space="preserve"> PAGEREF _Toc62596268 \h </w:instrText>
        </w:r>
      </w:ins>
      <w:r>
        <w:fldChar w:fldCharType="separate"/>
      </w:r>
      <w:ins w:id="263" w:author="Zhou Wei" w:date="2021-01-26T23:23:00Z">
        <w:r>
          <w:t>25</w:t>
        </w:r>
        <w:r>
          <w:fldChar w:fldCharType="end"/>
        </w:r>
      </w:ins>
    </w:p>
    <w:p w14:paraId="77100E75" w14:textId="77777777" w:rsidR="00AF0D9E" w:rsidRPr="008902A5" w:rsidRDefault="00AF0D9E">
      <w:pPr>
        <w:pStyle w:val="10"/>
        <w:rPr>
          <w:ins w:id="264" w:author="Zhou Wei" w:date="2021-01-26T23:23:00Z"/>
          <w:rFonts w:ascii="Calibri" w:eastAsia="等线" w:hAnsi="Calibri"/>
          <w:kern w:val="2"/>
          <w:sz w:val="21"/>
          <w:szCs w:val="22"/>
          <w:lang w:val="en-US" w:eastAsia="zh-CN"/>
        </w:rPr>
      </w:pPr>
      <w:ins w:id="265" w:author="Zhou Wei" w:date="2021-01-26T23:23:00Z">
        <w:r>
          <w:t>6</w:t>
        </w:r>
        <w:r w:rsidRPr="008902A5">
          <w:rPr>
            <w:rFonts w:ascii="Calibri" w:eastAsia="等线" w:hAnsi="Calibri"/>
            <w:kern w:val="2"/>
            <w:sz w:val="21"/>
            <w:szCs w:val="22"/>
            <w:lang w:val="en-US" w:eastAsia="zh-CN"/>
          </w:rPr>
          <w:tab/>
        </w:r>
        <w:r>
          <w:rPr>
            <w:lang w:eastAsia="zh-CN"/>
          </w:rPr>
          <w:t>S</w:t>
        </w:r>
        <w:r>
          <w:t>olutions</w:t>
        </w:r>
        <w:r>
          <w:tab/>
        </w:r>
        <w:r>
          <w:fldChar w:fldCharType="begin"/>
        </w:r>
        <w:r>
          <w:instrText xml:space="preserve"> PAGEREF _Toc62596269 \h </w:instrText>
        </w:r>
      </w:ins>
      <w:r>
        <w:fldChar w:fldCharType="separate"/>
      </w:r>
      <w:ins w:id="266" w:author="Zhou Wei" w:date="2021-01-26T23:23:00Z">
        <w:r>
          <w:t>25</w:t>
        </w:r>
        <w:r>
          <w:fldChar w:fldCharType="end"/>
        </w:r>
      </w:ins>
    </w:p>
    <w:p w14:paraId="3E07877B" w14:textId="77777777" w:rsidR="00AF0D9E" w:rsidRPr="008902A5" w:rsidRDefault="00AF0D9E">
      <w:pPr>
        <w:pStyle w:val="20"/>
        <w:rPr>
          <w:ins w:id="267" w:author="Zhou Wei" w:date="2021-01-26T23:23:00Z"/>
          <w:rFonts w:ascii="Calibri" w:eastAsia="等线" w:hAnsi="Calibri"/>
          <w:kern w:val="2"/>
          <w:sz w:val="21"/>
          <w:szCs w:val="22"/>
          <w:lang w:val="en-US" w:eastAsia="zh-CN"/>
        </w:rPr>
      </w:pPr>
      <w:ins w:id="268" w:author="Zhou Wei" w:date="2021-01-26T23:23:00Z">
        <w:r>
          <w:t>6.</w:t>
        </w:r>
        <w:r>
          <w:rPr>
            <w:lang w:eastAsia="zh-CN"/>
          </w:rPr>
          <w:t>0</w:t>
        </w:r>
        <w:r w:rsidRPr="008902A5">
          <w:rPr>
            <w:rFonts w:ascii="Calibri" w:eastAsia="等线" w:hAnsi="Calibri"/>
            <w:kern w:val="2"/>
            <w:sz w:val="21"/>
            <w:szCs w:val="22"/>
            <w:lang w:val="en-US" w:eastAsia="zh-CN"/>
          </w:rPr>
          <w:tab/>
        </w:r>
        <w:r>
          <w:t>Mapping of Solutions to Key Issues</w:t>
        </w:r>
        <w:r>
          <w:tab/>
        </w:r>
        <w:r>
          <w:fldChar w:fldCharType="begin"/>
        </w:r>
        <w:r>
          <w:instrText xml:space="preserve"> PAGEREF _Toc62596270 \h </w:instrText>
        </w:r>
      </w:ins>
      <w:r>
        <w:fldChar w:fldCharType="separate"/>
      </w:r>
      <w:ins w:id="269" w:author="Zhou Wei" w:date="2021-01-26T23:23:00Z">
        <w:r>
          <w:t>26</w:t>
        </w:r>
        <w:r>
          <w:fldChar w:fldCharType="end"/>
        </w:r>
      </w:ins>
    </w:p>
    <w:p w14:paraId="41E53F98" w14:textId="77777777" w:rsidR="00AF0D9E" w:rsidRPr="008902A5" w:rsidRDefault="00AF0D9E">
      <w:pPr>
        <w:pStyle w:val="20"/>
        <w:rPr>
          <w:ins w:id="270" w:author="Zhou Wei" w:date="2021-01-26T23:23:00Z"/>
          <w:rFonts w:ascii="Calibri" w:eastAsia="等线" w:hAnsi="Calibri"/>
          <w:kern w:val="2"/>
          <w:sz w:val="21"/>
          <w:szCs w:val="22"/>
          <w:lang w:val="en-US" w:eastAsia="zh-CN"/>
        </w:rPr>
      </w:pPr>
      <w:ins w:id="271" w:author="Zhou Wei" w:date="2021-01-26T23:23:00Z">
        <w:r>
          <w:t>6.</w:t>
        </w:r>
        <w:r>
          <w:rPr>
            <w:lang w:eastAsia="zh-CN"/>
          </w:rPr>
          <w:t>1</w:t>
        </w:r>
        <w:r w:rsidRPr="008902A5">
          <w:rPr>
            <w:rFonts w:ascii="Calibri" w:eastAsia="等线" w:hAnsi="Calibri"/>
            <w:kern w:val="2"/>
            <w:sz w:val="21"/>
            <w:szCs w:val="22"/>
            <w:lang w:val="en-US" w:eastAsia="zh-CN"/>
          </w:rPr>
          <w:tab/>
        </w:r>
        <w:r>
          <w:t>Solution #</w:t>
        </w:r>
        <w:r>
          <w:rPr>
            <w:lang w:eastAsia="zh-CN"/>
          </w:rPr>
          <w:t>1</w:t>
        </w:r>
        <w:r>
          <w:t>: Solution for key management in 5G Proximity Services relay communication</w:t>
        </w:r>
        <w:r>
          <w:tab/>
        </w:r>
        <w:r>
          <w:fldChar w:fldCharType="begin"/>
        </w:r>
        <w:r>
          <w:instrText xml:space="preserve"> PAGEREF _Toc62596271 \h </w:instrText>
        </w:r>
      </w:ins>
      <w:r>
        <w:fldChar w:fldCharType="separate"/>
      </w:r>
      <w:ins w:id="272" w:author="Zhou Wei" w:date="2021-01-26T23:23:00Z">
        <w:r>
          <w:t>26</w:t>
        </w:r>
        <w:r>
          <w:fldChar w:fldCharType="end"/>
        </w:r>
      </w:ins>
    </w:p>
    <w:p w14:paraId="12C56FC1" w14:textId="77777777" w:rsidR="00AF0D9E" w:rsidRPr="008902A5" w:rsidRDefault="00AF0D9E">
      <w:pPr>
        <w:pStyle w:val="30"/>
        <w:rPr>
          <w:ins w:id="273" w:author="Zhou Wei" w:date="2021-01-26T23:23:00Z"/>
          <w:rFonts w:ascii="Calibri" w:eastAsia="等线" w:hAnsi="Calibri"/>
          <w:kern w:val="2"/>
          <w:sz w:val="21"/>
          <w:szCs w:val="22"/>
          <w:lang w:val="en-US" w:eastAsia="zh-CN"/>
        </w:rPr>
      </w:pPr>
      <w:ins w:id="274" w:author="Zhou Wei" w:date="2021-01-26T23:23:00Z">
        <w:r>
          <w:t>6.</w:t>
        </w:r>
        <w:r>
          <w:rPr>
            <w:lang w:eastAsia="zh-CN"/>
          </w:rPr>
          <w:t>1</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_Toc62596272 \h </w:instrText>
        </w:r>
      </w:ins>
      <w:r>
        <w:fldChar w:fldCharType="separate"/>
      </w:r>
      <w:ins w:id="275" w:author="Zhou Wei" w:date="2021-01-26T23:23:00Z">
        <w:r>
          <w:t>26</w:t>
        </w:r>
        <w:r>
          <w:fldChar w:fldCharType="end"/>
        </w:r>
      </w:ins>
    </w:p>
    <w:p w14:paraId="3B5D082B" w14:textId="77777777" w:rsidR="00AF0D9E" w:rsidRPr="008902A5" w:rsidRDefault="00AF0D9E">
      <w:pPr>
        <w:pStyle w:val="30"/>
        <w:rPr>
          <w:ins w:id="276" w:author="Zhou Wei" w:date="2021-01-26T23:23:00Z"/>
          <w:rFonts w:ascii="Calibri" w:eastAsia="等线" w:hAnsi="Calibri"/>
          <w:kern w:val="2"/>
          <w:sz w:val="21"/>
          <w:szCs w:val="22"/>
          <w:lang w:val="en-US" w:eastAsia="zh-CN"/>
        </w:rPr>
      </w:pPr>
      <w:ins w:id="277" w:author="Zhou Wei" w:date="2021-01-26T23:23:00Z">
        <w:r>
          <w:t>6.</w:t>
        </w:r>
        <w:r>
          <w:rPr>
            <w:lang w:eastAsia="zh-CN"/>
          </w:rPr>
          <w:t>1</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_Toc62596273 \h </w:instrText>
        </w:r>
      </w:ins>
      <w:r>
        <w:fldChar w:fldCharType="separate"/>
      </w:r>
      <w:ins w:id="278" w:author="Zhou Wei" w:date="2021-01-26T23:23:00Z">
        <w:r>
          <w:t>26</w:t>
        </w:r>
        <w:r>
          <w:fldChar w:fldCharType="end"/>
        </w:r>
      </w:ins>
    </w:p>
    <w:p w14:paraId="7B0F3747" w14:textId="77777777" w:rsidR="00AF0D9E" w:rsidRPr="008902A5" w:rsidRDefault="00AF0D9E">
      <w:pPr>
        <w:pStyle w:val="30"/>
        <w:rPr>
          <w:ins w:id="279" w:author="Zhou Wei" w:date="2021-01-26T23:23:00Z"/>
          <w:rFonts w:ascii="Calibri" w:eastAsia="等线" w:hAnsi="Calibri"/>
          <w:kern w:val="2"/>
          <w:sz w:val="21"/>
          <w:szCs w:val="22"/>
          <w:lang w:val="en-US" w:eastAsia="zh-CN"/>
        </w:rPr>
      </w:pPr>
      <w:ins w:id="280" w:author="Zhou Wei" w:date="2021-01-26T23:23:00Z">
        <w:r>
          <w:t>6.</w:t>
        </w:r>
        <w:r>
          <w:rPr>
            <w:lang w:eastAsia="zh-CN"/>
          </w:rPr>
          <w:t>1</w:t>
        </w:r>
        <w:r>
          <w:t>.3</w:t>
        </w:r>
        <w:r w:rsidRPr="008902A5">
          <w:rPr>
            <w:rFonts w:ascii="Calibri" w:eastAsia="等线" w:hAnsi="Calibri"/>
            <w:kern w:val="2"/>
            <w:sz w:val="21"/>
            <w:szCs w:val="22"/>
            <w:lang w:val="en-US" w:eastAsia="zh-CN"/>
          </w:rPr>
          <w:tab/>
        </w:r>
        <w:r>
          <w:t>Evaluation</w:t>
        </w:r>
        <w:r>
          <w:tab/>
        </w:r>
        <w:r>
          <w:fldChar w:fldCharType="begin"/>
        </w:r>
        <w:r>
          <w:instrText xml:space="preserve"> PAGEREF _Toc62596274 \h </w:instrText>
        </w:r>
      </w:ins>
      <w:r>
        <w:fldChar w:fldCharType="separate"/>
      </w:r>
      <w:ins w:id="281" w:author="Zhou Wei" w:date="2021-01-26T23:23:00Z">
        <w:r>
          <w:t>29</w:t>
        </w:r>
        <w:r>
          <w:fldChar w:fldCharType="end"/>
        </w:r>
      </w:ins>
    </w:p>
    <w:p w14:paraId="11C8A0F2" w14:textId="77777777" w:rsidR="00AF0D9E" w:rsidRPr="008902A5" w:rsidRDefault="00AF0D9E">
      <w:pPr>
        <w:pStyle w:val="20"/>
        <w:rPr>
          <w:ins w:id="282" w:author="Zhou Wei" w:date="2021-01-26T23:23:00Z"/>
          <w:rFonts w:ascii="Calibri" w:eastAsia="等线" w:hAnsi="Calibri"/>
          <w:kern w:val="2"/>
          <w:sz w:val="21"/>
          <w:szCs w:val="22"/>
          <w:lang w:val="en-US" w:eastAsia="zh-CN"/>
        </w:rPr>
      </w:pPr>
      <w:ins w:id="283" w:author="Zhou Wei" w:date="2021-01-26T23:23:00Z">
        <w:r>
          <w:t>6.</w:t>
        </w:r>
        <w:r>
          <w:rPr>
            <w:lang w:eastAsia="zh-CN"/>
          </w:rPr>
          <w:t>2</w:t>
        </w:r>
        <w:r w:rsidRPr="008902A5">
          <w:rPr>
            <w:rFonts w:ascii="Calibri" w:eastAsia="等线" w:hAnsi="Calibri"/>
            <w:kern w:val="2"/>
            <w:sz w:val="21"/>
            <w:szCs w:val="22"/>
            <w:lang w:val="en-US" w:eastAsia="zh-CN"/>
          </w:rPr>
          <w:tab/>
        </w:r>
        <w:r>
          <w:t>Solution #</w:t>
        </w:r>
        <w:r>
          <w:rPr>
            <w:lang w:eastAsia="zh-CN"/>
          </w:rPr>
          <w:t>2</w:t>
        </w:r>
        <w:r>
          <w:t>: Secure data transfer between UE and 5GDDNMF</w:t>
        </w:r>
        <w:r>
          <w:tab/>
        </w:r>
        <w:r>
          <w:fldChar w:fldCharType="begin"/>
        </w:r>
        <w:r>
          <w:instrText xml:space="preserve"> PAGEREF _Toc62596275 \h </w:instrText>
        </w:r>
      </w:ins>
      <w:r>
        <w:fldChar w:fldCharType="separate"/>
      </w:r>
      <w:ins w:id="284" w:author="Zhou Wei" w:date="2021-01-26T23:23:00Z">
        <w:r>
          <w:t>29</w:t>
        </w:r>
        <w:r>
          <w:fldChar w:fldCharType="end"/>
        </w:r>
      </w:ins>
    </w:p>
    <w:p w14:paraId="58D32B05" w14:textId="77777777" w:rsidR="00AF0D9E" w:rsidRPr="008902A5" w:rsidRDefault="00AF0D9E">
      <w:pPr>
        <w:pStyle w:val="30"/>
        <w:rPr>
          <w:ins w:id="285" w:author="Zhou Wei" w:date="2021-01-26T23:23:00Z"/>
          <w:rFonts w:ascii="Calibri" w:eastAsia="等线" w:hAnsi="Calibri"/>
          <w:kern w:val="2"/>
          <w:sz w:val="21"/>
          <w:szCs w:val="22"/>
          <w:lang w:val="en-US" w:eastAsia="zh-CN"/>
        </w:rPr>
      </w:pPr>
      <w:ins w:id="286" w:author="Zhou Wei" w:date="2021-01-26T23:23:00Z">
        <w:r>
          <w:t>6.</w:t>
        </w:r>
        <w:r>
          <w:rPr>
            <w:lang w:eastAsia="zh-CN"/>
          </w:rPr>
          <w:t>2</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_Toc62596276 \h </w:instrText>
        </w:r>
      </w:ins>
      <w:r>
        <w:fldChar w:fldCharType="separate"/>
      </w:r>
      <w:ins w:id="287" w:author="Zhou Wei" w:date="2021-01-26T23:23:00Z">
        <w:r>
          <w:t>29</w:t>
        </w:r>
        <w:r>
          <w:fldChar w:fldCharType="end"/>
        </w:r>
      </w:ins>
    </w:p>
    <w:p w14:paraId="3826471E" w14:textId="77777777" w:rsidR="00AF0D9E" w:rsidRPr="008902A5" w:rsidRDefault="00AF0D9E">
      <w:pPr>
        <w:pStyle w:val="30"/>
        <w:rPr>
          <w:ins w:id="288" w:author="Zhou Wei" w:date="2021-01-26T23:23:00Z"/>
          <w:rFonts w:ascii="Calibri" w:eastAsia="等线" w:hAnsi="Calibri"/>
          <w:kern w:val="2"/>
          <w:sz w:val="21"/>
          <w:szCs w:val="22"/>
          <w:lang w:val="en-US" w:eastAsia="zh-CN"/>
        </w:rPr>
      </w:pPr>
      <w:ins w:id="289" w:author="Zhou Wei" w:date="2021-01-26T23:23:00Z">
        <w:r>
          <w:t>6.</w:t>
        </w:r>
        <w:r>
          <w:rPr>
            <w:lang w:eastAsia="zh-CN"/>
          </w:rPr>
          <w:t>2</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_Toc62596277 \h </w:instrText>
        </w:r>
      </w:ins>
      <w:r>
        <w:fldChar w:fldCharType="separate"/>
      </w:r>
      <w:ins w:id="290" w:author="Zhou Wei" w:date="2021-01-26T23:23:00Z">
        <w:r>
          <w:t>29</w:t>
        </w:r>
        <w:r>
          <w:fldChar w:fldCharType="end"/>
        </w:r>
      </w:ins>
    </w:p>
    <w:p w14:paraId="2F831DBF" w14:textId="77777777" w:rsidR="00AF0D9E" w:rsidRPr="008902A5" w:rsidRDefault="00AF0D9E">
      <w:pPr>
        <w:pStyle w:val="30"/>
        <w:rPr>
          <w:ins w:id="291" w:author="Zhou Wei" w:date="2021-01-26T23:23:00Z"/>
          <w:rFonts w:ascii="Calibri" w:eastAsia="等线" w:hAnsi="Calibri"/>
          <w:kern w:val="2"/>
          <w:sz w:val="21"/>
          <w:szCs w:val="22"/>
          <w:lang w:val="en-US" w:eastAsia="zh-CN"/>
        </w:rPr>
      </w:pPr>
      <w:ins w:id="292" w:author="Zhou Wei" w:date="2021-01-26T23:23:00Z">
        <w:r w:rsidRPr="009E556A">
          <w:rPr>
            <w:lang w:val="en-US"/>
          </w:rPr>
          <w:t>6.</w:t>
        </w:r>
        <w:r w:rsidRPr="009E556A">
          <w:rPr>
            <w:lang w:val="en-US" w:eastAsia="zh-CN"/>
          </w:rPr>
          <w:t>2</w:t>
        </w:r>
        <w:r w:rsidRPr="009E556A">
          <w:rPr>
            <w:lang w:val="en-US"/>
          </w:rPr>
          <w:t>.3</w:t>
        </w:r>
        <w:r w:rsidRPr="008902A5">
          <w:rPr>
            <w:rFonts w:ascii="Calibri" w:eastAsia="等线" w:hAnsi="Calibri"/>
            <w:kern w:val="2"/>
            <w:sz w:val="21"/>
            <w:szCs w:val="22"/>
            <w:lang w:val="en-US" w:eastAsia="zh-CN"/>
          </w:rPr>
          <w:tab/>
        </w:r>
        <w:r w:rsidRPr="009E556A">
          <w:rPr>
            <w:lang w:val="en-US"/>
          </w:rPr>
          <w:t>Evaluation</w:t>
        </w:r>
        <w:r>
          <w:tab/>
        </w:r>
        <w:r>
          <w:fldChar w:fldCharType="begin"/>
        </w:r>
        <w:r>
          <w:instrText xml:space="preserve"> PAGEREF _Toc62596278 \h </w:instrText>
        </w:r>
      </w:ins>
      <w:r>
        <w:fldChar w:fldCharType="separate"/>
      </w:r>
      <w:ins w:id="293" w:author="Zhou Wei" w:date="2021-01-26T23:23:00Z">
        <w:r>
          <w:t>29</w:t>
        </w:r>
        <w:r>
          <w:fldChar w:fldCharType="end"/>
        </w:r>
      </w:ins>
    </w:p>
    <w:p w14:paraId="5418E5AD" w14:textId="77777777" w:rsidR="00AF0D9E" w:rsidRPr="008902A5" w:rsidRDefault="00AF0D9E">
      <w:pPr>
        <w:pStyle w:val="20"/>
        <w:rPr>
          <w:ins w:id="294" w:author="Zhou Wei" w:date="2021-01-26T23:23:00Z"/>
          <w:rFonts w:ascii="Calibri" w:eastAsia="等线" w:hAnsi="Calibri"/>
          <w:kern w:val="2"/>
          <w:sz w:val="21"/>
          <w:szCs w:val="22"/>
          <w:lang w:val="en-US" w:eastAsia="zh-CN"/>
        </w:rPr>
      </w:pPr>
      <w:ins w:id="295" w:author="Zhou Wei" w:date="2021-01-26T23:23:00Z">
        <w:r>
          <w:t>6.</w:t>
        </w:r>
        <w:r>
          <w:rPr>
            <w:lang w:eastAsia="zh-CN"/>
          </w:rPr>
          <w:t>5</w:t>
        </w:r>
        <w:r w:rsidRPr="008902A5">
          <w:rPr>
            <w:rFonts w:ascii="Calibri" w:eastAsia="等线" w:hAnsi="Calibri"/>
            <w:kern w:val="2"/>
            <w:sz w:val="21"/>
            <w:szCs w:val="22"/>
            <w:lang w:val="en-US" w:eastAsia="zh-CN"/>
          </w:rPr>
          <w:tab/>
        </w:r>
        <w:r>
          <w:t>Solution #</w:t>
        </w:r>
        <w:r>
          <w:rPr>
            <w:lang w:eastAsia="zh-CN"/>
          </w:rPr>
          <w:t>5</w:t>
        </w:r>
        <w:r>
          <w:t>: Protection of the PC3 interface using AKMA and TLS</w:t>
        </w:r>
        <w:r>
          <w:tab/>
        </w:r>
        <w:r>
          <w:fldChar w:fldCharType="begin"/>
        </w:r>
        <w:r>
          <w:instrText xml:space="preserve"> PAGEREF _Toc62596279 \h </w:instrText>
        </w:r>
      </w:ins>
      <w:r>
        <w:fldChar w:fldCharType="separate"/>
      </w:r>
      <w:ins w:id="296" w:author="Zhou Wei" w:date="2021-01-26T23:23:00Z">
        <w:r>
          <w:t>39</w:t>
        </w:r>
        <w:r>
          <w:fldChar w:fldCharType="end"/>
        </w:r>
      </w:ins>
    </w:p>
    <w:p w14:paraId="5A300E04" w14:textId="77777777" w:rsidR="00AF0D9E" w:rsidRPr="008902A5" w:rsidRDefault="00AF0D9E">
      <w:pPr>
        <w:pStyle w:val="30"/>
        <w:rPr>
          <w:ins w:id="297" w:author="Zhou Wei" w:date="2021-01-26T23:23:00Z"/>
          <w:rFonts w:ascii="Calibri" w:eastAsia="等线" w:hAnsi="Calibri"/>
          <w:kern w:val="2"/>
          <w:sz w:val="21"/>
          <w:szCs w:val="22"/>
          <w:lang w:val="en-US" w:eastAsia="zh-CN"/>
        </w:rPr>
      </w:pPr>
      <w:ins w:id="298" w:author="Zhou Wei" w:date="2021-01-26T23:23:00Z">
        <w:r>
          <w:t>6.</w:t>
        </w:r>
        <w:r>
          <w:rPr>
            <w:lang w:eastAsia="zh-CN"/>
          </w:rPr>
          <w:t>5</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_Toc62596280 \h </w:instrText>
        </w:r>
      </w:ins>
      <w:r>
        <w:fldChar w:fldCharType="separate"/>
      </w:r>
      <w:ins w:id="299" w:author="Zhou Wei" w:date="2021-01-26T23:23:00Z">
        <w:r>
          <w:t>39</w:t>
        </w:r>
        <w:r>
          <w:fldChar w:fldCharType="end"/>
        </w:r>
      </w:ins>
    </w:p>
    <w:p w14:paraId="00968613" w14:textId="77777777" w:rsidR="00AF0D9E" w:rsidRPr="008902A5" w:rsidRDefault="00AF0D9E">
      <w:pPr>
        <w:pStyle w:val="30"/>
        <w:rPr>
          <w:ins w:id="300" w:author="Zhou Wei" w:date="2021-01-26T23:23:00Z"/>
          <w:rFonts w:ascii="Calibri" w:eastAsia="等线" w:hAnsi="Calibri"/>
          <w:kern w:val="2"/>
          <w:sz w:val="21"/>
          <w:szCs w:val="22"/>
          <w:lang w:val="en-US" w:eastAsia="zh-CN"/>
        </w:rPr>
      </w:pPr>
      <w:ins w:id="301" w:author="Zhou Wei" w:date="2021-01-26T23:23:00Z">
        <w:r>
          <w:t>6.</w:t>
        </w:r>
        <w:r>
          <w:rPr>
            <w:lang w:eastAsia="zh-CN"/>
          </w:rPr>
          <w:t>5</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_Toc62596281 \h </w:instrText>
        </w:r>
      </w:ins>
      <w:r>
        <w:fldChar w:fldCharType="separate"/>
      </w:r>
      <w:ins w:id="302" w:author="Zhou Wei" w:date="2021-01-26T23:23:00Z">
        <w:r>
          <w:t>39</w:t>
        </w:r>
        <w:r>
          <w:fldChar w:fldCharType="end"/>
        </w:r>
      </w:ins>
    </w:p>
    <w:p w14:paraId="29A2397B" w14:textId="77777777" w:rsidR="00AF0D9E" w:rsidRPr="008902A5" w:rsidRDefault="00AF0D9E">
      <w:pPr>
        <w:pStyle w:val="30"/>
        <w:rPr>
          <w:ins w:id="303" w:author="Zhou Wei" w:date="2021-01-26T23:23:00Z"/>
          <w:rFonts w:ascii="Calibri" w:eastAsia="等线" w:hAnsi="Calibri"/>
          <w:kern w:val="2"/>
          <w:sz w:val="21"/>
          <w:szCs w:val="22"/>
          <w:lang w:val="en-US" w:eastAsia="zh-CN"/>
        </w:rPr>
      </w:pPr>
      <w:ins w:id="304" w:author="Zhou Wei" w:date="2021-01-26T23:23:00Z">
        <w:r>
          <w:t>6.</w:t>
        </w:r>
        <w:r>
          <w:rPr>
            <w:lang w:eastAsia="zh-CN"/>
          </w:rPr>
          <w:t>5</w:t>
        </w:r>
        <w:r>
          <w:t>.3</w:t>
        </w:r>
        <w:r w:rsidRPr="008902A5">
          <w:rPr>
            <w:rFonts w:ascii="Calibri" w:eastAsia="等线" w:hAnsi="Calibri"/>
            <w:kern w:val="2"/>
            <w:sz w:val="21"/>
            <w:szCs w:val="22"/>
            <w:lang w:val="en-US" w:eastAsia="zh-CN"/>
          </w:rPr>
          <w:tab/>
        </w:r>
        <w:r>
          <w:t>Evaluation</w:t>
        </w:r>
        <w:r>
          <w:tab/>
        </w:r>
        <w:r>
          <w:fldChar w:fldCharType="begin"/>
        </w:r>
        <w:r>
          <w:instrText xml:space="preserve"> PAGEREF _Toc62596282 \h </w:instrText>
        </w:r>
      </w:ins>
      <w:r>
        <w:fldChar w:fldCharType="separate"/>
      </w:r>
      <w:ins w:id="305" w:author="Zhou Wei" w:date="2021-01-26T23:23:00Z">
        <w:r>
          <w:t>40</w:t>
        </w:r>
        <w:r>
          <w:fldChar w:fldCharType="end"/>
        </w:r>
      </w:ins>
    </w:p>
    <w:p w14:paraId="4F83EE76" w14:textId="77777777" w:rsidR="00AF0D9E" w:rsidRPr="008902A5" w:rsidRDefault="00AF0D9E">
      <w:pPr>
        <w:pStyle w:val="20"/>
        <w:rPr>
          <w:ins w:id="306" w:author="Zhou Wei" w:date="2021-01-26T23:23:00Z"/>
          <w:rFonts w:ascii="Calibri" w:eastAsia="等线" w:hAnsi="Calibri"/>
          <w:kern w:val="2"/>
          <w:sz w:val="21"/>
          <w:szCs w:val="22"/>
          <w:lang w:val="en-US" w:eastAsia="zh-CN"/>
        </w:rPr>
      </w:pPr>
      <w:ins w:id="307" w:author="Zhou Wei" w:date="2021-01-26T23:23:00Z">
        <w:r>
          <w:t>6.</w:t>
        </w:r>
        <w:r>
          <w:rPr>
            <w:lang w:eastAsia="zh-CN"/>
          </w:rPr>
          <w:t>6</w:t>
        </w:r>
        <w:r w:rsidRPr="008902A5">
          <w:rPr>
            <w:rFonts w:ascii="Calibri" w:eastAsia="等线" w:hAnsi="Calibri"/>
            <w:kern w:val="2"/>
            <w:sz w:val="21"/>
            <w:szCs w:val="22"/>
            <w:lang w:val="en-US" w:eastAsia="zh-CN"/>
          </w:rPr>
          <w:tab/>
        </w:r>
        <w:r>
          <w:t>Solution #</w:t>
        </w:r>
        <w:r>
          <w:rPr>
            <w:lang w:eastAsia="zh-CN"/>
          </w:rPr>
          <w:t>6</w:t>
        </w:r>
        <w:r>
          <w:t>: Key management for UE-to-Network Relays and Remote UE’s</w:t>
        </w:r>
        <w:r>
          <w:tab/>
        </w:r>
        <w:r>
          <w:fldChar w:fldCharType="begin"/>
        </w:r>
        <w:r>
          <w:instrText xml:space="preserve"> PAGEREF _Toc62596283 \h </w:instrText>
        </w:r>
      </w:ins>
      <w:r>
        <w:fldChar w:fldCharType="separate"/>
      </w:r>
      <w:ins w:id="308" w:author="Zhou Wei" w:date="2021-01-26T23:23:00Z">
        <w:r>
          <w:t>40</w:t>
        </w:r>
        <w:r>
          <w:fldChar w:fldCharType="end"/>
        </w:r>
      </w:ins>
    </w:p>
    <w:p w14:paraId="136014DA" w14:textId="77777777" w:rsidR="00AF0D9E" w:rsidRPr="008902A5" w:rsidRDefault="00AF0D9E">
      <w:pPr>
        <w:pStyle w:val="30"/>
        <w:rPr>
          <w:ins w:id="309" w:author="Zhou Wei" w:date="2021-01-26T23:23:00Z"/>
          <w:rFonts w:ascii="Calibri" w:eastAsia="等线" w:hAnsi="Calibri"/>
          <w:kern w:val="2"/>
          <w:sz w:val="21"/>
          <w:szCs w:val="22"/>
          <w:lang w:val="en-US" w:eastAsia="zh-CN"/>
        </w:rPr>
      </w:pPr>
      <w:ins w:id="310" w:author="Zhou Wei" w:date="2021-01-26T23:23:00Z">
        <w:r>
          <w:t>6.</w:t>
        </w:r>
        <w:r>
          <w:rPr>
            <w:lang w:eastAsia="zh-CN"/>
          </w:rPr>
          <w:t>6</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_Toc62596284 \h </w:instrText>
        </w:r>
      </w:ins>
      <w:r>
        <w:fldChar w:fldCharType="separate"/>
      </w:r>
      <w:ins w:id="311" w:author="Zhou Wei" w:date="2021-01-26T23:23:00Z">
        <w:r>
          <w:t>40</w:t>
        </w:r>
        <w:r>
          <w:fldChar w:fldCharType="end"/>
        </w:r>
      </w:ins>
    </w:p>
    <w:p w14:paraId="680CA13F" w14:textId="77777777" w:rsidR="00AF0D9E" w:rsidRPr="008902A5" w:rsidRDefault="00AF0D9E">
      <w:pPr>
        <w:pStyle w:val="30"/>
        <w:rPr>
          <w:ins w:id="312" w:author="Zhou Wei" w:date="2021-01-26T23:23:00Z"/>
          <w:rFonts w:ascii="Calibri" w:eastAsia="等线" w:hAnsi="Calibri"/>
          <w:kern w:val="2"/>
          <w:sz w:val="21"/>
          <w:szCs w:val="22"/>
          <w:lang w:val="en-US" w:eastAsia="zh-CN"/>
        </w:rPr>
      </w:pPr>
      <w:ins w:id="313" w:author="Zhou Wei" w:date="2021-01-26T23:23:00Z">
        <w:r>
          <w:t>6.</w:t>
        </w:r>
        <w:r>
          <w:rPr>
            <w:lang w:eastAsia="zh-CN"/>
          </w:rPr>
          <w:t>6</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_Toc62596285 \h </w:instrText>
        </w:r>
      </w:ins>
      <w:r>
        <w:fldChar w:fldCharType="separate"/>
      </w:r>
      <w:ins w:id="314" w:author="Zhou Wei" w:date="2021-01-26T23:23:00Z">
        <w:r>
          <w:t>41</w:t>
        </w:r>
        <w:r>
          <w:fldChar w:fldCharType="end"/>
        </w:r>
      </w:ins>
    </w:p>
    <w:p w14:paraId="4792D49D" w14:textId="77777777" w:rsidR="00AF0D9E" w:rsidRPr="008902A5" w:rsidRDefault="00AF0D9E">
      <w:pPr>
        <w:pStyle w:val="30"/>
        <w:rPr>
          <w:ins w:id="315" w:author="Zhou Wei" w:date="2021-01-26T23:23:00Z"/>
          <w:rFonts w:ascii="Calibri" w:eastAsia="等线" w:hAnsi="Calibri"/>
          <w:kern w:val="2"/>
          <w:sz w:val="21"/>
          <w:szCs w:val="22"/>
          <w:lang w:val="en-US" w:eastAsia="zh-CN"/>
        </w:rPr>
      </w:pPr>
      <w:ins w:id="316" w:author="Zhou Wei" w:date="2021-01-26T23:23:00Z">
        <w:r>
          <w:t>6.</w:t>
        </w:r>
        <w:r>
          <w:rPr>
            <w:lang w:eastAsia="zh-CN"/>
          </w:rPr>
          <w:t>6</w:t>
        </w:r>
        <w:r>
          <w:t>.3</w:t>
        </w:r>
        <w:r w:rsidRPr="008902A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_Toc62596286 \h </w:instrText>
        </w:r>
      </w:ins>
      <w:r>
        <w:fldChar w:fldCharType="separate"/>
      </w:r>
      <w:ins w:id="317" w:author="Zhou Wei" w:date="2021-01-26T23:23:00Z">
        <w:r>
          <w:t>44</w:t>
        </w:r>
        <w:r>
          <w:fldChar w:fldCharType="end"/>
        </w:r>
      </w:ins>
    </w:p>
    <w:p w14:paraId="66F365FF" w14:textId="77777777" w:rsidR="00AF0D9E" w:rsidRPr="008902A5" w:rsidRDefault="00AF0D9E">
      <w:pPr>
        <w:pStyle w:val="20"/>
        <w:rPr>
          <w:ins w:id="318" w:author="Zhou Wei" w:date="2021-01-26T23:23:00Z"/>
          <w:rFonts w:ascii="Calibri" w:eastAsia="等线" w:hAnsi="Calibri"/>
          <w:kern w:val="2"/>
          <w:sz w:val="21"/>
          <w:szCs w:val="22"/>
          <w:lang w:val="en-US" w:eastAsia="zh-CN"/>
        </w:rPr>
      </w:pPr>
      <w:ins w:id="319" w:author="Zhou Wei" w:date="2021-01-26T23:23:00Z">
        <w:r>
          <w:t>6.</w:t>
        </w:r>
        <w:r>
          <w:rPr>
            <w:lang w:eastAsia="zh-CN"/>
          </w:rPr>
          <w:t>7</w:t>
        </w:r>
        <w:r w:rsidRPr="008902A5">
          <w:rPr>
            <w:rFonts w:ascii="Calibri" w:eastAsia="等线" w:hAnsi="Calibri"/>
            <w:kern w:val="2"/>
            <w:sz w:val="21"/>
            <w:szCs w:val="22"/>
            <w:lang w:val="en-US" w:eastAsia="zh-CN"/>
          </w:rPr>
          <w:tab/>
        </w:r>
        <w:r>
          <w:t>Solution #</w:t>
        </w:r>
        <w:r>
          <w:rPr>
            <w:lang w:eastAsia="zh-CN"/>
          </w:rPr>
          <w:t>7</w:t>
        </w:r>
        <w:r>
          <w:t>: Security establishment of one-to-one PC5 communication</w:t>
        </w:r>
        <w:r>
          <w:tab/>
        </w:r>
        <w:r>
          <w:fldChar w:fldCharType="begin"/>
        </w:r>
        <w:r>
          <w:instrText xml:space="preserve"> PAGEREF _Toc62596287 \h </w:instrText>
        </w:r>
      </w:ins>
      <w:r>
        <w:fldChar w:fldCharType="separate"/>
      </w:r>
      <w:ins w:id="320" w:author="Zhou Wei" w:date="2021-01-26T23:23:00Z">
        <w:r>
          <w:t>44</w:t>
        </w:r>
        <w:r>
          <w:fldChar w:fldCharType="end"/>
        </w:r>
      </w:ins>
    </w:p>
    <w:p w14:paraId="229CD51C" w14:textId="77777777" w:rsidR="00AF0D9E" w:rsidRPr="008902A5" w:rsidRDefault="00AF0D9E">
      <w:pPr>
        <w:pStyle w:val="30"/>
        <w:rPr>
          <w:ins w:id="321" w:author="Zhou Wei" w:date="2021-01-26T23:23:00Z"/>
          <w:rFonts w:ascii="Calibri" w:eastAsia="等线" w:hAnsi="Calibri"/>
          <w:kern w:val="2"/>
          <w:sz w:val="21"/>
          <w:szCs w:val="22"/>
          <w:lang w:val="en-US" w:eastAsia="zh-CN"/>
        </w:rPr>
      </w:pPr>
      <w:ins w:id="322" w:author="Zhou Wei" w:date="2021-01-26T23:23:00Z">
        <w:r>
          <w:t>6.</w:t>
        </w:r>
        <w:r>
          <w:rPr>
            <w:lang w:eastAsia="zh-CN"/>
          </w:rPr>
          <w:t>7</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_Toc62596288 \h </w:instrText>
        </w:r>
      </w:ins>
      <w:r>
        <w:fldChar w:fldCharType="separate"/>
      </w:r>
      <w:ins w:id="323" w:author="Zhou Wei" w:date="2021-01-26T23:23:00Z">
        <w:r>
          <w:t>44</w:t>
        </w:r>
        <w:r>
          <w:fldChar w:fldCharType="end"/>
        </w:r>
      </w:ins>
    </w:p>
    <w:p w14:paraId="75A8551B" w14:textId="77777777" w:rsidR="00AF0D9E" w:rsidRPr="008902A5" w:rsidRDefault="00AF0D9E">
      <w:pPr>
        <w:pStyle w:val="30"/>
        <w:rPr>
          <w:ins w:id="324" w:author="Zhou Wei" w:date="2021-01-26T23:23:00Z"/>
          <w:rFonts w:ascii="Calibri" w:eastAsia="等线" w:hAnsi="Calibri"/>
          <w:kern w:val="2"/>
          <w:sz w:val="21"/>
          <w:szCs w:val="22"/>
          <w:lang w:val="en-US" w:eastAsia="zh-CN"/>
        </w:rPr>
      </w:pPr>
      <w:ins w:id="325" w:author="Zhou Wei" w:date="2021-01-26T23:23:00Z">
        <w:r>
          <w:t>6.</w:t>
        </w:r>
        <w:r>
          <w:rPr>
            <w:lang w:eastAsia="zh-CN"/>
          </w:rPr>
          <w:t>7</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_Toc62596289 \h </w:instrText>
        </w:r>
      </w:ins>
      <w:r>
        <w:fldChar w:fldCharType="separate"/>
      </w:r>
      <w:ins w:id="326" w:author="Zhou Wei" w:date="2021-01-26T23:23:00Z">
        <w:r>
          <w:t>44</w:t>
        </w:r>
        <w:r>
          <w:fldChar w:fldCharType="end"/>
        </w:r>
      </w:ins>
    </w:p>
    <w:p w14:paraId="55D5E704" w14:textId="77777777" w:rsidR="00AF0D9E" w:rsidRPr="008902A5" w:rsidRDefault="00AF0D9E">
      <w:pPr>
        <w:pStyle w:val="30"/>
        <w:rPr>
          <w:ins w:id="327" w:author="Zhou Wei" w:date="2021-01-26T23:23:00Z"/>
          <w:rFonts w:ascii="Calibri" w:eastAsia="等线" w:hAnsi="Calibri"/>
          <w:kern w:val="2"/>
          <w:sz w:val="21"/>
          <w:szCs w:val="22"/>
          <w:lang w:val="en-US" w:eastAsia="zh-CN"/>
        </w:rPr>
      </w:pPr>
      <w:ins w:id="328" w:author="Zhou Wei" w:date="2021-01-26T23:23:00Z">
        <w:r>
          <w:t>6.</w:t>
        </w:r>
        <w:r>
          <w:rPr>
            <w:lang w:eastAsia="zh-CN"/>
          </w:rPr>
          <w:t>7</w:t>
        </w:r>
        <w:r>
          <w:t>.3</w:t>
        </w:r>
        <w:r w:rsidRPr="008902A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_Toc62596290 \h </w:instrText>
        </w:r>
      </w:ins>
      <w:r>
        <w:fldChar w:fldCharType="separate"/>
      </w:r>
      <w:ins w:id="329" w:author="Zhou Wei" w:date="2021-01-26T23:23:00Z">
        <w:r>
          <w:t>45</w:t>
        </w:r>
        <w:r>
          <w:fldChar w:fldCharType="end"/>
        </w:r>
      </w:ins>
    </w:p>
    <w:p w14:paraId="0A0C6830" w14:textId="77777777" w:rsidR="00AF0D9E" w:rsidRPr="008902A5" w:rsidRDefault="00AF0D9E">
      <w:pPr>
        <w:pStyle w:val="20"/>
        <w:rPr>
          <w:ins w:id="330" w:author="Zhou Wei" w:date="2021-01-26T23:23:00Z"/>
          <w:rFonts w:ascii="Calibri" w:eastAsia="等线" w:hAnsi="Calibri"/>
          <w:kern w:val="2"/>
          <w:sz w:val="21"/>
          <w:szCs w:val="22"/>
          <w:lang w:val="en-US" w:eastAsia="zh-CN"/>
        </w:rPr>
      </w:pPr>
      <w:ins w:id="331" w:author="Zhou Wei" w:date="2021-01-26T23:23:00Z">
        <w:r>
          <w:rPr>
            <w:lang w:eastAsia="zh-CN"/>
          </w:rPr>
          <w:t>6</w:t>
        </w:r>
        <w:r>
          <w:t>.</w:t>
        </w:r>
        <w:r w:rsidRPr="009E556A">
          <w:rPr>
            <w:lang w:val="en-US" w:eastAsia="zh-CN"/>
          </w:rPr>
          <w:t>8</w:t>
        </w:r>
        <w:r w:rsidRPr="008902A5">
          <w:rPr>
            <w:rFonts w:ascii="Calibri" w:eastAsia="等线" w:hAnsi="Calibri"/>
            <w:kern w:val="2"/>
            <w:sz w:val="21"/>
            <w:szCs w:val="22"/>
            <w:lang w:val="en-US" w:eastAsia="zh-CN"/>
          </w:rPr>
          <w:tab/>
        </w:r>
        <w:r>
          <w:t>Solution #</w:t>
        </w:r>
        <w:r>
          <w:rPr>
            <w:lang w:eastAsia="zh-CN"/>
          </w:rPr>
          <w:t>8</w:t>
        </w:r>
        <w:r>
          <w:t xml:space="preserve">: </w:t>
        </w:r>
        <w:r>
          <w:rPr>
            <w:lang w:eastAsia="zh-CN"/>
          </w:rPr>
          <w:t>Confidential</w:t>
        </w:r>
        <w:r w:rsidRPr="009E556A">
          <w:rPr>
            <w:lang w:val="en-US" w:eastAsia="zh-CN"/>
          </w:rPr>
          <w:t xml:space="preserve"> protection against UE-to-UE relay using asymmetric cryptography</w:t>
        </w:r>
        <w:r>
          <w:tab/>
        </w:r>
        <w:r>
          <w:fldChar w:fldCharType="begin"/>
        </w:r>
        <w:r>
          <w:instrText xml:space="preserve"> PAGEREF _Toc62596291 \h </w:instrText>
        </w:r>
      </w:ins>
      <w:r>
        <w:fldChar w:fldCharType="separate"/>
      </w:r>
      <w:ins w:id="332" w:author="Zhou Wei" w:date="2021-01-26T23:23:00Z">
        <w:r>
          <w:t>46</w:t>
        </w:r>
        <w:r>
          <w:fldChar w:fldCharType="end"/>
        </w:r>
      </w:ins>
    </w:p>
    <w:p w14:paraId="1905A3DA" w14:textId="77777777" w:rsidR="00AF0D9E" w:rsidRPr="008902A5" w:rsidRDefault="00AF0D9E">
      <w:pPr>
        <w:pStyle w:val="30"/>
        <w:rPr>
          <w:ins w:id="333" w:author="Zhou Wei" w:date="2021-01-26T23:23:00Z"/>
          <w:rFonts w:ascii="Calibri" w:eastAsia="等线" w:hAnsi="Calibri"/>
          <w:kern w:val="2"/>
          <w:sz w:val="21"/>
          <w:szCs w:val="22"/>
          <w:lang w:val="en-US" w:eastAsia="zh-CN"/>
        </w:rPr>
      </w:pPr>
      <w:ins w:id="334" w:author="Zhou Wei" w:date="2021-01-26T23:23:00Z">
        <w:r>
          <w:t>6.</w:t>
        </w:r>
        <w:r>
          <w:rPr>
            <w:lang w:eastAsia="zh-CN"/>
          </w:rPr>
          <w:t>8</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_Toc62596292 \h </w:instrText>
        </w:r>
      </w:ins>
      <w:r>
        <w:fldChar w:fldCharType="separate"/>
      </w:r>
      <w:ins w:id="335" w:author="Zhou Wei" w:date="2021-01-26T23:23:00Z">
        <w:r>
          <w:t>46</w:t>
        </w:r>
        <w:r>
          <w:fldChar w:fldCharType="end"/>
        </w:r>
      </w:ins>
    </w:p>
    <w:p w14:paraId="086B8E55" w14:textId="77777777" w:rsidR="00AF0D9E" w:rsidRPr="008902A5" w:rsidRDefault="00AF0D9E">
      <w:pPr>
        <w:pStyle w:val="30"/>
        <w:rPr>
          <w:ins w:id="336" w:author="Zhou Wei" w:date="2021-01-26T23:23:00Z"/>
          <w:rFonts w:ascii="Calibri" w:eastAsia="等线" w:hAnsi="Calibri"/>
          <w:kern w:val="2"/>
          <w:sz w:val="21"/>
          <w:szCs w:val="22"/>
          <w:lang w:val="en-US" w:eastAsia="zh-CN"/>
        </w:rPr>
      </w:pPr>
      <w:ins w:id="337" w:author="Zhou Wei" w:date="2021-01-26T23:23:00Z">
        <w:r>
          <w:t>6.</w:t>
        </w:r>
        <w:r>
          <w:rPr>
            <w:lang w:eastAsia="zh-CN"/>
          </w:rPr>
          <w:t>8</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_Toc62596293 \h </w:instrText>
        </w:r>
      </w:ins>
      <w:r>
        <w:fldChar w:fldCharType="separate"/>
      </w:r>
      <w:ins w:id="338" w:author="Zhou Wei" w:date="2021-01-26T23:23:00Z">
        <w:r>
          <w:t>46</w:t>
        </w:r>
        <w:r>
          <w:fldChar w:fldCharType="end"/>
        </w:r>
      </w:ins>
    </w:p>
    <w:p w14:paraId="214005D5" w14:textId="77777777" w:rsidR="00AF0D9E" w:rsidRPr="008902A5" w:rsidRDefault="00AF0D9E">
      <w:pPr>
        <w:pStyle w:val="40"/>
        <w:rPr>
          <w:ins w:id="339" w:author="Zhou Wei" w:date="2021-01-26T23:23:00Z"/>
          <w:rFonts w:ascii="Calibri" w:eastAsia="等线" w:hAnsi="Calibri"/>
          <w:kern w:val="2"/>
          <w:sz w:val="21"/>
          <w:szCs w:val="22"/>
          <w:lang w:val="en-US" w:eastAsia="zh-CN"/>
        </w:rPr>
      </w:pPr>
      <w:ins w:id="340" w:author="Zhou Wei" w:date="2021-01-26T23:23:00Z">
        <w:r>
          <w:t>6.</w:t>
        </w:r>
        <w:r>
          <w:rPr>
            <w:lang w:eastAsia="zh-CN"/>
          </w:rPr>
          <w:t>8</w:t>
        </w:r>
        <w:r>
          <w:t>.2.1</w:t>
        </w:r>
        <w:r w:rsidRPr="008902A5">
          <w:rPr>
            <w:rFonts w:ascii="Calibri" w:eastAsia="等线" w:hAnsi="Calibri"/>
            <w:kern w:val="2"/>
            <w:sz w:val="21"/>
            <w:szCs w:val="22"/>
            <w:lang w:val="en-US" w:eastAsia="zh-CN"/>
          </w:rPr>
          <w:tab/>
        </w:r>
        <w:r>
          <w:t>Procedure</w:t>
        </w:r>
        <w:r>
          <w:tab/>
        </w:r>
        <w:r>
          <w:fldChar w:fldCharType="begin"/>
        </w:r>
        <w:r>
          <w:instrText xml:space="preserve"> PAGEREF _Toc62596294 \h </w:instrText>
        </w:r>
      </w:ins>
      <w:r>
        <w:fldChar w:fldCharType="separate"/>
      </w:r>
      <w:ins w:id="341" w:author="Zhou Wei" w:date="2021-01-26T23:23:00Z">
        <w:r>
          <w:t>46</w:t>
        </w:r>
        <w:r>
          <w:fldChar w:fldCharType="end"/>
        </w:r>
      </w:ins>
    </w:p>
    <w:p w14:paraId="302C83A3" w14:textId="77777777" w:rsidR="00AF0D9E" w:rsidRPr="008902A5" w:rsidRDefault="00AF0D9E">
      <w:pPr>
        <w:pStyle w:val="30"/>
        <w:rPr>
          <w:ins w:id="342" w:author="Zhou Wei" w:date="2021-01-26T23:23:00Z"/>
          <w:rFonts w:ascii="Calibri" w:eastAsia="等线" w:hAnsi="Calibri"/>
          <w:kern w:val="2"/>
          <w:sz w:val="21"/>
          <w:szCs w:val="22"/>
          <w:lang w:val="en-US" w:eastAsia="zh-CN"/>
        </w:rPr>
      </w:pPr>
      <w:ins w:id="343" w:author="Zhou Wei" w:date="2021-01-26T23:23:00Z">
        <w:r>
          <w:t>6.</w:t>
        </w:r>
        <w:r>
          <w:rPr>
            <w:lang w:eastAsia="zh-CN"/>
          </w:rPr>
          <w:t>8</w:t>
        </w:r>
        <w:r>
          <w:t>.3</w:t>
        </w:r>
        <w:r w:rsidRPr="008902A5">
          <w:rPr>
            <w:rFonts w:ascii="Calibri" w:eastAsia="等线" w:hAnsi="Calibri"/>
            <w:kern w:val="2"/>
            <w:sz w:val="21"/>
            <w:szCs w:val="22"/>
            <w:lang w:val="en-US" w:eastAsia="zh-CN"/>
          </w:rPr>
          <w:tab/>
        </w:r>
        <w:r>
          <w:t>Evaluation</w:t>
        </w:r>
        <w:r>
          <w:tab/>
        </w:r>
        <w:r>
          <w:fldChar w:fldCharType="begin"/>
        </w:r>
        <w:r>
          <w:instrText xml:space="preserve"> PAGEREF _Toc62596295 \h </w:instrText>
        </w:r>
      </w:ins>
      <w:r>
        <w:fldChar w:fldCharType="separate"/>
      </w:r>
      <w:ins w:id="344" w:author="Zhou Wei" w:date="2021-01-26T23:23:00Z">
        <w:r>
          <w:t>47</w:t>
        </w:r>
        <w:r>
          <w:fldChar w:fldCharType="end"/>
        </w:r>
      </w:ins>
    </w:p>
    <w:p w14:paraId="36C2D417" w14:textId="77777777" w:rsidR="00AF0D9E" w:rsidRPr="008902A5" w:rsidRDefault="00AF0D9E">
      <w:pPr>
        <w:pStyle w:val="20"/>
        <w:rPr>
          <w:ins w:id="345" w:author="Zhou Wei" w:date="2021-01-26T23:23:00Z"/>
          <w:rFonts w:ascii="Calibri" w:eastAsia="等线" w:hAnsi="Calibri"/>
          <w:kern w:val="2"/>
          <w:sz w:val="21"/>
          <w:szCs w:val="22"/>
          <w:lang w:val="en-US" w:eastAsia="zh-CN"/>
        </w:rPr>
      </w:pPr>
      <w:ins w:id="346" w:author="Zhou Wei" w:date="2021-01-26T23:23:00Z">
        <w:r>
          <w:t>6.</w:t>
        </w:r>
        <w:r>
          <w:rPr>
            <w:lang w:eastAsia="zh-CN"/>
          </w:rPr>
          <w:t>9</w:t>
        </w:r>
        <w:r w:rsidRPr="008902A5">
          <w:rPr>
            <w:rFonts w:ascii="Calibri" w:eastAsia="等线" w:hAnsi="Calibri"/>
            <w:kern w:val="2"/>
            <w:sz w:val="21"/>
            <w:szCs w:val="22"/>
            <w:lang w:val="en-US" w:eastAsia="zh-CN"/>
          </w:rPr>
          <w:tab/>
        </w:r>
        <w:r>
          <w:t>Solution #</w:t>
        </w:r>
        <w:r>
          <w:rPr>
            <w:lang w:eastAsia="zh-CN"/>
          </w:rPr>
          <w:t>9</w:t>
        </w:r>
        <w:r>
          <w:t>: Key management in discovery procedure</w:t>
        </w:r>
        <w:r>
          <w:tab/>
        </w:r>
        <w:r>
          <w:fldChar w:fldCharType="begin"/>
        </w:r>
        <w:r>
          <w:instrText xml:space="preserve"> PAGEREF _Toc62596296 \h </w:instrText>
        </w:r>
      </w:ins>
      <w:r>
        <w:fldChar w:fldCharType="separate"/>
      </w:r>
      <w:ins w:id="347" w:author="Zhou Wei" w:date="2021-01-26T23:23:00Z">
        <w:r>
          <w:t>47</w:t>
        </w:r>
        <w:r>
          <w:fldChar w:fldCharType="end"/>
        </w:r>
      </w:ins>
    </w:p>
    <w:p w14:paraId="6B4F41F5" w14:textId="77777777" w:rsidR="00AF0D9E" w:rsidRPr="008902A5" w:rsidRDefault="00AF0D9E">
      <w:pPr>
        <w:pStyle w:val="30"/>
        <w:rPr>
          <w:ins w:id="348" w:author="Zhou Wei" w:date="2021-01-26T23:23:00Z"/>
          <w:rFonts w:ascii="Calibri" w:eastAsia="等线" w:hAnsi="Calibri"/>
          <w:kern w:val="2"/>
          <w:sz w:val="21"/>
          <w:szCs w:val="22"/>
          <w:lang w:val="en-US" w:eastAsia="zh-CN"/>
        </w:rPr>
      </w:pPr>
      <w:ins w:id="349" w:author="Zhou Wei" w:date="2021-01-26T23:23:00Z">
        <w:r>
          <w:t>6.</w:t>
        </w:r>
        <w:r>
          <w:rPr>
            <w:lang w:eastAsia="zh-CN"/>
          </w:rPr>
          <w:t>9</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_Toc62596297 \h </w:instrText>
        </w:r>
      </w:ins>
      <w:r>
        <w:fldChar w:fldCharType="separate"/>
      </w:r>
      <w:ins w:id="350" w:author="Zhou Wei" w:date="2021-01-26T23:23:00Z">
        <w:r>
          <w:t>47</w:t>
        </w:r>
        <w:r>
          <w:fldChar w:fldCharType="end"/>
        </w:r>
      </w:ins>
    </w:p>
    <w:p w14:paraId="5AA23868" w14:textId="77777777" w:rsidR="00AF0D9E" w:rsidRPr="008902A5" w:rsidRDefault="00AF0D9E">
      <w:pPr>
        <w:pStyle w:val="30"/>
        <w:rPr>
          <w:ins w:id="351" w:author="Zhou Wei" w:date="2021-01-26T23:23:00Z"/>
          <w:rFonts w:ascii="Calibri" w:eastAsia="等线" w:hAnsi="Calibri"/>
          <w:kern w:val="2"/>
          <w:sz w:val="21"/>
          <w:szCs w:val="22"/>
          <w:lang w:val="en-US" w:eastAsia="zh-CN"/>
        </w:rPr>
      </w:pPr>
      <w:ins w:id="352" w:author="Zhou Wei" w:date="2021-01-26T23:23:00Z">
        <w:r>
          <w:t>6.</w:t>
        </w:r>
        <w:r>
          <w:rPr>
            <w:lang w:eastAsia="zh-CN"/>
          </w:rPr>
          <w:t>9</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_Toc62596298 \h </w:instrText>
        </w:r>
      </w:ins>
      <w:r>
        <w:fldChar w:fldCharType="separate"/>
      </w:r>
      <w:ins w:id="353" w:author="Zhou Wei" w:date="2021-01-26T23:23:00Z">
        <w:r>
          <w:t>47</w:t>
        </w:r>
        <w:r>
          <w:fldChar w:fldCharType="end"/>
        </w:r>
      </w:ins>
    </w:p>
    <w:p w14:paraId="1C5AD6E8" w14:textId="77777777" w:rsidR="00AF0D9E" w:rsidRPr="008902A5" w:rsidRDefault="00AF0D9E">
      <w:pPr>
        <w:pStyle w:val="30"/>
        <w:rPr>
          <w:ins w:id="354" w:author="Zhou Wei" w:date="2021-01-26T23:23:00Z"/>
          <w:rFonts w:ascii="Calibri" w:eastAsia="等线" w:hAnsi="Calibri"/>
          <w:kern w:val="2"/>
          <w:sz w:val="21"/>
          <w:szCs w:val="22"/>
          <w:lang w:val="en-US" w:eastAsia="zh-CN"/>
        </w:rPr>
      </w:pPr>
      <w:ins w:id="355" w:author="Zhou Wei" w:date="2021-01-26T23:23:00Z">
        <w:r>
          <w:t>6.</w:t>
        </w:r>
        <w:r>
          <w:rPr>
            <w:lang w:eastAsia="zh-CN"/>
          </w:rPr>
          <w:t>9</w:t>
        </w:r>
        <w:r>
          <w:t>.3</w:t>
        </w:r>
        <w:r w:rsidRPr="008902A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_Toc62596299 \h </w:instrText>
        </w:r>
      </w:ins>
      <w:r>
        <w:fldChar w:fldCharType="separate"/>
      </w:r>
      <w:ins w:id="356" w:author="Zhou Wei" w:date="2021-01-26T23:23:00Z">
        <w:r>
          <w:t>48</w:t>
        </w:r>
        <w:r>
          <w:fldChar w:fldCharType="end"/>
        </w:r>
      </w:ins>
    </w:p>
    <w:p w14:paraId="63F3560D" w14:textId="77777777" w:rsidR="00AF0D9E" w:rsidRPr="008902A5" w:rsidRDefault="00AF0D9E">
      <w:pPr>
        <w:pStyle w:val="20"/>
        <w:rPr>
          <w:ins w:id="357" w:author="Zhou Wei" w:date="2021-01-26T23:23:00Z"/>
          <w:rFonts w:ascii="Calibri" w:eastAsia="等线" w:hAnsi="Calibri"/>
          <w:kern w:val="2"/>
          <w:sz w:val="21"/>
          <w:szCs w:val="22"/>
          <w:lang w:val="en-US" w:eastAsia="zh-CN"/>
        </w:rPr>
      </w:pPr>
      <w:ins w:id="358" w:author="Zhou Wei" w:date="2021-01-26T23:23:00Z">
        <w:r>
          <w:t>6.</w:t>
        </w:r>
        <w:r>
          <w:rPr>
            <w:lang w:eastAsia="zh-CN"/>
          </w:rPr>
          <w:t>10</w:t>
        </w:r>
        <w:r w:rsidRPr="008902A5">
          <w:rPr>
            <w:rFonts w:ascii="Calibri" w:eastAsia="等线" w:hAnsi="Calibri"/>
            <w:kern w:val="2"/>
            <w:sz w:val="21"/>
            <w:szCs w:val="22"/>
            <w:lang w:val="en-US" w:eastAsia="zh-CN"/>
          </w:rPr>
          <w:tab/>
        </w:r>
        <w:r>
          <w:t>Solution #</w:t>
        </w:r>
        <w:r>
          <w:rPr>
            <w:lang w:eastAsia="zh-CN"/>
          </w:rPr>
          <w:t>10</w:t>
        </w:r>
        <w:r>
          <w:t>: Authorization and security with UE-to-Network relay using Remote UE network primary authentication</w:t>
        </w:r>
        <w:r>
          <w:tab/>
        </w:r>
        <w:r>
          <w:fldChar w:fldCharType="begin"/>
        </w:r>
        <w:r>
          <w:instrText xml:space="preserve"> PAGEREF _Toc62596300 \h </w:instrText>
        </w:r>
      </w:ins>
      <w:r>
        <w:fldChar w:fldCharType="separate"/>
      </w:r>
      <w:ins w:id="359" w:author="Zhou Wei" w:date="2021-01-26T23:23:00Z">
        <w:r>
          <w:t>48</w:t>
        </w:r>
        <w:r>
          <w:fldChar w:fldCharType="end"/>
        </w:r>
      </w:ins>
    </w:p>
    <w:p w14:paraId="09390D6A" w14:textId="77777777" w:rsidR="00AF0D9E" w:rsidRPr="008902A5" w:rsidRDefault="00AF0D9E">
      <w:pPr>
        <w:pStyle w:val="30"/>
        <w:rPr>
          <w:ins w:id="360" w:author="Zhou Wei" w:date="2021-01-26T23:23:00Z"/>
          <w:rFonts w:ascii="Calibri" w:eastAsia="等线" w:hAnsi="Calibri"/>
          <w:kern w:val="2"/>
          <w:sz w:val="21"/>
          <w:szCs w:val="22"/>
          <w:lang w:val="en-US" w:eastAsia="zh-CN"/>
        </w:rPr>
      </w:pPr>
      <w:ins w:id="361" w:author="Zhou Wei" w:date="2021-01-26T23:23:00Z">
        <w:r>
          <w:lastRenderedPageBreak/>
          <w:t>6.</w:t>
        </w:r>
        <w:r>
          <w:rPr>
            <w:lang w:eastAsia="zh-CN"/>
          </w:rPr>
          <w:t>10</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_Toc62596301 \h </w:instrText>
        </w:r>
      </w:ins>
      <w:r>
        <w:fldChar w:fldCharType="separate"/>
      </w:r>
      <w:ins w:id="362" w:author="Zhou Wei" w:date="2021-01-26T23:23:00Z">
        <w:r>
          <w:t>48</w:t>
        </w:r>
        <w:r>
          <w:fldChar w:fldCharType="end"/>
        </w:r>
      </w:ins>
    </w:p>
    <w:p w14:paraId="6CC44311" w14:textId="77777777" w:rsidR="00AF0D9E" w:rsidRPr="008902A5" w:rsidRDefault="00AF0D9E">
      <w:pPr>
        <w:pStyle w:val="30"/>
        <w:rPr>
          <w:ins w:id="363" w:author="Zhou Wei" w:date="2021-01-26T23:23:00Z"/>
          <w:rFonts w:ascii="Calibri" w:eastAsia="等线" w:hAnsi="Calibri"/>
          <w:kern w:val="2"/>
          <w:sz w:val="21"/>
          <w:szCs w:val="22"/>
          <w:lang w:val="en-US" w:eastAsia="zh-CN"/>
        </w:rPr>
      </w:pPr>
      <w:ins w:id="364" w:author="Zhou Wei" w:date="2021-01-26T23:23:00Z">
        <w:r>
          <w:t>6.</w:t>
        </w:r>
        <w:r>
          <w:rPr>
            <w:lang w:eastAsia="zh-CN"/>
          </w:rPr>
          <w:t>10</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_Toc62596302 \h </w:instrText>
        </w:r>
      </w:ins>
      <w:r>
        <w:fldChar w:fldCharType="separate"/>
      </w:r>
      <w:ins w:id="365" w:author="Zhou Wei" w:date="2021-01-26T23:23:00Z">
        <w:r>
          <w:t>48</w:t>
        </w:r>
        <w:r>
          <w:fldChar w:fldCharType="end"/>
        </w:r>
      </w:ins>
    </w:p>
    <w:p w14:paraId="404DDFC8" w14:textId="77777777" w:rsidR="00AF0D9E" w:rsidRPr="008902A5" w:rsidRDefault="00AF0D9E">
      <w:pPr>
        <w:pStyle w:val="40"/>
        <w:rPr>
          <w:ins w:id="366" w:author="Zhou Wei" w:date="2021-01-26T23:23:00Z"/>
          <w:rFonts w:ascii="Calibri" w:eastAsia="等线" w:hAnsi="Calibri"/>
          <w:kern w:val="2"/>
          <w:sz w:val="21"/>
          <w:szCs w:val="22"/>
          <w:lang w:val="en-US" w:eastAsia="zh-CN"/>
        </w:rPr>
      </w:pPr>
      <w:ins w:id="367" w:author="Zhou Wei" w:date="2021-01-26T23:23:00Z">
        <w:r>
          <w:t>6.10.2.1</w:t>
        </w:r>
        <w:r w:rsidRPr="008902A5">
          <w:rPr>
            <w:rFonts w:ascii="Calibri" w:eastAsia="等线" w:hAnsi="Calibri"/>
            <w:kern w:val="2"/>
            <w:sz w:val="21"/>
            <w:szCs w:val="22"/>
            <w:lang w:val="en-US" w:eastAsia="zh-CN"/>
          </w:rPr>
          <w:tab/>
        </w:r>
        <w:r>
          <w:t>Connection with UE-to-Network relay using Remote UE network primary authentication via the UE-to-Network relay</w:t>
        </w:r>
        <w:r>
          <w:tab/>
        </w:r>
        <w:r>
          <w:fldChar w:fldCharType="begin"/>
        </w:r>
        <w:r>
          <w:instrText xml:space="preserve"> PAGEREF _Toc62596303 \h </w:instrText>
        </w:r>
      </w:ins>
      <w:r>
        <w:fldChar w:fldCharType="separate"/>
      </w:r>
      <w:ins w:id="368" w:author="Zhou Wei" w:date="2021-01-26T23:23:00Z">
        <w:r>
          <w:t>48</w:t>
        </w:r>
        <w:r>
          <w:fldChar w:fldCharType="end"/>
        </w:r>
      </w:ins>
    </w:p>
    <w:p w14:paraId="068ED832" w14:textId="77777777" w:rsidR="00AF0D9E" w:rsidRPr="008902A5" w:rsidRDefault="00AF0D9E">
      <w:pPr>
        <w:pStyle w:val="40"/>
        <w:rPr>
          <w:ins w:id="369" w:author="Zhou Wei" w:date="2021-01-26T23:23:00Z"/>
          <w:rFonts w:ascii="Calibri" w:eastAsia="等线" w:hAnsi="Calibri"/>
          <w:kern w:val="2"/>
          <w:sz w:val="21"/>
          <w:szCs w:val="22"/>
          <w:lang w:val="en-US" w:eastAsia="zh-CN"/>
        </w:rPr>
      </w:pPr>
      <w:ins w:id="370" w:author="Zhou Wei" w:date="2021-01-26T23:23:00Z">
        <w:r>
          <w:t>6.10.2.2</w:t>
        </w:r>
        <w:r w:rsidRPr="008902A5">
          <w:rPr>
            <w:rFonts w:ascii="Calibri" w:eastAsia="等线" w:hAnsi="Calibri"/>
            <w:kern w:val="2"/>
            <w:sz w:val="21"/>
            <w:szCs w:val="22"/>
            <w:lang w:val="en-US" w:eastAsia="zh-CN"/>
          </w:rPr>
          <w:tab/>
        </w:r>
        <w:r>
          <w:t>Connection with UE-to-Network relay using the 5G native security context of the Remote UE</w:t>
        </w:r>
        <w:r>
          <w:tab/>
        </w:r>
        <w:r>
          <w:fldChar w:fldCharType="begin"/>
        </w:r>
        <w:r>
          <w:instrText xml:space="preserve"> PAGEREF _Toc62596304 \h </w:instrText>
        </w:r>
      </w:ins>
      <w:r>
        <w:fldChar w:fldCharType="separate"/>
      </w:r>
      <w:ins w:id="371" w:author="Zhou Wei" w:date="2021-01-26T23:23:00Z">
        <w:r>
          <w:t>50</w:t>
        </w:r>
        <w:r>
          <w:fldChar w:fldCharType="end"/>
        </w:r>
      </w:ins>
    </w:p>
    <w:p w14:paraId="3108B627" w14:textId="77777777" w:rsidR="00AF0D9E" w:rsidRPr="008902A5" w:rsidRDefault="00AF0D9E">
      <w:pPr>
        <w:pStyle w:val="30"/>
        <w:rPr>
          <w:ins w:id="372" w:author="Zhou Wei" w:date="2021-01-26T23:23:00Z"/>
          <w:rFonts w:ascii="Calibri" w:eastAsia="等线" w:hAnsi="Calibri"/>
          <w:kern w:val="2"/>
          <w:sz w:val="21"/>
          <w:szCs w:val="22"/>
          <w:lang w:val="en-US" w:eastAsia="zh-CN"/>
        </w:rPr>
      </w:pPr>
      <w:ins w:id="373" w:author="Zhou Wei" w:date="2021-01-26T23:23:00Z">
        <w:r>
          <w:t>6.</w:t>
        </w:r>
        <w:r>
          <w:rPr>
            <w:lang w:eastAsia="zh-CN"/>
          </w:rPr>
          <w:t>10</w:t>
        </w:r>
        <w:r>
          <w:t>.3</w:t>
        </w:r>
        <w:r w:rsidRPr="008902A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_Toc62596305 \h </w:instrText>
        </w:r>
      </w:ins>
      <w:r>
        <w:fldChar w:fldCharType="separate"/>
      </w:r>
      <w:ins w:id="374" w:author="Zhou Wei" w:date="2021-01-26T23:23:00Z">
        <w:r>
          <w:t>53</w:t>
        </w:r>
        <w:r>
          <w:fldChar w:fldCharType="end"/>
        </w:r>
      </w:ins>
    </w:p>
    <w:p w14:paraId="3640D4A7" w14:textId="77777777" w:rsidR="00AF0D9E" w:rsidRPr="008902A5" w:rsidRDefault="00AF0D9E">
      <w:pPr>
        <w:pStyle w:val="20"/>
        <w:rPr>
          <w:ins w:id="375" w:author="Zhou Wei" w:date="2021-01-26T23:23:00Z"/>
          <w:rFonts w:ascii="Calibri" w:eastAsia="等线" w:hAnsi="Calibri"/>
          <w:kern w:val="2"/>
          <w:sz w:val="21"/>
          <w:szCs w:val="22"/>
          <w:lang w:val="en-US" w:eastAsia="zh-CN"/>
        </w:rPr>
      </w:pPr>
      <w:ins w:id="376" w:author="Zhou Wei" w:date="2021-01-26T23:23:00Z">
        <w:r>
          <w:t>6.</w:t>
        </w:r>
        <w:r>
          <w:rPr>
            <w:lang w:eastAsia="zh-CN"/>
          </w:rPr>
          <w:t>11</w:t>
        </w:r>
        <w:r w:rsidRPr="008902A5">
          <w:rPr>
            <w:rFonts w:ascii="Calibri" w:eastAsia="等线" w:hAnsi="Calibri"/>
            <w:kern w:val="2"/>
            <w:sz w:val="21"/>
            <w:szCs w:val="22"/>
            <w:lang w:val="en-US" w:eastAsia="zh-CN"/>
          </w:rPr>
          <w:tab/>
        </w:r>
        <w:r>
          <w:t>Solution #</w:t>
        </w:r>
        <w:r>
          <w:rPr>
            <w:lang w:eastAsia="zh-CN"/>
          </w:rPr>
          <w:t>11</w:t>
        </w:r>
        <w:r>
          <w:t>: Protection of the PC3 interface using GBA</w:t>
        </w:r>
        <w:r>
          <w:tab/>
        </w:r>
        <w:r>
          <w:fldChar w:fldCharType="begin"/>
        </w:r>
        <w:r>
          <w:instrText xml:space="preserve"> PAGEREF _Toc62596306 \h </w:instrText>
        </w:r>
      </w:ins>
      <w:r>
        <w:fldChar w:fldCharType="separate"/>
      </w:r>
      <w:ins w:id="377" w:author="Zhou Wei" w:date="2021-01-26T23:23:00Z">
        <w:r>
          <w:t>53</w:t>
        </w:r>
        <w:r>
          <w:fldChar w:fldCharType="end"/>
        </w:r>
      </w:ins>
    </w:p>
    <w:p w14:paraId="702AE661" w14:textId="77777777" w:rsidR="00AF0D9E" w:rsidRPr="008902A5" w:rsidRDefault="00AF0D9E">
      <w:pPr>
        <w:pStyle w:val="30"/>
        <w:rPr>
          <w:ins w:id="378" w:author="Zhou Wei" w:date="2021-01-26T23:23:00Z"/>
          <w:rFonts w:ascii="Calibri" w:eastAsia="等线" w:hAnsi="Calibri"/>
          <w:kern w:val="2"/>
          <w:sz w:val="21"/>
          <w:szCs w:val="22"/>
          <w:lang w:val="en-US" w:eastAsia="zh-CN"/>
        </w:rPr>
      </w:pPr>
      <w:ins w:id="379" w:author="Zhou Wei" w:date="2021-01-26T23:23:00Z">
        <w:r>
          <w:t>6.</w:t>
        </w:r>
        <w:r>
          <w:rPr>
            <w:lang w:eastAsia="zh-CN"/>
          </w:rPr>
          <w:t>11</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_Toc62596307 \h </w:instrText>
        </w:r>
      </w:ins>
      <w:r>
        <w:fldChar w:fldCharType="separate"/>
      </w:r>
      <w:ins w:id="380" w:author="Zhou Wei" w:date="2021-01-26T23:23:00Z">
        <w:r>
          <w:t>53</w:t>
        </w:r>
        <w:r>
          <w:fldChar w:fldCharType="end"/>
        </w:r>
      </w:ins>
    </w:p>
    <w:p w14:paraId="38D4FDAB" w14:textId="77777777" w:rsidR="00AF0D9E" w:rsidRPr="008902A5" w:rsidRDefault="00AF0D9E">
      <w:pPr>
        <w:pStyle w:val="30"/>
        <w:rPr>
          <w:ins w:id="381" w:author="Zhou Wei" w:date="2021-01-26T23:23:00Z"/>
          <w:rFonts w:ascii="Calibri" w:eastAsia="等线" w:hAnsi="Calibri"/>
          <w:kern w:val="2"/>
          <w:sz w:val="21"/>
          <w:szCs w:val="22"/>
          <w:lang w:val="en-US" w:eastAsia="zh-CN"/>
        </w:rPr>
      </w:pPr>
      <w:ins w:id="382" w:author="Zhou Wei" w:date="2021-01-26T23:23:00Z">
        <w:r>
          <w:t>6.</w:t>
        </w:r>
        <w:r>
          <w:rPr>
            <w:lang w:eastAsia="zh-CN"/>
          </w:rPr>
          <w:t>11</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_Toc62596308 \h </w:instrText>
        </w:r>
      </w:ins>
      <w:r>
        <w:fldChar w:fldCharType="separate"/>
      </w:r>
      <w:ins w:id="383" w:author="Zhou Wei" w:date="2021-01-26T23:23:00Z">
        <w:r>
          <w:t>53</w:t>
        </w:r>
        <w:r>
          <w:fldChar w:fldCharType="end"/>
        </w:r>
      </w:ins>
    </w:p>
    <w:p w14:paraId="5E144849" w14:textId="77777777" w:rsidR="00AF0D9E" w:rsidRPr="008902A5" w:rsidRDefault="00AF0D9E">
      <w:pPr>
        <w:pStyle w:val="30"/>
        <w:rPr>
          <w:ins w:id="384" w:author="Zhou Wei" w:date="2021-01-26T23:23:00Z"/>
          <w:rFonts w:ascii="Calibri" w:eastAsia="等线" w:hAnsi="Calibri"/>
          <w:kern w:val="2"/>
          <w:sz w:val="21"/>
          <w:szCs w:val="22"/>
          <w:lang w:val="en-US" w:eastAsia="zh-CN"/>
        </w:rPr>
      </w:pPr>
      <w:ins w:id="385" w:author="Zhou Wei" w:date="2021-01-26T23:23:00Z">
        <w:r>
          <w:t>6.</w:t>
        </w:r>
        <w:r>
          <w:rPr>
            <w:lang w:eastAsia="zh-CN"/>
          </w:rPr>
          <w:t>11</w:t>
        </w:r>
        <w:r>
          <w:t>.3</w:t>
        </w:r>
        <w:r w:rsidRPr="008902A5">
          <w:rPr>
            <w:rFonts w:ascii="Calibri" w:eastAsia="等线" w:hAnsi="Calibri"/>
            <w:kern w:val="2"/>
            <w:sz w:val="21"/>
            <w:szCs w:val="22"/>
            <w:lang w:val="en-US" w:eastAsia="zh-CN"/>
          </w:rPr>
          <w:tab/>
        </w:r>
        <w:r>
          <w:t>Evaluation</w:t>
        </w:r>
        <w:r>
          <w:tab/>
        </w:r>
        <w:r>
          <w:fldChar w:fldCharType="begin"/>
        </w:r>
        <w:r>
          <w:instrText xml:space="preserve"> PAGEREF _Toc62596309 \h </w:instrText>
        </w:r>
      </w:ins>
      <w:r>
        <w:fldChar w:fldCharType="separate"/>
      </w:r>
      <w:ins w:id="386" w:author="Zhou Wei" w:date="2021-01-26T23:23:00Z">
        <w:r>
          <w:t>53</w:t>
        </w:r>
        <w:r>
          <w:fldChar w:fldCharType="end"/>
        </w:r>
      </w:ins>
    </w:p>
    <w:p w14:paraId="4B25F714" w14:textId="77777777" w:rsidR="00AF0D9E" w:rsidRPr="008902A5" w:rsidRDefault="00AF0D9E">
      <w:pPr>
        <w:pStyle w:val="20"/>
        <w:rPr>
          <w:ins w:id="387" w:author="Zhou Wei" w:date="2021-01-26T23:23:00Z"/>
          <w:rFonts w:ascii="Calibri" w:eastAsia="等线" w:hAnsi="Calibri"/>
          <w:kern w:val="2"/>
          <w:sz w:val="21"/>
          <w:szCs w:val="22"/>
          <w:lang w:val="en-US" w:eastAsia="zh-CN"/>
        </w:rPr>
      </w:pPr>
      <w:ins w:id="388" w:author="Zhou Wei" w:date="2021-01-26T23:23:00Z">
        <w:r>
          <w:t>6.</w:t>
        </w:r>
        <w:r>
          <w:rPr>
            <w:lang w:eastAsia="zh-CN"/>
          </w:rPr>
          <w:t>12</w:t>
        </w:r>
        <w:r w:rsidRPr="008902A5">
          <w:rPr>
            <w:rFonts w:ascii="Calibri" w:eastAsia="等线" w:hAnsi="Calibri"/>
            <w:kern w:val="2"/>
            <w:sz w:val="21"/>
            <w:szCs w:val="22"/>
            <w:lang w:val="en-US" w:eastAsia="zh-CN"/>
          </w:rPr>
          <w:tab/>
        </w:r>
        <w:r>
          <w:t>Solution #</w:t>
        </w:r>
        <w:r>
          <w:rPr>
            <w:lang w:eastAsia="zh-CN"/>
          </w:rPr>
          <w:t>12</w:t>
        </w:r>
        <w:r>
          <w:t>: Privacy handling for Layer-3 UE-to-UE Relay based on IP routing</w:t>
        </w:r>
        <w:r>
          <w:tab/>
        </w:r>
        <w:r>
          <w:fldChar w:fldCharType="begin"/>
        </w:r>
        <w:r>
          <w:instrText xml:space="preserve"> PAGEREF _Toc62596310 \h </w:instrText>
        </w:r>
      </w:ins>
      <w:r>
        <w:fldChar w:fldCharType="separate"/>
      </w:r>
      <w:ins w:id="389" w:author="Zhou Wei" w:date="2021-01-26T23:23:00Z">
        <w:r>
          <w:t>53</w:t>
        </w:r>
        <w:r>
          <w:fldChar w:fldCharType="end"/>
        </w:r>
      </w:ins>
    </w:p>
    <w:p w14:paraId="0A849CF3" w14:textId="77777777" w:rsidR="00AF0D9E" w:rsidRPr="008902A5" w:rsidRDefault="00AF0D9E">
      <w:pPr>
        <w:pStyle w:val="30"/>
        <w:rPr>
          <w:ins w:id="390" w:author="Zhou Wei" w:date="2021-01-26T23:23:00Z"/>
          <w:rFonts w:ascii="Calibri" w:eastAsia="等线" w:hAnsi="Calibri"/>
          <w:kern w:val="2"/>
          <w:sz w:val="21"/>
          <w:szCs w:val="22"/>
          <w:lang w:val="en-US" w:eastAsia="zh-CN"/>
        </w:rPr>
      </w:pPr>
      <w:ins w:id="391" w:author="Zhou Wei" w:date="2021-01-26T23:23:00Z">
        <w:r>
          <w:t>6.</w:t>
        </w:r>
        <w:r>
          <w:rPr>
            <w:lang w:eastAsia="zh-CN"/>
          </w:rPr>
          <w:t>12</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_Toc62596311 \h </w:instrText>
        </w:r>
      </w:ins>
      <w:r>
        <w:fldChar w:fldCharType="separate"/>
      </w:r>
      <w:ins w:id="392" w:author="Zhou Wei" w:date="2021-01-26T23:23:00Z">
        <w:r>
          <w:t>53</w:t>
        </w:r>
        <w:r>
          <w:fldChar w:fldCharType="end"/>
        </w:r>
      </w:ins>
    </w:p>
    <w:p w14:paraId="1C85D239" w14:textId="77777777" w:rsidR="00AF0D9E" w:rsidRPr="008902A5" w:rsidRDefault="00AF0D9E">
      <w:pPr>
        <w:pStyle w:val="30"/>
        <w:rPr>
          <w:ins w:id="393" w:author="Zhou Wei" w:date="2021-01-26T23:23:00Z"/>
          <w:rFonts w:ascii="Calibri" w:eastAsia="等线" w:hAnsi="Calibri"/>
          <w:kern w:val="2"/>
          <w:sz w:val="21"/>
          <w:szCs w:val="22"/>
          <w:lang w:val="en-US" w:eastAsia="zh-CN"/>
        </w:rPr>
      </w:pPr>
      <w:ins w:id="394" w:author="Zhou Wei" w:date="2021-01-26T23:23:00Z">
        <w:r>
          <w:t>6.</w:t>
        </w:r>
        <w:r>
          <w:rPr>
            <w:lang w:eastAsia="zh-CN"/>
          </w:rPr>
          <w:t>12</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_Toc62596312 \h </w:instrText>
        </w:r>
      </w:ins>
      <w:r>
        <w:fldChar w:fldCharType="separate"/>
      </w:r>
      <w:ins w:id="395" w:author="Zhou Wei" w:date="2021-01-26T23:23:00Z">
        <w:r>
          <w:t>53</w:t>
        </w:r>
        <w:r>
          <w:fldChar w:fldCharType="end"/>
        </w:r>
      </w:ins>
    </w:p>
    <w:p w14:paraId="54DE942C" w14:textId="77777777" w:rsidR="00AF0D9E" w:rsidRPr="008902A5" w:rsidRDefault="00AF0D9E">
      <w:pPr>
        <w:pStyle w:val="30"/>
        <w:rPr>
          <w:ins w:id="396" w:author="Zhou Wei" w:date="2021-01-26T23:23:00Z"/>
          <w:rFonts w:ascii="Calibri" w:eastAsia="等线" w:hAnsi="Calibri"/>
          <w:kern w:val="2"/>
          <w:sz w:val="21"/>
          <w:szCs w:val="22"/>
          <w:lang w:val="en-US" w:eastAsia="zh-CN"/>
        </w:rPr>
      </w:pPr>
      <w:ins w:id="397" w:author="Zhou Wei" w:date="2021-01-26T23:23:00Z">
        <w:r>
          <w:t>6.</w:t>
        </w:r>
        <w:r>
          <w:rPr>
            <w:lang w:eastAsia="zh-CN"/>
          </w:rPr>
          <w:t>12</w:t>
        </w:r>
        <w:r>
          <w:t>.3</w:t>
        </w:r>
        <w:r w:rsidRPr="008902A5">
          <w:rPr>
            <w:rFonts w:ascii="Calibri" w:eastAsia="等线" w:hAnsi="Calibri"/>
            <w:kern w:val="2"/>
            <w:sz w:val="21"/>
            <w:szCs w:val="22"/>
            <w:lang w:val="en-US" w:eastAsia="zh-CN"/>
          </w:rPr>
          <w:tab/>
        </w:r>
        <w:r>
          <w:t>Evaluation</w:t>
        </w:r>
        <w:r>
          <w:tab/>
        </w:r>
        <w:r>
          <w:fldChar w:fldCharType="begin"/>
        </w:r>
        <w:r>
          <w:instrText xml:space="preserve"> PAGEREF _Toc62596313 \h </w:instrText>
        </w:r>
      </w:ins>
      <w:r>
        <w:fldChar w:fldCharType="separate"/>
      </w:r>
      <w:ins w:id="398" w:author="Zhou Wei" w:date="2021-01-26T23:23:00Z">
        <w:r>
          <w:t>55</w:t>
        </w:r>
        <w:r>
          <w:fldChar w:fldCharType="end"/>
        </w:r>
      </w:ins>
    </w:p>
    <w:p w14:paraId="79E7300D" w14:textId="77777777" w:rsidR="00AF0D9E" w:rsidRPr="008902A5" w:rsidRDefault="00AF0D9E">
      <w:pPr>
        <w:pStyle w:val="20"/>
        <w:rPr>
          <w:ins w:id="399" w:author="Zhou Wei" w:date="2021-01-26T23:23:00Z"/>
          <w:rFonts w:ascii="Calibri" w:eastAsia="等线" w:hAnsi="Calibri"/>
          <w:kern w:val="2"/>
          <w:sz w:val="21"/>
          <w:szCs w:val="22"/>
          <w:lang w:val="en-US" w:eastAsia="zh-CN"/>
        </w:rPr>
      </w:pPr>
      <w:ins w:id="400" w:author="Zhou Wei" w:date="2021-01-26T23:23:00Z">
        <w:r>
          <w:t>6.</w:t>
        </w:r>
        <w:r>
          <w:rPr>
            <w:lang w:eastAsia="zh-CN"/>
          </w:rPr>
          <w:t>13</w:t>
        </w:r>
        <w:r w:rsidRPr="008902A5">
          <w:rPr>
            <w:rFonts w:ascii="Calibri" w:eastAsia="等线" w:hAnsi="Calibri"/>
            <w:kern w:val="2"/>
            <w:sz w:val="21"/>
            <w:szCs w:val="22"/>
            <w:lang w:val="en-US" w:eastAsia="zh-CN"/>
          </w:rPr>
          <w:tab/>
        </w:r>
        <w:r>
          <w:t>Solution #</w:t>
        </w:r>
        <w:r>
          <w:rPr>
            <w:lang w:eastAsia="zh-CN"/>
          </w:rPr>
          <w:t>13</w:t>
        </w:r>
        <w:r>
          <w:t>: Secondary Authentication for a Layer 3 Remote UE</w:t>
        </w:r>
        <w:r>
          <w:tab/>
        </w:r>
        <w:r>
          <w:fldChar w:fldCharType="begin"/>
        </w:r>
        <w:r>
          <w:instrText xml:space="preserve"> PAGEREF _Toc62596314 \h </w:instrText>
        </w:r>
      </w:ins>
      <w:r>
        <w:fldChar w:fldCharType="separate"/>
      </w:r>
      <w:ins w:id="401" w:author="Zhou Wei" w:date="2021-01-26T23:23:00Z">
        <w:r>
          <w:t>55</w:t>
        </w:r>
        <w:r>
          <w:fldChar w:fldCharType="end"/>
        </w:r>
      </w:ins>
    </w:p>
    <w:p w14:paraId="352B5B49" w14:textId="77777777" w:rsidR="00AF0D9E" w:rsidRPr="008902A5" w:rsidRDefault="00AF0D9E">
      <w:pPr>
        <w:pStyle w:val="30"/>
        <w:rPr>
          <w:ins w:id="402" w:author="Zhou Wei" w:date="2021-01-26T23:23:00Z"/>
          <w:rFonts w:ascii="Calibri" w:eastAsia="等线" w:hAnsi="Calibri"/>
          <w:kern w:val="2"/>
          <w:sz w:val="21"/>
          <w:szCs w:val="22"/>
          <w:lang w:val="en-US" w:eastAsia="zh-CN"/>
        </w:rPr>
      </w:pPr>
      <w:ins w:id="403" w:author="Zhou Wei" w:date="2021-01-26T23:23:00Z">
        <w:r>
          <w:t>6.</w:t>
        </w:r>
        <w:r>
          <w:rPr>
            <w:lang w:eastAsia="zh-CN"/>
          </w:rPr>
          <w:t>13</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_Toc62596315 \h </w:instrText>
        </w:r>
      </w:ins>
      <w:r>
        <w:fldChar w:fldCharType="separate"/>
      </w:r>
      <w:ins w:id="404" w:author="Zhou Wei" w:date="2021-01-26T23:23:00Z">
        <w:r>
          <w:t>55</w:t>
        </w:r>
        <w:r>
          <w:fldChar w:fldCharType="end"/>
        </w:r>
      </w:ins>
    </w:p>
    <w:p w14:paraId="5B59BD09" w14:textId="77777777" w:rsidR="00AF0D9E" w:rsidRPr="008902A5" w:rsidRDefault="00AF0D9E">
      <w:pPr>
        <w:pStyle w:val="30"/>
        <w:rPr>
          <w:ins w:id="405" w:author="Zhou Wei" w:date="2021-01-26T23:23:00Z"/>
          <w:rFonts w:ascii="Calibri" w:eastAsia="等线" w:hAnsi="Calibri"/>
          <w:kern w:val="2"/>
          <w:sz w:val="21"/>
          <w:szCs w:val="22"/>
          <w:lang w:val="en-US" w:eastAsia="zh-CN"/>
        </w:rPr>
      </w:pPr>
      <w:ins w:id="406" w:author="Zhou Wei" w:date="2021-01-26T23:23:00Z">
        <w:r>
          <w:t>6.</w:t>
        </w:r>
        <w:r>
          <w:rPr>
            <w:lang w:eastAsia="zh-CN"/>
          </w:rPr>
          <w:t>13</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_Toc62596316 \h </w:instrText>
        </w:r>
      </w:ins>
      <w:r>
        <w:fldChar w:fldCharType="separate"/>
      </w:r>
      <w:ins w:id="407" w:author="Zhou Wei" w:date="2021-01-26T23:23:00Z">
        <w:r>
          <w:t>56</w:t>
        </w:r>
        <w:r>
          <w:fldChar w:fldCharType="end"/>
        </w:r>
      </w:ins>
    </w:p>
    <w:p w14:paraId="1CB5E0FB" w14:textId="77777777" w:rsidR="00AF0D9E" w:rsidRPr="008902A5" w:rsidRDefault="00AF0D9E">
      <w:pPr>
        <w:pStyle w:val="40"/>
        <w:rPr>
          <w:ins w:id="408" w:author="Zhou Wei" w:date="2021-01-26T23:23:00Z"/>
          <w:rFonts w:ascii="Calibri" w:eastAsia="等线" w:hAnsi="Calibri"/>
          <w:kern w:val="2"/>
          <w:sz w:val="21"/>
          <w:szCs w:val="22"/>
          <w:lang w:val="en-US" w:eastAsia="zh-CN"/>
        </w:rPr>
      </w:pPr>
      <w:ins w:id="409" w:author="Zhou Wei" w:date="2021-01-26T23:23:00Z">
        <w:r>
          <w:rPr>
            <w:lang w:eastAsia="ko-KR"/>
          </w:rPr>
          <w:t>6.</w:t>
        </w:r>
        <w:r>
          <w:rPr>
            <w:lang w:eastAsia="zh-CN"/>
          </w:rPr>
          <w:t>13</w:t>
        </w:r>
        <w:r>
          <w:rPr>
            <w:lang w:eastAsia="ko-KR"/>
          </w:rPr>
          <w:t>.2.1</w:t>
        </w:r>
        <w:r w:rsidRPr="008902A5">
          <w:rPr>
            <w:rFonts w:ascii="Calibri" w:eastAsia="等线" w:hAnsi="Calibri"/>
            <w:kern w:val="2"/>
            <w:sz w:val="21"/>
            <w:szCs w:val="22"/>
            <w:lang w:val="en-US" w:eastAsia="zh-CN"/>
          </w:rPr>
          <w:tab/>
        </w:r>
        <w:r>
          <w:rPr>
            <w:lang w:eastAsia="ko-KR"/>
          </w:rPr>
          <w:t>Secondary Authentication after PC5 link setup</w:t>
        </w:r>
        <w:r>
          <w:tab/>
        </w:r>
        <w:r>
          <w:fldChar w:fldCharType="begin"/>
        </w:r>
        <w:r>
          <w:instrText xml:space="preserve"> PAGEREF _Toc62596317 \h </w:instrText>
        </w:r>
      </w:ins>
      <w:r>
        <w:fldChar w:fldCharType="separate"/>
      </w:r>
      <w:ins w:id="410" w:author="Zhou Wei" w:date="2021-01-26T23:23:00Z">
        <w:r>
          <w:t>56</w:t>
        </w:r>
        <w:r>
          <w:fldChar w:fldCharType="end"/>
        </w:r>
      </w:ins>
    </w:p>
    <w:p w14:paraId="0884C771" w14:textId="77777777" w:rsidR="00AF0D9E" w:rsidRPr="008902A5" w:rsidRDefault="00AF0D9E">
      <w:pPr>
        <w:pStyle w:val="40"/>
        <w:rPr>
          <w:ins w:id="411" w:author="Zhou Wei" w:date="2021-01-26T23:23:00Z"/>
          <w:rFonts w:ascii="Calibri" w:eastAsia="等线" w:hAnsi="Calibri"/>
          <w:kern w:val="2"/>
          <w:sz w:val="21"/>
          <w:szCs w:val="22"/>
          <w:lang w:val="en-US" w:eastAsia="zh-CN"/>
        </w:rPr>
      </w:pPr>
      <w:ins w:id="412" w:author="Zhou Wei" w:date="2021-01-26T23:23:00Z">
        <w:r w:rsidRPr="009E556A">
          <w:rPr>
            <w:rFonts w:eastAsia="Malgun Gothic"/>
            <w:lang w:eastAsia="ko-KR"/>
          </w:rPr>
          <w:t>6.</w:t>
        </w:r>
        <w:r w:rsidRPr="009E556A">
          <w:rPr>
            <w:rFonts w:eastAsia="Malgun Gothic"/>
            <w:lang w:eastAsia="zh-CN"/>
          </w:rPr>
          <w:t>13</w:t>
        </w:r>
        <w:r w:rsidRPr="009E556A">
          <w:rPr>
            <w:rFonts w:eastAsia="Malgun Gothic"/>
            <w:lang w:eastAsia="ko-KR"/>
          </w:rPr>
          <w:t>.2.2</w:t>
        </w:r>
        <w:r w:rsidRPr="008902A5">
          <w:rPr>
            <w:rFonts w:ascii="Calibri" w:eastAsia="等线" w:hAnsi="Calibri"/>
            <w:kern w:val="2"/>
            <w:sz w:val="21"/>
            <w:szCs w:val="22"/>
            <w:lang w:val="en-US" w:eastAsia="zh-CN"/>
          </w:rPr>
          <w:tab/>
        </w:r>
        <w:r>
          <w:rPr>
            <w:lang w:eastAsia="ko-KR"/>
          </w:rPr>
          <w:t>Secondary Authentication before PC5 link setup</w:t>
        </w:r>
        <w:r>
          <w:tab/>
        </w:r>
        <w:r>
          <w:fldChar w:fldCharType="begin"/>
        </w:r>
        <w:r>
          <w:instrText xml:space="preserve"> PAGEREF _Toc62596318 \h </w:instrText>
        </w:r>
      </w:ins>
      <w:r>
        <w:fldChar w:fldCharType="separate"/>
      </w:r>
      <w:ins w:id="413" w:author="Zhou Wei" w:date="2021-01-26T23:23:00Z">
        <w:r>
          <w:t>58</w:t>
        </w:r>
        <w:r>
          <w:fldChar w:fldCharType="end"/>
        </w:r>
      </w:ins>
    </w:p>
    <w:p w14:paraId="68E3EDC0" w14:textId="77777777" w:rsidR="00AF0D9E" w:rsidRPr="008902A5" w:rsidRDefault="00AF0D9E">
      <w:pPr>
        <w:pStyle w:val="30"/>
        <w:rPr>
          <w:ins w:id="414" w:author="Zhou Wei" w:date="2021-01-26T23:23:00Z"/>
          <w:rFonts w:ascii="Calibri" w:eastAsia="等线" w:hAnsi="Calibri"/>
          <w:kern w:val="2"/>
          <w:sz w:val="21"/>
          <w:szCs w:val="22"/>
          <w:lang w:val="en-US" w:eastAsia="zh-CN"/>
        </w:rPr>
      </w:pPr>
      <w:ins w:id="415" w:author="Zhou Wei" w:date="2021-01-26T23:23:00Z">
        <w:r w:rsidRPr="009E556A">
          <w:rPr>
            <w:lang w:val="en-US"/>
          </w:rPr>
          <w:t>6.</w:t>
        </w:r>
        <w:r w:rsidRPr="009E556A">
          <w:rPr>
            <w:lang w:val="en-US" w:eastAsia="zh-CN"/>
          </w:rPr>
          <w:t>13</w:t>
        </w:r>
        <w:r w:rsidRPr="009E556A">
          <w:rPr>
            <w:lang w:val="en-US"/>
          </w:rPr>
          <w:t>.3</w:t>
        </w:r>
        <w:r w:rsidRPr="008902A5">
          <w:rPr>
            <w:rFonts w:ascii="Calibri" w:eastAsia="等线" w:hAnsi="Calibri"/>
            <w:kern w:val="2"/>
            <w:sz w:val="21"/>
            <w:szCs w:val="22"/>
            <w:lang w:val="en-US" w:eastAsia="zh-CN"/>
          </w:rPr>
          <w:tab/>
        </w:r>
        <w:r>
          <w:t>Evaluation</w:t>
        </w:r>
        <w:r>
          <w:tab/>
        </w:r>
        <w:r>
          <w:fldChar w:fldCharType="begin"/>
        </w:r>
        <w:r>
          <w:instrText xml:space="preserve"> PAGEREF _Toc62596319 \h </w:instrText>
        </w:r>
      </w:ins>
      <w:r>
        <w:fldChar w:fldCharType="separate"/>
      </w:r>
      <w:ins w:id="416" w:author="Zhou Wei" w:date="2021-01-26T23:23:00Z">
        <w:r>
          <w:t>59</w:t>
        </w:r>
        <w:r>
          <w:fldChar w:fldCharType="end"/>
        </w:r>
      </w:ins>
    </w:p>
    <w:p w14:paraId="0B24C555" w14:textId="77777777" w:rsidR="00AF0D9E" w:rsidRPr="008902A5" w:rsidRDefault="00AF0D9E">
      <w:pPr>
        <w:pStyle w:val="20"/>
        <w:rPr>
          <w:ins w:id="417" w:author="Zhou Wei" w:date="2021-01-26T23:23:00Z"/>
          <w:rFonts w:ascii="Calibri" w:eastAsia="等线" w:hAnsi="Calibri"/>
          <w:kern w:val="2"/>
          <w:sz w:val="21"/>
          <w:szCs w:val="22"/>
          <w:lang w:val="en-US" w:eastAsia="zh-CN"/>
        </w:rPr>
      </w:pPr>
      <w:ins w:id="418" w:author="Zhou Wei" w:date="2021-01-26T23:23:00Z">
        <w:r>
          <w:t>6.</w:t>
        </w:r>
        <w:r>
          <w:rPr>
            <w:lang w:eastAsia="zh-CN"/>
          </w:rPr>
          <w:t>14</w:t>
        </w:r>
        <w:r w:rsidRPr="008902A5">
          <w:rPr>
            <w:rFonts w:ascii="Calibri" w:eastAsia="等线" w:hAnsi="Calibri"/>
            <w:kern w:val="2"/>
            <w:sz w:val="21"/>
            <w:szCs w:val="22"/>
            <w:lang w:val="en-US" w:eastAsia="zh-CN"/>
          </w:rPr>
          <w:tab/>
        </w:r>
        <w:r>
          <w:t>Solution #</w:t>
        </w:r>
        <w:r>
          <w:rPr>
            <w:lang w:eastAsia="zh-CN"/>
          </w:rPr>
          <w:t>14</w:t>
        </w:r>
        <w:r>
          <w:t>: A security solution for UE-to-Network Relay based on Layer 2 Relay</w:t>
        </w:r>
        <w:r>
          <w:tab/>
        </w:r>
        <w:r>
          <w:fldChar w:fldCharType="begin"/>
        </w:r>
        <w:r>
          <w:instrText xml:space="preserve"> PAGEREF _Toc62596320 \h </w:instrText>
        </w:r>
      </w:ins>
      <w:r>
        <w:fldChar w:fldCharType="separate"/>
      </w:r>
      <w:ins w:id="419" w:author="Zhou Wei" w:date="2021-01-26T23:23:00Z">
        <w:r>
          <w:t>59</w:t>
        </w:r>
        <w:r>
          <w:fldChar w:fldCharType="end"/>
        </w:r>
      </w:ins>
    </w:p>
    <w:p w14:paraId="1CB2F48B" w14:textId="77777777" w:rsidR="00AF0D9E" w:rsidRPr="008902A5" w:rsidRDefault="00AF0D9E">
      <w:pPr>
        <w:pStyle w:val="30"/>
        <w:rPr>
          <w:ins w:id="420" w:author="Zhou Wei" w:date="2021-01-26T23:23:00Z"/>
          <w:rFonts w:ascii="Calibri" w:eastAsia="等线" w:hAnsi="Calibri"/>
          <w:kern w:val="2"/>
          <w:sz w:val="21"/>
          <w:szCs w:val="22"/>
          <w:lang w:val="en-US" w:eastAsia="zh-CN"/>
        </w:rPr>
      </w:pPr>
      <w:ins w:id="421" w:author="Zhou Wei" w:date="2021-01-26T23:23:00Z">
        <w:r>
          <w:t>6.</w:t>
        </w:r>
        <w:r>
          <w:rPr>
            <w:lang w:eastAsia="zh-CN"/>
          </w:rPr>
          <w:t>14</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_Toc62596321 \h </w:instrText>
        </w:r>
      </w:ins>
      <w:r>
        <w:fldChar w:fldCharType="separate"/>
      </w:r>
      <w:ins w:id="422" w:author="Zhou Wei" w:date="2021-01-26T23:23:00Z">
        <w:r>
          <w:t>59</w:t>
        </w:r>
        <w:r>
          <w:fldChar w:fldCharType="end"/>
        </w:r>
      </w:ins>
    </w:p>
    <w:p w14:paraId="185C47D9" w14:textId="77777777" w:rsidR="00AF0D9E" w:rsidRPr="008902A5" w:rsidRDefault="00AF0D9E">
      <w:pPr>
        <w:pStyle w:val="30"/>
        <w:rPr>
          <w:ins w:id="423" w:author="Zhou Wei" w:date="2021-01-26T23:23:00Z"/>
          <w:rFonts w:ascii="Calibri" w:eastAsia="等线" w:hAnsi="Calibri"/>
          <w:kern w:val="2"/>
          <w:sz w:val="21"/>
          <w:szCs w:val="22"/>
          <w:lang w:val="en-US" w:eastAsia="zh-CN"/>
        </w:rPr>
      </w:pPr>
      <w:ins w:id="424" w:author="Zhou Wei" w:date="2021-01-26T23:23:00Z">
        <w:r>
          <w:t>6.</w:t>
        </w:r>
        <w:r>
          <w:rPr>
            <w:lang w:eastAsia="zh-CN"/>
          </w:rPr>
          <w:t>14</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_Toc62596322 \h </w:instrText>
        </w:r>
      </w:ins>
      <w:r>
        <w:fldChar w:fldCharType="separate"/>
      </w:r>
      <w:ins w:id="425" w:author="Zhou Wei" w:date="2021-01-26T23:23:00Z">
        <w:r>
          <w:t>60</w:t>
        </w:r>
        <w:r>
          <w:fldChar w:fldCharType="end"/>
        </w:r>
      </w:ins>
    </w:p>
    <w:p w14:paraId="273D1106" w14:textId="77777777" w:rsidR="00AF0D9E" w:rsidRPr="008902A5" w:rsidRDefault="00AF0D9E">
      <w:pPr>
        <w:pStyle w:val="30"/>
        <w:rPr>
          <w:ins w:id="426" w:author="Zhou Wei" w:date="2021-01-26T23:23:00Z"/>
          <w:rFonts w:ascii="Calibri" w:eastAsia="等线" w:hAnsi="Calibri"/>
          <w:kern w:val="2"/>
          <w:sz w:val="21"/>
          <w:szCs w:val="22"/>
          <w:lang w:val="en-US" w:eastAsia="zh-CN"/>
        </w:rPr>
      </w:pPr>
      <w:ins w:id="427" w:author="Zhou Wei" w:date="2021-01-26T23:23:00Z">
        <w:r>
          <w:t>6.</w:t>
        </w:r>
        <w:r>
          <w:rPr>
            <w:lang w:eastAsia="zh-CN"/>
          </w:rPr>
          <w:t>14</w:t>
        </w:r>
        <w:r>
          <w:t>.3</w:t>
        </w:r>
        <w:r w:rsidRPr="008902A5">
          <w:rPr>
            <w:rFonts w:ascii="Calibri" w:eastAsia="等线" w:hAnsi="Calibri"/>
            <w:kern w:val="2"/>
            <w:sz w:val="21"/>
            <w:szCs w:val="22"/>
            <w:lang w:val="en-US" w:eastAsia="zh-CN"/>
          </w:rPr>
          <w:tab/>
        </w:r>
        <w:r>
          <w:t>Evaluation</w:t>
        </w:r>
        <w:r>
          <w:tab/>
        </w:r>
        <w:r>
          <w:fldChar w:fldCharType="begin"/>
        </w:r>
        <w:r>
          <w:instrText xml:space="preserve"> PAGEREF _Toc62596323 \h </w:instrText>
        </w:r>
      </w:ins>
      <w:r>
        <w:fldChar w:fldCharType="separate"/>
      </w:r>
      <w:ins w:id="428" w:author="Zhou Wei" w:date="2021-01-26T23:23:00Z">
        <w:r>
          <w:t>61</w:t>
        </w:r>
        <w:r>
          <w:fldChar w:fldCharType="end"/>
        </w:r>
      </w:ins>
    </w:p>
    <w:p w14:paraId="6CC2C7B4" w14:textId="77777777" w:rsidR="00AF0D9E" w:rsidRPr="008902A5" w:rsidRDefault="00AF0D9E">
      <w:pPr>
        <w:pStyle w:val="20"/>
        <w:rPr>
          <w:ins w:id="429" w:author="Zhou Wei" w:date="2021-01-26T23:23:00Z"/>
          <w:rFonts w:ascii="Calibri" w:eastAsia="等线" w:hAnsi="Calibri"/>
          <w:kern w:val="2"/>
          <w:sz w:val="21"/>
          <w:szCs w:val="22"/>
          <w:lang w:val="en-US" w:eastAsia="zh-CN"/>
        </w:rPr>
      </w:pPr>
      <w:ins w:id="430" w:author="Zhou Wei" w:date="2021-01-26T23:23:00Z">
        <w:r>
          <w:t>6.</w:t>
        </w:r>
        <w:r>
          <w:rPr>
            <w:lang w:eastAsia="zh-CN"/>
          </w:rPr>
          <w:t>15</w:t>
        </w:r>
        <w:r w:rsidRPr="008902A5">
          <w:rPr>
            <w:rFonts w:ascii="Calibri" w:eastAsia="等线" w:hAnsi="Calibri"/>
            <w:kern w:val="2"/>
            <w:sz w:val="21"/>
            <w:szCs w:val="22"/>
            <w:lang w:val="en-US" w:eastAsia="zh-CN"/>
          </w:rPr>
          <w:tab/>
        </w:r>
        <w:r>
          <w:t>Solution #</w:t>
        </w:r>
        <w:r>
          <w:rPr>
            <w:lang w:eastAsia="zh-CN"/>
          </w:rPr>
          <w:t>15</w:t>
        </w:r>
        <w:r>
          <w:t>: Key management in UE-to-Network Relay based on primary authentication</w:t>
        </w:r>
        <w:r>
          <w:tab/>
        </w:r>
        <w:r>
          <w:fldChar w:fldCharType="begin"/>
        </w:r>
        <w:r>
          <w:instrText xml:space="preserve"> PAGEREF _Toc62596324 \h </w:instrText>
        </w:r>
      </w:ins>
      <w:r>
        <w:fldChar w:fldCharType="separate"/>
      </w:r>
      <w:ins w:id="431" w:author="Zhou Wei" w:date="2021-01-26T23:23:00Z">
        <w:r>
          <w:t>61</w:t>
        </w:r>
        <w:r>
          <w:fldChar w:fldCharType="end"/>
        </w:r>
      </w:ins>
    </w:p>
    <w:p w14:paraId="07742AE5" w14:textId="77777777" w:rsidR="00AF0D9E" w:rsidRPr="008902A5" w:rsidRDefault="00AF0D9E">
      <w:pPr>
        <w:pStyle w:val="30"/>
        <w:rPr>
          <w:ins w:id="432" w:author="Zhou Wei" w:date="2021-01-26T23:23:00Z"/>
          <w:rFonts w:ascii="Calibri" w:eastAsia="等线" w:hAnsi="Calibri"/>
          <w:kern w:val="2"/>
          <w:sz w:val="21"/>
          <w:szCs w:val="22"/>
          <w:lang w:val="en-US" w:eastAsia="zh-CN"/>
        </w:rPr>
      </w:pPr>
      <w:ins w:id="433" w:author="Zhou Wei" w:date="2021-01-26T23:23:00Z">
        <w:r>
          <w:t>6.</w:t>
        </w:r>
        <w:r>
          <w:rPr>
            <w:lang w:eastAsia="zh-CN"/>
          </w:rPr>
          <w:t>15</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_Toc62596325 \h </w:instrText>
        </w:r>
      </w:ins>
      <w:r>
        <w:fldChar w:fldCharType="separate"/>
      </w:r>
      <w:ins w:id="434" w:author="Zhou Wei" w:date="2021-01-26T23:23:00Z">
        <w:r>
          <w:t>61</w:t>
        </w:r>
        <w:r>
          <w:fldChar w:fldCharType="end"/>
        </w:r>
      </w:ins>
    </w:p>
    <w:p w14:paraId="0E9E5941" w14:textId="77777777" w:rsidR="00AF0D9E" w:rsidRPr="008902A5" w:rsidRDefault="00AF0D9E">
      <w:pPr>
        <w:pStyle w:val="30"/>
        <w:rPr>
          <w:ins w:id="435" w:author="Zhou Wei" w:date="2021-01-26T23:23:00Z"/>
          <w:rFonts w:ascii="Calibri" w:eastAsia="等线" w:hAnsi="Calibri"/>
          <w:kern w:val="2"/>
          <w:sz w:val="21"/>
          <w:szCs w:val="22"/>
          <w:lang w:val="en-US" w:eastAsia="zh-CN"/>
        </w:rPr>
      </w:pPr>
      <w:ins w:id="436" w:author="Zhou Wei" w:date="2021-01-26T23:23:00Z">
        <w:r>
          <w:t>6.</w:t>
        </w:r>
        <w:r>
          <w:rPr>
            <w:lang w:eastAsia="zh-CN"/>
          </w:rPr>
          <w:t>15</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_Toc62596326 \h </w:instrText>
        </w:r>
      </w:ins>
      <w:r>
        <w:fldChar w:fldCharType="separate"/>
      </w:r>
      <w:ins w:id="437" w:author="Zhou Wei" w:date="2021-01-26T23:23:00Z">
        <w:r>
          <w:t>61</w:t>
        </w:r>
        <w:r>
          <w:fldChar w:fldCharType="end"/>
        </w:r>
      </w:ins>
    </w:p>
    <w:p w14:paraId="6BD2BFB8" w14:textId="77777777" w:rsidR="00AF0D9E" w:rsidRPr="008902A5" w:rsidRDefault="00AF0D9E">
      <w:pPr>
        <w:pStyle w:val="30"/>
        <w:rPr>
          <w:ins w:id="438" w:author="Zhou Wei" w:date="2021-01-26T23:23:00Z"/>
          <w:rFonts w:ascii="Calibri" w:eastAsia="等线" w:hAnsi="Calibri"/>
          <w:kern w:val="2"/>
          <w:sz w:val="21"/>
          <w:szCs w:val="22"/>
          <w:lang w:val="en-US" w:eastAsia="zh-CN"/>
        </w:rPr>
      </w:pPr>
      <w:ins w:id="439" w:author="Zhou Wei" w:date="2021-01-26T23:23:00Z">
        <w:r>
          <w:t>6.</w:t>
        </w:r>
        <w:r>
          <w:rPr>
            <w:lang w:eastAsia="zh-CN"/>
          </w:rPr>
          <w:t>15</w:t>
        </w:r>
        <w:r>
          <w:t>.3</w:t>
        </w:r>
        <w:r w:rsidRPr="008902A5">
          <w:rPr>
            <w:rFonts w:ascii="Calibri" w:eastAsia="等线" w:hAnsi="Calibri"/>
            <w:kern w:val="2"/>
            <w:sz w:val="21"/>
            <w:szCs w:val="22"/>
            <w:lang w:val="en-US" w:eastAsia="zh-CN"/>
          </w:rPr>
          <w:tab/>
        </w:r>
        <w:r>
          <w:t>Evaluation</w:t>
        </w:r>
        <w:r>
          <w:tab/>
        </w:r>
        <w:r>
          <w:fldChar w:fldCharType="begin"/>
        </w:r>
        <w:r>
          <w:instrText xml:space="preserve"> PAGEREF _Toc62596327 \h </w:instrText>
        </w:r>
      </w:ins>
      <w:r>
        <w:fldChar w:fldCharType="separate"/>
      </w:r>
      <w:ins w:id="440" w:author="Zhou Wei" w:date="2021-01-26T23:23:00Z">
        <w:r>
          <w:t>63</w:t>
        </w:r>
        <w:r>
          <w:fldChar w:fldCharType="end"/>
        </w:r>
      </w:ins>
    </w:p>
    <w:p w14:paraId="0F11DD06" w14:textId="77777777" w:rsidR="00AF0D9E" w:rsidRPr="008902A5" w:rsidRDefault="00AF0D9E">
      <w:pPr>
        <w:pStyle w:val="20"/>
        <w:rPr>
          <w:ins w:id="441" w:author="Zhou Wei" w:date="2021-01-26T23:23:00Z"/>
          <w:rFonts w:ascii="Calibri" w:eastAsia="等线" w:hAnsi="Calibri"/>
          <w:kern w:val="2"/>
          <w:sz w:val="21"/>
          <w:szCs w:val="22"/>
          <w:lang w:val="en-US" w:eastAsia="zh-CN"/>
        </w:rPr>
      </w:pPr>
      <w:ins w:id="442" w:author="Zhou Wei" w:date="2021-01-26T23:23:00Z">
        <w:r w:rsidRPr="009E556A">
          <w:rPr>
            <w:rFonts w:eastAsia="等线"/>
            <w:lang w:eastAsia="zh-CN"/>
          </w:rPr>
          <w:t>6.16</w:t>
        </w:r>
        <w:r w:rsidRPr="008902A5">
          <w:rPr>
            <w:rFonts w:ascii="Calibri" w:eastAsia="等线" w:hAnsi="Calibri"/>
            <w:kern w:val="2"/>
            <w:sz w:val="21"/>
            <w:szCs w:val="22"/>
            <w:lang w:val="en-US" w:eastAsia="zh-CN"/>
          </w:rPr>
          <w:tab/>
        </w:r>
        <w:r w:rsidRPr="009E556A">
          <w:rPr>
            <w:rFonts w:eastAsia="等线"/>
          </w:rPr>
          <w:t>Solution #</w:t>
        </w:r>
        <w:r w:rsidRPr="009E556A">
          <w:rPr>
            <w:rFonts w:eastAsia="等线"/>
            <w:lang w:eastAsia="zh-CN"/>
          </w:rPr>
          <w:t>16</w:t>
        </w:r>
        <w:r w:rsidRPr="009E556A">
          <w:rPr>
            <w:rFonts w:eastAsia="等线"/>
          </w:rPr>
          <w:t xml:space="preserve">: </w:t>
        </w:r>
        <w:r w:rsidRPr="009E556A">
          <w:rPr>
            <w:rFonts w:eastAsia="等线"/>
            <w:lang w:eastAsia="zh-CN"/>
          </w:rPr>
          <w:t xml:space="preserve">Security establishment procedures </w:t>
        </w:r>
        <w:r w:rsidRPr="009E556A">
          <w:rPr>
            <w:rFonts w:eastAsia="等线"/>
          </w:rPr>
          <w:t>between two UE</w:t>
        </w:r>
        <w:r w:rsidRPr="009E556A">
          <w:rPr>
            <w:rFonts w:eastAsia="等线"/>
            <w:lang w:eastAsia="zh-CN"/>
          </w:rPr>
          <w:t>s</w:t>
        </w:r>
        <w:r w:rsidRPr="009E556A">
          <w:rPr>
            <w:rFonts w:eastAsia="等线"/>
          </w:rPr>
          <w:t xml:space="preserve"> in the UE-to-UE relay scenario</w:t>
        </w:r>
        <w:r>
          <w:tab/>
        </w:r>
        <w:r>
          <w:fldChar w:fldCharType="begin"/>
        </w:r>
        <w:r>
          <w:instrText xml:space="preserve"> PAGEREF _Toc62596328 \h </w:instrText>
        </w:r>
      </w:ins>
      <w:r>
        <w:fldChar w:fldCharType="separate"/>
      </w:r>
      <w:ins w:id="443" w:author="Zhou Wei" w:date="2021-01-26T23:23:00Z">
        <w:r>
          <w:t>63</w:t>
        </w:r>
        <w:r>
          <w:fldChar w:fldCharType="end"/>
        </w:r>
      </w:ins>
    </w:p>
    <w:p w14:paraId="3B58E74D" w14:textId="77777777" w:rsidR="00AF0D9E" w:rsidRPr="008902A5" w:rsidRDefault="00AF0D9E">
      <w:pPr>
        <w:pStyle w:val="30"/>
        <w:rPr>
          <w:ins w:id="444" w:author="Zhou Wei" w:date="2021-01-26T23:23:00Z"/>
          <w:rFonts w:ascii="Calibri" w:eastAsia="等线" w:hAnsi="Calibri"/>
          <w:kern w:val="2"/>
          <w:sz w:val="21"/>
          <w:szCs w:val="22"/>
          <w:lang w:val="en-US" w:eastAsia="zh-CN"/>
        </w:rPr>
      </w:pPr>
      <w:ins w:id="445" w:author="Zhou Wei" w:date="2021-01-26T23:23:00Z">
        <w:r w:rsidRPr="009E556A">
          <w:rPr>
            <w:rFonts w:eastAsia="等线"/>
            <w:lang w:eastAsia="zh-CN"/>
          </w:rPr>
          <w:t>6.16.1</w:t>
        </w:r>
        <w:r w:rsidRPr="008902A5">
          <w:rPr>
            <w:rFonts w:ascii="Calibri" w:eastAsia="等线" w:hAnsi="Calibri"/>
            <w:kern w:val="2"/>
            <w:sz w:val="21"/>
            <w:szCs w:val="22"/>
            <w:lang w:val="en-US" w:eastAsia="zh-CN"/>
          </w:rPr>
          <w:tab/>
        </w:r>
        <w:r w:rsidRPr="009E556A">
          <w:rPr>
            <w:rFonts w:eastAsia="等线"/>
            <w:lang w:eastAsia="zh-CN"/>
          </w:rPr>
          <w:t>Introduction</w:t>
        </w:r>
        <w:r>
          <w:tab/>
        </w:r>
        <w:r>
          <w:fldChar w:fldCharType="begin"/>
        </w:r>
        <w:r>
          <w:instrText xml:space="preserve"> PAGEREF _Toc62596329 \h </w:instrText>
        </w:r>
      </w:ins>
      <w:r>
        <w:fldChar w:fldCharType="separate"/>
      </w:r>
      <w:ins w:id="446" w:author="Zhou Wei" w:date="2021-01-26T23:23:00Z">
        <w:r>
          <w:t>63</w:t>
        </w:r>
        <w:r>
          <w:fldChar w:fldCharType="end"/>
        </w:r>
      </w:ins>
    </w:p>
    <w:p w14:paraId="5CAE50AF" w14:textId="77777777" w:rsidR="00AF0D9E" w:rsidRPr="008902A5" w:rsidRDefault="00AF0D9E">
      <w:pPr>
        <w:pStyle w:val="30"/>
        <w:rPr>
          <w:ins w:id="447" w:author="Zhou Wei" w:date="2021-01-26T23:23:00Z"/>
          <w:rFonts w:ascii="Calibri" w:eastAsia="等线" w:hAnsi="Calibri"/>
          <w:kern w:val="2"/>
          <w:sz w:val="21"/>
          <w:szCs w:val="22"/>
          <w:lang w:val="en-US" w:eastAsia="zh-CN"/>
        </w:rPr>
      </w:pPr>
      <w:ins w:id="448" w:author="Zhou Wei" w:date="2021-01-26T23:23:00Z">
        <w:r w:rsidRPr="009E556A">
          <w:rPr>
            <w:rFonts w:eastAsia="等线"/>
            <w:lang w:eastAsia="zh-CN"/>
          </w:rPr>
          <w:t>6.16.2</w:t>
        </w:r>
        <w:r w:rsidRPr="008902A5">
          <w:rPr>
            <w:rFonts w:ascii="Calibri" w:eastAsia="等线" w:hAnsi="Calibri"/>
            <w:kern w:val="2"/>
            <w:sz w:val="21"/>
            <w:szCs w:val="22"/>
            <w:lang w:val="en-US" w:eastAsia="zh-CN"/>
          </w:rPr>
          <w:tab/>
        </w:r>
        <w:r w:rsidRPr="009E556A">
          <w:rPr>
            <w:rFonts w:eastAsia="等线"/>
            <w:lang w:eastAsia="zh-CN"/>
          </w:rPr>
          <w:t>Solution details</w:t>
        </w:r>
        <w:r>
          <w:tab/>
        </w:r>
        <w:r>
          <w:fldChar w:fldCharType="begin"/>
        </w:r>
        <w:r>
          <w:instrText xml:space="preserve"> PAGEREF _Toc62596330 \h </w:instrText>
        </w:r>
      </w:ins>
      <w:r>
        <w:fldChar w:fldCharType="separate"/>
      </w:r>
      <w:ins w:id="449" w:author="Zhou Wei" w:date="2021-01-26T23:23:00Z">
        <w:r>
          <w:t>63</w:t>
        </w:r>
        <w:r>
          <w:fldChar w:fldCharType="end"/>
        </w:r>
      </w:ins>
    </w:p>
    <w:p w14:paraId="265A3001" w14:textId="77777777" w:rsidR="00AF0D9E" w:rsidRPr="008902A5" w:rsidRDefault="00AF0D9E">
      <w:pPr>
        <w:pStyle w:val="30"/>
        <w:rPr>
          <w:ins w:id="450" w:author="Zhou Wei" w:date="2021-01-26T23:23:00Z"/>
          <w:rFonts w:ascii="Calibri" w:eastAsia="等线" w:hAnsi="Calibri"/>
          <w:kern w:val="2"/>
          <w:sz w:val="21"/>
          <w:szCs w:val="22"/>
          <w:lang w:val="en-US" w:eastAsia="zh-CN"/>
        </w:rPr>
      </w:pPr>
      <w:ins w:id="451" w:author="Zhou Wei" w:date="2021-01-26T23:23:00Z">
        <w:r w:rsidRPr="009E556A">
          <w:rPr>
            <w:rFonts w:eastAsia="等线"/>
            <w:lang w:eastAsia="zh-CN"/>
          </w:rPr>
          <w:t>6.16.3</w:t>
        </w:r>
        <w:r w:rsidRPr="008902A5">
          <w:rPr>
            <w:rFonts w:ascii="Calibri" w:eastAsia="等线" w:hAnsi="Calibri"/>
            <w:kern w:val="2"/>
            <w:sz w:val="21"/>
            <w:szCs w:val="22"/>
            <w:lang w:val="en-US" w:eastAsia="zh-CN"/>
          </w:rPr>
          <w:tab/>
        </w:r>
        <w:r w:rsidRPr="009E556A">
          <w:rPr>
            <w:rFonts w:eastAsia="等线"/>
            <w:lang w:eastAsia="zh-CN"/>
          </w:rPr>
          <w:t>Evaluation</w:t>
        </w:r>
        <w:r>
          <w:tab/>
        </w:r>
        <w:r>
          <w:fldChar w:fldCharType="begin"/>
        </w:r>
        <w:r>
          <w:instrText xml:space="preserve"> PAGEREF _Toc62596331 \h </w:instrText>
        </w:r>
      </w:ins>
      <w:r>
        <w:fldChar w:fldCharType="separate"/>
      </w:r>
      <w:ins w:id="452" w:author="Zhou Wei" w:date="2021-01-26T23:23:00Z">
        <w:r>
          <w:t>65</w:t>
        </w:r>
        <w:r>
          <w:fldChar w:fldCharType="end"/>
        </w:r>
      </w:ins>
    </w:p>
    <w:p w14:paraId="6CF05573" w14:textId="77777777" w:rsidR="00AF0D9E" w:rsidRPr="008902A5" w:rsidRDefault="00AF0D9E">
      <w:pPr>
        <w:pStyle w:val="20"/>
        <w:rPr>
          <w:ins w:id="453" w:author="Zhou Wei" w:date="2021-01-26T23:23:00Z"/>
          <w:rFonts w:ascii="Calibri" w:eastAsia="等线" w:hAnsi="Calibri"/>
          <w:kern w:val="2"/>
          <w:sz w:val="21"/>
          <w:szCs w:val="22"/>
          <w:lang w:val="en-US" w:eastAsia="zh-CN"/>
        </w:rPr>
      </w:pPr>
      <w:ins w:id="454" w:author="Zhou Wei" w:date="2021-01-26T23:23:00Z">
        <w:r>
          <w:rPr>
            <w:lang w:eastAsia="zh-CN"/>
          </w:rPr>
          <w:t>6.</w:t>
        </w:r>
        <w:r w:rsidRPr="009E556A">
          <w:rPr>
            <w:lang w:val="en-US" w:eastAsia="zh-CN"/>
          </w:rPr>
          <w:t>18</w:t>
        </w:r>
        <w:r w:rsidRPr="008902A5">
          <w:rPr>
            <w:rFonts w:ascii="Calibri" w:eastAsia="等线" w:hAnsi="Calibri"/>
            <w:kern w:val="2"/>
            <w:sz w:val="21"/>
            <w:szCs w:val="22"/>
            <w:lang w:val="en-US" w:eastAsia="zh-CN"/>
          </w:rPr>
          <w:tab/>
        </w:r>
        <w:r>
          <w:t>Solution #</w:t>
        </w:r>
        <w:r>
          <w:rPr>
            <w:lang w:eastAsia="zh-CN"/>
          </w:rPr>
          <w:t>18</w:t>
        </w:r>
        <w:r>
          <w:t xml:space="preserve">: Authorization and </w:t>
        </w:r>
        <w:r>
          <w:rPr>
            <w:lang w:eastAsia="zh-CN"/>
          </w:rPr>
          <w:t>PC5 link setup for UE-to-Network relay</w:t>
        </w:r>
        <w:r>
          <w:tab/>
        </w:r>
        <w:r>
          <w:fldChar w:fldCharType="begin"/>
        </w:r>
        <w:r>
          <w:instrText xml:space="preserve"> PAGEREF _Toc62596332 \h </w:instrText>
        </w:r>
      </w:ins>
      <w:r>
        <w:fldChar w:fldCharType="separate"/>
      </w:r>
      <w:ins w:id="455" w:author="Zhou Wei" w:date="2021-01-26T23:23:00Z">
        <w:r>
          <w:t>66</w:t>
        </w:r>
        <w:r>
          <w:fldChar w:fldCharType="end"/>
        </w:r>
      </w:ins>
    </w:p>
    <w:p w14:paraId="5B0B1ABB" w14:textId="77777777" w:rsidR="00AF0D9E" w:rsidRPr="008902A5" w:rsidRDefault="00AF0D9E">
      <w:pPr>
        <w:pStyle w:val="30"/>
        <w:rPr>
          <w:ins w:id="456" w:author="Zhou Wei" w:date="2021-01-26T23:23:00Z"/>
          <w:rFonts w:ascii="Calibri" w:eastAsia="等线" w:hAnsi="Calibri"/>
          <w:kern w:val="2"/>
          <w:sz w:val="21"/>
          <w:szCs w:val="22"/>
          <w:lang w:val="en-US" w:eastAsia="zh-CN"/>
        </w:rPr>
      </w:pPr>
      <w:ins w:id="457" w:author="Zhou Wei" w:date="2021-01-26T23:23:00Z">
        <w:r>
          <w:t>6.</w:t>
        </w:r>
        <w:r>
          <w:rPr>
            <w:lang w:eastAsia="zh-CN"/>
          </w:rPr>
          <w:t>18</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_Toc62596333 \h </w:instrText>
        </w:r>
      </w:ins>
      <w:r>
        <w:fldChar w:fldCharType="separate"/>
      </w:r>
      <w:ins w:id="458" w:author="Zhou Wei" w:date="2021-01-26T23:23:00Z">
        <w:r>
          <w:t>66</w:t>
        </w:r>
        <w:r>
          <w:fldChar w:fldCharType="end"/>
        </w:r>
      </w:ins>
    </w:p>
    <w:p w14:paraId="540D5ECF" w14:textId="77777777" w:rsidR="00AF0D9E" w:rsidRPr="008902A5" w:rsidRDefault="00AF0D9E">
      <w:pPr>
        <w:pStyle w:val="30"/>
        <w:rPr>
          <w:ins w:id="459" w:author="Zhou Wei" w:date="2021-01-26T23:23:00Z"/>
          <w:rFonts w:ascii="Calibri" w:eastAsia="等线" w:hAnsi="Calibri"/>
          <w:kern w:val="2"/>
          <w:sz w:val="21"/>
          <w:szCs w:val="22"/>
          <w:lang w:val="en-US" w:eastAsia="zh-CN"/>
        </w:rPr>
      </w:pPr>
      <w:ins w:id="460" w:author="Zhou Wei" w:date="2021-01-26T23:23:00Z">
        <w:r>
          <w:t>6.</w:t>
        </w:r>
        <w:r>
          <w:rPr>
            <w:lang w:eastAsia="zh-CN"/>
          </w:rPr>
          <w:t>18</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_Toc62596334 \h </w:instrText>
        </w:r>
      </w:ins>
      <w:r>
        <w:fldChar w:fldCharType="separate"/>
      </w:r>
      <w:ins w:id="461" w:author="Zhou Wei" w:date="2021-01-26T23:23:00Z">
        <w:r>
          <w:t>66</w:t>
        </w:r>
        <w:r>
          <w:fldChar w:fldCharType="end"/>
        </w:r>
      </w:ins>
    </w:p>
    <w:p w14:paraId="1FFB141A" w14:textId="77777777" w:rsidR="00AF0D9E" w:rsidRPr="008902A5" w:rsidRDefault="00AF0D9E">
      <w:pPr>
        <w:pStyle w:val="30"/>
        <w:rPr>
          <w:ins w:id="462" w:author="Zhou Wei" w:date="2021-01-26T23:23:00Z"/>
          <w:rFonts w:ascii="Calibri" w:eastAsia="等线" w:hAnsi="Calibri"/>
          <w:kern w:val="2"/>
          <w:sz w:val="21"/>
          <w:szCs w:val="22"/>
          <w:lang w:val="en-US" w:eastAsia="zh-CN"/>
        </w:rPr>
      </w:pPr>
      <w:ins w:id="463" w:author="Zhou Wei" w:date="2021-01-26T23:23:00Z">
        <w:r w:rsidRPr="009E556A">
          <w:rPr>
            <w:lang w:val="en-US"/>
          </w:rPr>
          <w:t>6.</w:t>
        </w:r>
        <w:r w:rsidRPr="009E556A">
          <w:rPr>
            <w:lang w:val="en-US" w:eastAsia="zh-CN"/>
          </w:rPr>
          <w:t>18</w:t>
        </w:r>
        <w:r w:rsidRPr="009E556A">
          <w:rPr>
            <w:lang w:val="en-US"/>
          </w:rPr>
          <w:t>.3</w:t>
        </w:r>
        <w:r w:rsidRPr="008902A5">
          <w:rPr>
            <w:rFonts w:ascii="Calibri" w:eastAsia="等线" w:hAnsi="Calibri"/>
            <w:kern w:val="2"/>
            <w:sz w:val="21"/>
            <w:szCs w:val="22"/>
            <w:lang w:val="en-US" w:eastAsia="zh-CN"/>
          </w:rPr>
          <w:tab/>
        </w:r>
        <w:r w:rsidRPr="009E556A">
          <w:rPr>
            <w:lang w:val="en-US"/>
          </w:rPr>
          <w:t>Evaluation</w:t>
        </w:r>
        <w:r>
          <w:tab/>
        </w:r>
        <w:r>
          <w:fldChar w:fldCharType="begin"/>
        </w:r>
        <w:r>
          <w:instrText xml:space="preserve"> PAGEREF _Toc62596335 \h </w:instrText>
        </w:r>
      </w:ins>
      <w:r>
        <w:fldChar w:fldCharType="separate"/>
      </w:r>
      <w:ins w:id="464" w:author="Zhou Wei" w:date="2021-01-26T23:23:00Z">
        <w:r>
          <w:t>69</w:t>
        </w:r>
        <w:r>
          <w:fldChar w:fldCharType="end"/>
        </w:r>
      </w:ins>
    </w:p>
    <w:p w14:paraId="7E3EE84F" w14:textId="77777777" w:rsidR="00AF0D9E" w:rsidRPr="008902A5" w:rsidRDefault="00AF0D9E">
      <w:pPr>
        <w:pStyle w:val="20"/>
        <w:rPr>
          <w:ins w:id="465" w:author="Zhou Wei" w:date="2021-01-26T23:23:00Z"/>
          <w:rFonts w:ascii="Calibri" w:eastAsia="等线" w:hAnsi="Calibri"/>
          <w:kern w:val="2"/>
          <w:sz w:val="21"/>
          <w:szCs w:val="22"/>
          <w:lang w:val="en-US" w:eastAsia="zh-CN"/>
        </w:rPr>
      </w:pPr>
      <w:ins w:id="466" w:author="Zhou Wei" w:date="2021-01-26T23:23:00Z">
        <w:r>
          <w:rPr>
            <w:lang w:eastAsia="zh-CN"/>
          </w:rPr>
          <w:t>6</w:t>
        </w:r>
        <w:r>
          <w:t>.</w:t>
        </w:r>
        <w:r w:rsidRPr="009E556A">
          <w:rPr>
            <w:lang w:val="en-US" w:eastAsia="zh-CN"/>
          </w:rPr>
          <w:t>19</w:t>
        </w:r>
        <w:r w:rsidRPr="008902A5">
          <w:rPr>
            <w:rFonts w:ascii="Calibri" w:eastAsia="等线" w:hAnsi="Calibri"/>
            <w:kern w:val="2"/>
            <w:sz w:val="21"/>
            <w:szCs w:val="22"/>
            <w:lang w:val="en-US" w:eastAsia="zh-CN"/>
          </w:rPr>
          <w:tab/>
        </w:r>
        <w:r>
          <w:t>Solution #</w:t>
        </w:r>
        <w:r>
          <w:rPr>
            <w:lang w:eastAsia="zh-CN"/>
          </w:rPr>
          <w:t>19</w:t>
        </w:r>
        <w:r>
          <w:t xml:space="preserve">: </w:t>
        </w:r>
        <w:r>
          <w:rPr>
            <w:lang w:eastAsia="zh-CN"/>
          </w:rPr>
          <w:t>End-to-end security for the L3 UE-to-Network relay</w:t>
        </w:r>
        <w:r>
          <w:tab/>
        </w:r>
        <w:r>
          <w:fldChar w:fldCharType="begin"/>
        </w:r>
        <w:r>
          <w:instrText xml:space="preserve"> PAGEREF _Toc62596336 \h </w:instrText>
        </w:r>
      </w:ins>
      <w:r>
        <w:fldChar w:fldCharType="separate"/>
      </w:r>
      <w:ins w:id="467" w:author="Zhou Wei" w:date="2021-01-26T23:23:00Z">
        <w:r>
          <w:t>69</w:t>
        </w:r>
        <w:r>
          <w:fldChar w:fldCharType="end"/>
        </w:r>
      </w:ins>
    </w:p>
    <w:p w14:paraId="4E6307C0" w14:textId="77777777" w:rsidR="00AF0D9E" w:rsidRPr="008902A5" w:rsidRDefault="00AF0D9E">
      <w:pPr>
        <w:pStyle w:val="30"/>
        <w:rPr>
          <w:ins w:id="468" w:author="Zhou Wei" w:date="2021-01-26T23:23:00Z"/>
          <w:rFonts w:ascii="Calibri" w:eastAsia="等线" w:hAnsi="Calibri"/>
          <w:kern w:val="2"/>
          <w:sz w:val="21"/>
          <w:szCs w:val="22"/>
          <w:lang w:val="en-US" w:eastAsia="zh-CN"/>
        </w:rPr>
      </w:pPr>
      <w:ins w:id="469" w:author="Zhou Wei" w:date="2021-01-26T23:23:00Z">
        <w:r>
          <w:t>6.</w:t>
        </w:r>
        <w:r>
          <w:rPr>
            <w:lang w:eastAsia="zh-CN"/>
          </w:rPr>
          <w:t>19</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_Toc62596337 \h </w:instrText>
        </w:r>
      </w:ins>
      <w:r>
        <w:fldChar w:fldCharType="separate"/>
      </w:r>
      <w:ins w:id="470" w:author="Zhou Wei" w:date="2021-01-26T23:23:00Z">
        <w:r>
          <w:t>69</w:t>
        </w:r>
        <w:r>
          <w:fldChar w:fldCharType="end"/>
        </w:r>
      </w:ins>
    </w:p>
    <w:p w14:paraId="482D1D8D" w14:textId="77777777" w:rsidR="00AF0D9E" w:rsidRPr="008902A5" w:rsidRDefault="00AF0D9E">
      <w:pPr>
        <w:pStyle w:val="30"/>
        <w:rPr>
          <w:ins w:id="471" w:author="Zhou Wei" w:date="2021-01-26T23:23:00Z"/>
          <w:rFonts w:ascii="Calibri" w:eastAsia="等线" w:hAnsi="Calibri"/>
          <w:kern w:val="2"/>
          <w:sz w:val="21"/>
          <w:szCs w:val="22"/>
          <w:lang w:val="en-US" w:eastAsia="zh-CN"/>
        </w:rPr>
      </w:pPr>
      <w:ins w:id="472" w:author="Zhou Wei" w:date="2021-01-26T23:23:00Z">
        <w:r>
          <w:t>6.</w:t>
        </w:r>
        <w:r>
          <w:rPr>
            <w:lang w:eastAsia="zh-CN"/>
          </w:rPr>
          <w:t>19</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_Toc62596338 \h </w:instrText>
        </w:r>
      </w:ins>
      <w:r>
        <w:fldChar w:fldCharType="separate"/>
      </w:r>
      <w:ins w:id="473" w:author="Zhou Wei" w:date="2021-01-26T23:23:00Z">
        <w:r>
          <w:t>69</w:t>
        </w:r>
        <w:r>
          <w:fldChar w:fldCharType="end"/>
        </w:r>
      </w:ins>
    </w:p>
    <w:p w14:paraId="05D38B09" w14:textId="77777777" w:rsidR="00AF0D9E" w:rsidRPr="008902A5" w:rsidRDefault="00AF0D9E">
      <w:pPr>
        <w:pStyle w:val="40"/>
        <w:rPr>
          <w:ins w:id="474" w:author="Zhou Wei" w:date="2021-01-26T23:23:00Z"/>
          <w:rFonts w:ascii="Calibri" w:eastAsia="等线" w:hAnsi="Calibri"/>
          <w:kern w:val="2"/>
          <w:sz w:val="21"/>
          <w:szCs w:val="22"/>
          <w:lang w:val="en-US" w:eastAsia="zh-CN"/>
        </w:rPr>
      </w:pPr>
      <w:ins w:id="475" w:author="Zhou Wei" w:date="2021-01-26T23:23:00Z">
        <w:r>
          <w:t>6.19.2.1 Procedure</w:t>
        </w:r>
        <w:r>
          <w:tab/>
        </w:r>
        <w:r>
          <w:fldChar w:fldCharType="begin"/>
        </w:r>
        <w:r>
          <w:instrText xml:space="preserve"> PAGEREF _Toc62596339 \h </w:instrText>
        </w:r>
      </w:ins>
      <w:r>
        <w:fldChar w:fldCharType="separate"/>
      </w:r>
      <w:ins w:id="476" w:author="Zhou Wei" w:date="2021-01-26T23:23:00Z">
        <w:r>
          <w:t>69</w:t>
        </w:r>
        <w:r>
          <w:fldChar w:fldCharType="end"/>
        </w:r>
      </w:ins>
    </w:p>
    <w:p w14:paraId="1F897F76" w14:textId="77777777" w:rsidR="00AF0D9E" w:rsidRPr="008902A5" w:rsidRDefault="00AF0D9E">
      <w:pPr>
        <w:pStyle w:val="40"/>
        <w:rPr>
          <w:ins w:id="477" w:author="Zhou Wei" w:date="2021-01-26T23:23:00Z"/>
          <w:rFonts w:ascii="Calibri" w:eastAsia="等线" w:hAnsi="Calibri"/>
          <w:kern w:val="2"/>
          <w:sz w:val="21"/>
          <w:szCs w:val="22"/>
          <w:lang w:val="en-US" w:eastAsia="zh-CN"/>
        </w:rPr>
      </w:pPr>
      <w:ins w:id="478" w:author="Zhou Wei" w:date="2021-01-26T23:23:00Z">
        <w:r>
          <w:rPr>
            <w:lang w:eastAsia="zh-CN"/>
          </w:rPr>
          <w:t>6.19.2.2 Protocol Stack</w:t>
        </w:r>
        <w:r>
          <w:tab/>
        </w:r>
        <w:r>
          <w:fldChar w:fldCharType="begin"/>
        </w:r>
        <w:r>
          <w:instrText xml:space="preserve"> PAGEREF _Toc62596340 \h </w:instrText>
        </w:r>
      </w:ins>
      <w:r>
        <w:fldChar w:fldCharType="separate"/>
      </w:r>
      <w:ins w:id="479" w:author="Zhou Wei" w:date="2021-01-26T23:23:00Z">
        <w:r>
          <w:t>70</w:t>
        </w:r>
        <w:r>
          <w:fldChar w:fldCharType="end"/>
        </w:r>
      </w:ins>
    </w:p>
    <w:p w14:paraId="78EB8544" w14:textId="77777777" w:rsidR="00AF0D9E" w:rsidRPr="008902A5" w:rsidRDefault="00AF0D9E">
      <w:pPr>
        <w:pStyle w:val="30"/>
        <w:rPr>
          <w:ins w:id="480" w:author="Zhou Wei" w:date="2021-01-26T23:23:00Z"/>
          <w:rFonts w:ascii="Calibri" w:eastAsia="等线" w:hAnsi="Calibri"/>
          <w:kern w:val="2"/>
          <w:sz w:val="21"/>
          <w:szCs w:val="22"/>
          <w:lang w:val="en-US" w:eastAsia="zh-CN"/>
        </w:rPr>
      </w:pPr>
      <w:ins w:id="481" w:author="Zhou Wei" w:date="2021-01-26T23:23:00Z">
        <w:r w:rsidRPr="009E556A">
          <w:rPr>
            <w:lang w:val="en-US"/>
          </w:rPr>
          <w:t>6.</w:t>
        </w:r>
        <w:r w:rsidRPr="009E556A">
          <w:rPr>
            <w:lang w:val="en-US" w:eastAsia="zh-CN"/>
          </w:rPr>
          <w:t>19</w:t>
        </w:r>
        <w:r w:rsidRPr="009E556A">
          <w:rPr>
            <w:lang w:val="en-US"/>
          </w:rPr>
          <w:t>.3</w:t>
        </w:r>
        <w:r w:rsidRPr="008902A5">
          <w:rPr>
            <w:rFonts w:ascii="Calibri" w:eastAsia="等线" w:hAnsi="Calibri"/>
            <w:kern w:val="2"/>
            <w:sz w:val="21"/>
            <w:szCs w:val="22"/>
            <w:lang w:val="en-US" w:eastAsia="zh-CN"/>
          </w:rPr>
          <w:tab/>
        </w:r>
        <w:r w:rsidRPr="009E556A">
          <w:rPr>
            <w:lang w:val="en-US"/>
          </w:rPr>
          <w:t>Evaluation</w:t>
        </w:r>
        <w:r>
          <w:tab/>
        </w:r>
        <w:r>
          <w:fldChar w:fldCharType="begin"/>
        </w:r>
        <w:r>
          <w:instrText xml:space="preserve"> PAGEREF _Toc62596341 \h </w:instrText>
        </w:r>
      </w:ins>
      <w:r>
        <w:fldChar w:fldCharType="separate"/>
      </w:r>
      <w:ins w:id="482" w:author="Zhou Wei" w:date="2021-01-26T23:23:00Z">
        <w:r>
          <w:t>70</w:t>
        </w:r>
        <w:r>
          <w:fldChar w:fldCharType="end"/>
        </w:r>
      </w:ins>
    </w:p>
    <w:p w14:paraId="7E6472C4" w14:textId="77777777" w:rsidR="00AF0D9E" w:rsidRPr="008902A5" w:rsidRDefault="00AF0D9E">
      <w:pPr>
        <w:pStyle w:val="20"/>
        <w:rPr>
          <w:ins w:id="483" w:author="Zhou Wei" w:date="2021-01-26T23:23:00Z"/>
          <w:rFonts w:ascii="Calibri" w:eastAsia="等线" w:hAnsi="Calibri"/>
          <w:kern w:val="2"/>
          <w:sz w:val="21"/>
          <w:szCs w:val="22"/>
          <w:lang w:val="en-US" w:eastAsia="zh-CN"/>
        </w:rPr>
      </w:pPr>
      <w:ins w:id="484" w:author="Zhou Wei" w:date="2021-01-26T23:23:00Z">
        <w:r>
          <w:rPr>
            <w:lang w:eastAsia="zh-CN"/>
          </w:rPr>
          <w:t>6</w:t>
        </w:r>
        <w:r>
          <w:t>.</w:t>
        </w:r>
        <w:r w:rsidRPr="009E556A">
          <w:rPr>
            <w:lang w:val="en-US" w:eastAsia="zh-CN"/>
          </w:rPr>
          <w:t>20</w:t>
        </w:r>
        <w:r w:rsidRPr="008902A5">
          <w:rPr>
            <w:rFonts w:ascii="Calibri" w:eastAsia="等线" w:hAnsi="Calibri"/>
            <w:kern w:val="2"/>
            <w:sz w:val="21"/>
            <w:szCs w:val="22"/>
            <w:lang w:val="en-US" w:eastAsia="zh-CN"/>
          </w:rPr>
          <w:tab/>
        </w:r>
        <w:r>
          <w:t>Solution #</w:t>
        </w:r>
        <w:r>
          <w:rPr>
            <w:lang w:eastAsia="zh-CN"/>
          </w:rPr>
          <w:t>20</w:t>
        </w:r>
        <w:r>
          <w:t xml:space="preserve">: </w:t>
        </w:r>
        <w:r>
          <w:rPr>
            <w:lang w:eastAsia="zh-CN"/>
          </w:rPr>
          <w:t>PC5 link setup for UE-to-UE relay</w:t>
        </w:r>
        <w:r>
          <w:tab/>
        </w:r>
        <w:r>
          <w:fldChar w:fldCharType="begin"/>
        </w:r>
        <w:r>
          <w:instrText xml:space="preserve"> PAGEREF _Toc62596342 \h </w:instrText>
        </w:r>
      </w:ins>
      <w:r>
        <w:fldChar w:fldCharType="separate"/>
      </w:r>
      <w:ins w:id="485" w:author="Zhou Wei" w:date="2021-01-26T23:23:00Z">
        <w:r>
          <w:t>70</w:t>
        </w:r>
        <w:r>
          <w:fldChar w:fldCharType="end"/>
        </w:r>
      </w:ins>
    </w:p>
    <w:p w14:paraId="6E93CD26" w14:textId="77777777" w:rsidR="00AF0D9E" w:rsidRPr="008902A5" w:rsidRDefault="00AF0D9E">
      <w:pPr>
        <w:pStyle w:val="30"/>
        <w:rPr>
          <w:ins w:id="486" w:author="Zhou Wei" w:date="2021-01-26T23:23:00Z"/>
          <w:rFonts w:ascii="Calibri" w:eastAsia="等线" w:hAnsi="Calibri"/>
          <w:kern w:val="2"/>
          <w:sz w:val="21"/>
          <w:szCs w:val="22"/>
          <w:lang w:val="en-US" w:eastAsia="zh-CN"/>
        </w:rPr>
      </w:pPr>
      <w:ins w:id="487" w:author="Zhou Wei" w:date="2021-01-26T23:23:00Z">
        <w:r>
          <w:t>6.</w:t>
        </w:r>
        <w:r>
          <w:rPr>
            <w:lang w:eastAsia="zh-CN"/>
          </w:rPr>
          <w:t>20</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_Toc62596343 \h </w:instrText>
        </w:r>
      </w:ins>
      <w:r>
        <w:fldChar w:fldCharType="separate"/>
      </w:r>
      <w:ins w:id="488" w:author="Zhou Wei" w:date="2021-01-26T23:23:00Z">
        <w:r>
          <w:t>70</w:t>
        </w:r>
        <w:r>
          <w:fldChar w:fldCharType="end"/>
        </w:r>
      </w:ins>
    </w:p>
    <w:p w14:paraId="37322610" w14:textId="77777777" w:rsidR="00AF0D9E" w:rsidRPr="008902A5" w:rsidRDefault="00AF0D9E">
      <w:pPr>
        <w:pStyle w:val="30"/>
        <w:rPr>
          <w:ins w:id="489" w:author="Zhou Wei" w:date="2021-01-26T23:23:00Z"/>
          <w:rFonts w:ascii="Calibri" w:eastAsia="等线" w:hAnsi="Calibri"/>
          <w:kern w:val="2"/>
          <w:sz w:val="21"/>
          <w:szCs w:val="22"/>
          <w:lang w:val="en-US" w:eastAsia="zh-CN"/>
        </w:rPr>
      </w:pPr>
      <w:ins w:id="490" w:author="Zhou Wei" w:date="2021-01-26T23:23:00Z">
        <w:r>
          <w:t>6.</w:t>
        </w:r>
        <w:r>
          <w:rPr>
            <w:lang w:eastAsia="zh-CN"/>
          </w:rPr>
          <w:t>20</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_Toc62596344 \h </w:instrText>
        </w:r>
      </w:ins>
      <w:r>
        <w:fldChar w:fldCharType="separate"/>
      </w:r>
      <w:ins w:id="491" w:author="Zhou Wei" w:date="2021-01-26T23:23:00Z">
        <w:r>
          <w:t>71</w:t>
        </w:r>
        <w:r>
          <w:fldChar w:fldCharType="end"/>
        </w:r>
      </w:ins>
    </w:p>
    <w:p w14:paraId="19EB0603" w14:textId="77777777" w:rsidR="00AF0D9E" w:rsidRPr="008902A5" w:rsidRDefault="00AF0D9E">
      <w:pPr>
        <w:pStyle w:val="30"/>
        <w:rPr>
          <w:ins w:id="492" w:author="Zhou Wei" w:date="2021-01-26T23:23:00Z"/>
          <w:rFonts w:ascii="Calibri" w:eastAsia="等线" w:hAnsi="Calibri"/>
          <w:kern w:val="2"/>
          <w:sz w:val="21"/>
          <w:szCs w:val="22"/>
          <w:lang w:val="en-US" w:eastAsia="zh-CN"/>
        </w:rPr>
      </w:pPr>
      <w:ins w:id="493" w:author="Zhou Wei" w:date="2021-01-26T23:23:00Z">
        <w:r w:rsidRPr="009E556A">
          <w:rPr>
            <w:lang w:val="en-US"/>
          </w:rPr>
          <w:t>6.</w:t>
        </w:r>
        <w:r w:rsidRPr="009E556A">
          <w:rPr>
            <w:lang w:val="en-US" w:eastAsia="zh-CN"/>
          </w:rPr>
          <w:t>20</w:t>
        </w:r>
        <w:r w:rsidRPr="009E556A">
          <w:rPr>
            <w:lang w:val="en-US"/>
          </w:rPr>
          <w:t>.3</w:t>
        </w:r>
        <w:r w:rsidRPr="008902A5">
          <w:rPr>
            <w:rFonts w:ascii="Calibri" w:eastAsia="等线" w:hAnsi="Calibri"/>
            <w:kern w:val="2"/>
            <w:sz w:val="21"/>
            <w:szCs w:val="22"/>
            <w:lang w:val="en-US" w:eastAsia="zh-CN"/>
          </w:rPr>
          <w:tab/>
        </w:r>
        <w:r w:rsidRPr="009E556A">
          <w:rPr>
            <w:lang w:val="en-US"/>
          </w:rPr>
          <w:t>Evaluation</w:t>
        </w:r>
        <w:r>
          <w:tab/>
        </w:r>
        <w:r>
          <w:fldChar w:fldCharType="begin"/>
        </w:r>
        <w:r>
          <w:instrText xml:space="preserve"> PAGEREF _Toc62596345 \h </w:instrText>
        </w:r>
      </w:ins>
      <w:r>
        <w:fldChar w:fldCharType="separate"/>
      </w:r>
      <w:ins w:id="494" w:author="Zhou Wei" w:date="2021-01-26T23:23:00Z">
        <w:r>
          <w:t>72</w:t>
        </w:r>
        <w:r>
          <w:fldChar w:fldCharType="end"/>
        </w:r>
      </w:ins>
    </w:p>
    <w:p w14:paraId="68525E87" w14:textId="77777777" w:rsidR="00AF0D9E" w:rsidRPr="008902A5" w:rsidRDefault="00AF0D9E">
      <w:pPr>
        <w:pStyle w:val="20"/>
        <w:rPr>
          <w:ins w:id="495" w:author="Zhou Wei" w:date="2021-01-26T23:23:00Z"/>
          <w:rFonts w:ascii="Calibri" w:eastAsia="等线" w:hAnsi="Calibri"/>
          <w:kern w:val="2"/>
          <w:sz w:val="21"/>
          <w:szCs w:val="22"/>
          <w:lang w:val="en-US" w:eastAsia="zh-CN"/>
        </w:rPr>
      </w:pPr>
      <w:ins w:id="496" w:author="Zhou Wei" w:date="2021-01-26T23:23:00Z">
        <w:r>
          <w:t>6.</w:t>
        </w:r>
        <w:r>
          <w:rPr>
            <w:lang w:eastAsia="zh-CN"/>
          </w:rPr>
          <w:t>21</w:t>
        </w:r>
        <w:r w:rsidRPr="008902A5">
          <w:rPr>
            <w:rFonts w:ascii="Calibri" w:eastAsia="等线" w:hAnsi="Calibri"/>
            <w:kern w:val="2"/>
            <w:sz w:val="21"/>
            <w:szCs w:val="22"/>
            <w:lang w:val="en-US" w:eastAsia="zh-CN"/>
          </w:rPr>
          <w:tab/>
        </w:r>
        <w:r>
          <w:t>Solution #</w:t>
        </w:r>
        <w:r>
          <w:rPr>
            <w:lang w:eastAsia="zh-CN"/>
          </w:rPr>
          <w:t>21</w:t>
        </w:r>
        <w:r>
          <w:t>: AF for key management in PC5 communication</w:t>
        </w:r>
        <w:r>
          <w:tab/>
        </w:r>
        <w:r>
          <w:fldChar w:fldCharType="begin"/>
        </w:r>
        <w:r>
          <w:instrText xml:space="preserve"> PAGEREF _Toc62596346 \h </w:instrText>
        </w:r>
      </w:ins>
      <w:r>
        <w:fldChar w:fldCharType="separate"/>
      </w:r>
      <w:ins w:id="497" w:author="Zhou Wei" w:date="2021-01-26T23:23:00Z">
        <w:r>
          <w:t>72</w:t>
        </w:r>
        <w:r>
          <w:fldChar w:fldCharType="end"/>
        </w:r>
      </w:ins>
    </w:p>
    <w:p w14:paraId="3B015F26" w14:textId="77777777" w:rsidR="00AF0D9E" w:rsidRPr="008902A5" w:rsidRDefault="00AF0D9E">
      <w:pPr>
        <w:pStyle w:val="30"/>
        <w:rPr>
          <w:ins w:id="498" w:author="Zhou Wei" w:date="2021-01-26T23:23:00Z"/>
          <w:rFonts w:ascii="Calibri" w:eastAsia="等线" w:hAnsi="Calibri"/>
          <w:kern w:val="2"/>
          <w:sz w:val="21"/>
          <w:szCs w:val="22"/>
          <w:lang w:val="en-US" w:eastAsia="zh-CN"/>
        </w:rPr>
      </w:pPr>
      <w:ins w:id="499" w:author="Zhou Wei" w:date="2021-01-26T23:23:00Z">
        <w:r>
          <w:t>6.</w:t>
        </w:r>
        <w:r>
          <w:rPr>
            <w:lang w:eastAsia="zh-CN"/>
          </w:rPr>
          <w:t>21</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_Toc62596347 \h </w:instrText>
        </w:r>
      </w:ins>
      <w:r>
        <w:fldChar w:fldCharType="separate"/>
      </w:r>
      <w:ins w:id="500" w:author="Zhou Wei" w:date="2021-01-26T23:23:00Z">
        <w:r>
          <w:t>72</w:t>
        </w:r>
        <w:r>
          <w:fldChar w:fldCharType="end"/>
        </w:r>
      </w:ins>
    </w:p>
    <w:p w14:paraId="3EAC032E" w14:textId="77777777" w:rsidR="00AF0D9E" w:rsidRPr="008902A5" w:rsidRDefault="00AF0D9E">
      <w:pPr>
        <w:pStyle w:val="30"/>
        <w:rPr>
          <w:ins w:id="501" w:author="Zhou Wei" w:date="2021-01-26T23:23:00Z"/>
          <w:rFonts w:ascii="Calibri" w:eastAsia="等线" w:hAnsi="Calibri"/>
          <w:kern w:val="2"/>
          <w:sz w:val="21"/>
          <w:szCs w:val="22"/>
          <w:lang w:val="en-US" w:eastAsia="zh-CN"/>
        </w:rPr>
      </w:pPr>
      <w:ins w:id="502" w:author="Zhou Wei" w:date="2021-01-26T23:23:00Z">
        <w:r>
          <w:t>6.</w:t>
        </w:r>
        <w:r>
          <w:rPr>
            <w:lang w:eastAsia="zh-CN"/>
          </w:rPr>
          <w:t>21</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_Toc62596348 \h </w:instrText>
        </w:r>
      </w:ins>
      <w:r>
        <w:fldChar w:fldCharType="separate"/>
      </w:r>
      <w:ins w:id="503" w:author="Zhou Wei" w:date="2021-01-26T23:23:00Z">
        <w:r>
          <w:t>72</w:t>
        </w:r>
        <w:r>
          <w:fldChar w:fldCharType="end"/>
        </w:r>
      </w:ins>
    </w:p>
    <w:p w14:paraId="6802D566" w14:textId="77777777" w:rsidR="00AF0D9E" w:rsidRPr="008902A5" w:rsidRDefault="00AF0D9E">
      <w:pPr>
        <w:pStyle w:val="40"/>
        <w:rPr>
          <w:ins w:id="504" w:author="Zhou Wei" w:date="2021-01-26T23:23:00Z"/>
          <w:rFonts w:ascii="Calibri" w:eastAsia="等线" w:hAnsi="Calibri"/>
          <w:kern w:val="2"/>
          <w:sz w:val="21"/>
          <w:szCs w:val="22"/>
          <w:lang w:val="en-US" w:eastAsia="zh-CN"/>
        </w:rPr>
      </w:pPr>
      <w:ins w:id="505" w:author="Zhou Wei" w:date="2021-01-26T23:23:00Z">
        <w:r>
          <w:t>6.</w:t>
        </w:r>
        <w:r>
          <w:rPr>
            <w:lang w:eastAsia="zh-CN"/>
          </w:rPr>
          <w:t>21</w:t>
        </w:r>
        <w:r>
          <w:t>.2.1</w:t>
        </w:r>
        <w:r w:rsidRPr="008902A5">
          <w:rPr>
            <w:rFonts w:ascii="Calibri" w:eastAsia="等线" w:hAnsi="Calibri"/>
            <w:kern w:val="2"/>
            <w:sz w:val="21"/>
            <w:szCs w:val="22"/>
            <w:lang w:val="en-US" w:eastAsia="zh-CN"/>
          </w:rPr>
          <w:tab/>
        </w:r>
        <w:r>
          <w:t>Option 3</w:t>
        </w:r>
        <w:r>
          <w:tab/>
        </w:r>
        <w:r>
          <w:fldChar w:fldCharType="begin"/>
        </w:r>
        <w:r>
          <w:instrText xml:space="preserve"> PAGEREF _Toc62596349 \h </w:instrText>
        </w:r>
      </w:ins>
      <w:r>
        <w:fldChar w:fldCharType="separate"/>
      </w:r>
      <w:ins w:id="506" w:author="Zhou Wei" w:date="2021-01-26T23:23:00Z">
        <w:r>
          <w:t>77</w:t>
        </w:r>
        <w:r>
          <w:fldChar w:fldCharType="end"/>
        </w:r>
      </w:ins>
    </w:p>
    <w:p w14:paraId="4FC19427" w14:textId="77777777" w:rsidR="00AF0D9E" w:rsidRPr="008902A5" w:rsidRDefault="00AF0D9E">
      <w:pPr>
        <w:pStyle w:val="30"/>
        <w:rPr>
          <w:ins w:id="507" w:author="Zhou Wei" w:date="2021-01-26T23:23:00Z"/>
          <w:rFonts w:ascii="Calibri" w:eastAsia="等线" w:hAnsi="Calibri"/>
          <w:kern w:val="2"/>
          <w:sz w:val="21"/>
          <w:szCs w:val="22"/>
          <w:lang w:val="en-US" w:eastAsia="zh-CN"/>
        </w:rPr>
      </w:pPr>
      <w:ins w:id="508" w:author="Zhou Wei" w:date="2021-01-26T23:23:00Z">
        <w:r>
          <w:t>6.</w:t>
        </w:r>
        <w:r>
          <w:rPr>
            <w:lang w:eastAsia="zh-CN"/>
          </w:rPr>
          <w:t>21</w:t>
        </w:r>
        <w:r>
          <w:t>.3</w:t>
        </w:r>
        <w:r w:rsidRPr="008902A5">
          <w:rPr>
            <w:rFonts w:ascii="Calibri" w:eastAsia="等线" w:hAnsi="Calibri"/>
            <w:kern w:val="2"/>
            <w:sz w:val="21"/>
            <w:szCs w:val="22"/>
            <w:lang w:val="en-US" w:eastAsia="zh-CN"/>
          </w:rPr>
          <w:tab/>
        </w:r>
        <w:r>
          <w:t>Evaluation</w:t>
        </w:r>
        <w:r>
          <w:tab/>
        </w:r>
        <w:r>
          <w:fldChar w:fldCharType="begin"/>
        </w:r>
        <w:r>
          <w:instrText xml:space="preserve"> PAGEREF _Toc62596350 \h </w:instrText>
        </w:r>
      </w:ins>
      <w:r>
        <w:fldChar w:fldCharType="separate"/>
      </w:r>
      <w:ins w:id="509" w:author="Zhou Wei" w:date="2021-01-26T23:23:00Z">
        <w:r>
          <w:t>78</w:t>
        </w:r>
        <w:r>
          <w:fldChar w:fldCharType="end"/>
        </w:r>
      </w:ins>
    </w:p>
    <w:p w14:paraId="505D7DCD" w14:textId="77777777" w:rsidR="00AF0D9E" w:rsidRPr="008902A5" w:rsidRDefault="00AF0D9E">
      <w:pPr>
        <w:pStyle w:val="20"/>
        <w:rPr>
          <w:ins w:id="510" w:author="Zhou Wei" w:date="2021-01-26T23:23:00Z"/>
          <w:rFonts w:ascii="Calibri" w:eastAsia="等线" w:hAnsi="Calibri"/>
          <w:kern w:val="2"/>
          <w:sz w:val="21"/>
          <w:szCs w:val="22"/>
          <w:lang w:val="en-US" w:eastAsia="zh-CN"/>
        </w:rPr>
      </w:pPr>
      <w:ins w:id="511" w:author="Zhou Wei" w:date="2021-01-26T23:23:00Z">
        <w:r>
          <w:t>6.</w:t>
        </w:r>
        <w:r>
          <w:rPr>
            <w:lang w:eastAsia="zh-CN"/>
          </w:rPr>
          <w:t>22</w:t>
        </w:r>
        <w:r w:rsidRPr="008902A5">
          <w:rPr>
            <w:rFonts w:ascii="Calibri" w:eastAsia="等线" w:hAnsi="Calibri"/>
            <w:kern w:val="2"/>
            <w:sz w:val="21"/>
            <w:szCs w:val="22"/>
            <w:lang w:val="en-US" w:eastAsia="zh-CN"/>
          </w:rPr>
          <w:tab/>
        </w:r>
        <w:r>
          <w:t>Solution #</w:t>
        </w:r>
        <w:r>
          <w:rPr>
            <w:lang w:eastAsia="zh-CN"/>
          </w:rPr>
          <w:t>22</w:t>
        </w:r>
        <w:r>
          <w:t>: Representation of identities during broadcast</w:t>
        </w:r>
        <w:r>
          <w:tab/>
        </w:r>
        <w:r>
          <w:fldChar w:fldCharType="begin"/>
        </w:r>
        <w:r>
          <w:instrText xml:space="preserve"> PAGEREF _Toc62596351 \h </w:instrText>
        </w:r>
      </w:ins>
      <w:r>
        <w:fldChar w:fldCharType="separate"/>
      </w:r>
      <w:ins w:id="512" w:author="Zhou Wei" w:date="2021-01-26T23:23:00Z">
        <w:r>
          <w:t>78</w:t>
        </w:r>
        <w:r>
          <w:fldChar w:fldCharType="end"/>
        </w:r>
      </w:ins>
    </w:p>
    <w:p w14:paraId="2DAFEEF3" w14:textId="77777777" w:rsidR="00AF0D9E" w:rsidRPr="008902A5" w:rsidRDefault="00AF0D9E">
      <w:pPr>
        <w:pStyle w:val="30"/>
        <w:rPr>
          <w:ins w:id="513" w:author="Zhou Wei" w:date="2021-01-26T23:23:00Z"/>
          <w:rFonts w:ascii="Calibri" w:eastAsia="等线" w:hAnsi="Calibri"/>
          <w:kern w:val="2"/>
          <w:sz w:val="21"/>
          <w:szCs w:val="22"/>
          <w:lang w:val="en-US" w:eastAsia="zh-CN"/>
        </w:rPr>
      </w:pPr>
      <w:ins w:id="514" w:author="Zhou Wei" w:date="2021-01-26T23:23:00Z">
        <w:r>
          <w:t>6.</w:t>
        </w:r>
        <w:r>
          <w:rPr>
            <w:lang w:eastAsia="zh-CN"/>
          </w:rPr>
          <w:t>22</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_Toc62596352 \h </w:instrText>
        </w:r>
      </w:ins>
      <w:r>
        <w:fldChar w:fldCharType="separate"/>
      </w:r>
      <w:ins w:id="515" w:author="Zhou Wei" w:date="2021-01-26T23:23:00Z">
        <w:r>
          <w:t>78</w:t>
        </w:r>
        <w:r>
          <w:fldChar w:fldCharType="end"/>
        </w:r>
      </w:ins>
    </w:p>
    <w:p w14:paraId="516EB313" w14:textId="77777777" w:rsidR="00AF0D9E" w:rsidRPr="008902A5" w:rsidRDefault="00AF0D9E">
      <w:pPr>
        <w:pStyle w:val="30"/>
        <w:rPr>
          <w:ins w:id="516" w:author="Zhou Wei" w:date="2021-01-26T23:23:00Z"/>
          <w:rFonts w:ascii="Calibri" w:eastAsia="等线" w:hAnsi="Calibri"/>
          <w:kern w:val="2"/>
          <w:sz w:val="21"/>
          <w:szCs w:val="22"/>
          <w:lang w:val="en-US" w:eastAsia="zh-CN"/>
        </w:rPr>
      </w:pPr>
      <w:ins w:id="517" w:author="Zhou Wei" w:date="2021-01-26T23:23:00Z">
        <w:r>
          <w:t>6.</w:t>
        </w:r>
        <w:r>
          <w:rPr>
            <w:lang w:eastAsia="zh-CN"/>
          </w:rPr>
          <w:t>22</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_Toc62596353 \h </w:instrText>
        </w:r>
      </w:ins>
      <w:r>
        <w:fldChar w:fldCharType="separate"/>
      </w:r>
      <w:ins w:id="518" w:author="Zhou Wei" w:date="2021-01-26T23:23:00Z">
        <w:r>
          <w:t>78</w:t>
        </w:r>
        <w:r>
          <w:fldChar w:fldCharType="end"/>
        </w:r>
      </w:ins>
    </w:p>
    <w:p w14:paraId="1ED8AEBB" w14:textId="77777777" w:rsidR="00AF0D9E" w:rsidRPr="008902A5" w:rsidRDefault="00AF0D9E">
      <w:pPr>
        <w:pStyle w:val="40"/>
        <w:rPr>
          <w:ins w:id="519" w:author="Zhou Wei" w:date="2021-01-26T23:23:00Z"/>
          <w:rFonts w:ascii="Calibri" w:eastAsia="等线" w:hAnsi="Calibri"/>
          <w:kern w:val="2"/>
          <w:sz w:val="21"/>
          <w:szCs w:val="22"/>
          <w:lang w:val="en-US" w:eastAsia="zh-CN"/>
        </w:rPr>
      </w:pPr>
      <w:ins w:id="520" w:author="Zhou Wei" w:date="2021-01-26T23:23:00Z">
        <w:r>
          <w:t>6.</w:t>
        </w:r>
        <w:r>
          <w:rPr>
            <w:lang w:eastAsia="zh-CN"/>
          </w:rPr>
          <w:t>22</w:t>
        </w:r>
        <w:r>
          <w:t xml:space="preserve">.2.1 </w:t>
        </w:r>
        <w:r w:rsidRPr="008902A5">
          <w:rPr>
            <w:rFonts w:ascii="Calibri" w:eastAsia="等线" w:hAnsi="Calibri"/>
            <w:kern w:val="2"/>
            <w:sz w:val="21"/>
            <w:szCs w:val="22"/>
            <w:lang w:val="en-US" w:eastAsia="zh-CN"/>
          </w:rPr>
          <w:tab/>
        </w:r>
        <w:r>
          <w:t>Solution for Model A</w:t>
        </w:r>
        <w:r>
          <w:tab/>
        </w:r>
        <w:r>
          <w:fldChar w:fldCharType="begin"/>
        </w:r>
        <w:r>
          <w:instrText xml:space="preserve"> PAGEREF _Toc62596354 \h </w:instrText>
        </w:r>
      </w:ins>
      <w:r>
        <w:fldChar w:fldCharType="separate"/>
      </w:r>
      <w:ins w:id="521" w:author="Zhou Wei" w:date="2021-01-26T23:23:00Z">
        <w:r>
          <w:t>78</w:t>
        </w:r>
        <w:r>
          <w:fldChar w:fldCharType="end"/>
        </w:r>
      </w:ins>
    </w:p>
    <w:p w14:paraId="79B3F2B4" w14:textId="77777777" w:rsidR="00AF0D9E" w:rsidRPr="008902A5" w:rsidRDefault="00AF0D9E">
      <w:pPr>
        <w:pStyle w:val="40"/>
        <w:rPr>
          <w:ins w:id="522" w:author="Zhou Wei" w:date="2021-01-26T23:23:00Z"/>
          <w:rFonts w:ascii="Calibri" w:eastAsia="等线" w:hAnsi="Calibri"/>
          <w:kern w:val="2"/>
          <w:sz w:val="21"/>
          <w:szCs w:val="22"/>
          <w:lang w:val="en-US" w:eastAsia="zh-CN"/>
        </w:rPr>
      </w:pPr>
      <w:ins w:id="523" w:author="Zhou Wei" w:date="2021-01-26T23:23:00Z">
        <w:r>
          <w:t>6.</w:t>
        </w:r>
        <w:r>
          <w:rPr>
            <w:lang w:eastAsia="zh-CN"/>
          </w:rPr>
          <w:t>22</w:t>
        </w:r>
        <w:r>
          <w:t>.2.2 Solution for Model B</w:t>
        </w:r>
        <w:r>
          <w:tab/>
        </w:r>
        <w:r>
          <w:fldChar w:fldCharType="begin"/>
        </w:r>
        <w:r>
          <w:instrText xml:space="preserve"> PAGEREF _Toc62596355 \h </w:instrText>
        </w:r>
      </w:ins>
      <w:r>
        <w:fldChar w:fldCharType="separate"/>
      </w:r>
      <w:ins w:id="524" w:author="Zhou Wei" w:date="2021-01-26T23:23:00Z">
        <w:r>
          <w:t>79</w:t>
        </w:r>
        <w:r>
          <w:fldChar w:fldCharType="end"/>
        </w:r>
      </w:ins>
    </w:p>
    <w:p w14:paraId="0772DB21" w14:textId="77777777" w:rsidR="00AF0D9E" w:rsidRPr="008902A5" w:rsidRDefault="00AF0D9E">
      <w:pPr>
        <w:pStyle w:val="30"/>
        <w:rPr>
          <w:ins w:id="525" w:author="Zhou Wei" w:date="2021-01-26T23:23:00Z"/>
          <w:rFonts w:ascii="Calibri" w:eastAsia="等线" w:hAnsi="Calibri"/>
          <w:kern w:val="2"/>
          <w:sz w:val="21"/>
          <w:szCs w:val="22"/>
          <w:lang w:val="en-US" w:eastAsia="zh-CN"/>
        </w:rPr>
      </w:pPr>
      <w:ins w:id="526" w:author="Zhou Wei" w:date="2021-01-26T23:23:00Z">
        <w:r>
          <w:t>6.</w:t>
        </w:r>
        <w:r>
          <w:rPr>
            <w:lang w:eastAsia="zh-CN"/>
          </w:rPr>
          <w:t>22</w:t>
        </w:r>
        <w:r>
          <w:t>.3</w:t>
        </w:r>
        <w:r w:rsidRPr="008902A5">
          <w:rPr>
            <w:rFonts w:ascii="Calibri" w:eastAsia="等线" w:hAnsi="Calibri"/>
            <w:kern w:val="2"/>
            <w:sz w:val="21"/>
            <w:szCs w:val="22"/>
            <w:lang w:val="en-US" w:eastAsia="zh-CN"/>
          </w:rPr>
          <w:tab/>
        </w:r>
        <w:r>
          <w:t>Evaluation</w:t>
        </w:r>
        <w:r>
          <w:tab/>
        </w:r>
        <w:r>
          <w:fldChar w:fldCharType="begin"/>
        </w:r>
        <w:r>
          <w:instrText xml:space="preserve"> PAGEREF _Toc62596356 \h </w:instrText>
        </w:r>
      </w:ins>
      <w:r>
        <w:fldChar w:fldCharType="separate"/>
      </w:r>
      <w:ins w:id="527" w:author="Zhou Wei" w:date="2021-01-26T23:23:00Z">
        <w:r>
          <w:t>81</w:t>
        </w:r>
        <w:r>
          <w:fldChar w:fldCharType="end"/>
        </w:r>
      </w:ins>
    </w:p>
    <w:p w14:paraId="5C4D3E81" w14:textId="77777777" w:rsidR="00AF0D9E" w:rsidRPr="008902A5" w:rsidRDefault="00AF0D9E">
      <w:pPr>
        <w:pStyle w:val="20"/>
        <w:rPr>
          <w:ins w:id="528" w:author="Zhou Wei" w:date="2021-01-26T23:23:00Z"/>
          <w:rFonts w:ascii="Calibri" w:eastAsia="等线" w:hAnsi="Calibri"/>
          <w:kern w:val="2"/>
          <w:sz w:val="21"/>
          <w:szCs w:val="22"/>
          <w:lang w:val="en-US" w:eastAsia="zh-CN"/>
        </w:rPr>
      </w:pPr>
      <w:ins w:id="529" w:author="Zhou Wei" w:date="2021-01-26T23:23:00Z">
        <w:r>
          <w:t>6.</w:t>
        </w:r>
        <w:r>
          <w:rPr>
            <w:lang w:eastAsia="zh-CN"/>
          </w:rPr>
          <w:t>23</w:t>
        </w:r>
        <w:r w:rsidRPr="008902A5">
          <w:rPr>
            <w:rFonts w:ascii="Calibri" w:eastAsia="等线" w:hAnsi="Calibri"/>
            <w:kern w:val="2"/>
            <w:sz w:val="21"/>
            <w:szCs w:val="22"/>
            <w:lang w:val="en-US" w:eastAsia="zh-CN"/>
          </w:rPr>
          <w:tab/>
        </w:r>
        <w:r>
          <w:t>Solution #</w:t>
        </w:r>
        <w:r>
          <w:rPr>
            <w:lang w:eastAsia="zh-CN"/>
          </w:rPr>
          <w:t>23</w:t>
        </w:r>
        <w:r>
          <w:t>: Initial key with validity time</w:t>
        </w:r>
        <w:r>
          <w:tab/>
        </w:r>
        <w:r>
          <w:fldChar w:fldCharType="begin"/>
        </w:r>
        <w:r>
          <w:instrText xml:space="preserve"> PAGEREF _Toc62596357 \h </w:instrText>
        </w:r>
      </w:ins>
      <w:r>
        <w:fldChar w:fldCharType="separate"/>
      </w:r>
      <w:ins w:id="530" w:author="Zhou Wei" w:date="2021-01-26T23:23:00Z">
        <w:r>
          <w:t>81</w:t>
        </w:r>
        <w:r>
          <w:fldChar w:fldCharType="end"/>
        </w:r>
      </w:ins>
    </w:p>
    <w:p w14:paraId="1A63B993" w14:textId="77777777" w:rsidR="00AF0D9E" w:rsidRPr="008902A5" w:rsidRDefault="00AF0D9E">
      <w:pPr>
        <w:pStyle w:val="30"/>
        <w:rPr>
          <w:ins w:id="531" w:author="Zhou Wei" w:date="2021-01-26T23:23:00Z"/>
          <w:rFonts w:ascii="Calibri" w:eastAsia="等线" w:hAnsi="Calibri"/>
          <w:kern w:val="2"/>
          <w:sz w:val="21"/>
          <w:szCs w:val="22"/>
          <w:lang w:val="en-US" w:eastAsia="zh-CN"/>
        </w:rPr>
      </w:pPr>
      <w:ins w:id="532" w:author="Zhou Wei" w:date="2021-01-26T23:23:00Z">
        <w:r>
          <w:t>6.</w:t>
        </w:r>
        <w:r>
          <w:rPr>
            <w:lang w:eastAsia="zh-CN"/>
          </w:rPr>
          <w:t>23</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_Toc62596358 \h </w:instrText>
        </w:r>
      </w:ins>
      <w:r>
        <w:fldChar w:fldCharType="separate"/>
      </w:r>
      <w:ins w:id="533" w:author="Zhou Wei" w:date="2021-01-26T23:23:00Z">
        <w:r>
          <w:t>81</w:t>
        </w:r>
        <w:r>
          <w:fldChar w:fldCharType="end"/>
        </w:r>
      </w:ins>
    </w:p>
    <w:p w14:paraId="7ED306A7" w14:textId="77777777" w:rsidR="00AF0D9E" w:rsidRPr="008902A5" w:rsidRDefault="00AF0D9E">
      <w:pPr>
        <w:pStyle w:val="30"/>
        <w:rPr>
          <w:ins w:id="534" w:author="Zhou Wei" w:date="2021-01-26T23:23:00Z"/>
          <w:rFonts w:ascii="Calibri" w:eastAsia="等线" w:hAnsi="Calibri"/>
          <w:kern w:val="2"/>
          <w:sz w:val="21"/>
          <w:szCs w:val="22"/>
          <w:lang w:val="en-US" w:eastAsia="zh-CN"/>
        </w:rPr>
      </w:pPr>
      <w:ins w:id="535" w:author="Zhou Wei" w:date="2021-01-26T23:23:00Z">
        <w:r>
          <w:t>6.</w:t>
        </w:r>
        <w:r>
          <w:rPr>
            <w:lang w:eastAsia="zh-CN"/>
          </w:rPr>
          <w:t>23</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_Toc62596359 \h </w:instrText>
        </w:r>
      </w:ins>
      <w:r>
        <w:fldChar w:fldCharType="separate"/>
      </w:r>
      <w:ins w:id="536" w:author="Zhou Wei" w:date="2021-01-26T23:23:00Z">
        <w:r>
          <w:t>82</w:t>
        </w:r>
        <w:r>
          <w:fldChar w:fldCharType="end"/>
        </w:r>
      </w:ins>
    </w:p>
    <w:p w14:paraId="00B33519" w14:textId="77777777" w:rsidR="00AF0D9E" w:rsidRPr="008902A5" w:rsidRDefault="00AF0D9E">
      <w:pPr>
        <w:pStyle w:val="30"/>
        <w:rPr>
          <w:ins w:id="537" w:author="Zhou Wei" w:date="2021-01-26T23:23:00Z"/>
          <w:rFonts w:ascii="Calibri" w:eastAsia="等线" w:hAnsi="Calibri"/>
          <w:kern w:val="2"/>
          <w:sz w:val="21"/>
          <w:szCs w:val="22"/>
          <w:lang w:val="en-US" w:eastAsia="zh-CN"/>
        </w:rPr>
      </w:pPr>
      <w:ins w:id="538" w:author="Zhou Wei" w:date="2021-01-26T23:23:00Z">
        <w:r>
          <w:t>6.</w:t>
        </w:r>
        <w:r>
          <w:rPr>
            <w:lang w:eastAsia="zh-CN"/>
          </w:rPr>
          <w:t>23</w:t>
        </w:r>
        <w:r>
          <w:t>.3</w:t>
        </w:r>
        <w:r w:rsidRPr="008902A5">
          <w:rPr>
            <w:rFonts w:ascii="Calibri" w:eastAsia="等线" w:hAnsi="Calibri"/>
            <w:kern w:val="2"/>
            <w:sz w:val="21"/>
            <w:szCs w:val="22"/>
            <w:lang w:val="en-US" w:eastAsia="zh-CN"/>
          </w:rPr>
          <w:tab/>
        </w:r>
        <w:r>
          <w:t>Evaluation</w:t>
        </w:r>
        <w:r>
          <w:tab/>
        </w:r>
        <w:r>
          <w:fldChar w:fldCharType="begin"/>
        </w:r>
        <w:r>
          <w:instrText xml:space="preserve"> PAGEREF _Toc62596360 \h </w:instrText>
        </w:r>
      </w:ins>
      <w:r>
        <w:fldChar w:fldCharType="separate"/>
      </w:r>
      <w:ins w:id="539" w:author="Zhou Wei" w:date="2021-01-26T23:23:00Z">
        <w:r>
          <w:t>82</w:t>
        </w:r>
        <w:r>
          <w:fldChar w:fldCharType="end"/>
        </w:r>
      </w:ins>
    </w:p>
    <w:p w14:paraId="7608C04B" w14:textId="77777777" w:rsidR="00AF0D9E" w:rsidRPr="008902A5" w:rsidRDefault="00AF0D9E">
      <w:pPr>
        <w:pStyle w:val="20"/>
        <w:rPr>
          <w:ins w:id="540" w:author="Zhou Wei" w:date="2021-01-26T23:23:00Z"/>
          <w:rFonts w:ascii="Calibri" w:eastAsia="等线" w:hAnsi="Calibri"/>
          <w:kern w:val="2"/>
          <w:sz w:val="21"/>
          <w:szCs w:val="22"/>
          <w:lang w:val="en-US" w:eastAsia="zh-CN"/>
        </w:rPr>
      </w:pPr>
      <w:ins w:id="541" w:author="Zhou Wei" w:date="2021-01-26T23:23:00Z">
        <w:r>
          <w:t>6.</w:t>
        </w:r>
        <w:r>
          <w:rPr>
            <w:lang w:eastAsia="zh-CN"/>
          </w:rPr>
          <w:t>24</w:t>
        </w:r>
        <w:r w:rsidRPr="008902A5">
          <w:rPr>
            <w:rFonts w:ascii="Calibri" w:eastAsia="等线" w:hAnsi="Calibri"/>
            <w:kern w:val="2"/>
            <w:sz w:val="21"/>
            <w:szCs w:val="22"/>
            <w:lang w:val="en-US" w:eastAsia="zh-CN"/>
          </w:rPr>
          <w:tab/>
        </w:r>
        <w:r>
          <w:t>Solution #</w:t>
        </w:r>
        <w:r>
          <w:rPr>
            <w:lang w:eastAsia="zh-CN"/>
          </w:rPr>
          <w:t>24</w:t>
        </w:r>
        <w:r>
          <w:t>: NSSAA for Remote UE with L3 UE-to-Network relay</w:t>
        </w:r>
        <w:r>
          <w:tab/>
        </w:r>
        <w:r>
          <w:fldChar w:fldCharType="begin"/>
        </w:r>
        <w:r>
          <w:instrText xml:space="preserve"> PAGEREF _Toc62596361 \h </w:instrText>
        </w:r>
      </w:ins>
      <w:r>
        <w:fldChar w:fldCharType="separate"/>
      </w:r>
      <w:ins w:id="542" w:author="Zhou Wei" w:date="2021-01-26T23:23:00Z">
        <w:r>
          <w:t>82</w:t>
        </w:r>
        <w:r>
          <w:fldChar w:fldCharType="end"/>
        </w:r>
      </w:ins>
    </w:p>
    <w:p w14:paraId="48C5F0A3" w14:textId="77777777" w:rsidR="00AF0D9E" w:rsidRPr="008902A5" w:rsidRDefault="00AF0D9E">
      <w:pPr>
        <w:pStyle w:val="30"/>
        <w:rPr>
          <w:ins w:id="543" w:author="Zhou Wei" w:date="2021-01-26T23:23:00Z"/>
          <w:rFonts w:ascii="Calibri" w:eastAsia="等线" w:hAnsi="Calibri"/>
          <w:kern w:val="2"/>
          <w:sz w:val="21"/>
          <w:szCs w:val="22"/>
          <w:lang w:val="en-US" w:eastAsia="zh-CN"/>
        </w:rPr>
      </w:pPr>
      <w:ins w:id="544" w:author="Zhou Wei" w:date="2021-01-26T23:23:00Z">
        <w:r>
          <w:lastRenderedPageBreak/>
          <w:t>6.</w:t>
        </w:r>
        <w:r>
          <w:rPr>
            <w:lang w:eastAsia="zh-CN"/>
          </w:rPr>
          <w:t>24</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_Toc62596362 \h </w:instrText>
        </w:r>
      </w:ins>
      <w:r>
        <w:fldChar w:fldCharType="separate"/>
      </w:r>
      <w:ins w:id="545" w:author="Zhou Wei" w:date="2021-01-26T23:23:00Z">
        <w:r>
          <w:t>82</w:t>
        </w:r>
        <w:r>
          <w:fldChar w:fldCharType="end"/>
        </w:r>
      </w:ins>
    </w:p>
    <w:p w14:paraId="6CAD781A" w14:textId="77777777" w:rsidR="00AF0D9E" w:rsidRPr="008902A5" w:rsidRDefault="00AF0D9E">
      <w:pPr>
        <w:pStyle w:val="30"/>
        <w:rPr>
          <w:ins w:id="546" w:author="Zhou Wei" w:date="2021-01-26T23:23:00Z"/>
          <w:rFonts w:ascii="Calibri" w:eastAsia="等线" w:hAnsi="Calibri"/>
          <w:kern w:val="2"/>
          <w:sz w:val="21"/>
          <w:szCs w:val="22"/>
          <w:lang w:val="en-US" w:eastAsia="zh-CN"/>
        </w:rPr>
      </w:pPr>
      <w:ins w:id="547" w:author="Zhou Wei" w:date="2021-01-26T23:23:00Z">
        <w:r>
          <w:t>6.</w:t>
        </w:r>
        <w:r>
          <w:rPr>
            <w:lang w:eastAsia="zh-CN"/>
          </w:rPr>
          <w:t>24</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_Toc62596363 \h </w:instrText>
        </w:r>
      </w:ins>
      <w:r>
        <w:fldChar w:fldCharType="separate"/>
      </w:r>
      <w:ins w:id="548" w:author="Zhou Wei" w:date="2021-01-26T23:23:00Z">
        <w:r>
          <w:t>82</w:t>
        </w:r>
        <w:r>
          <w:fldChar w:fldCharType="end"/>
        </w:r>
      </w:ins>
    </w:p>
    <w:p w14:paraId="55E563F2" w14:textId="77777777" w:rsidR="00AF0D9E" w:rsidRPr="008902A5" w:rsidRDefault="00AF0D9E">
      <w:pPr>
        <w:pStyle w:val="40"/>
        <w:rPr>
          <w:ins w:id="549" w:author="Zhou Wei" w:date="2021-01-26T23:23:00Z"/>
          <w:rFonts w:ascii="Calibri" w:eastAsia="等线" w:hAnsi="Calibri"/>
          <w:kern w:val="2"/>
          <w:sz w:val="21"/>
          <w:szCs w:val="22"/>
          <w:lang w:val="en-US" w:eastAsia="zh-CN"/>
        </w:rPr>
      </w:pPr>
      <w:ins w:id="550" w:author="Zhou Wei" w:date="2021-01-26T23:23:00Z">
        <w:r>
          <w:t>6.</w:t>
        </w:r>
        <w:r>
          <w:rPr>
            <w:lang w:eastAsia="zh-CN"/>
          </w:rPr>
          <w:t>24</w:t>
        </w:r>
        <w:r>
          <w:t>.2.1</w:t>
        </w:r>
        <w:r w:rsidRPr="008902A5">
          <w:rPr>
            <w:rFonts w:ascii="Calibri" w:eastAsia="等线" w:hAnsi="Calibri"/>
            <w:kern w:val="2"/>
            <w:sz w:val="21"/>
            <w:szCs w:val="22"/>
            <w:lang w:val="en-US" w:eastAsia="zh-CN"/>
          </w:rPr>
          <w:tab/>
        </w:r>
        <w:r>
          <w:t>PC5 link establishment with L3 UE-to-Network relay to use an S-NSSAI subject to NSSAA</w:t>
        </w:r>
        <w:r>
          <w:tab/>
        </w:r>
        <w:r>
          <w:fldChar w:fldCharType="begin"/>
        </w:r>
        <w:r>
          <w:instrText xml:space="preserve"> PAGEREF _Toc62596364 \h </w:instrText>
        </w:r>
      </w:ins>
      <w:r>
        <w:fldChar w:fldCharType="separate"/>
      </w:r>
      <w:ins w:id="551" w:author="Zhou Wei" w:date="2021-01-26T23:23:00Z">
        <w:r>
          <w:t>82</w:t>
        </w:r>
        <w:r>
          <w:fldChar w:fldCharType="end"/>
        </w:r>
      </w:ins>
    </w:p>
    <w:p w14:paraId="5C382755" w14:textId="77777777" w:rsidR="00AF0D9E" w:rsidRPr="008902A5" w:rsidRDefault="00AF0D9E">
      <w:pPr>
        <w:pStyle w:val="40"/>
        <w:rPr>
          <w:ins w:id="552" w:author="Zhou Wei" w:date="2021-01-26T23:23:00Z"/>
          <w:rFonts w:ascii="Calibri" w:eastAsia="等线" w:hAnsi="Calibri"/>
          <w:kern w:val="2"/>
          <w:sz w:val="21"/>
          <w:szCs w:val="22"/>
          <w:lang w:val="en-US" w:eastAsia="zh-CN"/>
        </w:rPr>
      </w:pPr>
      <w:ins w:id="553" w:author="Zhou Wei" w:date="2021-01-26T23:23:00Z">
        <w:r>
          <w:t>6.</w:t>
        </w:r>
        <w:r>
          <w:rPr>
            <w:lang w:eastAsia="zh-CN"/>
          </w:rPr>
          <w:t>24</w:t>
        </w:r>
        <w:r>
          <w:t>.2.2</w:t>
        </w:r>
        <w:r w:rsidRPr="008902A5">
          <w:rPr>
            <w:rFonts w:ascii="Calibri" w:eastAsia="等线" w:hAnsi="Calibri"/>
            <w:kern w:val="2"/>
            <w:sz w:val="21"/>
            <w:szCs w:val="22"/>
            <w:lang w:val="en-US" w:eastAsia="zh-CN"/>
          </w:rPr>
          <w:tab/>
        </w:r>
        <w:r>
          <w:t>NSSAA of Remote UE connecting via L3 UE-to-Network relay</w:t>
        </w:r>
        <w:r>
          <w:tab/>
        </w:r>
        <w:r>
          <w:fldChar w:fldCharType="begin"/>
        </w:r>
        <w:r>
          <w:instrText xml:space="preserve"> PAGEREF _Toc62596365 \h </w:instrText>
        </w:r>
      </w:ins>
      <w:r>
        <w:fldChar w:fldCharType="separate"/>
      </w:r>
      <w:ins w:id="554" w:author="Zhou Wei" w:date="2021-01-26T23:23:00Z">
        <w:r>
          <w:t>85</w:t>
        </w:r>
        <w:r>
          <w:fldChar w:fldCharType="end"/>
        </w:r>
      </w:ins>
    </w:p>
    <w:p w14:paraId="7149E1B6" w14:textId="77777777" w:rsidR="00AF0D9E" w:rsidRPr="008902A5" w:rsidRDefault="00AF0D9E">
      <w:pPr>
        <w:pStyle w:val="30"/>
        <w:rPr>
          <w:ins w:id="555" w:author="Zhou Wei" w:date="2021-01-26T23:23:00Z"/>
          <w:rFonts w:ascii="Calibri" w:eastAsia="等线" w:hAnsi="Calibri"/>
          <w:kern w:val="2"/>
          <w:sz w:val="21"/>
          <w:szCs w:val="22"/>
          <w:lang w:val="en-US" w:eastAsia="zh-CN"/>
        </w:rPr>
      </w:pPr>
      <w:ins w:id="556" w:author="Zhou Wei" w:date="2021-01-26T23:23:00Z">
        <w:r>
          <w:t>6.</w:t>
        </w:r>
        <w:r>
          <w:rPr>
            <w:lang w:eastAsia="zh-CN"/>
          </w:rPr>
          <w:t>24</w:t>
        </w:r>
        <w:r>
          <w:t>.3</w:t>
        </w:r>
        <w:r w:rsidRPr="008902A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_Toc62596366 \h </w:instrText>
        </w:r>
      </w:ins>
      <w:r>
        <w:fldChar w:fldCharType="separate"/>
      </w:r>
      <w:ins w:id="557" w:author="Zhou Wei" w:date="2021-01-26T23:23:00Z">
        <w:r>
          <w:t>86</w:t>
        </w:r>
        <w:r>
          <w:fldChar w:fldCharType="end"/>
        </w:r>
      </w:ins>
    </w:p>
    <w:p w14:paraId="3A64EA4B" w14:textId="77777777" w:rsidR="00AF0D9E" w:rsidRPr="008902A5" w:rsidRDefault="00AF0D9E">
      <w:pPr>
        <w:pStyle w:val="20"/>
        <w:rPr>
          <w:ins w:id="558" w:author="Zhou Wei" w:date="2021-01-26T23:23:00Z"/>
          <w:rFonts w:ascii="Calibri" w:eastAsia="等线" w:hAnsi="Calibri"/>
          <w:kern w:val="2"/>
          <w:sz w:val="21"/>
          <w:szCs w:val="22"/>
          <w:lang w:val="en-US" w:eastAsia="zh-CN"/>
        </w:rPr>
      </w:pPr>
      <w:ins w:id="559" w:author="Zhou Wei" w:date="2021-01-26T23:23:00Z">
        <w:r>
          <w:t>6.</w:t>
        </w:r>
        <w:r>
          <w:rPr>
            <w:lang w:eastAsia="zh-CN"/>
          </w:rPr>
          <w:t>25</w:t>
        </w:r>
        <w:r w:rsidRPr="008902A5">
          <w:rPr>
            <w:rFonts w:ascii="Calibri" w:eastAsia="等线" w:hAnsi="Calibri"/>
            <w:kern w:val="2"/>
            <w:sz w:val="21"/>
            <w:szCs w:val="22"/>
            <w:lang w:val="en-US" w:eastAsia="zh-CN"/>
          </w:rPr>
          <w:tab/>
        </w:r>
        <w:r>
          <w:t>Solution #</w:t>
        </w:r>
        <w:r>
          <w:rPr>
            <w:lang w:eastAsia="zh-CN"/>
          </w:rPr>
          <w:t>25</w:t>
        </w:r>
        <w:r>
          <w:t>: Secondary authentication of Remote UE with L3 UE-to-Network relay</w:t>
        </w:r>
        <w:r>
          <w:tab/>
        </w:r>
        <w:r>
          <w:fldChar w:fldCharType="begin"/>
        </w:r>
        <w:r>
          <w:instrText xml:space="preserve"> PAGEREF _Toc62596367 \h </w:instrText>
        </w:r>
      </w:ins>
      <w:r>
        <w:fldChar w:fldCharType="separate"/>
      </w:r>
      <w:ins w:id="560" w:author="Zhou Wei" w:date="2021-01-26T23:23:00Z">
        <w:r>
          <w:t>86</w:t>
        </w:r>
        <w:r>
          <w:fldChar w:fldCharType="end"/>
        </w:r>
      </w:ins>
    </w:p>
    <w:p w14:paraId="4C7D1DBB" w14:textId="77777777" w:rsidR="00AF0D9E" w:rsidRPr="008902A5" w:rsidRDefault="00AF0D9E">
      <w:pPr>
        <w:pStyle w:val="30"/>
        <w:rPr>
          <w:ins w:id="561" w:author="Zhou Wei" w:date="2021-01-26T23:23:00Z"/>
          <w:rFonts w:ascii="Calibri" w:eastAsia="等线" w:hAnsi="Calibri"/>
          <w:kern w:val="2"/>
          <w:sz w:val="21"/>
          <w:szCs w:val="22"/>
          <w:lang w:val="en-US" w:eastAsia="zh-CN"/>
        </w:rPr>
      </w:pPr>
      <w:ins w:id="562" w:author="Zhou Wei" w:date="2021-01-26T23:23:00Z">
        <w:r>
          <w:t>6.</w:t>
        </w:r>
        <w:r>
          <w:rPr>
            <w:lang w:eastAsia="zh-CN"/>
          </w:rPr>
          <w:t>25</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_Toc62596368 \h </w:instrText>
        </w:r>
      </w:ins>
      <w:r>
        <w:fldChar w:fldCharType="separate"/>
      </w:r>
      <w:ins w:id="563" w:author="Zhou Wei" w:date="2021-01-26T23:23:00Z">
        <w:r>
          <w:t>86</w:t>
        </w:r>
        <w:r>
          <w:fldChar w:fldCharType="end"/>
        </w:r>
      </w:ins>
    </w:p>
    <w:p w14:paraId="76EA6AA5" w14:textId="77777777" w:rsidR="00AF0D9E" w:rsidRPr="008902A5" w:rsidRDefault="00AF0D9E">
      <w:pPr>
        <w:pStyle w:val="30"/>
        <w:rPr>
          <w:ins w:id="564" w:author="Zhou Wei" w:date="2021-01-26T23:23:00Z"/>
          <w:rFonts w:ascii="Calibri" w:eastAsia="等线" w:hAnsi="Calibri"/>
          <w:kern w:val="2"/>
          <w:sz w:val="21"/>
          <w:szCs w:val="22"/>
          <w:lang w:val="en-US" w:eastAsia="zh-CN"/>
        </w:rPr>
      </w:pPr>
      <w:ins w:id="565" w:author="Zhou Wei" w:date="2021-01-26T23:23:00Z">
        <w:r>
          <w:t>6.</w:t>
        </w:r>
        <w:r>
          <w:rPr>
            <w:lang w:eastAsia="zh-CN"/>
          </w:rPr>
          <w:t>25</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_Toc62596369 \h </w:instrText>
        </w:r>
      </w:ins>
      <w:r>
        <w:fldChar w:fldCharType="separate"/>
      </w:r>
      <w:ins w:id="566" w:author="Zhou Wei" w:date="2021-01-26T23:23:00Z">
        <w:r>
          <w:t>86</w:t>
        </w:r>
        <w:r>
          <w:fldChar w:fldCharType="end"/>
        </w:r>
      </w:ins>
    </w:p>
    <w:p w14:paraId="1A0A225F" w14:textId="77777777" w:rsidR="00AF0D9E" w:rsidRPr="008902A5" w:rsidRDefault="00AF0D9E">
      <w:pPr>
        <w:pStyle w:val="40"/>
        <w:rPr>
          <w:ins w:id="567" w:author="Zhou Wei" w:date="2021-01-26T23:23:00Z"/>
          <w:rFonts w:ascii="Calibri" w:eastAsia="等线" w:hAnsi="Calibri"/>
          <w:kern w:val="2"/>
          <w:sz w:val="21"/>
          <w:szCs w:val="22"/>
          <w:lang w:val="en-US" w:eastAsia="zh-CN"/>
        </w:rPr>
      </w:pPr>
      <w:ins w:id="568" w:author="Zhou Wei" w:date="2021-01-26T23:23:00Z">
        <w:r>
          <w:t>6.</w:t>
        </w:r>
        <w:r>
          <w:rPr>
            <w:lang w:eastAsia="zh-CN"/>
          </w:rPr>
          <w:t>25</w:t>
        </w:r>
        <w:r>
          <w:t>.2.1</w:t>
        </w:r>
        <w:r w:rsidRPr="008902A5">
          <w:rPr>
            <w:rFonts w:ascii="Calibri" w:eastAsia="等线" w:hAnsi="Calibri"/>
            <w:kern w:val="2"/>
            <w:sz w:val="21"/>
            <w:szCs w:val="22"/>
            <w:lang w:val="en-US" w:eastAsia="zh-CN"/>
          </w:rPr>
          <w:tab/>
        </w:r>
        <w:r>
          <w:t>PC5 link establishment with L3 UE-to-Network relay to use a PDU Session subject to secondary A&amp;A</w:t>
        </w:r>
        <w:r>
          <w:tab/>
        </w:r>
        <w:r>
          <w:fldChar w:fldCharType="begin"/>
        </w:r>
        <w:r>
          <w:instrText xml:space="preserve"> PAGEREF _Toc62596370 \h </w:instrText>
        </w:r>
      </w:ins>
      <w:r>
        <w:fldChar w:fldCharType="separate"/>
      </w:r>
      <w:ins w:id="569" w:author="Zhou Wei" w:date="2021-01-26T23:23:00Z">
        <w:r>
          <w:t>86</w:t>
        </w:r>
        <w:r>
          <w:fldChar w:fldCharType="end"/>
        </w:r>
      </w:ins>
    </w:p>
    <w:p w14:paraId="11D555AE" w14:textId="77777777" w:rsidR="00AF0D9E" w:rsidRPr="008902A5" w:rsidRDefault="00AF0D9E">
      <w:pPr>
        <w:pStyle w:val="40"/>
        <w:rPr>
          <w:ins w:id="570" w:author="Zhou Wei" w:date="2021-01-26T23:23:00Z"/>
          <w:rFonts w:ascii="Calibri" w:eastAsia="等线" w:hAnsi="Calibri"/>
          <w:kern w:val="2"/>
          <w:sz w:val="21"/>
          <w:szCs w:val="22"/>
          <w:lang w:val="en-US" w:eastAsia="zh-CN"/>
        </w:rPr>
      </w:pPr>
      <w:ins w:id="571" w:author="Zhou Wei" w:date="2021-01-26T23:23:00Z">
        <w:r>
          <w:t>6.</w:t>
        </w:r>
        <w:r>
          <w:rPr>
            <w:lang w:eastAsia="zh-CN"/>
          </w:rPr>
          <w:t>25</w:t>
        </w:r>
        <w:r>
          <w:t>.2.2</w:t>
        </w:r>
        <w:r w:rsidRPr="008902A5">
          <w:rPr>
            <w:rFonts w:ascii="Calibri" w:eastAsia="等线" w:hAnsi="Calibri"/>
            <w:kern w:val="2"/>
            <w:sz w:val="21"/>
            <w:szCs w:val="22"/>
            <w:lang w:val="en-US" w:eastAsia="zh-CN"/>
          </w:rPr>
          <w:tab/>
        </w:r>
        <w:r>
          <w:t>PDU Session secondary A&amp;A of Remote UE via L3 UE-to-Network relay</w:t>
        </w:r>
        <w:r>
          <w:tab/>
        </w:r>
        <w:r>
          <w:fldChar w:fldCharType="begin"/>
        </w:r>
        <w:r>
          <w:instrText xml:space="preserve"> PAGEREF _Toc62596371 \h </w:instrText>
        </w:r>
      </w:ins>
      <w:r>
        <w:fldChar w:fldCharType="separate"/>
      </w:r>
      <w:ins w:id="572" w:author="Zhou Wei" w:date="2021-01-26T23:23:00Z">
        <w:r>
          <w:t>88</w:t>
        </w:r>
        <w:r>
          <w:fldChar w:fldCharType="end"/>
        </w:r>
      </w:ins>
    </w:p>
    <w:p w14:paraId="4044AC68" w14:textId="77777777" w:rsidR="00AF0D9E" w:rsidRPr="008902A5" w:rsidRDefault="00AF0D9E">
      <w:pPr>
        <w:pStyle w:val="30"/>
        <w:rPr>
          <w:ins w:id="573" w:author="Zhou Wei" w:date="2021-01-26T23:23:00Z"/>
          <w:rFonts w:ascii="Calibri" w:eastAsia="等线" w:hAnsi="Calibri"/>
          <w:kern w:val="2"/>
          <w:sz w:val="21"/>
          <w:szCs w:val="22"/>
          <w:lang w:val="en-US" w:eastAsia="zh-CN"/>
        </w:rPr>
      </w:pPr>
      <w:ins w:id="574" w:author="Zhou Wei" w:date="2021-01-26T23:23:00Z">
        <w:r>
          <w:t>6.</w:t>
        </w:r>
        <w:r>
          <w:rPr>
            <w:lang w:eastAsia="zh-CN"/>
          </w:rPr>
          <w:t>25</w:t>
        </w:r>
        <w:r>
          <w:t>.3</w:t>
        </w:r>
        <w:r w:rsidRPr="008902A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_Toc62596372 \h </w:instrText>
        </w:r>
      </w:ins>
      <w:r>
        <w:fldChar w:fldCharType="separate"/>
      </w:r>
      <w:ins w:id="575" w:author="Zhou Wei" w:date="2021-01-26T23:23:00Z">
        <w:r>
          <w:t>89</w:t>
        </w:r>
        <w:r>
          <w:fldChar w:fldCharType="end"/>
        </w:r>
      </w:ins>
    </w:p>
    <w:p w14:paraId="2596F477" w14:textId="77777777" w:rsidR="00AF0D9E" w:rsidRPr="008902A5" w:rsidRDefault="00AF0D9E">
      <w:pPr>
        <w:pStyle w:val="20"/>
        <w:rPr>
          <w:ins w:id="576" w:author="Zhou Wei" w:date="2021-01-26T23:23:00Z"/>
          <w:rFonts w:ascii="Calibri" w:eastAsia="等线" w:hAnsi="Calibri"/>
          <w:kern w:val="2"/>
          <w:sz w:val="21"/>
          <w:szCs w:val="22"/>
          <w:lang w:val="en-US" w:eastAsia="zh-CN"/>
        </w:rPr>
      </w:pPr>
      <w:ins w:id="577" w:author="Zhou Wei" w:date="2021-01-26T23:23:00Z">
        <w:r>
          <w:t>6.</w:t>
        </w:r>
        <w:r>
          <w:rPr>
            <w:lang w:eastAsia="zh-CN"/>
          </w:rPr>
          <w:t>26</w:t>
        </w:r>
        <w:r w:rsidRPr="008902A5">
          <w:rPr>
            <w:rFonts w:ascii="Calibri" w:eastAsia="等线" w:hAnsi="Calibri"/>
            <w:kern w:val="2"/>
            <w:sz w:val="21"/>
            <w:szCs w:val="22"/>
            <w:lang w:val="en-US" w:eastAsia="zh-CN"/>
          </w:rPr>
          <w:tab/>
        </w:r>
        <w:r>
          <w:t>Solution #</w:t>
        </w:r>
        <w:r>
          <w:rPr>
            <w:lang w:eastAsia="zh-CN"/>
          </w:rPr>
          <w:t>26</w:t>
        </w:r>
        <w:r>
          <w:t>: Protecting PDU session-related parameters for L2 relay with existing mechanism.</w:t>
        </w:r>
        <w:r>
          <w:tab/>
        </w:r>
        <w:r>
          <w:fldChar w:fldCharType="begin"/>
        </w:r>
        <w:r>
          <w:instrText xml:space="preserve"> PAGEREF _Toc62596373 \h </w:instrText>
        </w:r>
      </w:ins>
      <w:r>
        <w:fldChar w:fldCharType="separate"/>
      </w:r>
      <w:ins w:id="578" w:author="Zhou Wei" w:date="2021-01-26T23:23:00Z">
        <w:r>
          <w:t>89</w:t>
        </w:r>
        <w:r>
          <w:fldChar w:fldCharType="end"/>
        </w:r>
      </w:ins>
    </w:p>
    <w:p w14:paraId="2B2D352D" w14:textId="77777777" w:rsidR="00AF0D9E" w:rsidRPr="008902A5" w:rsidRDefault="00AF0D9E">
      <w:pPr>
        <w:pStyle w:val="30"/>
        <w:rPr>
          <w:ins w:id="579" w:author="Zhou Wei" w:date="2021-01-26T23:23:00Z"/>
          <w:rFonts w:ascii="Calibri" w:eastAsia="等线" w:hAnsi="Calibri"/>
          <w:kern w:val="2"/>
          <w:sz w:val="21"/>
          <w:szCs w:val="22"/>
          <w:lang w:val="en-US" w:eastAsia="zh-CN"/>
        </w:rPr>
      </w:pPr>
      <w:ins w:id="580" w:author="Zhou Wei" w:date="2021-01-26T23:23:00Z">
        <w:r>
          <w:t>6.</w:t>
        </w:r>
        <w:r>
          <w:rPr>
            <w:lang w:eastAsia="zh-CN"/>
          </w:rPr>
          <w:t>26</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_Toc62596374 \h </w:instrText>
        </w:r>
      </w:ins>
      <w:r>
        <w:fldChar w:fldCharType="separate"/>
      </w:r>
      <w:ins w:id="581" w:author="Zhou Wei" w:date="2021-01-26T23:23:00Z">
        <w:r>
          <w:t>89</w:t>
        </w:r>
        <w:r>
          <w:fldChar w:fldCharType="end"/>
        </w:r>
      </w:ins>
    </w:p>
    <w:p w14:paraId="005DBED1" w14:textId="77777777" w:rsidR="00AF0D9E" w:rsidRPr="008902A5" w:rsidRDefault="00AF0D9E">
      <w:pPr>
        <w:pStyle w:val="30"/>
        <w:rPr>
          <w:ins w:id="582" w:author="Zhou Wei" w:date="2021-01-26T23:23:00Z"/>
          <w:rFonts w:ascii="Calibri" w:eastAsia="等线" w:hAnsi="Calibri"/>
          <w:kern w:val="2"/>
          <w:sz w:val="21"/>
          <w:szCs w:val="22"/>
          <w:lang w:val="en-US" w:eastAsia="zh-CN"/>
        </w:rPr>
      </w:pPr>
      <w:ins w:id="583" w:author="Zhou Wei" w:date="2021-01-26T23:23:00Z">
        <w:r>
          <w:t>6.</w:t>
        </w:r>
        <w:r>
          <w:rPr>
            <w:lang w:eastAsia="zh-CN"/>
          </w:rPr>
          <w:t>26</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_Toc62596375 \h </w:instrText>
        </w:r>
      </w:ins>
      <w:r>
        <w:fldChar w:fldCharType="separate"/>
      </w:r>
      <w:ins w:id="584" w:author="Zhou Wei" w:date="2021-01-26T23:23:00Z">
        <w:r>
          <w:t>90</w:t>
        </w:r>
        <w:r>
          <w:fldChar w:fldCharType="end"/>
        </w:r>
      </w:ins>
    </w:p>
    <w:p w14:paraId="276E05A2" w14:textId="77777777" w:rsidR="00AF0D9E" w:rsidRPr="008902A5" w:rsidRDefault="00AF0D9E">
      <w:pPr>
        <w:pStyle w:val="30"/>
        <w:rPr>
          <w:ins w:id="585" w:author="Zhou Wei" w:date="2021-01-26T23:23:00Z"/>
          <w:rFonts w:ascii="Calibri" w:eastAsia="等线" w:hAnsi="Calibri"/>
          <w:kern w:val="2"/>
          <w:sz w:val="21"/>
          <w:szCs w:val="22"/>
          <w:lang w:val="en-US" w:eastAsia="zh-CN"/>
        </w:rPr>
      </w:pPr>
      <w:ins w:id="586" w:author="Zhou Wei" w:date="2021-01-26T23:23:00Z">
        <w:r>
          <w:t>6.</w:t>
        </w:r>
        <w:r>
          <w:rPr>
            <w:lang w:eastAsia="zh-CN"/>
          </w:rPr>
          <w:t>26</w:t>
        </w:r>
        <w:r>
          <w:t>.3</w:t>
        </w:r>
        <w:r w:rsidRPr="008902A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_Toc62596376 \h </w:instrText>
        </w:r>
      </w:ins>
      <w:r>
        <w:fldChar w:fldCharType="separate"/>
      </w:r>
      <w:ins w:id="587" w:author="Zhou Wei" w:date="2021-01-26T23:23:00Z">
        <w:r>
          <w:t>90</w:t>
        </w:r>
        <w:r>
          <w:fldChar w:fldCharType="end"/>
        </w:r>
      </w:ins>
    </w:p>
    <w:p w14:paraId="42DAEA0D" w14:textId="77777777" w:rsidR="00AF0D9E" w:rsidRPr="008902A5" w:rsidRDefault="00AF0D9E">
      <w:pPr>
        <w:pStyle w:val="20"/>
        <w:rPr>
          <w:ins w:id="588" w:author="Zhou Wei" w:date="2021-01-26T23:23:00Z"/>
          <w:rFonts w:ascii="Calibri" w:eastAsia="等线" w:hAnsi="Calibri"/>
          <w:kern w:val="2"/>
          <w:sz w:val="21"/>
          <w:szCs w:val="22"/>
          <w:lang w:val="en-US" w:eastAsia="zh-CN"/>
        </w:rPr>
      </w:pPr>
      <w:ins w:id="589" w:author="Zhou Wei" w:date="2021-01-26T23:23:00Z">
        <w:r>
          <w:t>6.</w:t>
        </w:r>
        <w:r>
          <w:rPr>
            <w:lang w:eastAsia="zh-CN"/>
          </w:rPr>
          <w:t>27</w:t>
        </w:r>
        <w:r w:rsidRPr="008902A5">
          <w:rPr>
            <w:rFonts w:ascii="Calibri" w:eastAsia="等线" w:hAnsi="Calibri"/>
            <w:kern w:val="2"/>
            <w:sz w:val="21"/>
            <w:szCs w:val="22"/>
            <w:lang w:val="en-US" w:eastAsia="zh-CN"/>
          </w:rPr>
          <w:tab/>
        </w:r>
        <w:r>
          <w:t>Solution #</w:t>
        </w:r>
        <w:r>
          <w:rPr>
            <w:lang w:eastAsia="zh-CN"/>
          </w:rPr>
          <w:t>27</w:t>
        </w:r>
        <w:r>
          <w:t>: Mitigating the conflict between security policies using match report procedures</w:t>
        </w:r>
        <w:r>
          <w:rPr>
            <w:lang w:eastAsia="zh-CN"/>
          </w:rPr>
          <w:t>.</w:t>
        </w:r>
        <w:r>
          <w:tab/>
        </w:r>
        <w:r>
          <w:fldChar w:fldCharType="begin"/>
        </w:r>
        <w:r>
          <w:instrText xml:space="preserve"> PAGEREF _Toc62596377 \h </w:instrText>
        </w:r>
      </w:ins>
      <w:r>
        <w:fldChar w:fldCharType="separate"/>
      </w:r>
      <w:ins w:id="590" w:author="Zhou Wei" w:date="2021-01-26T23:23:00Z">
        <w:r>
          <w:t>90</w:t>
        </w:r>
        <w:r>
          <w:fldChar w:fldCharType="end"/>
        </w:r>
      </w:ins>
    </w:p>
    <w:p w14:paraId="6351C08C" w14:textId="77777777" w:rsidR="00AF0D9E" w:rsidRPr="008902A5" w:rsidRDefault="00AF0D9E">
      <w:pPr>
        <w:pStyle w:val="30"/>
        <w:rPr>
          <w:ins w:id="591" w:author="Zhou Wei" w:date="2021-01-26T23:23:00Z"/>
          <w:rFonts w:ascii="Calibri" w:eastAsia="等线" w:hAnsi="Calibri"/>
          <w:kern w:val="2"/>
          <w:sz w:val="21"/>
          <w:szCs w:val="22"/>
          <w:lang w:val="en-US" w:eastAsia="zh-CN"/>
        </w:rPr>
      </w:pPr>
      <w:ins w:id="592" w:author="Zhou Wei" w:date="2021-01-26T23:23:00Z">
        <w:r>
          <w:t>6.</w:t>
        </w:r>
        <w:r>
          <w:rPr>
            <w:lang w:eastAsia="zh-CN"/>
          </w:rPr>
          <w:t>27</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_Toc62596378 \h </w:instrText>
        </w:r>
      </w:ins>
      <w:r>
        <w:fldChar w:fldCharType="separate"/>
      </w:r>
      <w:ins w:id="593" w:author="Zhou Wei" w:date="2021-01-26T23:23:00Z">
        <w:r>
          <w:t>90</w:t>
        </w:r>
        <w:r>
          <w:fldChar w:fldCharType="end"/>
        </w:r>
      </w:ins>
    </w:p>
    <w:p w14:paraId="5254B42B" w14:textId="77777777" w:rsidR="00AF0D9E" w:rsidRPr="008902A5" w:rsidRDefault="00AF0D9E">
      <w:pPr>
        <w:pStyle w:val="30"/>
        <w:rPr>
          <w:ins w:id="594" w:author="Zhou Wei" w:date="2021-01-26T23:23:00Z"/>
          <w:rFonts w:ascii="Calibri" w:eastAsia="等线" w:hAnsi="Calibri"/>
          <w:kern w:val="2"/>
          <w:sz w:val="21"/>
          <w:szCs w:val="22"/>
          <w:lang w:val="en-US" w:eastAsia="zh-CN"/>
        </w:rPr>
      </w:pPr>
      <w:ins w:id="595" w:author="Zhou Wei" w:date="2021-01-26T23:23:00Z">
        <w:r>
          <w:t>6.</w:t>
        </w:r>
        <w:r>
          <w:rPr>
            <w:lang w:eastAsia="zh-CN"/>
          </w:rPr>
          <w:t>27</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_Toc62596379 \h </w:instrText>
        </w:r>
      </w:ins>
      <w:r>
        <w:fldChar w:fldCharType="separate"/>
      </w:r>
      <w:ins w:id="596" w:author="Zhou Wei" w:date="2021-01-26T23:23:00Z">
        <w:r>
          <w:t>90</w:t>
        </w:r>
        <w:r>
          <w:fldChar w:fldCharType="end"/>
        </w:r>
      </w:ins>
    </w:p>
    <w:p w14:paraId="1690B263" w14:textId="77777777" w:rsidR="00AF0D9E" w:rsidRPr="008902A5" w:rsidRDefault="00AF0D9E">
      <w:pPr>
        <w:pStyle w:val="40"/>
        <w:rPr>
          <w:ins w:id="597" w:author="Zhou Wei" w:date="2021-01-26T23:23:00Z"/>
          <w:rFonts w:ascii="Calibri" w:eastAsia="等线" w:hAnsi="Calibri"/>
          <w:kern w:val="2"/>
          <w:sz w:val="21"/>
          <w:szCs w:val="22"/>
          <w:lang w:val="en-US" w:eastAsia="zh-CN"/>
        </w:rPr>
      </w:pPr>
      <w:ins w:id="598" w:author="Zhou Wei" w:date="2021-01-26T23:23:00Z">
        <w:r>
          <w:t>6.</w:t>
        </w:r>
        <w:r>
          <w:rPr>
            <w:lang w:eastAsia="zh-CN"/>
          </w:rPr>
          <w:t>27</w:t>
        </w:r>
        <w:r>
          <w:t>.2.1</w:t>
        </w:r>
        <w:r w:rsidRPr="008902A5">
          <w:rPr>
            <w:rFonts w:ascii="Calibri" w:eastAsia="等线" w:hAnsi="Calibri"/>
            <w:kern w:val="2"/>
            <w:sz w:val="21"/>
            <w:szCs w:val="22"/>
            <w:lang w:val="en-US" w:eastAsia="zh-CN"/>
          </w:rPr>
          <w:tab/>
        </w:r>
        <w:r>
          <w:t>Open discovery scenario</w:t>
        </w:r>
        <w:r>
          <w:tab/>
        </w:r>
        <w:r>
          <w:fldChar w:fldCharType="begin"/>
        </w:r>
        <w:r>
          <w:instrText xml:space="preserve"> PAGEREF _Toc62596380 \h </w:instrText>
        </w:r>
      </w:ins>
      <w:r>
        <w:fldChar w:fldCharType="separate"/>
      </w:r>
      <w:ins w:id="599" w:author="Zhou Wei" w:date="2021-01-26T23:23:00Z">
        <w:r>
          <w:t>90</w:t>
        </w:r>
        <w:r>
          <w:fldChar w:fldCharType="end"/>
        </w:r>
      </w:ins>
    </w:p>
    <w:p w14:paraId="48182E7F" w14:textId="77777777" w:rsidR="00AF0D9E" w:rsidRPr="008902A5" w:rsidRDefault="00AF0D9E">
      <w:pPr>
        <w:pStyle w:val="40"/>
        <w:rPr>
          <w:ins w:id="600" w:author="Zhou Wei" w:date="2021-01-26T23:23:00Z"/>
          <w:rFonts w:ascii="Calibri" w:eastAsia="等线" w:hAnsi="Calibri"/>
          <w:kern w:val="2"/>
          <w:sz w:val="21"/>
          <w:szCs w:val="22"/>
          <w:lang w:val="en-US" w:eastAsia="zh-CN"/>
        </w:rPr>
      </w:pPr>
      <w:ins w:id="601" w:author="Zhou Wei" w:date="2021-01-26T23:23:00Z">
        <w:r>
          <w:t>6.</w:t>
        </w:r>
        <w:r>
          <w:rPr>
            <w:lang w:eastAsia="zh-CN"/>
          </w:rPr>
          <w:t>27</w:t>
        </w:r>
        <w:r>
          <w:t>.2.2</w:t>
        </w:r>
        <w:r w:rsidRPr="008902A5">
          <w:rPr>
            <w:rFonts w:ascii="Calibri" w:eastAsia="等线" w:hAnsi="Calibri"/>
            <w:kern w:val="2"/>
            <w:sz w:val="21"/>
            <w:szCs w:val="22"/>
            <w:lang w:val="en-US" w:eastAsia="zh-CN"/>
          </w:rPr>
          <w:tab/>
        </w:r>
        <w:r>
          <w:t>Restricted discovery scenario</w:t>
        </w:r>
        <w:r>
          <w:tab/>
        </w:r>
        <w:r>
          <w:fldChar w:fldCharType="begin"/>
        </w:r>
        <w:r>
          <w:instrText xml:space="preserve"> PAGEREF _Toc62596381 \h </w:instrText>
        </w:r>
      </w:ins>
      <w:r>
        <w:fldChar w:fldCharType="separate"/>
      </w:r>
      <w:ins w:id="602" w:author="Zhou Wei" w:date="2021-01-26T23:23:00Z">
        <w:r>
          <w:t>92</w:t>
        </w:r>
        <w:r>
          <w:fldChar w:fldCharType="end"/>
        </w:r>
      </w:ins>
    </w:p>
    <w:p w14:paraId="62BC9042" w14:textId="77777777" w:rsidR="00AF0D9E" w:rsidRPr="008902A5" w:rsidRDefault="00AF0D9E">
      <w:pPr>
        <w:pStyle w:val="30"/>
        <w:rPr>
          <w:ins w:id="603" w:author="Zhou Wei" w:date="2021-01-26T23:23:00Z"/>
          <w:rFonts w:ascii="Calibri" w:eastAsia="等线" w:hAnsi="Calibri"/>
          <w:kern w:val="2"/>
          <w:sz w:val="21"/>
          <w:szCs w:val="22"/>
          <w:lang w:val="en-US" w:eastAsia="zh-CN"/>
        </w:rPr>
      </w:pPr>
      <w:ins w:id="604" w:author="Zhou Wei" w:date="2021-01-26T23:23:00Z">
        <w:r w:rsidRPr="009E556A">
          <w:rPr>
            <w:lang w:val="en-US"/>
          </w:rPr>
          <w:t>6.</w:t>
        </w:r>
        <w:r w:rsidRPr="009E556A">
          <w:rPr>
            <w:lang w:val="en-US" w:eastAsia="zh-CN"/>
          </w:rPr>
          <w:t>27</w:t>
        </w:r>
        <w:r w:rsidRPr="009E556A">
          <w:rPr>
            <w:lang w:val="en-US"/>
          </w:rPr>
          <w:t>.3</w:t>
        </w:r>
        <w:r w:rsidRPr="008902A5">
          <w:rPr>
            <w:rFonts w:ascii="Calibri" w:eastAsia="等线" w:hAnsi="Calibri"/>
            <w:kern w:val="2"/>
            <w:sz w:val="21"/>
            <w:szCs w:val="22"/>
            <w:lang w:val="en-US" w:eastAsia="zh-CN"/>
          </w:rPr>
          <w:tab/>
        </w:r>
        <w:r w:rsidRPr="009E556A">
          <w:rPr>
            <w:lang w:val="en-US"/>
          </w:rPr>
          <w:t>Evaluation</w:t>
        </w:r>
        <w:r>
          <w:tab/>
        </w:r>
        <w:r>
          <w:fldChar w:fldCharType="begin"/>
        </w:r>
        <w:r>
          <w:instrText xml:space="preserve"> PAGEREF _Toc62596382 \h </w:instrText>
        </w:r>
      </w:ins>
      <w:r>
        <w:fldChar w:fldCharType="separate"/>
      </w:r>
      <w:ins w:id="605" w:author="Zhou Wei" w:date="2021-01-26T23:23:00Z">
        <w:r>
          <w:t>92</w:t>
        </w:r>
        <w:r>
          <w:fldChar w:fldCharType="end"/>
        </w:r>
      </w:ins>
    </w:p>
    <w:p w14:paraId="76F710CF" w14:textId="77777777" w:rsidR="00AF0D9E" w:rsidRPr="008902A5" w:rsidRDefault="00AF0D9E">
      <w:pPr>
        <w:pStyle w:val="20"/>
        <w:rPr>
          <w:ins w:id="606" w:author="Zhou Wei" w:date="2021-01-26T23:23:00Z"/>
          <w:rFonts w:ascii="Calibri" w:eastAsia="等线" w:hAnsi="Calibri"/>
          <w:kern w:val="2"/>
          <w:sz w:val="21"/>
          <w:szCs w:val="22"/>
          <w:lang w:val="en-US" w:eastAsia="zh-CN"/>
        </w:rPr>
      </w:pPr>
      <w:ins w:id="607" w:author="Zhou Wei" w:date="2021-01-26T23:23:00Z">
        <w:r>
          <w:t>6.</w:t>
        </w:r>
        <w:r>
          <w:rPr>
            <w:lang w:eastAsia="zh-CN"/>
          </w:rPr>
          <w:t>28</w:t>
        </w:r>
        <w:r w:rsidRPr="008902A5">
          <w:rPr>
            <w:rFonts w:ascii="Calibri" w:eastAsia="等线" w:hAnsi="Calibri"/>
            <w:kern w:val="2"/>
            <w:sz w:val="21"/>
            <w:szCs w:val="22"/>
            <w:lang w:val="en-US" w:eastAsia="zh-CN"/>
          </w:rPr>
          <w:tab/>
        </w:r>
        <w:r>
          <w:t>Solution #</w:t>
        </w:r>
        <w:r>
          <w:rPr>
            <w:lang w:eastAsia="zh-CN"/>
          </w:rPr>
          <w:t>28</w:t>
        </w:r>
        <w:r>
          <w:t xml:space="preserve">: </w:t>
        </w:r>
        <w:r>
          <w:rPr>
            <w:lang w:eastAsia="zh-CN"/>
          </w:rPr>
          <w:t>Mitigating the conflict between security policies using restricted discovery procedures on network side.</w:t>
        </w:r>
        <w:r>
          <w:tab/>
        </w:r>
        <w:r>
          <w:fldChar w:fldCharType="begin"/>
        </w:r>
        <w:r>
          <w:instrText xml:space="preserve"> PAGEREF _Toc62596383 \h </w:instrText>
        </w:r>
      </w:ins>
      <w:r>
        <w:fldChar w:fldCharType="separate"/>
      </w:r>
      <w:ins w:id="608" w:author="Zhou Wei" w:date="2021-01-26T23:23:00Z">
        <w:r>
          <w:t>93</w:t>
        </w:r>
        <w:r>
          <w:fldChar w:fldCharType="end"/>
        </w:r>
      </w:ins>
    </w:p>
    <w:p w14:paraId="7F4CD76C" w14:textId="77777777" w:rsidR="00AF0D9E" w:rsidRPr="008902A5" w:rsidRDefault="00AF0D9E">
      <w:pPr>
        <w:pStyle w:val="30"/>
        <w:rPr>
          <w:ins w:id="609" w:author="Zhou Wei" w:date="2021-01-26T23:23:00Z"/>
          <w:rFonts w:ascii="Calibri" w:eastAsia="等线" w:hAnsi="Calibri"/>
          <w:kern w:val="2"/>
          <w:sz w:val="21"/>
          <w:szCs w:val="22"/>
          <w:lang w:val="en-US" w:eastAsia="zh-CN"/>
        </w:rPr>
      </w:pPr>
      <w:ins w:id="610" w:author="Zhou Wei" w:date="2021-01-26T23:23:00Z">
        <w:r>
          <w:t>6.</w:t>
        </w:r>
        <w:r>
          <w:rPr>
            <w:lang w:eastAsia="zh-CN"/>
          </w:rPr>
          <w:t>28</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_Toc62596384 \h </w:instrText>
        </w:r>
      </w:ins>
      <w:r>
        <w:fldChar w:fldCharType="separate"/>
      </w:r>
      <w:ins w:id="611" w:author="Zhou Wei" w:date="2021-01-26T23:23:00Z">
        <w:r>
          <w:t>93</w:t>
        </w:r>
        <w:r>
          <w:fldChar w:fldCharType="end"/>
        </w:r>
      </w:ins>
    </w:p>
    <w:p w14:paraId="41F13E99" w14:textId="77777777" w:rsidR="00AF0D9E" w:rsidRPr="008902A5" w:rsidRDefault="00AF0D9E">
      <w:pPr>
        <w:pStyle w:val="30"/>
        <w:rPr>
          <w:ins w:id="612" w:author="Zhou Wei" w:date="2021-01-26T23:23:00Z"/>
          <w:rFonts w:ascii="Calibri" w:eastAsia="等线" w:hAnsi="Calibri"/>
          <w:kern w:val="2"/>
          <w:sz w:val="21"/>
          <w:szCs w:val="22"/>
          <w:lang w:val="en-US" w:eastAsia="zh-CN"/>
        </w:rPr>
      </w:pPr>
      <w:ins w:id="613" w:author="Zhou Wei" w:date="2021-01-26T23:23:00Z">
        <w:r>
          <w:t>6.</w:t>
        </w:r>
        <w:r>
          <w:rPr>
            <w:lang w:eastAsia="zh-CN"/>
          </w:rPr>
          <w:t>28</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_Toc62596385 \h </w:instrText>
        </w:r>
      </w:ins>
      <w:r>
        <w:fldChar w:fldCharType="separate"/>
      </w:r>
      <w:ins w:id="614" w:author="Zhou Wei" w:date="2021-01-26T23:23:00Z">
        <w:r>
          <w:t>93</w:t>
        </w:r>
        <w:r>
          <w:fldChar w:fldCharType="end"/>
        </w:r>
      </w:ins>
    </w:p>
    <w:p w14:paraId="5EFB50DE" w14:textId="77777777" w:rsidR="00AF0D9E" w:rsidRPr="008902A5" w:rsidRDefault="00AF0D9E">
      <w:pPr>
        <w:pStyle w:val="30"/>
        <w:rPr>
          <w:ins w:id="615" w:author="Zhou Wei" w:date="2021-01-26T23:23:00Z"/>
          <w:rFonts w:ascii="Calibri" w:eastAsia="等线" w:hAnsi="Calibri"/>
          <w:kern w:val="2"/>
          <w:sz w:val="21"/>
          <w:szCs w:val="22"/>
          <w:lang w:val="en-US" w:eastAsia="zh-CN"/>
        </w:rPr>
      </w:pPr>
      <w:ins w:id="616" w:author="Zhou Wei" w:date="2021-01-26T23:23:00Z">
        <w:r w:rsidRPr="009E556A">
          <w:rPr>
            <w:lang w:val="en-US"/>
          </w:rPr>
          <w:t>6.</w:t>
        </w:r>
        <w:r w:rsidRPr="009E556A">
          <w:rPr>
            <w:lang w:val="en-US" w:eastAsia="zh-CN"/>
          </w:rPr>
          <w:t>28</w:t>
        </w:r>
        <w:r w:rsidRPr="009E556A">
          <w:rPr>
            <w:lang w:val="en-US"/>
          </w:rPr>
          <w:t>.3</w:t>
        </w:r>
        <w:r w:rsidRPr="008902A5">
          <w:rPr>
            <w:rFonts w:ascii="Calibri" w:eastAsia="等线" w:hAnsi="Calibri"/>
            <w:kern w:val="2"/>
            <w:sz w:val="21"/>
            <w:szCs w:val="22"/>
            <w:lang w:val="en-US" w:eastAsia="zh-CN"/>
          </w:rPr>
          <w:tab/>
        </w:r>
        <w:r w:rsidRPr="009E556A">
          <w:rPr>
            <w:lang w:val="en-US"/>
          </w:rPr>
          <w:t>Evaluation</w:t>
        </w:r>
        <w:r>
          <w:tab/>
        </w:r>
        <w:r>
          <w:fldChar w:fldCharType="begin"/>
        </w:r>
        <w:r>
          <w:instrText xml:space="preserve"> PAGEREF _Toc62596386 \h </w:instrText>
        </w:r>
      </w:ins>
      <w:r>
        <w:fldChar w:fldCharType="separate"/>
      </w:r>
      <w:ins w:id="617" w:author="Zhou Wei" w:date="2021-01-26T23:23:00Z">
        <w:r>
          <w:t>94</w:t>
        </w:r>
        <w:r>
          <w:fldChar w:fldCharType="end"/>
        </w:r>
      </w:ins>
    </w:p>
    <w:p w14:paraId="6A5A33F4" w14:textId="77777777" w:rsidR="00AF0D9E" w:rsidRPr="008902A5" w:rsidRDefault="00AF0D9E">
      <w:pPr>
        <w:pStyle w:val="20"/>
        <w:rPr>
          <w:ins w:id="618" w:author="Zhou Wei" w:date="2021-01-26T23:23:00Z"/>
          <w:rFonts w:ascii="Calibri" w:eastAsia="等线" w:hAnsi="Calibri"/>
          <w:kern w:val="2"/>
          <w:sz w:val="21"/>
          <w:szCs w:val="22"/>
          <w:lang w:val="en-US" w:eastAsia="zh-CN"/>
        </w:rPr>
      </w:pPr>
      <w:ins w:id="619" w:author="Zhou Wei" w:date="2021-01-26T23:23:00Z">
        <w:r>
          <w:t>6.</w:t>
        </w:r>
        <w:r>
          <w:rPr>
            <w:lang w:eastAsia="zh-CN"/>
          </w:rPr>
          <w:t>29</w:t>
        </w:r>
        <w:r w:rsidRPr="008902A5">
          <w:rPr>
            <w:rFonts w:ascii="Calibri" w:eastAsia="等线" w:hAnsi="Calibri"/>
            <w:kern w:val="2"/>
            <w:sz w:val="21"/>
            <w:szCs w:val="22"/>
            <w:lang w:val="en-US" w:eastAsia="zh-CN"/>
          </w:rPr>
          <w:tab/>
        </w:r>
        <w:r>
          <w:t>Solution #</w:t>
        </w:r>
        <w:r>
          <w:rPr>
            <w:lang w:eastAsia="zh-CN"/>
          </w:rPr>
          <w:t>29</w:t>
        </w:r>
        <w:r>
          <w:t xml:space="preserve">: </w:t>
        </w:r>
        <w:r>
          <w:rPr>
            <w:lang w:eastAsia="zh-CN"/>
          </w:rPr>
          <w:t>Security flow for Layer-3 UE-to-Network Relay</w:t>
        </w:r>
        <w:r>
          <w:tab/>
        </w:r>
        <w:r>
          <w:fldChar w:fldCharType="begin"/>
        </w:r>
        <w:r>
          <w:instrText xml:space="preserve"> PAGEREF _Toc62596387 \h </w:instrText>
        </w:r>
      </w:ins>
      <w:r>
        <w:fldChar w:fldCharType="separate"/>
      </w:r>
      <w:ins w:id="620" w:author="Zhou Wei" w:date="2021-01-26T23:23:00Z">
        <w:r>
          <w:t>95</w:t>
        </w:r>
        <w:r>
          <w:fldChar w:fldCharType="end"/>
        </w:r>
      </w:ins>
    </w:p>
    <w:p w14:paraId="218819A5" w14:textId="77777777" w:rsidR="00AF0D9E" w:rsidRPr="008902A5" w:rsidRDefault="00AF0D9E">
      <w:pPr>
        <w:pStyle w:val="30"/>
        <w:rPr>
          <w:ins w:id="621" w:author="Zhou Wei" w:date="2021-01-26T23:23:00Z"/>
          <w:rFonts w:ascii="Calibri" w:eastAsia="等线" w:hAnsi="Calibri"/>
          <w:kern w:val="2"/>
          <w:sz w:val="21"/>
          <w:szCs w:val="22"/>
          <w:lang w:val="en-US" w:eastAsia="zh-CN"/>
        </w:rPr>
      </w:pPr>
      <w:ins w:id="622" w:author="Zhou Wei" w:date="2021-01-26T23:23:00Z">
        <w:r>
          <w:t>6.</w:t>
        </w:r>
        <w:r>
          <w:rPr>
            <w:lang w:eastAsia="zh-CN"/>
          </w:rPr>
          <w:t>29</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_Toc62596388 \h </w:instrText>
        </w:r>
      </w:ins>
      <w:r>
        <w:fldChar w:fldCharType="separate"/>
      </w:r>
      <w:ins w:id="623" w:author="Zhou Wei" w:date="2021-01-26T23:23:00Z">
        <w:r>
          <w:t>95</w:t>
        </w:r>
        <w:r>
          <w:fldChar w:fldCharType="end"/>
        </w:r>
      </w:ins>
    </w:p>
    <w:p w14:paraId="7D4C8809" w14:textId="77777777" w:rsidR="00AF0D9E" w:rsidRPr="008902A5" w:rsidRDefault="00AF0D9E">
      <w:pPr>
        <w:pStyle w:val="30"/>
        <w:rPr>
          <w:ins w:id="624" w:author="Zhou Wei" w:date="2021-01-26T23:23:00Z"/>
          <w:rFonts w:ascii="Calibri" w:eastAsia="等线" w:hAnsi="Calibri"/>
          <w:kern w:val="2"/>
          <w:sz w:val="21"/>
          <w:szCs w:val="22"/>
          <w:lang w:val="en-US" w:eastAsia="zh-CN"/>
        </w:rPr>
      </w:pPr>
      <w:ins w:id="625" w:author="Zhou Wei" w:date="2021-01-26T23:23:00Z">
        <w:r>
          <w:t>6.</w:t>
        </w:r>
        <w:r>
          <w:rPr>
            <w:lang w:eastAsia="zh-CN"/>
          </w:rPr>
          <w:t>29</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_Toc62596389 \h </w:instrText>
        </w:r>
      </w:ins>
      <w:r>
        <w:fldChar w:fldCharType="separate"/>
      </w:r>
      <w:ins w:id="626" w:author="Zhou Wei" w:date="2021-01-26T23:23:00Z">
        <w:r>
          <w:t>95</w:t>
        </w:r>
        <w:r>
          <w:fldChar w:fldCharType="end"/>
        </w:r>
      </w:ins>
    </w:p>
    <w:p w14:paraId="7C0BAAD7" w14:textId="77777777" w:rsidR="00AF0D9E" w:rsidRPr="008902A5" w:rsidRDefault="00AF0D9E">
      <w:pPr>
        <w:pStyle w:val="30"/>
        <w:rPr>
          <w:ins w:id="627" w:author="Zhou Wei" w:date="2021-01-26T23:23:00Z"/>
          <w:rFonts w:ascii="Calibri" w:eastAsia="等线" w:hAnsi="Calibri"/>
          <w:kern w:val="2"/>
          <w:sz w:val="21"/>
          <w:szCs w:val="22"/>
          <w:lang w:val="en-US" w:eastAsia="zh-CN"/>
        </w:rPr>
      </w:pPr>
      <w:ins w:id="628" w:author="Zhou Wei" w:date="2021-01-26T23:23:00Z">
        <w:r w:rsidRPr="009E556A">
          <w:rPr>
            <w:lang w:val="en-US"/>
          </w:rPr>
          <w:t>6.</w:t>
        </w:r>
        <w:r w:rsidRPr="009E556A">
          <w:rPr>
            <w:lang w:val="en-US" w:eastAsia="zh-CN"/>
          </w:rPr>
          <w:t>29</w:t>
        </w:r>
        <w:r w:rsidRPr="009E556A">
          <w:rPr>
            <w:lang w:val="en-US"/>
          </w:rPr>
          <w:t>.3</w:t>
        </w:r>
        <w:r w:rsidRPr="008902A5">
          <w:rPr>
            <w:rFonts w:ascii="Calibri" w:eastAsia="等线" w:hAnsi="Calibri"/>
            <w:kern w:val="2"/>
            <w:sz w:val="21"/>
            <w:szCs w:val="22"/>
            <w:lang w:val="en-US" w:eastAsia="zh-CN"/>
          </w:rPr>
          <w:tab/>
        </w:r>
        <w:r w:rsidRPr="009E556A">
          <w:rPr>
            <w:lang w:val="en-US"/>
          </w:rPr>
          <w:t>Evaluation</w:t>
        </w:r>
        <w:r>
          <w:tab/>
        </w:r>
        <w:r>
          <w:fldChar w:fldCharType="begin"/>
        </w:r>
        <w:r>
          <w:instrText xml:space="preserve"> PAGEREF _Toc62596390 \h </w:instrText>
        </w:r>
      </w:ins>
      <w:r>
        <w:fldChar w:fldCharType="separate"/>
      </w:r>
      <w:ins w:id="629" w:author="Zhou Wei" w:date="2021-01-26T23:23:00Z">
        <w:r>
          <w:t>97</w:t>
        </w:r>
        <w:r>
          <w:fldChar w:fldCharType="end"/>
        </w:r>
      </w:ins>
    </w:p>
    <w:p w14:paraId="66A5F7C2" w14:textId="77777777" w:rsidR="00AF0D9E" w:rsidRPr="008902A5" w:rsidRDefault="00AF0D9E">
      <w:pPr>
        <w:pStyle w:val="20"/>
        <w:rPr>
          <w:ins w:id="630" w:author="Zhou Wei" w:date="2021-01-26T23:23:00Z"/>
          <w:rFonts w:ascii="Calibri" w:eastAsia="等线" w:hAnsi="Calibri"/>
          <w:kern w:val="2"/>
          <w:sz w:val="21"/>
          <w:szCs w:val="22"/>
          <w:lang w:val="en-US" w:eastAsia="zh-CN"/>
        </w:rPr>
      </w:pPr>
      <w:ins w:id="631" w:author="Zhou Wei" w:date="2021-01-26T23:23:00Z">
        <w:r>
          <w:t>6.</w:t>
        </w:r>
        <w:r>
          <w:rPr>
            <w:lang w:eastAsia="zh-CN"/>
          </w:rPr>
          <w:t>30</w:t>
        </w:r>
        <w:r w:rsidRPr="008902A5">
          <w:rPr>
            <w:rFonts w:ascii="Calibri" w:eastAsia="等线" w:hAnsi="Calibri"/>
            <w:kern w:val="2"/>
            <w:sz w:val="21"/>
            <w:szCs w:val="22"/>
            <w:lang w:val="en-US" w:eastAsia="zh-CN"/>
          </w:rPr>
          <w:tab/>
        </w:r>
        <w:r>
          <w:t>Solution #</w:t>
        </w:r>
        <w:r>
          <w:rPr>
            <w:lang w:eastAsia="zh-CN"/>
          </w:rPr>
          <w:t>30</w:t>
        </w:r>
        <w:r>
          <w:t xml:space="preserve">: </w:t>
        </w:r>
        <w:r>
          <w:rPr>
            <w:lang w:eastAsia="zh-CN"/>
          </w:rPr>
          <w:t>UE-to-Network Relay security based on primary authentication</w:t>
        </w:r>
        <w:r>
          <w:tab/>
        </w:r>
        <w:r>
          <w:fldChar w:fldCharType="begin"/>
        </w:r>
        <w:r>
          <w:instrText xml:space="preserve"> PAGEREF _Toc62596391 \h </w:instrText>
        </w:r>
      </w:ins>
      <w:r>
        <w:fldChar w:fldCharType="separate"/>
      </w:r>
      <w:ins w:id="632" w:author="Zhou Wei" w:date="2021-01-26T23:23:00Z">
        <w:r>
          <w:t>97</w:t>
        </w:r>
        <w:r>
          <w:fldChar w:fldCharType="end"/>
        </w:r>
      </w:ins>
    </w:p>
    <w:p w14:paraId="081EBED9" w14:textId="77777777" w:rsidR="00AF0D9E" w:rsidRPr="008902A5" w:rsidRDefault="00AF0D9E">
      <w:pPr>
        <w:pStyle w:val="30"/>
        <w:rPr>
          <w:ins w:id="633" w:author="Zhou Wei" w:date="2021-01-26T23:23:00Z"/>
          <w:rFonts w:ascii="Calibri" w:eastAsia="等线" w:hAnsi="Calibri"/>
          <w:kern w:val="2"/>
          <w:sz w:val="21"/>
          <w:szCs w:val="22"/>
          <w:lang w:val="en-US" w:eastAsia="zh-CN"/>
        </w:rPr>
      </w:pPr>
      <w:ins w:id="634" w:author="Zhou Wei" w:date="2021-01-26T23:23:00Z">
        <w:r>
          <w:t>6.</w:t>
        </w:r>
        <w:r>
          <w:rPr>
            <w:lang w:eastAsia="zh-CN"/>
          </w:rPr>
          <w:t>30</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_Toc62596392 \h </w:instrText>
        </w:r>
      </w:ins>
      <w:r>
        <w:fldChar w:fldCharType="separate"/>
      </w:r>
      <w:ins w:id="635" w:author="Zhou Wei" w:date="2021-01-26T23:23:00Z">
        <w:r>
          <w:t>97</w:t>
        </w:r>
        <w:r>
          <w:fldChar w:fldCharType="end"/>
        </w:r>
      </w:ins>
    </w:p>
    <w:p w14:paraId="1E8C377E" w14:textId="77777777" w:rsidR="00AF0D9E" w:rsidRPr="008902A5" w:rsidRDefault="00AF0D9E">
      <w:pPr>
        <w:pStyle w:val="30"/>
        <w:rPr>
          <w:ins w:id="636" w:author="Zhou Wei" w:date="2021-01-26T23:23:00Z"/>
          <w:rFonts w:ascii="Calibri" w:eastAsia="等线" w:hAnsi="Calibri"/>
          <w:kern w:val="2"/>
          <w:sz w:val="21"/>
          <w:szCs w:val="22"/>
          <w:lang w:val="en-US" w:eastAsia="zh-CN"/>
        </w:rPr>
      </w:pPr>
      <w:ins w:id="637" w:author="Zhou Wei" w:date="2021-01-26T23:23:00Z">
        <w:r>
          <w:t>6.</w:t>
        </w:r>
        <w:r>
          <w:rPr>
            <w:lang w:eastAsia="zh-CN"/>
          </w:rPr>
          <w:t>30</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_Toc62596393 \h </w:instrText>
        </w:r>
      </w:ins>
      <w:r>
        <w:fldChar w:fldCharType="separate"/>
      </w:r>
      <w:ins w:id="638" w:author="Zhou Wei" w:date="2021-01-26T23:23:00Z">
        <w:r>
          <w:t>98</w:t>
        </w:r>
        <w:r>
          <w:fldChar w:fldCharType="end"/>
        </w:r>
      </w:ins>
    </w:p>
    <w:p w14:paraId="04399A25" w14:textId="77777777" w:rsidR="00AF0D9E" w:rsidRPr="008902A5" w:rsidRDefault="00AF0D9E">
      <w:pPr>
        <w:pStyle w:val="30"/>
        <w:rPr>
          <w:ins w:id="639" w:author="Zhou Wei" w:date="2021-01-26T23:23:00Z"/>
          <w:rFonts w:ascii="Calibri" w:eastAsia="等线" w:hAnsi="Calibri"/>
          <w:kern w:val="2"/>
          <w:sz w:val="21"/>
          <w:szCs w:val="22"/>
          <w:lang w:val="en-US" w:eastAsia="zh-CN"/>
        </w:rPr>
      </w:pPr>
      <w:ins w:id="640" w:author="Zhou Wei" w:date="2021-01-26T23:23:00Z">
        <w:r w:rsidRPr="009E556A">
          <w:rPr>
            <w:lang w:val="en-US"/>
          </w:rPr>
          <w:t>6.</w:t>
        </w:r>
        <w:r w:rsidRPr="009E556A">
          <w:rPr>
            <w:lang w:val="en-US" w:eastAsia="zh-CN"/>
          </w:rPr>
          <w:t>30</w:t>
        </w:r>
        <w:r w:rsidRPr="009E556A">
          <w:rPr>
            <w:lang w:val="en-US"/>
          </w:rPr>
          <w:t>.3</w:t>
        </w:r>
        <w:r w:rsidRPr="008902A5">
          <w:rPr>
            <w:rFonts w:ascii="Calibri" w:eastAsia="等线" w:hAnsi="Calibri"/>
            <w:kern w:val="2"/>
            <w:sz w:val="21"/>
            <w:szCs w:val="22"/>
            <w:lang w:val="en-US" w:eastAsia="zh-CN"/>
          </w:rPr>
          <w:tab/>
        </w:r>
        <w:r w:rsidRPr="009E556A">
          <w:rPr>
            <w:lang w:val="en-US"/>
          </w:rPr>
          <w:t>Evaluation</w:t>
        </w:r>
        <w:r>
          <w:tab/>
        </w:r>
        <w:r>
          <w:fldChar w:fldCharType="begin"/>
        </w:r>
        <w:r>
          <w:instrText xml:space="preserve"> PAGEREF _Toc62596394 \h </w:instrText>
        </w:r>
      </w:ins>
      <w:r>
        <w:fldChar w:fldCharType="separate"/>
      </w:r>
      <w:ins w:id="641" w:author="Zhou Wei" w:date="2021-01-26T23:23:00Z">
        <w:r>
          <w:t>99</w:t>
        </w:r>
        <w:r>
          <w:fldChar w:fldCharType="end"/>
        </w:r>
      </w:ins>
    </w:p>
    <w:p w14:paraId="30DB27DA" w14:textId="77777777" w:rsidR="00AF0D9E" w:rsidRPr="008902A5" w:rsidRDefault="00AF0D9E">
      <w:pPr>
        <w:pStyle w:val="20"/>
        <w:rPr>
          <w:ins w:id="642" w:author="Zhou Wei" w:date="2021-01-26T23:23:00Z"/>
          <w:rFonts w:ascii="Calibri" w:eastAsia="等线" w:hAnsi="Calibri"/>
          <w:kern w:val="2"/>
          <w:sz w:val="21"/>
          <w:szCs w:val="22"/>
          <w:lang w:val="en-US" w:eastAsia="zh-CN"/>
        </w:rPr>
      </w:pPr>
      <w:ins w:id="643" w:author="Zhou Wei" w:date="2021-01-26T23:23:00Z">
        <w:r>
          <w:t>6.</w:t>
        </w:r>
        <w:r>
          <w:rPr>
            <w:lang w:eastAsia="zh-CN"/>
          </w:rPr>
          <w:t>31</w:t>
        </w:r>
        <w:r w:rsidRPr="008902A5">
          <w:rPr>
            <w:rFonts w:ascii="Calibri" w:eastAsia="等线" w:hAnsi="Calibri"/>
            <w:kern w:val="2"/>
            <w:sz w:val="21"/>
            <w:szCs w:val="22"/>
            <w:lang w:val="en-US" w:eastAsia="zh-CN"/>
          </w:rPr>
          <w:tab/>
        </w:r>
        <w:r>
          <w:t>Solution #</w:t>
        </w:r>
        <w:r>
          <w:rPr>
            <w:lang w:eastAsia="zh-CN"/>
          </w:rPr>
          <w:t>31</w:t>
        </w:r>
        <w:r>
          <w:t>: Use of authorization tokens in UE-to-UE relay</w:t>
        </w:r>
        <w:r>
          <w:tab/>
        </w:r>
        <w:r>
          <w:fldChar w:fldCharType="begin"/>
        </w:r>
        <w:r>
          <w:instrText xml:space="preserve"> PAGEREF _Toc62596395 \h </w:instrText>
        </w:r>
      </w:ins>
      <w:r>
        <w:fldChar w:fldCharType="separate"/>
      </w:r>
      <w:ins w:id="644" w:author="Zhou Wei" w:date="2021-01-26T23:23:00Z">
        <w:r>
          <w:t>99</w:t>
        </w:r>
        <w:r>
          <w:fldChar w:fldCharType="end"/>
        </w:r>
      </w:ins>
    </w:p>
    <w:p w14:paraId="6294A8B1" w14:textId="77777777" w:rsidR="00AF0D9E" w:rsidRPr="008902A5" w:rsidRDefault="00AF0D9E">
      <w:pPr>
        <w:pStyle w:val="30"/>
        <w:rPr>
          <w:ins w:id="645" w:author="Zhou Wei" w:date="2021-01-26T23:23:00Z"/>
          <w:rFonts w:ascii="Calibri" w:eastAsia="等线" w:hAnsi="Calibri"/>
          <w:kern w:val="2"/>
          <w:sz w:val="21"/>
          <w:szCs w:val="22"/>
          <w:lang w:val="en-US" w:eastAsia="zh-CN"/>
        </w:rPr>
      </w:pPr>
      <w:ins w:id="646" w:author="Zhou Wei" w:date="2021-01-26T23:23:00Z">
        <w:r>
          <w:t>6.</w:t>
        </w:r>
        <w:r>
          <w:rPr>
            <w:lang w:eastAsia="zh-CN"/>
          </w:rPr>
          <w:t>31</w:t>
        </w:r>
        <w:r>
          <w:t>.1</w:t>
        </w:r>
        <w:r w:rsidRPr="008902A5">
          <w:rPr>
            <w:rFonts w:ascii="Calibri" w:eastAsia="等线" w:hAnsi="Calibri"/>
            <w:kern w:val="2"/>
            <w:sz w:val="21"/>
            <w:szCs w:val="22"/>
            <w:lang w:val="en-US" w:eastAsia="zh-CN"/>
          </w:rPr>
          <w:tab/>
        </w:r>
        <w:r>
          <w:t>Introduction</w:t>
        </w:r>
        <w:r>
          <w:tab/>
        </w:r>
        <w:r>
          <w:fldChar w:fldCharType="begin"/>
        </w:r>
        <w:r>
          <w:instrText xml:space="preserve"> PAGEREF _Toc62596396 \h </w:instrText>
        </w:r>
      </w:ins>
      <w:r>
        <w:fldChar w:fldCharType="separate"/>
      </w:r>
      <w:ins w:id="647" w:author="Zhou Wei" w:date="2021-01-26T23:23:00Z">
        <w:r>
          <w:t>99</w:t>
        </w:r>
        <w:r>
          <w:fldChar w:fldCharType="end"/>
        </w:r>
      </w:ins>
    </w:p>
    <w:p w14:paraId="7C18679D" w14:textId="77777777" w:rsidR="00AF0D9E" w:rsidRPr="008902A5" w:rsidRDefault="00AF0D9E">
      <w:pPr>
        <w:pStyle w:val="30"/>
        <w:rPr>
          <w:ins w:id="648" w:author="Zhou Wei" w:date="2021-01-26T23:23:00Z"/>
          <w:rFonts w:ascii="Calibri" w:eastAsia="等线" w:hAnsi="Calibri"/>
          <w:kern w:val="2"/>
          <w:sz w:val="21"/>
          <w:szCs w:val="22"/>
          <w:lang w:val="en-US" w:eastAsia="zh-CN"/>
        </w:rPr>
      </w:pPr>
      <w:ins w:id="649" w:author="Zhou Wei" w:date="2021-01-26T23:23:00Z">
        <w:r>
          <w:t>6.</w:t>
        </w:r>
        <w:r>
          <w:rPr>
            <w:lang w:eastAsia="zh-CN"/>
          </w:rPr>
          <w:t>31</w:t>
        </w:r>
        <w:r>
          <w:t>.2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_Toc62596397 \h </w:instrText>
        </w:r>
      </w:ins>
      <w:r>
        <w:fldChar w:fldCharType="separate"/>
      </w:r>
      <w:ins w:id="650" w:author="Zhou Wei" w:date="2021-01-26T23:23:00Z">
        <w:r>
          <w:t>100</w:t>
        </w:r>
        <w:r>
          <w:fldChar w:fldCharType="end"/>
        </w:r>
      </w:ins>
    </w:p>
    <w:p w14:paraId="4F4BDFA8" w14:textId="77777777" w:rsidR="00AF0D9E" w:rsidRPr="008902A5" w:rsidRDefault="00AF0D9E">
      <w:pPr>
        <w:pStyle w:val="30"/>
        <w:rPr>
          <w:ins w:id="651" w:author="Zhou Wei" w:date="2021-01-26T23:23:00Z"/>
          <w:rFonts w:ascii="Calibri" w:eastAsia="等线" w:hAnsi="Calibri"/>
          <w:kern w:val="2"/>
          <w:sz w:val="21"/>
          <w:szCs w:val="22"/>
          <w:lang w:val="en-US" w:eastAsia="zh-CN"/>
        </w:rPr>
      </w:pPr>
      <w:ins w:id="652" w:author="Zhou Wei" w:date="2021-01-26T23:23:00Z">
        <w:r>
          <w:t>6.</w:t>
        </w:r>
        <w:r>
          <w:rPr>
            <w:lang w:eastAsia="zh-CN"/>
          </w:rPr>
          <w:t>31</w:t>
        </w:r>
        <w:r>
          <w:t>.</w:t>
        </w:r>
        <w:r>
          <w:rPr>
            <w:lang w:eastAsia="zh-CN"/>
          </w:rPr>
          <w:t>3</w:t>
        </w:r>
        <w:r w:rsidRPr="008902A5">
          <w:rPr>
            <w:rFonts w:ascii="Calibri" w:eastAsia="等线" w:hAnsi="Calibri"/>
            <w:kern w:val="2"/>
            <w:sz w:val="21"/>
            <w:szCs w:val="22"/>
            <w:lang w:val="en-US" w:eastAsia="zh-CN"/>
          </w:rPr>
          <w:tab/>
        </w:r>
        <w:r>
          <w:t>Evaluation</w:t>
        </w:r>
        <w:r>
          <w:tab/>
        </w:r>
        <w:r>
          <w:fldChar w:fldCharType="begin"/>
        </w:r>
        <w:r>
          <w:instrText xml:space="preserve"> PAGEREF _Toc62596398 \h </w:instrText>
        </w:r>
      </w:ins>
      <w:r>
        <w:fldChar w:fldCharType="separate"/>
      </w:r>
      <w:ins w:id="653" w:author="Zhou Wei" w:date="2021-01-26T23:23:00Z">
        <w:r>
          <w:t>102</w:t>
        </w:r>
        <w:r>
          <w:fldChar w:fldCharType="end"/>
        </w:r>
      </w:ins>
    </w:p>
    <w:p w14:paraId="2CCFFFFB" w14:textId="77777777" w:rsidR="00AF0D9E" w:rsidRPr="008902A5" w:rsidRDefault="00AF0D9E">
      <w:pPr>
        <w:pStyle w:val="20"/>
        <w:rPr>
          <w:ins w:id="654" w:author="Zhou Wei" w:date="2021-01-26T23:23:00Z"/>
          <w:rFonts w:ascii="Calibri" w:eastAsia="等线" w:hAnsi="Calibri"/>
          <w:kern w:val="2"/>
          <w:sz w:val="21"/>
          <w:szCs w:val="22"/>
          <w:lang w:val="en-US" w:eastAsia="zh-CN"/>
        </w:rPr>
      </w:pPr>
      <w:ins w:id="655" w:author="Zhou Wei" w:date="2021-01-26T23:23:00Z">
        <w:r>
          <w:t>6.</w:t>
        </w:r>
        <w:r>
          <w:rPr>
            <w:lang w:eastAsia="zh-CN"/>
          </w:rPr>
          <w:t>32</w:t>
        </w:r>
        <w:r w:rsidRPr="008902A5">
          <w:rPr>
            <w:rFonts w:ascii="Calibri" w:eastAsia="等线" w:hAnsi="Calibri"/>
            <w:kern w:val="2"/>
            <w:sz w:val="21"/>
            <w:szCs w:val="22"/>
            <w:lang w:val="en-US" w:eastAsia="zh-CN"/>
          </w:rPr>
          <w:tab/>
        </w:r>
        <w:r>
          <w:t>Solution #</w:t>
        </w:r>
        <w:r>
          <w:rPr>
            <w:lang w:eastAsia="zh-CN"/>
          </w:rPr>
          <w:t>32</w:t>
        </w:r>
        <w:r>
          <w:t>: Mitigating privacy issues of relay service codes and PDU parameters for L3 UE-to-NW relays.</w:t>
        </w:r>
        <w:r>
          <w:tab/>
        </w:r>
        <w:r>
          <w:fldChar w:fldCharType="begin"/>
        </w:r>
        <w:r>
          <w:instrText xml:space="preserve"> PAGEREF _Toc62596399 \h </w:instrText>
        </w:r>
      </w:ins>
      <w:r>
        <w:fldChar w:fldCharType="separate"/>
      </w:r>
      <w:ins w:id="656" w:author="Zhou Wei" w:date="2021-01-26T23:23:00Z">
        <w:r>
          <w:t>102</w:t>
        </w:r>
        <w:r>
          <w:fldChar w:fldCharType="end"/>
        </w:r>
      </w:ins>
    </w:p>
    <w:p w14:paraId="429C12C1" w14:textId="77777777" w:rsidR="00AF0D9E" w:rsidRPr="008902A5" w:rsidRDefault="00AF0D9E">
      <w:pPr>
        <w:pStyle w:val="30"/>
        <w:rPr>
          <w:ins w:id="657" w:author="Zhou Wei" w:date="2021-01-26T23:23:00Z"/>
          <w:rFonts w:ascii="Calibri" w:eastAsia="等线" w:hAnsi="Calibri"/>
          <w:kern w:val="2"/>
          <w:sz w:val="21"/>
          <w:szCs w:val="22"/>
          <w:lang w:val="en-US" w:eastAsia="zh-CN"/>
        </w:rPr>
      </w:pPr>
      <w:ins w:id="658" w:author="Zhou Wei" w:date="2021-01-26T23:23:00Z">
        <w:r w:rsidRPr="009E556A">
          <w:rPr>
            <w:lang w:val="en-US" w:eastAsia="en-GB"/>
          </w:rPr>
          <w:t>6.</w:t>
        </w:r>
        <w:r w:rsidRPr="009E556A">
          <w:rPr>
            <w:lang w:val="en-US" w:eastAsia="zh-CN"/>
          </w:rPr>
          <w:t>32</w:t>
        </w:r>
        <w:r w:rsidRPr="009E556A">
          <w:rPr>
            <w:lang w:val="en-US" w:eastAsia="en-GB"/>
          </w:rPr>
          <w:t>.1</w:t>
        </w:r>
        <w:r w:rsidRPr="008902A5">
          <w:rPr>
            <w:rFonts w:ascii="Calibri" w:eastAsia="等线" w:hAnsi="Calibri"/>
            <w:kern w:val="2"/>
            <w:sz w:val="21"/>
            <w:szCs w:val="22"/>
            <w:lang w:val="en-US" w:eastAsia="zh-CN"/>
          </w:rPr>
          <w:tab/>
        </w:r>
        <w:r w:rsidRPr="009E556A">
          <w:rPr>
            <w:lang w:val="en-US" w:eastAsia="en-GB"/>
          </w:rPr>
          <w:t>Introduction</w:t>
        </w:r>
        <w:r>
          <w:tab/>
        </w:r>
        <w:r>
          <w:fldChar w:fldCharType="begin"/>
        </w:r>
        <w:r>
          <w:instrText xml:space="preserve"> PAGEREF _Toc62596400 \h </w:instrText>
        </w:r>
      </w:ins>
      <w:r>
        <w:fldChar w:fldCharType="separate"/>
      </w:r>
      <w:ins w:id="659" w:author="Zhou Wei" w:date="2021-01-26T23:23:00Z">
        <w:r>
          <w:t>102</w:t>
        </w:r>
        <w:r>
          <w:fldChar w:fldCharType="end"/>
        </w:r>
      </w:ins>
    </w:p>
    <w:p w14:paraId="78885665" w14:textId="77777777" w:rsidR="00AF0D9E" w:rsidRPr="008902A5" w:rsidRDefault="00AF0D9E">
      <w:pPr>
        <w:pStyle w:val="30"/>
        <w:rPr>
          <w:ins w:id="660" w:author="Zhou Wei" w:date="2021-01-26T23:23:00Z"/>
          <w:rFonts w:ascii="Calibri" w:eastAsia="等线" w:hAnsi="Calibri"/>
          <w:kern w:val="2"/>
          <w:sz w:val="21"/>
          <w:szCs w:val="22"/>
          <w:lang w:val="en-US" w:eastAsia="zh-CN"/>
        </w:rPr>
      </w:pPr>
      <w:ins w:id="661" w:author="Zhou Wei" w:date="2021-01-26T23:23:00Z">
        <w:r w:rsidRPr="009E556A">
          <w:rPr>
            <w:lang w:val="en-US" w:eastAsia="en-GB"/>
          </w:rPr>
          <w:t>6.</w:t>
        </w:r>
        <w:r w:rsidRPr="009E556A">
          <w:rPr>
            <w:lang w:val="en-US" w:eastAsia="zh-CN"/>
          </w:rPr>
          <w:t>32</w:t>
        </w:r>
        <w:r w:rsidRPr="009E556A">
          <w:rPr>
            <w:lang w:val="en-US" w:eastAsia="en-GB"/>
          </w:rPr>
          <w:t>.2</w:t>
        </w:r>
        <w:r w:rsidRPr="008902A5">
          <w:rPr>
            <w:rFonts w:ascii="Calibri" w:eastAsia="等线" w:hAnsi="Calibri"/>
            <w:kern w:val="2"/>
            <w:sz w:val="21"/>
            <w:szCs w:val="22"/>
            <w:lang w:val="en-US" w:eastAsia="zh-CN"/>
          </w:rPr>
          <w:tab/>
        </w:r>
        <w:r w:rsidRPr="009E556A">
          <w:rPr>
            <w:lang w:val="en-US" w:eastAsia="en-GB"/>
          </w:rPr>
          <w:t>Solution Details</w:t>
        </w:r>
        <w:r>
          <w:tab/>
        </w:r>
        <w:r>
          <w:fldChar w:fldCharType="begin"/>
        </w:r>
        <w:r>
          <w:instrText xml:space="preserve"> PAGEREF _Toc62596401 \h </w:instrText>
        </w:r>
      </w:ins>
      <w:r>
        <w:fldChar w:fldCharType="separate"/>
      </w:r>
      <w:ins w:id="662" w:author="Zhou Wei" w:date="2021-01-26T23:23:00Z">
        <w:r>
          <w:t>103</w:t>
        </w:r>
        <w:r>
          <w:fldChar w:fldCharType="end"/>
        </w:r>
      </w:ins>
    </w:p>
    <w:p w14:paraId="21674A31" w14:textId="77777777" w:rsidR="00AF0D9E" w:rsidRPr="008902A5" w:rsidRDefault="00AF0D9E">
      <w:pPr>
        <w:pStyle w:val="30"/>
        <w:rPr>
          <w:ins w:id="663" w:author="Zhou Wei" w:date="2021-01-26T23:23:00Z"/>
          <w:rFonts w:ascii="Calibri" w:eastAsia="等线" w:hAnsi="Calibri"/>
          <w:kern w:val="2"/>
          <w:sz w:val="21"/>
          <w:szCs w:val="22"/>
          <w:lang w:val="en-US" w:eastAsia="zh-CN"/>
        </w:rPr>
      </w:pPr>
      <w:ins w:id="664" w:author="Zhou Wei" w:date="2021-01-26T23:23:00Z">
        <w:r w:rsidRPr="009E556A">
          <w:rPr>
            <w:lang w:val="en-US" w:eastAsia="en-GB"/>
          </w:rPr>
          <w:t>6.</w:t>
        </w:r>
        <w:r w:rsidRPr="009E556A">
          <w:rPr>
            <w:lang w:val="en-US" w:eastAsia="zh-CN"/>
          </w:rPr>
          <w:t>32</w:t>
        </w:r>
        <w:r w:rsidRPr="009E556A">
          <w:rPr>
            <w:lang w:val="en-US" w:eastAsia="en-GB"/>
          </w:rPr>
          <w:t>.3</w:t>
        </w:r>
        <w:r w:rsidRPr="008902A5">
          <w:rPr>
            <w:rFonts w:ascii="Calibri" w:eastAsia="等线" w:hAnsi="Calibri"/>
            <w:kern w:val="2"/>
            <w:sz w:val="21"/>
            <w:szCs w:val="22"/>
            <w:lang w:val="en-US" w:eastAsia="zh-CN"/>
          </w:rPr>
          <w:tab/>
        </w:r>
        <w:r w:rsidRPr="009E556A">
          <w:rPr>
            <w:lang w:val="en-US" w:eastAsia="en-GB"/>
          </w:rPr>
          <w:t>Evaluation</w:t>
        </w:r>
        <w:r>
          <w:tab/>
        </w:r>
        <w:r>
          <w:fldChar w:fldCharType="begin"/>
        </w:r>
        <w:r>
          <w:instrText xml:space="preserve"> PAGEREF _Toc62596402 \h </w:instrText>
        </w:r>
      </w:ins>
      <w:r>
        <w:fldChar w:fldCharType="separate"/>
      </w:r>
      <w:ins w:id="665" w:author="Zhou Wei" w:date="2021-01-26T23:23:00Z">
        <w:r>
          <w:t>106</w:t>
        </w:r>
        <w:r>
          <w:fldChar w:fldCharType="end"/>
        </w:r>
      </w:ins>
    </w:p>
    <w:p w14:paraId="12960A0D" w14:textId="77777777" w:rsidR="00AF0D9E" w:rsidRPr="008902A5" w:rsidRDefault="00AF0D9E">
      <w:pPr>
        <w:pStyle w:val="20"/>
        <w:rPr>
          <w:ins w:id="666" w:author="Zhou Wei" w:date="2021-01-26T23:23:00Z"/>
          <w:rFonts w:ascii="Calibri" w:eastAsia="等线" w:hAnsi="Calibri"/>
          <w:kern w:val="2"/>
          <w:sz w:val="21"/>
          <w:szCs w:val="22"/>
          <w:lang w:val="en-US" w:eastAsia="zh-CN"/>
        </w:rPr>
      </w:pPr>
      <w:ins w:id="667" w:author="Zhou Wei" w:date="2021-01-26T23:23:00Z">
        <w:r>
          <w:t>6.Y</w:t>
        </w:r>
        <w:r w:rsidRPr="008902A5">
          <w:rPr>
            <w:rFonts w:ascii="Calibri" w:eastAsia="等线" w:hAnsi="Calibri"/>
            <w:kern w:val="2"/>
            <w:sz w:val="21"/>
            <w:szCs w:val="22"/>
            <w:lang w:val="en-US" w:eastAsia="zh-CN"/>
          </w:rPr>
          <w:tab/>
        </w:r>
        <w:r>
          <w:t>Solution #Y: &lt;Solution Name&gt;</w:t>
        </w:r>
        <w:r>
          <w:tab/>
        </w:r>
        <w:r>
          <w:fldChar w:fldCharType="begin"/>
        </w:r>
        <w:r>
          <w:instrText xml:space="preserve"> PAGEREF _Toc62596403 \h </w:instrText>
        </w:r>
      </w:ins>
      <w:r>
        <w:fldChar w:fldCharType="separate"/>
      </w:r>
      <w:ins w:id="668" w:author="Zhou Wei" w:date="2021-01-26T23:23:00Z">
        <w:r>
          <w:t>106</w:t>
        </w:r>
        <w:r>
          <w:fldChar w:fldCharType="end"/>
        </w:r>
      </w:ins>
    </w:p>
    <w:p w14:paraId="210C5CCE" w14:textId="77777777" w:rsidR="00AF0D9E" w:rsidRPr="008902A5" w:rsidRDefault="00AF0D9E">
      <w:pPr>
        <w:pStyle w:val="30"/>
        <w:rPr>
          <w:ins w:id="669" w:author="Zhou Wei" w:date="2021-01-26T23:23:00Z"/>
          <w:rFonts w:ascii="Calibri" w:eastAsia="等线" w:hAnsi="Calibri"/>
          <w:kern w:val="2"/>
          <w:sz w:val="21"/>
          <w:szCs w:val="22"/>
          <w:lang w:val="en-US" w:eastAsia="zh-CN"/>
        </w:rPr>
      </w:pPr>
      <w:ins w:id="670" w:author="Zhou Wei" w:date="2021-01-26T23:23:00Z">
        <w:r>
          <w:t>6.Y.1</w:t>
        </w:r>
        <w:r w:rsidRPr="008902A5">
          <w:rPr>
            <w:rFonts w:ascii="Calibri" w:eastAsia="等线" w:hAnsi="Calibri"/>
            <w:kern w:val="2"/>
            <w:sz w:val="21"/>
            <w:szCs w:val="22"/>
            <w:lang w:val="en-US" w:eastAsia="zh-CN"/>
          </w:rPr>
          <w:tab/>
        </w:r>
        <w:r>
          <w:t>Introduction</w:t>
        </w:r>
        <w:r>
          <w:tab/>
        </w:r>
        <w:r>
          <w:fldChar w:fldCharType="begin"/>
        </w:r>
        <w:r>
          <w:instrText xml:space="preserve"> PAGEREF _Toc62596404 \h </w:instrText>
        </w:r>
      </w:ins>
      <w:r>
        <w:fldChar w:fldCharType="separate"/>
      </w:r>
      <w:ins w:id="671" w:author="Zhou Wei" w:date="2021-01-26T23:23:00Z">
        <w:r>
          <w:t>106</w:t>
        </w:r>
        <w:r>
          <w:fldChar w:fldCharType="end"/>
        </w:r>
      </w:ins>
    </w:p>
    <w:p w14:paraId="72511AA2" w14:textId="77777777" w:rsidR="00AF0D9E" w:rsidRPr="008902A5" w:rsidRDefault="00AF0D9E">
      <w:pPr>
        <w:pStyle w:val="30"/>
        <w:rPr>
          <w:ins w:id="672" w:author="Zhou Wei" w:date="2021-01-26T23:23:00Z"/>
          <w:rFonts w:ascii="Calibri" w:eastAsia="等线" w:hAnsi="Calibri"/>
          <w:kern w:val="2"/>
          <w:sz w:val="21"/>
          <w:szCs w:val="22"/>
          <w:lang w:val="en-US" w:eastAsia="zh-CN"/>
        </w:rPr>
      </w:pPr>
      <w:ins w:id="673" w:author="Zhou Wei" w:date="2021-01-26T23:23:00Z">
        <w:r>
          <w:t>6.Y.2</w:t>
        </w:r>
        <w:r w:rsidRPr="008902A5">
          <w:rPr>
            <w:rFonts w:ascii="Calibri" w:eastAsia="等线" w:hAnsi="Calibri"/>
            <w:kern w:val="2"/>
            <w:sz w:val="21"/>
            <w:szCs w:val="22"/>
            <w:lang w:val="en-US" w:eastAsia="zh-CN"/>
          </w:rPr>
          <w:tab/>
        </w:r>
        <w:r>
          <w:t>Solution details</w:t>
        </w:r>
        <w:r>
          <w:tab/>
        </w:r>
        <w:r>
          <w:fldChar w:fldCharType="begin"/>
        </w:r>
        <w:r>
          <w:instrText xml:space="preserve"> PAGEREF _Toc62596405 \h </w:instrText>
        </w:r>
      </w:ins>
      <w:r>
        <w:fldChar w:fldCharType="separate"/>
      </w:r>
      <w:ins w:id="674" w:author="Zhou Wei" w:date="2021-01-26T23:23:00Z">
        <w:r>
          <w:t>106</w:t>
        </w:r>
        <w:r>
          <w:fldChar w:fldCharType="end"/>
        </w:r>
      </w:ins>
    </w:p>
    <w:p w14:paraId="2C77A3DA" w14:textId="77777777" w:rsidR="00AF0D9E" w:rsidRPr="008902A5" w:rsidRDefault="00AF0D9E">
      <w:pPr>
        <w:pStyle w:val="30"/>
        <w:rPr>
          <w:ins w:id="675" w:author="Zhou Wei" w:date="2021-01-26T23:23:00Z"/>
          <w:rFonts w:ascii="Calibri" w:eastAsia="等线" w:hAnsi="Calibri"/>
          <w:kern w:val="2"/>
          <w:sz w:val="21"/>
          <w:szCs w:val="22"/>
          <w:lang w:val="en-US" w:eastAsia="zh-CN"/>
        </w:rPr>
      </w:pPr>
      <w:ins w:id="676" w:author="Zhou Wei" w:date="2021-01-26T23:23:00Z">
        <w:r>
          <w:t>6.Y.3</w:t>
        </w:r>
        <w:r w:rsidRPr="008902A5">
          <w:rPr>
            <w:rFonts w:ascii="Calibri" w:eastAsia="等线" w:hAnsi="Calibri"/>
            <w:kern w:val="2"/>
            <w:sz w:val="21"/>
            <w:szCs w:val="22"/>
            <w:lang w:val="en-US" w:eastAsia="zh-CN"/>
          </w:rPr>
          <w:tab/>
        </w:r>
        <w:r>
          <w:t>Evaluation</w:t>
        </w:r>
        <w:r>
          <w:tab/>
        </w:r>
        <w:r>
          <w:fldChar w:fldCharType="begin"/>
        </w:r>
        <w:r>
          <w:instrText xml:space="preserve"> PAGEREF _Toc62596406 \h </w:instrText>
        </w:r>
      </w:ins>
      <w:r>
        <w:fldChar w:fldCharType="separate"/>
      </w:r>
      <w:ins w:id="677" w:author="Zhou Wei" w:date="2021-01-26T23:23:00Z">
        <w:r>
          <w:t>106</w:t>
        </w:r>
        <w:r>
          <w:fldChar w:fldCharType="end"/>
        </w:r>
      </w:ins>
    </w:p>
    <w:p w14:paraId="04D5A45C" w14:textId="77777777" w:rsidR="00AF0D9E" w:rsidRPr="008902A5" w:rsidRDefault="00AF0D9E">
      <w:pPr>
        <w:pStyle w:val="10"/>
        <w:rPr>
          <w:ins w:id="678" w:author="Zhou Wei" w:date="2021-01-26T23:23:00Z"/>
          <w:rFonts w:ascii="Calibri" w:eastAsia="等线" w:hAnsi="Calibri"/>
          <w:kern w:val="2"/>
          <w:sz w:val="21"/>
          <w:szCs w:val="22"/>
          <w:lang w:val="en-US" w:eastAsia="zh-CN"/>
        </w:rPr>
      </w:pPr>
      <w:ins w:id="679" w:author="Zhou Wei" w:date="2021-01-26T23:23:00Z">
        <w:r>
          <w:t>7</w:t>
        </w:r>
        <w:r w:rsidRPr="008902A5">
          <w:rPr>
            <w:rFonts w:ascii="Calibri" w:eastAsia="等线" w:hAnsi="Calibri"/>
            <w:kern w:val="2"/>
            <w:sz w:val="21"/>
            <w:szCs w:val="22"/>
            <w:lang w:val="en-US" w:eastAsia="zh-CN"/>
          </w:rPr>
          <w:tab/>
        </w:r>
        <w:r>
          <w:t>Conclusions</w:t>
        </w:r>
        <w:r>
          <w:tab/>
        </w:r>
        <w:r>
          <w:fldChar w:fldCharType="begin"/>
        </w:r>
        <w:r>
          <w:instrText xml:space="preserve"> PAGEREF _Toc62596407 \h </w:instrText>
        </w:r>
      </w:ins>
      <w:r>
        <w:fldChar w:fldCharType="separate"/>
      </w:r>
      <w:ins w:id="680" w:author="Zhou Wei" w:date="2021-01-26T23:23:00Z">
        <w:r>
          <w:t>106</w:t>
        </w:r>
        <w:r>
          <w:fldChar w:fldCharType="end"/>
        </w:r>
      </w:ins>
    </w:p>
    <w:p w14:paraId="130F1FD0" w14:textId="77777777" w:rsidR="00AF0D9E" w:rsidRPr="008902A5" w:rsidRDefault="00AF0D9E">
      <w:pPr>
        <w:pStyle w:val="80"/>
        <w:rPr>
          <w:ins w:id="681" w:author="Zhou Wei" w:date="2021-01-26T23:23:00Z"/>
          <w:rFonts w:ascii="Calibri" w:eastAsia="等线" w:hAnsi="Calibri"/>
          <w:b w:val="0"/>
          <w:kern w:val="2"/>
          <w:sz w:val="21"/>
          <w:szCs w:val="22"/>
          <w:lang w:val="en-US" w:eastAsia="zh-CN"/>
        </w:rPr>
      </w:pPr>
      <w:ins w:id="682" w:author="Zhou Wei" w:date="2021-01-26T23:23:00Z">
        <w:r>
          <w:t>Annex &lt;X&gt; (informative): Change history</w:t>
        </w:r>
        <w:r>
          <w:tab/>
        </w:r>
        <w:r>
          <w:fldChar w:fldCharType="begin"/>
        </w:r>
        <w:r>
          <w:instrText xml:space="preserve"> PAGEREF _Toc62596408 \h </w:instrText>
        </w:r>
      </w:ins>
      <w:r>
        <w:fldChar w:fldCharType="separate"/>
      </w:r>
      <w:ins w:id="683" w:author="Zhou Wei" w:date="2021-01-26T23:23:00Z">
        <w:r>
          <w:t>107</w:t>
        </w:r>
        <w:r>
          <w:fldChar w:fldCharType="end"/>
        </w:r>
      </w:ins>
    </w:p>
    <w:p w14:paraId="164C66A2" w14:textId="0C1919AC" w:rsidR="00D61FA2" w:rsidRPr="00D90EE9" w:rsidDel="00AF0D9E" w:rsidRDefault="00D61FA2">
      <w:pPr>
        <w:pStyle w:val="10"/>
        <w:rPr>
          <w:del w:id="684" w:author="Zhou Wei" w:date="2021-01-26T23:23:00Z"/>
          <w:rFonts w:ascii="Calibri" w:eastAsia="等线" w:hAnsi="Calibri"/>
          <w:kern w:val="2"/>
          <w:sz w:val="21"/>
          <w:szCs w:val="22"/>
          <w:lang w:val="en-US" w:eastAsia="zh-CN"/>
        </w:rPr>
      </w:pPr>
      <w:del w:id="685" w:author="Zhou Wei" w:date="2021-01-26T23:23:00Z">
        <w:r w:rsidDel="00AF0D9E">
          <w:delText>Foreword</w:delText>
        </w:r>
        <w:r w:rsidDel="00AF0D9E">
          <w:tab/>
          <w:delText>7</w:delText>
        </w:r>
      </w:del>
    </w:p>
    <w:p w14:paraId="0C0A0F00" w14:textId="77777777" w:rsidR="00D61FA2" w:rsidRPr="00D90EE9" w:rsidDel="00AF0D9E" w:rsidRDefault="00D61FA2">
      <w:pPr>
        <w:pStyle w:val="10"/>
        <w:rPr>
          <w:del w:id="686" w:author="Zhou Wei" w:date="2021-01-26T23:23:00Z"/>
          <w:rFonts w:ascii="Calibri" w:eastAsia="等线" w:hAnsi="Calibri"/>
          <w:kern w:val="2"/>
          <w:sz w:val="21"/>
          <w:szCs w:val="22"/>
          <w:lang w:val="en-US" w:eastAsia="zh-CN"/>
        </w:rPr>
      </w:pPr>
      <w:del w:id="687" w:author="Zhou Wei" w:date="2021-01-26T23:23:00Z">
        <w:r w:rsidDel="00AF0D9E">
          <w:delText>Introduction</w:delText>
        </w:r>
        <w:r w:rsidDel="00AF0D9E">
          <w:tab/>
          <w:delText>8</w:delText>
        </w:r>
      </w:del>
    </w:p>
    <w:p w14:paraId="78EE24AD" w14:textId="77777777" w:rsidR="00D61FA2" w:rsidRPr="00D90EE9" w:rsidDel="00AF0D9E" w:rsidRDefault="00D61FA2">
      <w:pPr>
        <w:pStyle w:val="10"/>
        <w:rPr>
          <w:del w:id="688" w:author="Zhou Wei" w:date="2021-01-26T23:23:00Z"/>
          <w:rFonts w:ascii="Calibri" w:eastAsia="等线" w:hAnsi="Calibri"/>
          <w:kern w:val="2"/>
          <w:sz w:val="21"/>
          <w:szCs w:val="22"/>
          <w:lang w:val="en-US" w:eastAsia="zh-CN"/>
        </w:rPr>
      </w:pPr>
      <w:del w:id="689" w:author="Zhou Wei" w:date="2021-01-26T23:23:00Z">
        <w:r w:rsidDel="00AF0D9E">
          <w:delText>1</w:delText>
        </w:r>
        <w:r w:rsidRPr="00D90EE9" w:rsidDel="00AF0D9E">
          <w:rPr>
            <w:rFonts w:ascii="Calibri" w:eastAsia="等线" w:hAnsi="Calibri"/>
            <w:kern w:val="2"/>
            <w:sz w:val="21"/>
            <w:szCs w:val="22"/>
            <w:lang w:val="en-US" w:eastAsia="zh-CN"/>
          </w:rPr>
          <w:tab/>
        </w:r>
        <w:r w:rsidDel="00AF0D9E">
          <w:delText>Scope</w:delText>
        </w:r>
        <w:r w:rsidDel="00AF0D9E">
          <w:tab/>
          <w:delText>9</w:delText>
        </w:r>
      </w:del>
    </w:p>
    <w:p w14:paraId="6301EB18" w14:textId="77777777" w:rsidR="00D61FA2" w:rsidRPr="00D90EE9" w:rsidDel="00AF0D9E" w:rsidRDefault="00D61FA2">
      <w:pPr>
        <w:pStyle w:val="10"/>
        <w:rPr>
          <w:del w:id="690" w:author="Zhou Wei" w:date="2021-01-26T23:23:00Z"/>
          <w:rFonts w:ascii="Calibri" w:eastAsia="等线" w:hAnsi="Calibri"/>
          <w:kern w:val="2"/>
          <w:sz w:val="21"/>
          <w:szCs w:val="22"/>
          <w:lang w:val="en-US" w:eastAsia="zh-CN"/>
        </w:rPr>
      </w:pPr>
      <w:del w:id="691" w:author="Zhou Wei" w:date="2021-01-26T23:23:00Z">
        <w:r w:rsidDel="00AF0D9E">
          <w:delText>2</w:delText>
        </w:r>
        <w:r w:rsidRPr="00D90EE9" w:rsidDel="00AF0D9E">
          <w:rPr>
            <w:rFonts w:ascii="Calibri" w:eastAsia="等线" w:hAnsi="Calibri"/>
            <w:kern w:val="2"/>
            <w:sz w:val="21"/>
            <w:szCs w:val="22"/>
            <w:lang w:val="en-US" w:eastAsia="zh-CN"/>
          </w:rPr>
          <w:tab/>
        </w:r>
        <w:r w:rsidDel="00AF0D9E">
          <w:delText>References</w:delText>
        </w:r>
        <w:r w:rsidDel="00AF0D9E">
          <w:tab/>
          <w:delText>9</w:delText>
        </w:r>
      </w:del>
    </w:p>
    <w:p w14:paraId="5BA4E749" w14:textId="77777777" w:rsidR="00D61FA2" w:rsidRPr="00D90EE9" w:rsidDel="00AF0D9E" w:rsidRDefault="00D61FA2">
      <w:pPr>
        <w:pStyle w:val="10"/>
        <w:rPr>
          <w:del w:id="692" w:author="Zhou Wei" w:date="2021-01-26T23:23:00Z"/>
          <w:rFonts w:ascii="Calibri" w:eastAsia="等线" w:hAnsi="Calibri"/>
          <w:kern w:val="2"/>
          <w:sz w:val="21"/>
          <w:szCs w:val="22"/>
          <w:lang w:val="en-US" w:eastAsia="zh-CN"/>
        </w:rPr>
      </w:pPr>
      <w:del w:id="693" w:author="Zhou Wei" w:date="2021-01-26T23:23:00Z">
        <w:r w:rsidDel="00AF0D9E">
          <w:delText>3</w:delText>
        </w:r>
        <w:r w:rsidRPr="00D90EE9" w:rsidDel="00AF0D9E">
          <w:rPr>
            <w:rFonts w:ascii="Calibri" w:eastAsia="等线" w:hAnsi="Calibri"/>
            <w:kern w:val="2"/>
            <w:sz w:val="21"/>
            <w:szCs w:val="22"/>
            <w:lang w:val="en-US" w:eastAsia="zh-CN"/>
          </w:rPr>
          <w:tab/>
        </w:r>
        <w:r w:rsidDel="00AF0D9E">
          <w:delText>Definitions of terms, symbols and abbreviations</w:delText>
        </w:r>
        <w:r w:rsidDel="00AF0D9E">
          <w:tab/>
          <w:delText>10</w:delText>
        </w:r>
      </w:del>
    </w:p>
    <w:p w14:paraId="6049C71D" w14:textId="77777777" w:rsidR="00D61FA2" w:rsidRPr="00D90EE9" w:rsidDel="00AF0D9E" w:rsidRDefault="00D61FA2">
      <w:pPr>
        <w:pStyle w:val="20"/>
        <w:rPr>
          <w:del w:id="694" w:author="Zhou Wei" w:date="2021-01-26T23:23:00Z"/>
          <w:rFonts w:ascii="Calibri" w:eastAsia="等线" w:hAnsi="Calibri"/>
          <w:kern w:val="2"/>
          <w:sz w:val="21"/>
          <w:szCs w:val="22"/>
          <w:lang w:val="en-US" w:eastAsia="zh-CN"/>
        </w:rPr>
      </w:pPr>
      <w:del w:id="695" w:author="Zhou Wei" w:date="2021-01-26T23:23:00Z">
        <w:r w:rsidDel="00AF0D9E">
          <w:delText>3.1</w:delText>
        </w:r>
        <w:r w:rsidRPr="00D90EE9" w:rsidDel="00AF0D9E">
          <w:rPr>
            <w:rFonts w:ascii="Calibri" w:eastAsia="等线" w:hAnsi="Calibri"/>
            <w:kern w:val="2"/>
            <w:sz w:val="21"/>
            <w:szCs w:val="22"/>
            <w:lang w:val="en-US" w:eastAsia="zh-CN"/>
          </w:rPr>
          <w:tab/>
        </w:r>
        <w:r w:rsidDel="00AF0D9E">
          <w:delText>Definitions</w:delText>
        </w:r>
        <w:r w:rsidDel="00AF0D9E">
          <w:tab/>
          <w:delText>10</w:delText>
        </w:r>
      </w:del>
    </w:p>
    <w:p w14:paraId="09689D72" w14:textId="77777777" w:rsidR="00D61FA2" w:rsidRPr="00D90EE9" w:rsidDel="00AF0D9E" w:rsidRDefault="00D61FA2">
      <w:pPr>
        <w:pStyle w:val="20"/>
        <w:rPr>
          <w:del w:id="696" w:author="Zhou Wei" w:date="2021-01-26T23:23:00Z"/>
          <w:rFonts w:ascii="Calibri" w:eastAsia="等线" w:hAnsi="Calibri"/>
          <w:kern w:val="2"/>
          <w:sz w:val="21"/>
          <w:szCs w:val="22"/>
          <w:lang w:val="en-US" w:eastAsia="zh-CN"/>
        </w:rPr>
      </w:pPr>
      <w:del w:id="697" w:author="Zhou Wei" w:date="2021-01-26T23:23:00Z">
        <w:r w:rsidDel="00AF0D9E">
          <w:delText>3.2</w:delText>
        </w:r>
        <w:r w:rsidRPr="00D90EE9" w:rsidDel="00AF0D9E">
          <w:rPr>
            <w:rFonts w:ascii="Calibri" w:eastAsia="等线" w:hAnsi="Calibri"/>
            <w:kern w:val="2"/>
            <w:sz w:val="21"/>
            <w:szCs w:val="22"/>
            <w:lang w:val="en-US" w:eastAsia="zh-CN"/>
          </w:rPr>
          <w:tab/>
        </w:r>
        <w:r w:rsidDel="00AF0D9E">
          <w:delText>Abbreviations</w:delText>
        </w:r>
        <w:r w:rsidDel="00AF0D9E">
          <w:tab/>
          <w:delText>10</w:delText>
        </w:r>
      </w:del>
    </w:p>
    <w:p w14:paraId="0D6CE633" w14:textId="77777777" w:rsidR="00D61FA2" w:rsidRPr="00D90EE9" w:rsidDel="00AF0D9E" w:rsidRDefault="00D61FA2">
      <w:pPr>
        <w:pStyle w:val="10"/>
        <w:rPr>
          <w:del w:id="698" w:author="Zhou Wei" w:date="2021-01-26T23:23:00Z"/>
          <w:rFonts w:ascii="Calibri" w:eastAsia="等线" w:hAnsi="Calibri"/>
          <w:kern w:val="2"/>
          <w:sz w:val="21"/>
          <w:szCs w:val="22"/>
          <w:lang w:val="en-US" w:eastAsia="zh-CN"/>
        </w:rPr>
      </w:pPr>
      <w:del w:id="699" w:author="Zhou Wei" w:date="2021-01-26T23:23:00Z">
        <w:r w:rsidDel="00AF0D9E">
          <w:lastRenderedPageBreak/>
          <w:delText>4</w:delText>
        </w:r>
        <w:r w:rsidRPr="00D90EE9" w:rsidDel="00AF0D9E">
          <w:rPr>
            <w:rFonts w:ascii="Calibri" w:eastAsia="等线" w:hAnsi="Calibri"/>
            <w:kern w:val="2"/>
            <w:sz w:val="21"/>
            <w:szCs w:val="22"/>
            <w:lang w:val="en-US" w:eastAsia="zh-CN"/>
          </w:rPr>
          <w:tab/>
        </w:r>
        <w:r w:rsidDel="00AF0D9E">
          <w:delText>Security Aspects of 5G ProSe</w:delText>
        </w:r>
        <w:r w:rsidDel="00AF0D9E">
          <w:tab/>
          <w:delText>10</w:delText>
        </w:r>
      </w:del>
    </w:p>
    <w:p w14:paraId="25C7E674" w14:textId="77777777" w:rsidR="00D61FA2" w:rsidRPr="00D90EE9" w:rsidDel="00AF0D9E" w:rsidRDefault="00D61FA2">
      <w:pPr>
        <w:pStyle w:val="20"/>
        <w:rPr>
          <w:del w:id="700" w:author="Zhou Wei" w:date="2021-01-26T23:23:00Z"/>
          <w:rFonts w:ascii="Calibri" w:eastAsia="等线" w:hAnsi="Calibri"/>
          <w:kern w:val="2"/>
          <w:sz w:val="21"/>
          <w:szCs w:val="22"/>
          <w:lang w:val="en-US" w:eastAsia="zh-CN"/>
        </w:rPr>
      </w:pPr>
      <w:del w:id="701" w:author="Zhou Wei" w:date="2021-01-26T23:23:00Z">
        <w:r w:rsidDel="00AF0D9E">
          <w:rPr>
            <w:lang w:eastAsia="zh-CN"/>
          </w:rPr>
          <w:delText>4</w:delText>
        </w:r>
        <w:r w:rsidDel="00AF0D9E">
          <w:delText>.</w:delText>
        </w:r>
        <w:r w:rsidDel="00AF0D9E">
          <w:rPr>
            <w:lang w:eastAsia="zh-CN"/>
          </w:rPr>
          <w:delText>1</w:delText>
        </w:r>
        <w:r w:rsidRPr="00D90EE9" w:rsidDel="00AF0D9E">
          <w:rPr>
            <w:rFonts w:ascii="Calibri" w:eastAsia="等线" w:hAnsi="Calibri"/>
            <w:kern w:val="2"/>
            <w:sz w:val="21"/>
            <w:szCs w:val="22"/>
            <w:lang w:val="en-US" w:eastAsia="zh-CN"/>
          </w:rPr>
          <w:tab/>
        </w:r>
        <w:r w:rsidDel="00AF0D9E">
          <w:delText>Architecture assumption</w:delText>
        </w:r>
        <w:r w:rsidDel="00AF0D9E">
          <w:tab/>
          <w:delText>10</w:delText>
        </w:r>
      </w:del>
    </w:p>
    <w:p w14:paraId="00E0C543" w14:textId="77777777" w:rsidR="00D61FA2" w:rsidRPr="00D90EE9" w:rsidDel="00AF0D9E" w:rsidRDefault="00D61FA2">
      <w:pPr>
        <w:pStyle w:val="30"/>
        <w:rPr>
          <w:del w:id="702" w:author="Zhou Wei" w:date="2021-01-26T23:23:00Z"/>
          <w:rFonts w:ascii="Calibri" w:eastAsia="等线" w:hAnsi="Calibri"/>
          <w:kern w:val="2"/>
          <w:sz w:val="21"/>
          <w:szCs w:val="22"/>
          <w:lang w:val="en-US" w:eastAsia="zh-CN"/>
        </w:rPr>
      </w:pPr>
      <w:del w:id="703" w:author="Zhou Wei" w:date="2021-01-26T23:23:00Z">
        <w:r w:rsidDel="00AF0D9E">
          <w:delText>4.</w:delText>
        </w:r>
        <w:r w:rsidDel="00AF0D9E">
          <w:rPr>
            <w:lang w:eastAsia="zh-CN"/>
          </w:rPr>
          <w:delText>1</w:delText>
        </w:r>
        <w:r w:rsidDel="00AF0D9E">
          <w:delText>.1</w:delText>
        </w:r>
        <w:r w:rsidRPr="00D90EE9" w:rsidDel="00AF0D9E">
          <w:rPr>
            <w:rFonts w:ascii="Calibri" w:eastAsia="等线" w:hAnsi="Calibri"/>
            <w:kern w:val="2"/>
            <w:sz w:val="21"/>
            <w:szCs w:val="22"/>
            <w:lang w:val="en-US" w:eastAsia="zh-CN"/>
          </w:rPr>
          <w:tab/>
        </w:r>
        <w:r w:rsidDel="00AF0D9E">
          <w:rPr>
            <w:lang w:eastAsia="zh-CN"/>
          </w:rPr>
          <w:delText>Introduction</w:delText>
        </w:r>
        <w:r w:rsidDel="00AF0D9E">
          <w:tab/>
          <w:delText>10</w:delText>
        </w:r>
      </w:del>
    </w:p>
    <w:p w14:paraId="49FC5C01" w14:textId="77777777" w:rsidR="00D61FA2" w:rsidRPr="00D90EE9" w:rsidDel="00AF0D9E" w:rsidRDefault="00D61FA2">
      <w:pPr>
        <w:pStyle w:val="30"/>
        <w:rPr>
          <w:del w:id="704" w:author="Zhou Wei" w:date="2021-01-26T23:23:00Z"/>
          <w:rFonts w:ascii="Calibri" w:eastAsia="等线" w:hAnsi="Calibri"/>
          <w:kern w:val="2"/>
          <w:sz w:val="21"/>
          <w:szCs w:val="22"/>
          <w:lang w:val="en-US" w:eastAsia="zh-CN"/>
        </w:rPr>
      </w:pPr>
      <w:del w:id="705" w:author="Zhou Wei" w:date="2021-01-26T23:23:00Z">
        <w:r w:rsidDel="00AF0D9E">
          <w:delText>4.</w:delText>
        </w:r>
        <w:r w:rsidDel="00AF0D9E">
          <w:rPr>
            <w:lang w:eastAsia="zh-CN"/>
          </w:rPr>
          <w:delText>1</w:delText>
        </w:r>
        <w:r w:rsidDel="00AF0D9E">
          <w:delText>.</w:delText>
        </w:r>
        <w:r w:rsidDel="00AF0D9E">
          <w:rPr>
            <w:lang w:eastAsia="zh-CN"/>
          </w:rPr>
          <w:delText>2</w:delText>
        </w:r>
        <w:r w:rsidRPr="00D90EE9" w:rsidDel="00AF0D9E">
          <w:rPr>
            <w:rFonts w:ascii="Calibri" w:eastAsia="等线" w:hAnsi="Calibri"/>
            <w:kern w:val="2"/>
            <w:sz w:val="21"/>
            <w:szCs w:val="22"/>
            <w:lang w:val="en-US" w:eastAsia="zh-CN"/>
          </w:rPr>
          <w:tab/>
        </w:r>
        <w:r w:rsidDel="00AF0D9E">
          <w:rPr>
            <w:lang w:eastAsia="zh-CN"/>
          </w:rPr>
          <w:delText>Control</w:delText>
        </w:r>
        <w:r w:rsidDel="00AF0D9E">
          <w:delText xml:space="preserve"> Plane based architecture for </w:delText>
        </w:r>
        <w:r w:rsidDel="00AF0D9E">
          <w:rPr>
            <w:lang w:eastAsia="zh-CN"/>
          </w:rPr>
          <w:delText>d</w:delText>
        </w:r>
        <w:r w:rsidDel="00AF0D9E">
          <w:delText xml:space="preserve">irect </w:delText>
        </w:r>
        <w:r w:rsidDel="00AF0D9E">
          <w:rPr>
            <w:lang w:eastAsia="zh-CN"/>
          </w:rPr>
          <w:delText>d</w:delText>
        </w:r>
        <w:r w:rsidDel="00AF0D9E">
          <w:delText>iscovery</w:delText>
        </w:r>
        <w:r w:rsidDel="00AF0D9E">
          <w:tab/>
          <w:delText>10</w:delText>
        </w:r>
      </w:del>
    </w:p>
    <w:p w14:paraId="716262D6" w14:textId="77777777" w:rsidR="00D61FA2" w:rsidRPr="00D90EE9" w:rsidDel="00AF0D9E" w:rsidRDefault="00D61FA2">
      <w:pPr>
        <w:pStyle w:val="30"/>
        <w:rPr>
          <w:del w:id="706" w:author="Zhou Wei" w:date="2021-01-26T23:23:00Z"/>
          <w:rFonts w:ascii="Calibri" w:eastAsia="等线" w:hAnsi="Calibri"/>
          <w:kern w:val="2"/>
          <w:sz w:val="21"/>
          <w:szCs w:val="22"/>
          <w:lang w:val="en-US" w:eastAsia="zh-CN"/>
        </w:rPr>
      </w:pPr>
      <w:del w:id="707" w:author="Zhou Wei" w:date="2021-01-26T23:23:00Z">
        <w:r w:rsidDel="00AF0D9E">
          <w:delText>4.</w:delText>
        </w:r>
        <w:r w:rsidDel="00AF0D9E">
          <w:rPr>
            <w:lang w:eastAsia="zh-CN"/>
          </w:rPr>
          <w:delText>2</w:delText>
        </w:r>
        <w:r w:rsidDel="00AF0D9E">
          <w:delText>.1</w:delText>
        </w:r>
        <w:r w:rsidRPr="00D90EE9" w:rsidDel="00AF0D9E">
          <w:rPr>
            <w:rFonts w:ascii="Calibri" w:eastAsia="等线" w:hAnsi="Calibri"/>
            <w:kern w:val="2"/>
            <w:sz w:val="21"/>
            <w:szCs w:val="22"/>
            <w:lang w:val="en-US" w:eastAsia="zh-CN"/>
          </w:rPr>
          <w:tab/>
        </w:r>
        <w:r w:rsidDel="00AF0D9E">
          <w:rPr>
            <w:lang w:eastAsia="zh-CN"/>
          </w:rPr>
          <w:delText>User</w:delText>
        </w:r>
        <w:r w:rsidDel="00AF0D9E">
          <w:delText xml:space="preserve"> Plane based architecture for </w:delText>
        </w:r>
        <w:r w:rsidDel="00AF0D9E">
          <w:rPr>
            <w:lang w:eastAsia="zh-CN"/>
          </w:rPr>
          <w:delText>d</w:delText>
        </w:r>
        <w:r w:rsidDel="00AF0D9E">
          <w:delText xml:space="preserve">irect </w:delText>
        </w:r>
        <w:r w:rsidDel="00AF0D9E">
          <w:rPr>
            <w:lang w:eastAsia="zh-CN"/>
          </w:rPr>
          <w:delText>d</w:delText>
        </w:r>
        <w:r w:rsidDel="00AF0D9E">
          <w:delText>iscovery</w:delText>
        </w:r>
        <w:r w:rsidDel="00AF0D9E">
          <w:tab/>
          <w:delText>11</w:delText>
        </w:r>
      </w:del>
    </w:p>
    <w:p w14:paraId="66769431" w14:textId="77777777" w:rsidR="00D61FA2" w:rsidRPr="00D90EE9" w:rsidDel="00AF0D9E" w:rsidRDefault="00D61FA2">
      <w:pPr>
        <w:pStyle w:val="10"/>
        <w:rPr>
          <w:del w:id="708" w:author="Zhou Wei" w:date="2021-01-26T23:23:00Z"/>
          <w:rFonts w:ascii="Calibri" w:eastAsia="等线" w:hAnsi="Calibri"/>
          <w:kern w:val="2"/>
          <w:sz w:val="21"/>
          <w:szCs w:val="22"/>
          <w:lang w:val="en-US" w:eastAsia="zh-CN"/>
        </w:rPr>
      </w:pPr>
      <w:del w:id="709" w:author="Zhou Wei" w:date="2021-01-26T23:23:00Z">
        <w:r w:rsidDel="00AF0D9E">
          <w:delText>5</w:delText>
        </w:r>
        <w:r w:rsidRPr="00D90EE9" w:rsidDel="00AF0D9E">
          <w:rPr>
            <w:rFonts w:ascii="Calibri" w:eastAsia="等线" w:hAnsi="Calibri"/>
            <w:kern w:val="2"/>
            <w:sz w:val="21"/>
            <w:szCs w:val="22"/>
            <w:lang w:val="en-US" w:eastAsia="zh-CN"/>
          </w:rPr>
          <w:tab/>
        </w:r>
        <w:r w:rsidDel="00AF0D9E">
          <w:delText>Key issues</w:delText>
        </w:r>
        <w:r w:rsidDel="00AF0D9E">
          <w:tab/>
          <w:delText>12</w:delText>
        </w:r>
      </w:del>
    </w:p>
    <w:p w14:paraId="6E1FFD94" w14:textId="77777777" w:rsidR="00D61FA2" w:rsidRPr="00D90EE9" w:rsidDel="00AF0D9E" w:rsidRDefault="00D61FA2">
      <w:pPr>
        <w:pStyle w:val="20"/>
        <w:rPr>
          <w:del w:id="710" w:author="Zhou Wei" w:date="2021-01-26T23:23:00Z"/>
          <w:rFonts w:ascii="Calibri" w:eastAsia="等线" w:hAnsi="Calibri"/>
          <w:kern w:val="2"/>
          <w:sz w:val="21"/>
          <w:szCs w:val="22"/>
          <w:lang w:val="en-US" w:eastAsia="zh-CN"/>
        </w:rPr>
      </w:pPr>
      <w:del w:id="711" w:author="Zhou Wei" w:date="2021-01-26T23:23:00Z">
        <w:r w:rsidDel="00AF0D9E">
          <w:rPr>
            <w:lang w:eastAsia="zh-CN"/>
          </w:rPr>
          <w:delText>5</w:delText>
        </w:r>
        <w:r w:rsidDel="00AF0D9E">
          <w:delText>.</w:delText>
        </w:r>
        <w:r w:rsidDel="00AF0D9E">
          <w:rPr>
            <w:lang w:eastAsia="zh-CN"/>
          </w:rPr>
          <w:delText>1</w:delText>
        </w:r>
        <w:r w:rsidRPr="00D90EE9" w:rsidDel="00AF0D9E">
          <w:rPr>
            <w:rFonts w:ascii="Calibri" w:eastAsia="等线" w:hAnsi="Calibri"/>
            <w:kern w:val="2"/>
            <w:sz w:val="21"/>
            <w:szCs w:val="22"/>
            <w:lang w:val="en-US" w:eastAsia="zh-CN"/>
          </w:rPr>
          <w:tab/>
        </w:r>
        <w:r w:rsidDel="00AF0D9E">
          <w:delText>Key Issue #</w:delText>
        </w:r>
        <w:r w:rsidDel="00AF0D9E">
          <w:rPr>
            <w:lang w:eastAsia="zh-CN"/>
          </w:rPr>
          <w:delText>1</w:delText>
        </w:r>
        <w:r w:rsidDel="00AF0D9E">
          <w:delText>: Discovery message protection</w:delText>
        </w:r>
        <w:r w:rsidDel="00AF0D9E">
          <w:tab/>
          <w:delText>12</w:delText>
        </w:r>
      </w:del>
    </w:p>
    <w:p w14:paraId="5C50188A" w14:textId="77777777" w:rsidR="00D61FA2" w:rsidRPr="00D90EE9" w:rsidDel="00AF0D9E" w:rsidRDefault="00D61FA2">
      <w:pPr>
        <w:pStyle w:val="30"/>
        <w:rPr>
          <w:del w:id="712" w:author="Zhou Wei" w:date="2021-01-26T23:23:00Z"/>
          <w:rFonts w:ascii="Calibri" w:eastAsia="等线" w:hAnsi="Calibri"/>
          <w:kern w:val="2"/>
          <w:sz w:val="21"/>
          <w:szCs w:val="22"/>
          <w:lang w:val="en-US" w:eastAsia="zh-CN"/>
        </w:rPr>
      </w:pPr>
      <w:del w:id="713" w:author="Zhou Wei" w:date="2021-01-26T23:23:00Z">
        <w:r w:rsidDel="00AF0D9E">
          <w:rPr>
            <w:lang w:eastAsia="zh-CN"/>
          </w:rPr>
          <w:delText>5</w:delText>
        </w:r>
        <w:r w:rsidDel="00AF0D9E">
          <w:delText>.</w:delText>
        </w:r>
        <w:r w:rsidDel="00AF0D9E">
          <w:rPr>
            <w:lang w:eastAsia="zh-CN"/>
          </w:rPr>
          <w:delText>1</w:delText>
        </w:r>
        <w:r w:rsidDel="00AF0D9E">
          <w:delText>.1</w:delText>
        </w:r>
        <w:r w:rsidRPr="00D90EE9" w:rsidDel="00AF0D9E">
          <w:rPr>
            <w:rFonts w:ascii="Calibri" w:eastAsia="等线" w:hAnsi="Calibri"/>
            <w:kern w:val="2"/>
            <w:sz w:val="21"/>
            <w:szCs w:val="22"/>
            <w:lang w:val="en-US" w:eastAsia="zh-CN"/>
          </w:rPr>
          <w:tab/>
        </w:r>
        <w:r w:rsidDel="00AF0D9E">
          <w:delText>Key issue details</w:delText>
        </w:r>
        <w:r w:rsidDel="00AF0D9E">
          <w:tab/>
          <w:delText>12</w:delText>
        </w:r>
      </w:del>
    </w:p>
    <w:p w14:paraId="07CA570E" w14:textId="77777777" w:rsidR="00D61FA2" w:rsidRPr="00D90EE9" w:rsidDel="00AF0D9E" w:rsidRDefault="00D61FA2">
      <w:pPr>
        <w:pStyle w:val="30"/>
        <w:rPr>
          <w:del w:id="714" w:author="Zhou Wei" w:date="2021-01-26T23:23:00Z"/>
          <w:rFonts w:ascii="Calibri" w:eastAsia="等线" w:hAnsi="Calibri"/>
          <w:kern w:val="2"/>
          <w:sz w:val="21"/>
          <w:szCs w:val="22"/>
          <w:lang w:val="en-US" w:eastAsia="zh-CN"/>
        </w:rPr>
      </w:pPr>
      <w:del w:id="715" w:author="Zhou Wei" w:date="2021-01-26T23:23:00Z">
        <w:r w:rsidDel="00AF0D9E">
          <w:rPr>
            <w:lang w:eastAsia="zh-CN"/>
          </w:rPr>
          <w:delText>5</w:delText>
        </w:r>
        <w:r w:rsidDel="00AF0D9E">
          <w:delText>.</w:delText>
        </w:r>
        <w:r w:rsidDel="00AF0D9E">
          <w:rPr>
            <w:lang w:eastAsia="zh-CN"/>
          </w:rPr>
          <w:delText>1</w:delText>
        </w:r>
        <w:r w:rsidDel="00AF0D9E">
          <w:delText>.</w:delText>
        </w:r>
        <w:r w:rsidDel="00AF0D9E">
          <w:rPr>
            <w:lang w:eastAsia="zh-CN"/>
          </w:rPr>
          <w:delText>2</w:delText>
        </w:r>
        <w:r w:rsidRPr="00D90EE9" w:rsidDel="00AF0D9E">
          <w:rPr>
            <w:rFonts w:ascii="Calibri" w:eastAsia="等线" w:hAnsi="Calibri"/>
            <w:kern w:val="2"/>
            <w:sz w:val="21"/>
            <w:szCs w:val="22"/>
            <w:lang w:val="en-US" w:eastAsia="zh-CN"/>
          </w:rPr>
          <w:tab/>
        </w:r>
        <w:r w:rsidDel="00AF0D9E">
          <w:delText>Security threats</w:delText>
        </w:r>
        <w:r w:rsidDel="00AF0D9E">
          <w:tab/>
          <w:delText>12</w:delText>
        </w:r>
      </w:del>
    </w:p>
    <w:p w14:paraId="787A5D4B" w14:textId="77777777" w:rsidR="00D61FA2" w:rsidRPr="00D90EE9" w:rsidDel="00AF0D9E" w:rsidRDefault="00D61FA2">
      <w:pPr>
        <w:pStyle w:val="30"/>
        <w:rPr>
          <w:del w:id="716" w:author="Zhou Wei" w:date="2021-01-26T23:23:00Z"/>
          <w:rFonts w:ascii="Calibri" w:eastAsia="等线" w:hAnsi="Calibri"/>
          <w:kern w:val="2"/>
          <w:sz w:val="21"/>
          <w:szCs w:val="22"/>
          <w:lang w:val="en-US" w:eastAsia="zh-CN"/>
        </w:rPr>
      </w:pPr>
      <w:del w:id="717" w:author="Zhou Wei" w:date="2021-01-26T23:23:00Z">
        <w:r w:rsidDel="00AF0D9E">
          <w:rPr>
            <w:lang w:eastAsia="zh-CN"/>
          </w:rPr>
          <w:delText>5</w:delText>
        </w:r>
        <w:r w:rsidDel="00AF0D9E">
          <w:delText>.</w:delText>
        </w:r>
        <w:r w:rsidDel="00AF0D9E">
          <w:rPr>
            <w:lang w:eastAsia="zh-CN"/>
          </w:rPr>
          <w:delText>1</w:delText>
        </w:r>
        <w:r w:rsidDel="00AF0D9E">
          <w:delText>.3</w:delText>
        </w:r>
        <w:r w:rsidRPr="00D90EE9" w:rsidDel="00AF0D9E">
          <w:rPr>
            <w:rFonts w:ascii="Calibri" w:eastAsia="等线" w:hAnsi="Calibri"/>
            <w:kern w:val="2"/>
            <w:sz w:val="21"/>
            <w:szCs w:val="22"/>
            <w:lang w:val="en-US" w:eastAsia="zh-CN"/>
          </w:rPr>
          <w:tab/>
        </w:r>
        <w:r w:rsidDel="00AF0D9E">
          <w:delText xml:space="preserve">Potential </w:delText>
        </w:r>
        <w:r w:rsidDel="00AF0D9E">
          <w:rPr>
            <w:lang w:eastAsia="zh-CN"/>
          </w:rPr>
          <w:delText>s</w:delText>
        </w:r>
        <w:r w:rsidDel="00AF0D9E">
          <w:delText>ecurity requirements</w:delText>
        </w:r>
        <w:r w:rsidDel="00AF0D9E">
          <w:tab/>
          <w:delText>12</w:delText>
        </w:r>
      </w:del>
    </w:p>
    <w:p w14:paraId="095A02B5" w14:textId="77777777" w:rsidR="00D61FA2" w:rsidRPr="00D90EE9" w:rsidDel="00AF0D9E" w:rsidRDefault="00D61FA2">
      <w:pPr>
        <w:pStyle w:val="20"/>
        <w:rPr>
          <w:del w:id="718" w:author="Zhou Wei" w:date="2021-01-26T23:23:00Z"/>
          <w:rFonts w:ascii="Calibri" w:eastAsia="等线" w:hAnsi="Calibri"/>
          <w:kern w:val="2"/>
          <w:sz w:val="21"/>
          <w:szCs w:val="22"/>
          <w:lang w:val="en-US" w:eastAsia="zh-CN"/>
        </w:rPr>
      </w:pPr>
      <w:del w:id="719" w:author="Zhou Wei" w:date="2021-01-26T23:23:00Z">
        <w:r w:rsidDel="00AF0D9E">
          <w:rPr>
            <w:lang w:eastAsia="zh-CN"/>
          </w:rPr>
          <w:delText>5</w:delText>
        </w:r>
        <w:r w:rsidDel="00AF0D9E">
          <w:delText>.</w:delText>
        </w:r>
        <w:r w:rsidDel="00AF0D9E">
          <w:rPr>
            <w:lang w:eastAsia="zh-CN"/>
          </w:rPr>
          <w:delText>2</w:delText>
        </w:r>
        <w:r w:rsidRPr="00D90EE9" w:rsidDel="00AF0D9E">
          <w:rPr>
            <w:rFonts w:ascii="Calibri" w:eastAsia="等线" w:hAnsi="Calibri"/>
            <w:kern w:val="2"/>
            <w:sz w:val="21"/>
            <w:szCs w:val="22"/>
            <w:lang w:val="en-US" w:eastAsia="zh-CN"/>
          </w:rPr>
          <w:tab/>
        </w:r>
        <w:r w:rsidDel="00AF0D9E">
          <w:delText>Key Issue #</w:delText>
        </w:r>
        <w:r w:rsidDel="00AF0D9E">
          <w:rPr>
            <w:lang w:eastAsia="zh-CN"/>
          </w:rPr>
          <w:delText>2</w:delText>
        </w:r>
        <w:r w:rsidDel="00AF0D9E">
          <w:delText>: Keys in ProSe discovery scenario</w:delText>
        </w:r>
        <w:r w:rsidDel="00AF0D9E">
          <w:tab/>
          <w:delText>13</w:delText>
        </w:r>
      </w:del>
    </w:p>
    <w:p w14:paraId="5D2681FD" w14:textId="77777777" w:rsidR="00D61FA2" w:rsidRPr="00D90EE9" w:rsidDel="00AF0D9E" w:rsidRDefault="00D61FA2">
      <w:pPr>
        <w:pStyle w:val="30"/>
        <w:rPr>
          <w:del w:id="720" w:author="Zhou Wei" w:date="2021-01-26T23:23:00Z"/>
          <w:rFonts w:ascii="Calibri" w:eastAsia="等线" w:hAnsi="Calibri"/>
          <w:kern w:val="2"/>
          <w:sz w:val="21"/>
          <w:szCs w:val="22"/>
          <w:lang w:val="en-US" w:eastAsia="zh-CN"/>
        </w:rPr>
      </w:pPr>
      <w:del w:id="721" w:author="Zhou Wei" w:date="2021-01-26T23:23:00Z">
        <w:r w:rsidDel="00AF0D9E">
          <w:rPr>
            <w:lang w:eastAsia="zh-CN"/>
          </w:rPr>
          <w:delText>5</w:delText>
        </w:r>
        <w:r w:rsidDel="00AF0D9E">
          <w:delText>.</w:delText>
        </w:r>
        <w:r w:rsidDel="00AF0D9E">
          <w:rPr>
            <w:lang w:eastAsia="zh-CN"/>
          </w:rPr>
          <w:delText>2</w:delText>
        </w:r>
        <w:r w:rsidDel="00AF0D9E">
          <w:delText>.1</w:delText>
        </w:r>
        <w:r w:rsidRPr="00D90EE9" w:rsidDel="00AF0D9E">
          <w:rPr>
            <w:rFonts w:ascii="Calibri" w:eastAsia="等线" w:hAnsi="Calibri"/>
            <w:kern w:val="2"/>
            <w:sz w:val="21"/>
            <w:szCs w:val="22"/>
            <w:lang w:val="en-US" w:eastAsia="zh-CN"/>
          </w:rPr>
          <w:tab/>
        </w:r>
        <w:r w:rsidDel="00AF0D9E">
          <w:delText>Key issue details</w:delText>
        </w:r>
        <w:r w:rsidDel="00AF0D9E">
          <w:tab/>
          <w:delText>13</w:delText>
        </w:r>
      </w:del>
    </w:p>
    <w:p w14:paraId="2955B582" w14:textId="77777777" w:rsidR="00D61FA2" w:rsidRPr="00D90EE9" w:rsidDel="00AF0D9E" w:rsidRDefault="00D61FA2">
      <w:pPr>
        <w:pStyle w:val="30"/>
        <w:rPr>
          <w:del w:id="722" w:author="Zhou Wei" w:date="2021-01-26T23:23:00Z"/>
          <w:rFonts w:ascii="Calibri" w:eastAsia="等线" w:hAnsi="Calibri"/>
          <w:kern w:val="2"/>
          <w:sz w:val="21"/>
          <w:szCs w:val="22"/>
          <w:lang w:val="en-US" w:eastAsia="zh-CN"/>
        </w:rPr>
      </w:pPr>
      <w:del w:id="723" w:author="Zhou Wei" w:date="2021-01-26T23:23:00Z">
        <w:r w:rsidDel="00AF0D9E">
          <w:rPr>
            <w:lang w:eastAsia="zh-CN"/>
          </w:rPr>
          <w:delText>5</w:delText>
        </w:r>
        <w:r w:rsidDel="00AF0D9E">
          <w:delText>.</w:delText>
        </w:r>
        <w:r w:rsidDel="00AF0D9E">
          <w:rPr>
            <w:lang w:eastAsia="zh-CN"/>
          </w:rPr>
          <w:delText>2</w:delText>
        </w:r>
        <w:r w:rsidDel="00AF0D9E">
          <w:delText>.2</w:delText>
        </w:r>
        <w:r w:rsidRPr="00D90EE9" w:rsidDel="00AF0D9E">
          <w:rPr>
            <w:rFonts w:ascii="Calibri" w:eastAsia="等线" w:hAnsi="Calibri"/>
            <w:kern w:val="2"/>
            <w:sz w:val="21"/>
            <w:szCs w:val="22"/>
            <w:lang w:val="en-US" w:eastAsia="zh-CN"/>
          </w:rPr>
          <w:tab/>
        </w:r>
        <w:r w:rsidDel="00AF0D9E">
          <w:delText>Security threats</w:delText>
        </w:r>
        <w:r w:rsidDel="00AF0D9E">
          <w:tab/>
          <w:delText>13</w:delText>
        </w:r>
      </w:del>
    </w:p>
    <w:p w14:paraId="5820F399" w14:textId="77777777" w:rsidR="00D61FA2" w:rsidRPr="00D90EE9" w:rsidDel="00AF0D9E" w:rsidRDefault="00D61FA2">
      <w:pPr>
        <w:pStyle w:val="30"/>
        <w:rPr>
          <w:del w:id="724" w:author="Zhou Wei" w:date="2021-01-26T23:23:00Z"/>
          <w:rFonts w:ascii="Calibri" w:eastAsia="等线" w:hAnsi="Calibri"/>
          <w:kern w:val="2"/>
          <w:sz w:val="21"/>
          <w:szCs w:val="22"/>
          <w:lang w:val="en-US" w:eastAsia="zh-CN"/>
        </w:rPr>
      </w:pPr>
      <w:del w:id="725" w:author="Zhou Wei" w:date="2021-01-26T23:23:00Z">
        <w:r w:rsidDel="00AF0D9E">
          <w:rPr>
            <w:lang w:eastAsia="zh-CN"/>
          </w:rPr>
          <w:delText>5</w:delText>
        </w:r>
        <w:r w:rsidDel="00AF0D9E">
          <w:delText>.</w:delText>
        </w:r>
        <w:r w:rsidDel="00AF0D9E">
          <w:rPr>
            <w:lang w:eastAsia="zh-CN"/>
          </w:rPr>
          <w:delText>2</w:delText>
        </w:r>
        <w:r w:rsidDel="00AF0D9E">
          <w:delText>.3</w:delText>
        </w:r>
        <w:r w:rsidRPr="00D90EE9" w:rsidDel="00AF0D9E">
          <w:rPr>
            <w:rFonts w:ascii="Calibri" w:eastAsia="等线" w:hAnsi="Calibri"/>
            <w:kern w:val="2"/>
            <w:sz w:val="21"/>
            <w:szCs w:val="22"/>
            <w:lang w:val="en-US" w:eastAsia="zh-CN"/>
          </w:rPr>
          <w:tab/>
        </w:r>
        <w:r w:rsidDel="00AF0D9E">
          <w:delText xml:space="preserve">Potential </w:delText>
        </w:r>
        <w:r w:rsidDel="00AF0D9E">
          <w:rPr>
            <w:lang w:eastAsia="zh-CN"/>
          </w:rPr>
          <w:delText>s</w:delText>
        </w:r>
        <w:r w:rsidDel="00AF0D9E">
          <w:delText>ecurity requirements</w:delText>
        </w:r>
        <w:r w:rsidDel="00AF0D9E">
          <w:tab/>
          <w:delText>13</w:delText>
        </w:r>
      </w:del>
    </w:p>
    <w:p w14:paraId="032E1757" w14:textId="77777777" w:rsidR="00D61FA2" w:rsidRPr="00D90EE9" w:rsidDel="00AF0D9E" w:rsidRDefault="00D61FA2">
      <w:pPr>
        <w:pStyle w:val="20"/>
        <w:rPr>
          <w:del w:id="726" w:author="Zhou Wei" w:date="2021-01-26T23:23:00Z"/>
          <w:rFonts w:ascii="Calibri" w:eastAsia="等线" w:hAnsi="Calibri"/>
          <w:kern w:val="2"/>
          <w:sz w:val="21"/>
          <w:szCs w:val="22"/>
          <w:lang w:val="en-US" w:eastAsia="zh-CN"/>
        </w:rPr>
      </w:pPr>
      <w:del w:id="727" w:author="Zhou Wei" w:date="2021-01-26T23:23:00Z">
        <w:r w:rsidDel="00AF0D9E">
          <w:rPr>
            <w:lang w:eastAsia="zh-CN"/>
          </w:rPr>
          <w:delText>5</w:delText>
        </w:r>
        <w:r w:rsidDel="00AF0D9E">
          <w:delText>.</w:delText>
        </w:r>
        <w:r w:rsidDel="00AF0D9E">
          <w:rPr>
            <w:lang w:eastAsia="zh-CN"/>
          </w:rPr>
          <w:delText>3</w:delText>
        </w:r>
        <w:r w:rsidRPr="00D90EE9" w:rsidDel="00AF0D9E">
          <w:rPr>
            <w:rFonts w:ascii="Calibri" w:eastAsia="等线" w:hAnsi="Calibri"/>
            <w:kern w:val="2"/>
            <w:sz w:val="21"/>
            <w:szCs w:val="22"/>
            <w:lang w:val="en-US" w:eastAsia="zh-CN"/>
          </w:rPr>
          <w:tab/>
        </w:r>
        <w:r w:rsidDel="00AF0D9E">
          <w:delText>Key Issue #</w:delText>
        </w:r>
        <w:r w:rsidDel="00AF0D9E">
          <w:rPr>
            <w:lang w:eastAsia="zh-CN"/>
          </w:rPr>
          <w:delText>3</w:delText>
        </w:r>
        <w:r w:rsidDel="00AF0D9E">
          <w:delText>: Security of UE-to-Network Relay</w:delText>
        </w:r>
        <w:r w:rsidDel="00AF0D9E">
          <w:tab/>
          <w:delText>13</w:delText>
        </w:r>
      </w:del>
    </w:p>
    <w:p w14:paraId="1A422785" w14:textId="77777777" w:rsidR="00D61FA2" w:rsidRPr="00D90EE9" w:rsidDel="00AF0D9E" w:rsidRDefault="00D61FA2">
      <w:pPr>
        <w:pStyle w:val="30"/>
        <w:rPr>
          <w:del w:id="728" w:author="Zhou Wei" w:date="2021-01-26T23:23:00Z"/>
          <w:rFonts w:ascii="Calibri" w:eastAsia="等线" w:hAnsi="Calibri"/>
          <w:kern w:val="2"/>
          <w:sz w:val="21"/>
          <w:szCs w:val="22"/>
          <w:lang w:val="en-US" w:eastAsia="zh-CN"/>
        </w:rPr>
      </w:pPr>
      <w:del w:id="729" w:author="Zhou Wei" w:date="2021-01-26T23:23:00Z">
        <w:r w:rsidDel="00AF0D9E">
          <w:rPr>
            <w:lang w:eastAsia="zh-CN"/>
          </w:rPr>
          <w:delText>5</w:delText>
        </w:r>
        <w:r w:rsidDel="00AF0D9E">
          <w:delText>.</w:delText>
        </w:r>
        <w:r w:rsidDel="00AF0D9E">
          <w:rPr>
            <w:lang w:eastAsia="zh-CN"/>
          </w:rPr>
          <w:delText>3</w:delText>
        </w:r>
        <w:r w:rsidDel="00AF0D9E">
          <w:delText>.1</w:delText>
        </w:r>
        <w:r w:rsidRPr="00D90EE9" w:rsidDel="00AF0D9E">
          <w:rPr>
            <w:rFonts w:ascii="Calibri" w:eastAsia="等线" w:hAnsi="Calibri"/>
            <w:kern w:val="2"/>
            <w:sz w:val="21"/>
            <w:szCs w:val="22"/>
            <w:lang w:val="en-US" w:eastAsia="zh-CN"/>
          </w:rPr>
          <w:tab/>
        </w:r>
        <w:r w:rsidDel="00AF0D9E">
          <w:delText>Key issue details</w:delText>
        </w:r>
        <w:r w:rsidDel="00AF0D9E">
          <w:tab/>
          <w:delText>13</w:delText>
        </w:r>
      </w:del>
    </w:p>
    <w:p w14:paraId="76F2D4A9" w14:textId="77777777" w:rsidR="00D61FA2" w:rsidRPr="00D90EE9" w:rsidDel="00AF0D9E" w:rsidRDefault="00D61FA2">
      <w:pPr>
        <w:pStyle w:val="30"/>
        <w:rPr>
          <w:del w:id="730" w:author="Zhou Wei" w:date="2021-01-26T23:23:00Z"/>
          <w:rFonts w:ascii="Calibri" w:eastAsia="等线" w:hAnsi="Calibri"/>
          <w:kern w:val="2"/>
          <w:sz w:val="21"/>
          <w:szCs w:val="22"/>
          <w:lang w:val="en-US" w:eastAsia="zh-CN"/>
        </w:rPr>
      </w:pPr>
      <w:del w:id="731" w:author="Zhou Wei" w:date="2021-01-26T23:23:00Z">
        <w:r w:rsidDel="00AF0D9E">
          <w:rPr>
            <w:lang w:eastAsia="zh-CN"/>
          </w:rPr>
          <w:delText>5</w:delText>
        </w:r>
        <w:r w:rsidDel="00AF0D9E">
          <w:delText>.</w:delText>
        </w:r>
        <w:r w:rsidDel="00AF0D9E">
          <w:rPr>
            <w:lang w:eastAsia="zh-CN"/>
          </w:rPr>
          <w:delText>3</w:delText>
        </w:r>
        <w:r w:rsidDel="00AF0D9E">
          <w:delText>.2</w:delText>
        </w:r>
        <w:r w:rsidRPr="00D90EE9" w:rsidDel="00AF0D9E">
          <w:rPr>
            <w:rFonts w:ascii="Calibri" w:eastAsia="等线" w:hAnsi="Calibri"/>
            <w:kern w:val="2"/>
            <w:sz w:val="21"/>
            <w:szCs w:val="22"/>
            <w:lang w:val="en-US" w:eastAsia="zh-CN"/>
          </w:rPr>
          <w:tab/>
        </w:r>
        <w:r w:rsidDel="00AF0D9E">
          <w:delText>Security threats</w:delText>
        </w:r>
        <w:r w:rsidDel="00AF0D9E">
          <w:tab/>
          <w:delText>14</w:delText>
        </w:r>
      </w:del>
    </w:p>
    <w:p w14:paraId="5CD542D7" w14:textId="77777777" w:rsidR="00D61FA2" w:rsidRPr="00D90EE9" w:rsidDel="00AF0D9E" w:rsidRDefault="00D61FA2">
      <w:pPr>
        <w:pStyle w:val="30"/>
        <w:rPr>
          <w:del w:id="732" w:author="Zhou Wei" w:date="2021-01-26T23:23:00Z"/>
          <w:rFonts w:ascii="Calibri" w:eastAsia="等线" w:hAnsi="Calibri"/>
          <w:kern w:val="2"/>
          <w:sz w:val="21"/>
          <w:szCs w:val="22"/>
          <w:lang w:val="en-US" w:eastAsia="zh-CN"/>
        </w:rPr>
      </w:pPr>
      <w:del w:id="733" w:author="Zhou Wei" w:date="2021-01-26T23:23:00Z">
        <w:r w:rsidDel="00AF0D9E">
          <w:rPr>
            <w:lang w:eastAsia="zh-CN"/>
          </w:rPr>
          <w:delText>5</w:delText>
        </w:r>
        <w:r w:rsidDel="00AF0D9E">
          <w:delText>.</w:delText>
        </w:r>
        <w:r w:rsidDel="00AF0D9E">
          <w:rPr>
            <w:lang w:eastAsia="zh-CN"/>
          </w:rPr>
          <w:delText>3</w:delText>
        </w:r>
        <w:r w:rsidDel="00AF0D9E">
          <w:delText>.3</w:delText>
        </w:r>
        <w:r w:rsidRPr="00D90EE9" w:rsidDel="00AF0D9E">
          <w:rPr>
            <w:rFonts w:ascii="Calibri" w:eastAsia="等线" w:hAnsi="Calibri"/>
            <w:kern w:val="2"/>
            <w:sz w:val="21"/>
            <w:szCs w:val="22"/>
            <w:lang w:val="en-US" w:eastAsia="zh-CN"/>
          </w:rPr>
          <w:tab/>
        </w:r>
        <w:r w:rsidDel="00AF0D9E">
          <w:delText xml:space="preserve">Potential </w:delText>
        </w:r>
        <w:r w:rsidDel="00AF0D9E">
          <w:rPr>
            <w:lang w:eastAsia="zh-CN"/>
          </w:rPr>
          <w:delText>s</w:delText>
        </w:r>
        <w:r w:rsidDel="00AF0D9E">
          <w:delText>ecurity requirements</w:delText>
        </w:r>
        <w:r w:rsidDel="00AF0D9E">
          <w:tab/>
          <w:delText>14</w:delText>
        </w:r>
      </w:del>
    </w:p>
    <w:p w14:paraId="7C721E13" w14:textId="77777777" w:rsidR="00D61FA2" w:rsidRPr="00D90EE9" w:rsidDel="00AF0D9E" w:rsidRDefault="00D61FA2">
      <w:pPr>
        <w:pStyle w:val="20"/>
        <w:rPr>
          <w:del w:id="734" w:author="Zhou Wei" w:date="2021-01-26T23:23:00Z"/>
          <w:rFonts w:ascii="Calibri" w:eastAsia="等线" w:hAnsi="Calibri"/>
          <w:kern w:val="2"/>
          <w:sz w:val="21"/>
          <w:szCs w:val="22"/>
          <w:lang w:val="en-US" w:eastAsia="zh-CN"/>
        </w:rPr>
      </w:pPr>
      <w:del w:id="735" w:author="Zhou Wei" w:date="2021-01-26T23:23:00Z">
        <w:r w:rsidDel="00AF0D9E">
          <w:rPr>
            <w:lang w:eastAsia="zh-CN"/>
          </w:rPr>
          <w:delText>5</w:delText>
        </w:r>
        <w:r w:rsidDel="00AF0D9E">
          <w:delText>.</w:delText>
        </w:r>
        <w:r w:rsidDel="00AF0D9E">
          <w:rPr>
            <w:lang w:eastAsia="zh-CN"/>
          </w:rPr>
          <w:delText>4</w:delText>
        </w:r>
        <w:r w:rsidRPr="00D90EE9" w:rsidDel="00AF0D9E">
          <w:rPr>
            <w:rFonts w:ascii="Calibri" w:eastAsia="等线" w:hAnsi="Calibri"/>
            <w:kern w:val="2"/>
            <w:sz w:val="21"/>
            <w:szCs w:val="22"/>
            <w:lang w:val="en-US" w:eastAsia="zh-CN"/>
          </w:rPr>
          <w:tab/>
        </w:r>
        <w:r w:rsidDel="00AF0D9E">
          <w:delText>Key issue #</w:delText>
        </w:r>
        <w:r w:rsidDel="00AF0D9E">
          <w:rPr>
            <w:lang w:eastAsia="zh-CN"/>
          </w:rPr>
          <w:delText>4</w:delText>
        </w:r>
        <w:r w:rsidDel="00AF0D9E">
          <w:delText>: Authorization in the UE-to-Network relay scenario</w:delText>
        </w:r>
        <w:r w:rsidDel="00AF0D9E">
          <w:tab/>
          <w:delText>15</w:delText>
        </w:r>
      </w:del>
    </w:p>
    <w:p w14:paraId="40F8B54A" w14:textId="77777777" w:rsidR="00D61FA2" w:rsidRPr="00D90EE9" w:rsidDel="00AF0D9E" w:rsidRDefault="00D61FA2">
      <w:pPr>
        <w:pStyle w:val="30"/>
        <w:rPr>
          <w:del w:id="736" w:author="Zhou Wei" w:date="2021-01-26T23:23:00Z"/>
          <w:rFonts w:ascii="Calibri" w:eastAsia="等线" w:hAnsi="Calibri"/>
          <w:kern w:val="2"/>
          <w:sz w:val="21"/>
          <w:szCs w:val="22"/>
          <w:lang w:val="en-US" w:eastAsia="zh-CN"/>
        </w:rPr>
      </w:pPr>
      <w:del w:id="737" w:author="Zhou Wei" w:date="2021-01-26T23:23:00Z">
        <w:r w:rsidDel="00AF0D9E">
          <w:rPr>
            <w:lang w:eastAsia="zh-CN"/>
          </w:rPr>
          <w:delText>5.4.1</w:delText>
        </w:r>
        <w:r w:rsidRPr="00D90EE9" w:rsidDel="00AF0D9E">
          <w:rPr>
            <w:rFonts w:ascii="Calibri" w:eastAsia="等线" w:hAnsi="Calibri"/>
            <w:kern w:val="2"/>
            <w:sz w:val="21"/>
            <w:szCs w:val="22"/>
            <w:lang w:val="en-US" w:eastAsia="zh-CN"/>
          </w:rPr>
          <w:tab/>
        </w:r>
        <w:r w:rsidDel="00AF0D9E">
          <w:rPr>
            <w:lang w:eastAsia="zh-CN"/>
          </w:rPr>
          <w:delText>Key issue details</w:delText>
        </w:r>
        <w:r w:rsidDel="00AF0D9E">
          <w:tab/>
          <w:delText>15</w:delText>
        </w:r>
      </w:del>
    </w:p>
    <w:p w14:paraId="204FB16D" w14:textId="77777777" w:rsidR="00D61FA2" w:rsidRPr="00D90EE9" w:rsidDel="00AF0D9E" w:rsidRDefault="00D61FA2">
      <w:pPr>
        <w:pStyle w:val="30"/>
        <w:rPr>
          <w:del w:id="738" w:author="Zhou Wei" w:date="2021-01-26T23:23:00Z"/>
          <w:rFonts w:ascii="Calibri" w:eastAsia="等线" w:hAnsi="Calibri"/>
          <w:kern w:val="2"/>
          <w:sz w:val="21"/>
          <w:szCs w:val="22"/>
          <w:lang w:val="en-US" w:eastAsia="zh-CN"/>
        </w:rPr>
      </w:pPr>
      <w:del w:id="739" w:author="Zhou Wei" w:date="2021-01-26T23:23:00Z">
        <w:r w:rsidDel="00AF0D9E">
          <w:rPr>
            <w:lang w:eastAsia="zh-CN"/>
          </w:rPr>
          <w:delText>5.4.2</w:delText>
        </w:r>
        <w:r w:rsidRPr="00D90EE9" w:rsidDel="00AF0D9E">
          <w:rPr>
            <w:rFonts w:ascii="Calibri" w:eastAsia="等线" w:hAnsi="Calibri"/>
            <w:kern w:val="2"/>
            <w:sz w:val="21"/>
            <w:szCs w:val="22"/>
            <w:lang w:val="en-US" w:eastAsia="zh-CN"/>
          </w:rPr>
          <w:tab/>
        </w:r>
        <w:r w:rsidDel="00AF0D9E">
          <w:delText>Security threats</w:delText>
        </w:r>
        <w:r w:rsidDel="00AF0D9E">
          <w:tab/>
          <w:delText>15</w:delText>
        </w:r>
      </w:del>
    </w:p>
    <w:p w14:paraId="2C565866" w14:textId="77777777" w:rsidR="00D61FA2" w:rsidRPr="00D90EE9" w:rsidDel="00AF0D9E" w:rsidRDefault="00D61FA2">
      <w:pPr>
        <w:pStyle w:val="30"/>
        <w:rPr>
          <w:del w:id="740" w:author="Zhou Wei" w:date="2021-01-26T23:23:00Z"/>
          <w:rFonts w:ascii="Calibri" w:eastAsia="等线" w:hAnsi="Calibri"/>
          <w:kern w:val="2"/>
          <w:sz w:val="21"/>
          <w:szCs w:val="22"/>
          <w:lang w:val="en-US" w:eastAsia="zh-CN"/>
        </w:rPr>
      </w:pPr>
      <w:del w:id="741" w:author="Zhou Wei" w:date="2021-01-26T23:23:00Z">
        <w:r w:rsidDel="00AF0D9E">
          <w:rPr>
            <w:lang w:eastAsia="zh-CN"/>
          </w:rPr>
          <w:delText>5.4.3</w:delText>
        </w:r>
        <w:r w:rsidRPr="00D90EE9" w:rsidDel="00AF0D9E">
          <w:rPr>
            <w:rFonts w:ascii="Calibri" w:eastAsia="等线" w:hAnsi="Calibri"/>
            <w:kern w:val="2"/>
            <w:sz w:val="21"/>
            <w:szCs w:val="22"/>
            <w:lang w:val="en-US" w:eastAsia="zh-CN"/>
          </w:rPr>
          <w:tab/>
        </w:r>
        <w:r w:rsidDel="00AF0D9E">
          <w:rPr>
            <w:lang w:eastAsia="zh-CN"/>
          </w:rPr>
          <w:delText>Potential security requirements</w:delText>
        </w:r>
        <w:r w:rsidDel="00AF0D9E">
          <w:tab/>
          <w:delText>15</w:delText>
        </w:r>
      </w:del>
    </w:p>
    <w:p w14:paraId="078A0492" w14:textId="77777777" w:rsidR="00D61FA2" w:rsidRPr="00D90EE9" w:rsidDel="00AF0D9E" w:rsidRDefault="00D61FA2">
      <w:pPr>
        <w:pStyle w:val="20"/>
        <w:rPr>
          <w:del w:id="742" w:author="Zhou Wei" w:date="2021-01-26T23:23:00Z"/>
          <w:rFonts w:ascii="Calibri" w:eastAsia="等线" w:hAnsi="Calibri"/>
          <w:kern w:val="2"/>
          <w:sz w:val="21"/>
          <w:szCs w:val="22"/>
          <w:lang w:val="en-US" w:eastAsia="zh-CN"/>
        </w:rPr>
      </w:pPr>
      <w:del w:id="743" w:author="Zhou Wei" w:date="2021-01-26T23:23:00Z">
        <w:r w:rsidDel="00AF0D9E">
          <w:rPr>
            <w:lang w:eastAsia="zh-CN"/>
          </w:rPr>
          <w:delText>5</w:delText>
        </w:r>
        <w:r w:rsidDel="00AF0D9E">
          <w:delText>.</w:delText>
        </w:r>
        <w:r w:rsidDel="00AF0D9E">
          <w:rPr>
            <w:lang w:eastAsia="zh-CN"/>
          </w:rPr>
          <w:delText>5</w:delText>
        </w:r>
        <w:r w:rsidRPr="00D90EE9" w:rsidDel="00AF0D9E">
          <w:rPr>
            <w:rFonts w:ascii="Calibri" w:eastAsia="等线" w:hAnsi="Calibri"/>
            <w:kern w:val="2"/>
            <w:sz w:val="21"/>
            <w:szCs w:val="22"/>
            <w:lang w:val="en-US" w:eastAsia="zh-CN"/>
          </w:rPr>
          <w:tab/>
        </w:r>
        <w:r w:rsidDel="00AF0D9E">
          <w:delText>Key Issue #</w:delText>
        </w:r>
        <w:r w:rsidDel="00AF0D9E">
          <w:rPr>
            <w:lang w:eastAsia="zh-CN"/>
          </w:rPr>
          <w:delText>5</w:delText>
        </w:r>
        <w:r w:rsidDel="00AF0D9E">
          <w:delText>: Privacy protection over the UE-to-Network Relay</w:delText>
        </w:r>
        <w:r w:rsidDel="00AF0D9E">
          <w:tab/>
          <w:delText>16</w:delText>
        </w:r>
      </w:del>
    </w:p>
    <w:p w14:paraId="54DDFB67" w14:textId="77777777" w:rsidR="00D61FA2" w:rsidRPr="00D90EE9" w:rsidDel="00AF0D9E" w:rsidRDefault="00D61FA2">
      <w:pPr>
        <w:pStyle w:val="30"/>
        <w:rPr>
          <w:del w:id="744" w:author="Zhou Wei" w:date="2021-01-26T23:23:00Z"/>
          <w:rFonts w:ascii="Calibri" w:eastAsia="等线" w:hAnsi="Calibri"/>
          <w:kern w:val="2"/>
          <w:sz w:val="21"/>
          <w:szCs w:val="22"/>
          <w:lang w:val="en-US" w:eastAsia="zh-CN"/>
        </w:rPr>
      </w:pPr>
      <w:del w:id="745" w:author="Zhou Wei" w:date="2021-01-26T23:23:00Z">
        <w:r w:rsidDel="00AF0D9E">
          <w:rPr>
            <w:lang w:eastAsia="zh-CN"/>
          </w:rPr>
          <w:delText>5</w:delText>
        </w:r>
        <w:r w:rsidDel="00AF0D9E">
          <w:delText>.</w:delText>
        </w:r>
        <w:r w:rsidDel="00AF0D9E">
          <w:rPr>
            <w:lang w:eastAsia="zh-CN"/>
          </w:rPr>
          <w:delText>5</w:delText>
        </w:r>
        <w:r w:rsidDel="00AF0D9E">
          <w:delText>.</w:delText>
        </w:r>
        <w:r w:rsidDel="00AF0D9E">
          <w:rPr>
            <w:lang w:eastAsia="zh-CN"/>
          </w:rPr>
          <w:delText>1</w:delText>
        </w:r>
        <w:r w:rsidRPr="00D90EE9" w:rsidDel="00AF0D9E">
          <w:rPr>
            <w:rFonts w:ascii="Calibri" w:eastAsia="等线" w:hAnsi="Calibri"/>
            <w:kern w:val="2"/>
            <w:sz w:val="21"/>
            <w:szCs w:val="22"/>
            <w:lang w:val="en-US" w:eastAsia="zh-CN"/>
          </w:rPr>
          <w:tab/>
        </w:r>
        <w:r w:rsidDel="00AF0D9E">
          <w:delText>Key issue details</w:delText>
        </w:r>
        <w:r w:rsidDel="00AF0D9E">
          <w:tab/>
          <w:delText>16</w:delText>
        </w:r>
      </w:del>
    </w:p>
    <w:p w14:paraId="63027841" w14:textId="77777777" w:rsidR="00D61FA2" w:rsidRPr="00D90EE9" w:rsidDel="00AF0D9E" w:rsidRDefault="00D61FA2">
      <w:pPr>
        <w:pStyle w:val="30"/>
        <w:rPr>
          <w:del w:id="746" w:author="Zhou Wei" w:date="2021-01-26T23:23:00Z"/>
          <w:rFonts w:ascii="Calibri" w:eastAsia="等线" w:hAnsi="Calibri"/>
          <w:kern w:val="2"/>
          <w:sz w:val="21"/>
          <w:szCs w:val="22"/>
          <w:lang w:val="en-US" w:eastAsia="zh-CN"/>
        </w:rPr>
      </w:pPr>
      <w:del w:id="747" w:author="Zhou Wei" w:date="2021-01-26T23:23:00Z">
        <w:r w:rsidDel="00AF0D9E">
          <w:rPr>
            <w:lang w:eastAsia="zh-CN"/>
          </w:rPr>
          <w:delText>5</w:delText>
        </w:r>
        <w:r w:rsidDel="00AF0D9E">
          <w:delText>.</w:delText>
        </w:r>
        <w:r w:rsidDel="00AF0D9E">
          <w:rPr>
            <w:lang w:eastAsia="zh-CN"/>
          </w:rPr>
          <w:delText>5</w:delText>
        </w:r>
        <w:r w:rsidDel="00AF0D9E">
          <w:delText>.2</w:delText>
        </w:r>
        <w:r w:rsidRPr="00D90EE9" w:rsidDel="00AF0D9E">
          <w:rPr>
            <w:rFonts w:ascii="Calibri" w:eastAsia="等线" w:hAnsi="Calibri"/>
            <w:kern w:val="2"/>
            <w:sz w:val="21"/>
            <w:szCs w:val="22"/>
            <w:lang w:val="en-US" w:eastAsia="zh-CN"/>
          </w:rPr>
          <w:tab/>
        </w:r>
        <w:r w:rsidDel="00AF0D9E">
          <w:delText>Security threats</w:delText>
        </w:r>
        <w:r w:rsidDel="00AF0D9E">
          <w:tab/>
          <w:delText>16</w:delText>
        </w:r>
      </w:del>
    </w:p>
    <w:p w14:paraId="70CC4DA5" w14:textId="77777777" w:rsidR="00D61FA2" w:rsidRPr="00D90EE9" w:rsidDel="00AF0D9E" w:rsidRDefault="00D61FA2">
      <w:pPr>
        <w:pStyle w:val="30"/>
        <w:rPr>
          <w:del w:id="748" w:author="Zhou Wei" w:date="2021-01-26T23:23:00Z"/>
          <w:rFonts w:ascii="Calibri" w:eastAsia="等线" w:hAnsi="Calibri"/>
          <w:kern w:val="2"/>
          <w:sz w:val="21"/>
          <w:szCs w:val="22"/>
          <w:lang w:val="en-US" w:eastAsia="zh-CN"/>
        </w:rPr>
      </w:pPr>
      <w:del w:id="749" w:author="Zhou Wei" w:date="2021-01-26T23:23:00Z">
        <w:r w:rsidDel="00AF0D9E">
          <w:rPr>
            <w:lang w:eastAsia="zh-CN"/>
          </w:rPr>
          <w:delText>5</w:delText>
        </w:r>
        <w:r w:rsidDel="00AF0D9E">
          <w:delText>.</w:delText>
        </w:r>
        <w:r w:rsidDel="00AF0D9E">
          <w:rPr>
            <w:lang w:eastAsia="zh-CN"/>
          </w:rPr>
          <w:delText>5</w:delText>
        </w:r>
        <w:r w:rsidDel="00AF0D9E">
          <w:delText>.3</w:delText>
        </w:r>
        <w:r w:rsidRPr="00D90EE9" w:rsidDel="00AF0D9E">
          <w:rPr>
            <w:rFonts w:ascii="Calibri" w:eastAsia="等线" w:hAnsi="Calibri"/>
            <w:kern w:val="2"/>
            <w:sz w:val="21"/>
            <w:szCs w:val="22"/>
            <w:lang w:val="en-US" w:eastAsia="zh-CN"/>
          </w:rPr>
          <w:tab/>
        </w:r>
        <w:r w:rsidDel="00AF0D9E">
          <w:delText>Potential security requirements</w:delText>
        </w:r>
        <w:r w:rsidDel="00AF0D9E">
          <w:tab/>
          <w:delText>16</w:delText>
        </w:r>
      </w:del>
    </w:p>
    <w:p w14:paraId="68CBB2B1" w14:textId="77777777" w:rsidR="00D61FA2" w:rsidRPr="00D90EE9" w:rsidDel="00AF0D9E" w:rsidRDefault="00D61FA2">
      <w:pPr>
        <w:pStyle w:val="20"/>
        <w:rPr>
          <w:del w:id="750" w:author="Zhou Wei" w:date="2021-01-26T23:23:00Z"/>
          <w:rFonts w:ascii="Calibri" w:eastAsia="等线" w:hAnsi="Calibri"/>
          <w:kern w:val="2"/>
          <w:sz w:val="21"/>
          <w:szCs w:val="22"/>
          <w:lang w:val="en-US" w:eastAsia="zh-CN"/>
        </w:rPr>
      </w:pPr>
      <w:del w:id="751" w:author="Zhou Wei" w:date="2021-01-26T23:23:00Z">
        <w:r w:rsidDel="00AF0D9E">
          <w:rPr>
            <w:lang w:eastAsia="zh-CN"/>
          </w:rPr>
          <w:delText>5</w:delText>
        </w:r>
        <w:r w:rsidDel="00AF0D9E">
          <w:delText>.</w:delText>
        </w:r>
        <w:r w:rsidDel="00AF0D9E">
          <w:rPr>
            <w:lang w:eastAsia="zh-CN"/>
          </w:rPr>
          <w:delText>6</w:delText>
        </w:r>
        <w:r w:rsidRPr="00D90EE9" w:rsidDel="00AF0D9E">
          <w:rPr>
            <w:rFonts w:ascii="Calibri" w:eastAsia="等线" w:hAnsi="Calibri"/>
            <w:kern w:val="2"/>
            <w:sz w:val="21"/>
            <w:szCs w:val="22"/>
            <w:lang w:val="en-US" w:eastAsia="zh-CN"/>
          </w:rPr>
          <w:tab/>
        </w:r>
        <w:r w:rsidDel="00AF0D9E">
          <w:delText>Key Issue #</w:delText>
        </w:r>
        <w:r w:rsidDel="00AF0D9E">
          <w:rPr>
            <w:lang w:eastAsia="zh-CN"/>
          </w:rPr>
          <w:delText>6</w:delText>
        </w:r>
        <w:r w:rsidDel="00AF0D9E">
          <w:delText xml:space="preserve">: </w:delText>
        </w:r>
        <w:r w:rsidDel="00AF0D9E">
          <w:rPr>
            <w:lang w:eastAsia="zh-CN"/>
          </w:rPr>
          <w:delText>I</w:delText>
        </w:r>
        <w:r w:rsidDel="00AF0D9E">
          <w:delText>ntegrity and confidentiality of information over the UE-to-UE Relay</w:delText>
        </w:r>
        <w:r w:rsidDel="00AF0D9E">
          <w:tab/>
          <w:delText>16</w:delText>
        </w:r>
      </w:del>
    </w:p>
    <w:p w14:paraId="699324F6" w14:textId="77777777" w:rsidR="00D61FA2" w:rsidRPr="00D90EE9" w:rsidDel="00AF0D9E" w:rsidRDefault="00D61FA2">
      <w:pPr>
        <w:pStyle w:val="30"/>
        <w:rPr>
          <w:del w:id="752" w:author="Zhou Wei" w:date="2021-01-26T23:23:00Z"/>
          <w:rFonts w:ascii="Calibri" w:eastAsia="等线" w:hAnsi="Calibri"/>
          <w:kern w:val="2"/>
          <w:sz w:val="21"/>
          <w:szCs w:val="22"/>
          <w:lang w:val="en-US" w:eastAsia="zh-CN"/>
        </w:rPr>
      </w:pPr>
      <w:del w:id="753" w:author="Zhou Wei" w:date="2021-01-26T23:23:00Z">
        <w:r w:rsidDel="00AF0D9E">
          <w:rPr>
            <w:lang w:eastAsia="zh-CN"/>
          </w:rPr>
          <w:delText>5</w:delText>
        </w:r>
        <w:r w:rsidDel="00AF0D9E">
          <w:delText>.</w:delText>
        </w:r>
        <w:r w:rsidDel="00AF0D9E">
          <w:rPr>
            <w:lang w:eastAsia="zh-CN"/>
          </w:rPr>
          <w:delText>6</w:delText>
        </w:r>
        <w:r w:rsidDel="00AF0D9E">
          <w:delText>.1</w:delText>
        </w:r>
        <w:r w:rsidRPr="00D90EE9" w:rsidDel="00AF0D9E">
          <w:rPr>
            <w:rFonts w:ascii="Calibri" w:eastAsia="等线" w:hAnsi="Calibri"/>
            <w:kern w:val="2"/>
            <w:sz w:val="21"/>
            <w:szCs w:val="22"/>
            <w:lang w:val="en-US" w:eastAsia="zh-CN"/>
          </w:rPr>
          <w:tab/>
        </w:r>
        <w:r w:rsidDel="00AF0D9E">
          <w:delText>Key issue details</w:delText>
        </w:r>
        <w:r w:rsidDel="00AF0D9E">
          <w:tab/>
          <w:delText>16</w:delText>
        </w:r>
      </w:del>
    </w:p>
    <w:p w14:paraId="4CFDEA73" w14:textId="77777777" w:rsidR="00D61FA2" w:rsidRPr="00D90EE9" w:rsidDel="00AF0D9E" w:rsidRDefault="00D61FA2">
      <w:pPr>
        <w:pStyle w:val="30"/>
        <w:rPr>
          <w:del w:id="754" w:author="Zhou Wei" w:date="2021-01-26T23:23:00Z"/>
          <w:rFonts w:ascii="Calibri" w:eastAsia="等线" w:hAnsi="Calibri"/>
          <w:kern w:val="2"/>
          <w:sz w:val="21"/>
          <w:szCs w:val="22"/>
          <w:lang w:val="en-US" w:eastAsia="zh-CN"/>
        </w:rPr>
      </w:pPr>
      <w:del w:id="755" w:author="Zhou Wei" w:date="2021-01-26T23:23:00Z">
        <w:r w:rsidDel="00AF0D9E">
          <w:rPr>
            <w:lang w:eastAsia="zh-CN"/>
          </w:rPr>
          <w:delText>5</w:delText>
        </w:r>
        <w:r w:rsidDel="00AF0D9E">
          <w:delText>.</w:delText>
        </w:r>
        <w:r w:rsidDel="00AF0D9E">
          <w:rPr>
            <w:lang w:eastAsia="zh-CN"/>
          </w:rPr>
          <w:delText>6</w:delText>
        </w:r>
        <w:r w:rsidDel="00AF0D9E">
          <w:delText>.2</w:delText>
        </w:r>
        <w:r w:rsidRPr="00D90EE9" w:rsidDel="00AF0D9E">
          <w:rPr>
            <w:rFonts w:ascii="Calibri" w:eastAsia="等线" w:hAnsi="Calibri"/>
            <w:kern w:val="2"/>
            <w:sz w:val="21"/>
            <w:szCs w:val="22"/>
            <w:lang w:val="en-US" w:eastAsia="zh-CN"/>
          </w:rPr>
          <w:tab/>
        </w:r>
        <w:r w:rsidDel="00AF0D9E">
          <w:delText>Security threats</w:delText>
        </w:r>
        <w:r w:rsidDel="00AF0D9E">
          <w:tab/>
          <w:delText>16</w:delText>
        </w:r>
      </w:del>
    </w:p>
    <w:p w14:paraId="44182BFF" w14:textId="77777777" w:rsidR="00D61FA2" w:rsidRPr="00D90EE9" w:rsidDel="00AF0D9E" w:rsidRDefault="00D61FA2">
      <w:pPr>
        <w:pStyle w:val="30"/>
        <w:rPr>
          <w:del w:id="756" w:author="Zhou Wei" w:date="2021-01-26T23:23:00Z"/>
          <w:rFonts w:ascii="Calibri" w:eastAsia="等线" w:hAnsi="Calibri"/>
          <w:kern w:val="2"/>
          <w:sz w:val="21"/>
          <w:szCs w:val="22"/>
          <w:lang w:val="en-US" w:eastAsia="zh-CN"/>
        </w:rPr>
      </w:pPr>
      <w:del w:id="757" w:author="Zhou Wei" w:date="2021-01-26T23:23:00Z">
        <w:r w:rsidDel="00AF0D9E">
          <w:rPr>
            <w:lang w:eastAsia="zh-CN"/>
          </w:rPr>
          <w:delText>5</w:delText>
        </w:r>
        <w:r w:rsidDel="00AF0D9E">
          <w:delText>.</w:delText>
        </w:r>
        <w:r w:rsidDel="00AF0D9E">
          <w:rPr>
            <w:lang w:eastAsia="zh-CN"/>
          </w:rPr>
          <w:delText>6</w:delText>
        </w:r>
        <w:r w:rsidDel="00AF0D9E">
          <w:delText>.3</w:delText>
        </w:r>
        <w:r w:rsidRPr="00D90EE9" w:rsidDel="00AF0D9E">
          <w:rPr>
            <w:rFonts w:ascii="Calibri" w:eastAsia="等线" w:hAnsi="Calibri"/>
            <w:kern w:val="2"/>
            <w:sz w:val="21"/>
            <w:szCs w:val="22"/>
            <w:lang w:val="en-US" w:eastAsia="zh-CN"/>
          </w:rPr>
          <w:tab/>
        </w:r>
        <w:r w:rsidDel="00AF0D9E">
          <w:delText>Potential security requirements</w:delText>
        </w:r>
        <w:r w:rsidDel="00AF0D9E">
          <w:tab/>
          <w:delText>17</w:delText>
        </w:r>
      </w:del>
    </w:p>
    <w:p w14:paraId="6E5CB6E4" w14:textId="77777777" w:rsidR="00D61FA2" w:rsidRPr="00D90EE9" w:rsidDel="00AF0D9E" w:rsidRDefault="00D61FA2">
      <w:pPr>
        <w:pStyle w:val="20"/>
        <w:rPr>
          <w:del w:id="758" w:author="Zhou Wei" w:date="2021-01-26T23:23:00Z"/>
          <w:rFonts w:ascii="Calibri" w:eastAsia="等线" w:hAnsi="Calibri"/>
          <w:kern w:val="2"/>
          <w:sz w:val="21"/>
          <w:szCs w:val="22"/>
          <w:lang w:val="en-US" w:eastAsia="zh-CN"/>
        </w:rPr>
      </w:pPr>
      <w:del w:id="759" w:author="Zhou Wei" w:date="2021-01-26T23:23:00Z">
        <w:r w:rsidDel="00AF0D9E">
          <w:rPr>
            <w:lang w:eastAsia="zh-CN"/>
          </w:rPr>
          <w:delText>5</w:delText>
        </w:r>
        <w:r w:rsidDel="00AF0D9E">
          <w:delText>.</w:delText>
        </w:r>
        <w:r w:rsidDel="00AF0D9E">
          <w:rPr>
            <w:lang w:eastAsia="zh-CN"/>
          </w:rPr>
          <w:delText>7</w:delText>
        </w:r>
        <w:r w:rsidRPr="00D90EE9" w:rsidDel="00AF0D9E">
          <w:rPr>
            <w:rFonts w:ascii="Calibri" w:eastAsia="等线" w:hAnsi="Calibri"/>
            <w:kern w:val="2"/>
            <w:sz w:val="21"/>
            <w:szCs w:val="22"/>
            <w:lang w:val="en-US" w:eastAsia="zh-CN"/>
          </w:rPr>
          <w:tab/>
        </w:r>
        <w:r w:rsidDel="00AF0D9E">
          <w:delText>Key issue #</w:delText>
        </w:r>
        <w:r w:rsidDel="00AF0D9E">
          <w:rPr>
            <w:lang w:eastAsia="zh-CN"/>
          </w:rPr>
          <w:delText>7</w:delText>
        </w:r>
        <w:r w:rsidDel="00AF0D9E">
          <w:delText>: Authorization in the UE-to-UE relay scenario</w:delText>
        </w:r>
        <w:r w:rsidDel="00AF0D9E">
          <w:tab/>
          <w:delText>17</w:delText>
        </w:r>
      </w:del>
    </w:p>
    <w:p w14:paraId="75E14030" w14:textId="77777777" w:rsidR="00D61FA2" w:rsidRPr="00D90EE9" w:rsidDel="00AF0D9E" w:rsidRDefault="00D61FA2">
      <w:pPr>
        <w:pStyle w:val="30"/>
        <w:rPr>
          <w:del w:id="760" w:author="Zhou Wei" w:date="2021-01-26T23:23:00Z"/>
          <w:rFonts w:ascii="Calibri" w:eastAsia="等线" w:hAnsi="Calibri"/>
          <w:kern w:val="2"/>
          <w:sz w:val="21"/>
          <w:szCs w:val="22"/>
          <w:lang w:val="en-US" w:eastAsia="zh-CN"/>
        </w:rPr>
      </w:pPr>
      <w:del w:id="761" w:author="Zhou Wei" w:date="2021-01-26T23:23:00Z">
        <w:r w:rsidDel="00AF0D9E">
          <w:rPr>
            <w:lang w:eastAsia="zh-CN"/>
          </w:rPr>
          <w:delText>5.7.1</w:delText>
        </w:r>
        <w:r w:rsidRPr="00D90EE9" w:rsidDel="00AF0D9E">
          <w:rPr>
            <w:rFonts w:ascii="Calibri" w:eastAsia="等线" w:hAnsi="Calibri"/>
            <w:kern w:val="2"/>
            <w:sz w:val="21"/>
            <w:szCs w:val="22"/>
            <w:lang w:val="en-US" w:eastAsia="zh-CN"/>
          </w:rPr>
          <w:tab/>
        </w:r>
        <w:r w:rsidDel="00AF0D9E">
          <w:rPr>
            <w:lang w:eastAsia="zh-CN"/>
          </w:rPr>
          <w:delText>Key issue details</w:delText>
        </w:r>
        <w:r w:rsidDel="00AF0D9E">
          <w:tab/>
          <w:delText>17</w:delText>
        </w:r>
      </w:del>
    </w:p>
    <w:p w14:paraId="5D6858E9" w14:textId="77777777" w:rsidR="00D61FA2" w:rsidRPr="00D90EE9" w:rsidDel="00AF0D9E" w:rsidRDefault="00D61FA2">
      <w:pPr>
        <w:pStyle w:val="30"/>
        <w:rPr>
          <w:del w:id="762" w:author="Zhou Wei" w:date="2021-01-26T23:23:00Z"/>
          <w:rFonts w:ascii="Calibri" w:eastAsia="等线" w:hAnsi="Calibri"/>
          <w:kern w:val="2"/>
          <w:sz w:val="21"/>
          <w:szCs w:val="22"/>
          <w:lang w:val="en-US" w:eastAsia="zh-CN"/>
        </w:rPr>
      </w:pPr>
      <w:del w:id="763" w:author="Zhou Wei" w:date="2021-01-26T23:23:00Z">
        <w:r w:rsidDel="00AF0D9E">
          <w:rPr>
            <w:lang w:eastAsia="zh-CN"/>
          </w:rPr>
          <w:delText>5.7.2</w:delText>
        </w:r>
        <w:r w:rsidRPr="00D90EE9" w:rsidDel="00AF0D9E">
          <w:rPr>
            <w:rFonts w:ascii="Calibri" w:eastAsia="等线" w:hAnsi="Calibri"/>
            <w:kern w:val="2"/>
            <w:sz w:val="21"/>
            <w:szCs w:val="22"/>
            <w:lang w:val="en-US" w:eastAsia="zh-CN"/>
          </w:rPr>
          <w:tab/>
        </w:r>
        <w:r w:rsidDel="00AF0D9E">
          <w:delText>Security threats</w:delText>
        </w:r>
        <w:r w:rsidDel="00AF0D9E">
          <w:tab/>
          <w:delText>17</w:delText>
        </w:r>
      </w:del>
    </w:p>
    <w:p w14:paraId="0727DD02" w14:textId="77777777" w:rsidR="00D61FA2" w:rsidRPr="00D90EE9" w:rsidDel="00AF0D9E" w:rsidRDefault="00D61FA2">
      <w:pPr>
        <w:pStyle w:val="30"/>
        <w:rPr>
          <w:del w:id="764" w:author="Zhou Wei" w:date="2021-01-26T23:23:00Z"/>
          <w:rFonts w:ascii="Calibri" w:eastAsia="等线" w:hAnsi="Calibri"/>
          <w:kern w:val="2"/>
          <w:sz w:val="21"/>
          <w:szCs w:val="22"/>
          <w:lang w:val="en-US" w:eastAsia="zh-CN"/>
        </w:rPr>
      </w:pPr>
      <w:del w:id="765" w:author="Zhou Wei" w:date="2021-01-26T23:23:00Z">
        <w:r w:rsidDel="00AF0D9E">
          <w:rPr>
            <w:lang w:eastAsia="zh-CN"/>
          </w:rPr>
          <w:delText>5.7.3</w:delText>
        </w:r>
        <w:r w:rsidRPr="00D90EE9" w:rsidDel="00AF0D9E">
          <w:rPr>
            <w:rFonts w:ascii="Calibri" w:eastAsia="等线" w:hAnsi="Calibri"/>
            <w:kern w:val="2"/>
            <w:sz w:val="21"/>
            <w:szCs w:val="22"/>
            <w:lang w:val="en-US" w:eastAsia="zh-CN"/>
          </w:rPr>
          <w:tab/>
        </w:r>
        <w:r w:rsidDel="00AF0D9E">
          <w:rPr>
            <w:lang w:eastAsia="zh-CN"/>
          </w:rPr>
          <w:delText>Potential security requirements</w:delText>
        </w:r>
        <w:r w:rsidDel="00AF0D9E">
          <w:tab/>
          <w:delText>17</w:delText>
        </w:r>
      </w:del>
    </w:p>
    <w:p w14:paraId="1F563A98" w14:textId="77777777" w:rsidR="00D61FA2" w:rsidRPr="00D90EE9" w:rsidDel="00AF0D9E" w:rsidRDefault="00D61FA2">
      <w:pPr>
        <w:pStyle w:val="20"/>
        <w:rPr>
          <w:del w:id="766" w:author="Zhou Wei" w:date="2021-01-26T23:23:00Z"/>
          <w:rFonts w:ascii="Calibri" w:eastAsia="等线" w:hAnsi="Calibri"/>
          <w:kern w:val="2"/>
          <w:sz w:val="21"/>
          <w:szCs w:val="22"/>
          <w:lang w:val="en-US" w:eastAsia="zh-CN"/>
        </w:rPr>
      </w:pPr>
      <w:del w:id="767" w:author="Zhou Wei" w:date="2021-01-26T23:23:00Z">
        <w:r w:rsidDel="00AF0D9E">
          <w:rPr>
            <w:lang w:eastAsia="zh-CN"/>
          </w:rPr>
          <w:delText>5</w:delText>
        </w:r>
        <w:r w:rsidDel="00AF0D9E">
          <w:delText>.</w:delText>
        </w:r>
        <w:r w:rsidDel="00AF0D9E">
          <w:rPr>
            <w:lang w:eastAsia="zh-CN"/>
          </w:rPr>
          <w:delText>8</w:delText>
        </w:r>
        <w:r w:rsidRPr="00D90EE9" w:rsidDel="00AF0D9E">
          <w:rPr>
            <w:rFonts w:ascii="Calibri" w:eastAsia="等线" w:hAnsi="Calibri"/>
            <w:kern w:val="2"/>
            <w:sz w:val="21"/>
            <w:szCs w:val="22"/>
            <w:lang w:val="en-US" w:eastAsia="zh-CN"/>
          </w:rPr>
          <w:tab/>
        </w:r>
        <w:r w:rsidDel="00AF0D9E">
          <w:delText>Key Issue #</w:delText>
        </w:r>
        <w:r w:rsidDel="00AF0D9E">
          <w:rPr>
            <w:lang w:eastAsia="zh-CN"/>
          </w:rPr>
          <w:delText>8</w:delText>
        </w:r>
        <w:r w:rsidDel="00AF0D9E">
          <w:delText>: Privacy of information over the UE-to-UE Relay</w:delText>
        </w:r>
        <w:r w:rsidDel="00AF0D9E">
          <w:tab/>
          <w:delText>18</w:delText>
        </w:r>
      </w:del>
    </w:p>
    <w:p w14:paraId="4A129AC8" w14:textId="77777777" w:rsidR="00D61FA2" w:rsidRPr="00D90EE9" w:rsidDel="00AF0D9E" w:rsidRDefault="00D61FA2">
      <w:pPr>
        <w:pStyle w:val="30"/>
        <w:rPr>
          <w:del w:id="768" w:author="Zhou Wei" w:date="2021-01-26T23:23:00Z"/>
          <w:rFonts w:ascii="Calibri" w:eastAsia="等线" w:hAnsi="Calibri"/>
          <w:kern w:val="2"/>
          <w:sz w:val="21"/>
          <w:szCs w:val="22"/>
          <w:lang w:val="en-US" w:eastAsia="zh-CN"/>
        </w:rPr>
      </w:pPr>
      <w:del w:id="769" w:author="Zhou Wei" w:date="2021-01-26T23:23:00Z">
        <w:r w:rsidDel="00AF0D9E">
          <w:rPr>
            <w:lang w:eastAsia="zh-CN"/>
          </w:rPr>
          <w:delText>5</w:delText>
        </w:r>
        <w:r w:rsidDel="00AF0D9E">
          <w:delText>.</w:delText>
        </w:r>
        <w:r w:rsidDel="00AF0D9E">
          <w:rPr>
            <w:lang w:eastAsia="zh-CN"/>
          </w:rPr>
          <w:delText>8</w:delText>
        </w:r>
        <w:r w:rsidDel="00AF0D9E">
          <w:delText>.</w:delText>
        </w:r>
        <w:r w:rsidDel="00AF0D9E">
          <w:rPr>
            <w:lang w:eastAsia="zh-CN"/>
          </w:rPr>
          <w:delText>1</w:delText>
        </w:r>
        <w:r w:rsidRPr="00D90EE9" w:rsidDel="00AF0D9E">
          <w:rPr>
            <w:rFonts w:ascii="Calibri" w:eastAsia="等线" w:hAnsi="Calibri"/>
            <w:kern w:val="2"/>
            <w:sz w:val="21"/>
            <w:szCs w:val="22"/>
            <w:lang w:val="en-US" w:eastAsia="zh-CN"/>
          </w:rPr>
          <w:tab/>
        </w:r>
        <w:r w:rsidDel="00AF0D9E">
          <w:delText>Key issue details</w:delText>
        </w:r>
        <w:r w:rsidDel="00AF0D9E">
          <w:tab/>
          <w:delText>18</w:delText>
        </w:r>
      </w:del>
    </w:p>
    <w:p w14:paraId="46C8C206" w14:textId="77777777" w:rsidR="00D61FA2" w:rsidRPr="00D90EE9" w:rsidDel="00AF0D9E" w:rsidRDefault="00D61FA2">
      <w:pPr>
        <w:pStyle w:val="30"/>
        <w:rPr>
          <w:del w:id="770" w:author="Zhou Wei" w:date="2021-01-26T23:23:00Z"/>
          <w:rFonts w:ascii="Calibri" w:eastAsia="等线" w:hAnsi="Calibri"/>
          <w:kern w:val="2"/>
          <w:sz w:val="21"/>
          <w:szCs w:val="22"/>
          <w:lang w:val="en-US" w:eastAsia="zh-CN"/>
        </w:rPr>
      </w:pPr>
      <w:del w:id="771" w:author="Zhou Wei" w:date="2021-01-26T23:23:00Z">
        <w:r w:rsidDel="00AF0D9E">
          <w:rPr>
            <w:lang w:eastAsia="zh-CN"/>
          </w:rPr>
          <w:delText>5</w:delText>
        </w:r>
        <w:r w:rsidDel="00AF0D9E">
          <w:delText>.</w:delText>
        </w:r>
        <w:r w:rsidDel="00AF0D9E">
          <w:rPr>
            <w:lang w:eastAsia="zh-CN"/>
          </w:rPr>
          <w:delText>8</w:delText>
        </w:r>
        <w:r w:rsidDel="00AF0D9E">
          <w:delText>.2</w:delText>
        </w:r>
        <w:r w:rsidRPr="00D90EE9" w:rsidDel="00AF0D9E">
          <w:rPr>
            <w:rFonts w:ascii="Calibri" w:eastAsia="等线" w:hAnsi="Calibri"/>
            <w:kern w:val="2"/>
            <w:sz w:val="21"/>
            <w:szCs w:val="22"/>
            <w:lang w:val="en-US" w:eastAsia="zh-CN"/>
          </w:rPr>
          <w:tab/>
        </w:r>
        <w:r w:rsidDel="00AF0D9E">
          <w:delText>Security threats</w:delText>
        </w:r>
        <w:r w:rsidDel="00AF0D9E">
          <w:tab/>
          <w:delText>18</w:delText>
        </w:r>
      </w:del>
    </w:p>
    <w:p w14:paraId="1EC83214" w14:textId="77777777" w:rsidR="00D61FA2" w:rsidRPr="00D90EE9" w:rsidDel="00AF0D9E" w:rsidRDefault="00D61FA2">
      <w:pPr>
        <w:pStyle w:val="30"/>
        <w:rPr>
          <w:del w:id="772" w:author="Zhou Wei" w:date="2021-01-26T23:23:00Z"/>
          <w:rFonts w:ascii="Calibri" w:eastAsia="等线" w:hAnsi="Calibri"/>
          <w:kern w:val="2"/>
          <w:sz w:val="21"/>
          <w:szCs w:val="22"/>
          <w:lang w:val="en-US" w:eastAsia="zh-CN"/>
        </w:rPr>
      </w:pPr>
      <w:del w:id="773" w:author="Zhou Wei" w:date="2021-01-26T23:23:00Z">
        <w:r w:rsidDel="00AF0D9E">
          <w:rPr>
            <w:lang w:eastAsia="zh-CN"/>
          </w:rPr>
          <w:delText>5</w:delText>
        </w:r>
        <w:r w:rsidDel="00AF0D9E">
          <w:delText>.</w:delText>
        </w:r>
        <w:r w:rsidDel="00AF0D9E">
          <w:rPr>
            <w:lang w:eastAsia="zh-CN"/>
          </w:rPr>
          <w:delText>8</w:delText>
        </w:r>
        <w:r w:rsidDel="00AF0D9E">
          <w:delText>.3</w:delText>
        </w:r>
        <w:r w:rsidRPr="00D90EE9" w:rsidDel="00AF0D9E">
          <w:rPr>
            <w:rFonts w:ascii="Calibri" w:eastAsia="等线" w:hAnsi="Calibri"/>
            <w:kern w:val="2"/>
            <w:sz w:val="21"/>
            <w:szCs w:val="22"/>
            <w:lang w:val="en-US" w:eastAsia="zh-CN"/>
          </w:rPr>
          <w:tab/>
        </w:r>
        <w:r w:rsidDel="00AF0D9E">
          <w:delText xml:space="preserve">Potential </w:delText>
        </w:r>
        <w:r w:rsidDel="00AF0D9E">
          <w:rPr>
            <w:lang w:eastAsia="zh-CN"/>
          </w:rPr>
          <w:delText>s</w:delText>
        </w:r>
        <w:r w:rsidDel="00AF0D9E">
          <w:delText>ecurity requirements</w:delText>
        </w:r>
        <w:r w:rsidDel="00AF0D9E">
          <w:tab/>
          <w:delText>18</w:delText>
        </w:r>
      </w:del>
    </w:p>
    <w:p w14:paraId="0135F133" w14:textId="77777777" w:rsidR="00D61FA2" w:rsidRPr="00D90EE9" w:rsidDel="00AF0D9E" w:rsidRDefault="00D61FA2">
      <w:pPr>
        <w:pStyle w:val="20"/>
        <w:rPr>
          <w:del w:id="774" w:author="Zhou Wei" w:date="2021-01-26T23:23:00Z"/>
          <w:rFonts w:ascii="Calibri" w:eastAsia="等线" w:hAnsi="Calibri"/>
          <w:kern w:val="2"/>
          <w:sz w:val="21"/>
          <w:szCs w:val="22"/>
          <w:lang w:val="en-US" w:eastAsia="zh-CN"/>
        </w:rPr>
      </w:pPr>
      <w:del w:id="775" w:author="Zhou Wei" w:date="2021-01-26T23:23:00Z">
        <w:r w:rsidDel="00AF0D9E">
          <w:delText>5.</w:delText>
        </w:r>
        <w:r w:rsidDel="00AF0D9E">
          <w:rPr>
            <w:lang w:eastAsia="zh-CN"/>
          </w:rPr>
          <w:delText>9</w:delText>
        </w:r>
        <w:r w:rsidRPr="00D90EE9" w:rsidDel="00AF0D9E">
          <w:rPr>
            <w:rFonts w:ascii="Calibri" w:eastAsia="等线" w:hAnsi="Calibri"/>
            <w:kern w:val="2"/>
            <w:sz w:val="21"/>
            <w:szCs w:val="22"/>
            <w:lang w:val="en-US" w:eastAsia="zh-CN"/>
          </w:rPr>
          <w:tab/>
        </w:r>
        <w:r w:rsidDel="00AF0D9E">
          <w:delText>Key Issue #</w:delText>
        </w:r>
        <w:r w:rsidDel="00AF0D9E">
          <w:rPr>
            <w:lang w:eastAsia="zh-CN"/>
          </w:rPr>
          <w:delText>9</w:delText>
        </w:r>
        <w:r w:rsidDel="00AF0D9E">
          <w:delText>: Key management in 5G Proximity Services for UE-to-Network relay communication</w:delText>
        </w:r>
        <w:r w:rsidDel="00AF0D9E">
          <w:tab/>
          <w:delText>18</w:delText>
        </w:r>
      </w:del>
    </w:p>
    <w:p w14:paraId="0D72F365" w14:textId="77777777" w:rsidR="00D61FA2" w:rsidRPr="00D90EE9" w:rsidDel="00AF0D9E" w:rsidRDefault="00D61FA2">
      <w:pPr>
        <w:pStyle w:val="30"/>
        <w:rPr>
          <w:del w:id="776" w:author="Zhou Wei" w:date="2021-01-26T23:23:00Z"/>
          <w:rFonts w:ascii="Calibri" w:eastAsia="等线" w:hAnsi="Calibri"/>
          <w:kern w:val="2"/>
          <w:sz w:val="21"/>
          <w:szCs w:val="22"/>
          <w:lang w:val="en-US" w:eastAsia="zh-CN"/>
        </w:rPr>
      </w:pPr>
      <w:del w:id="777" w:author="Zhou Wei" w:date="2021-01-26T23:23:00Z">
        <w:r w:rsidDel="00AF0D9E">
          <w:delText>5.</w:delText>
        </w:r>
        <w:r w:rsidDel="00AF0D9E">
          <w:rPr>
            <w:lang w:eastAsia="zh-CN"/>
          </w:rPr>
          <w:delText>9</w:delText>
        </w:r>
        <w:r w:rsidDel="00AF0D9E">
          <w:delText>.1</w:delText>
        </w:r>
        <w:r w:rsidRPr="00D90EE9" w:rsidDel="00AF0D9E">
          <w:rPr>
            <w:rFonts w:ascii="Calibri" w:eastAsia="等线" w:hAnsi="Calibri"/>
            <w:kern w:val="2"/>
            <w:sz w:val="21"/>
            <w:szCs w:val="22"/>
            <w:lang w:val="en-US" w:eastAsia="zh-CN"/>
          </w:rPr>
          <w:tab/>
        </w:r>
        <w:r w:rsidDel="00AF0D9E">
          <w:delText>Key issue details</w:delText>
        </w:r>
        <w:r w:rsidDel="00AF0D9E">
          <w:tab/>
          <w:delText>18</w:delText>
        </w:r>
      </w:del>
    </w:p>
    <w:p w14:paraId="0DF01036" w14:textId="77777777" w:rsidR="00D61FA2" w:rsidRPr="00D90EE9" w:rsidDel="00AF0D9E" w:rsidRDefault="00D61FA2">
      <w:pPr>
        <w:pStyle w:val="30"/>
        <w:rPr>
          <w:del w:id="778" w:author="Zhou Wei" w:date="2021-01-26T23:23:00Z"/>
          <w:rFonts w:ascii="Calibri" w:eastAsia="等线" w:hAnsi="Calibri"/>
          <w:kern w:val="2"/>
          <w:sz w:val="21"/>
          <w:szCs w:val="22"/>
          <w:lang w:val="en-US" w:eastAsia="zh-CN"/>
        </w:rPr>
      </w:pPr>
      <w:del w:id="779" w:author="Zhou Wei" w:date="2021-01-26T23:23:00Z">
        <w:r w:rsidDel="00AF0D9E">
          <w:delText>5.</w:delText>
        </w:r>
        <w:r w:rsidDel="00AF0D9E">
          <w:rPr>
            <w:lang w:eastAsia="zh-CN"/>
          </w:rPr>
          <w:delText>9</w:delText>
        </w:r>
        <w:r w:rsidDel="00AF0D9E">
          <w:delText>.2</w:delText>
        </w:r>
        <w:r w:rsidRPr="00D90EE9" w:rsidDel="00AF0D9E">
          <w:rPr>
            <w:rFonts w:ascii="Calibri" w:eastAsia="等线" w:hAnsi="Calibri"/>
            <w:kern w:val="2"/>
            <w:sz w:val="21"/>
            <w:szCs w:val="22"/>
            <w:lang w:val="en-US" w:eastAsia="zh-CN"/>
          </w:rPr>
          <w:tab/>
        </w:r>
        <w:r w:rsidDel="00AF0D9E">
          <w:delText xml:space="preserve">Security </w:delText>
        </w:r>
        <w:r w:rsidDel="00AF0D9E">
          <w:rPr>
            <w:lang w:eastAsia="zh-CN"/>
          </w:rPr>
          <w:delText>t</w:delText>
        </w:r>
        <w:r w:rsidDel="00AF0D9E">
          <w:delText>hreats</w:delText>
        </w:r>
        <w:r w:rsidDel="00AF0D9E">
          <w:tab/>
          <w:delText>19</w:delText>
        </w:r>
      </w:del>
    </w:p>
    <w:p w14:paraId="4DAA8E2B" w14:textId="77777777" w:rsidR="00D61FA2" w:rsidRPr="00D90EE9" w:rsidDel="00AF0D9E" w:rsidRDefault="00D61FA2">
      <w:pPr>
        <w:pStyle w:val="30"/>
        <w:rPr>
          <w:del w:id="780" w:author="Zhou Wei" w:date="2021-01-26T23:23:00Z"/>
          <w:rFonts w:ascii="Calibri" w:eastAsia="等线" w:hAnsi="Calibri"/>
          <w:kern w:val="2"/>
          <w:sz w:val="21"/>
          <w:szCs w:val="22"/>
          <w:lang w:val="en-US" w:eastAsia="zh-CN"/>
        </w:rPr>
      </w:pPr>
      <w:del w:id="781" w:author="Zhou Wei" w:date="2021-01-26T23:23:00Z">
        <w:r w:rsidRPr="00C75E96" w:rsidDel="00AF0D9E">
          <w:rPr>
            <w:lang w:val="en-US"/>
          </w:rPr>
          <w:delText>5.</w:delText>
        </w:r>
        <w:r w:rsidRPr="00C75E96" w:rsidDel="00AF0D9E">
          <w:rPr>
            <w:lang w:val="en-US" w:eastAsia="zh-CN"/>
          </w:rPr>
          <w:delText>9</w:delText>
        </w:r>
        <w:r w:rsidRPr="00C75E96" w:rsidDel="00AF0D9E">
          <w:rPr>
            <w:lang w:val="en-US"/>
          </w:rPr>
          <w:delText>.3</w:delText>
        </w:r>
        <w:r w:rsidRPr="00D90EE9" w:rsidDel="00AF0D9E">
          <w:rPr>
            <w:rFonts w:ascii="Calibri" w:eastAsia="等线" w:hAnsi="Calibri"/>
            <w:kern w:val="2"/>
            <w:sz w:val="21"/>
            <w:szCs w:val="22"/>
            <w:lang w:val="en-US" w:eastAsia="zh-CN"/>
          </w:rPr>
          <w:tab/>
        </w:r>
        <w:r w:rsidRPr="00C75E96" w:rsidDel="00AF0D9E">
          <w:rPr>
            <w:lang w:val="en-US"/>
          </w:rPr>
          <w:delText xml:space="preserve">Potential </w:delText>
        </w:r>
        <w:r w:rsidDel="00AF0D9E">
          <w:rPr>
            <w:lang w:eastAsia="zh-CN"/>
          </w:rPr>
          <w:delText>s</w:delText>
        </w:r>
        <w:r w:rsidDel="00AF0D9E">
          <w:delText xml:space="preserve">ecurity </w:delText>
        </w:r>
        <w:r w:rsidRPr="00C75E96" w:rsidDel="00AF0D9E">
          <w:rPr>
            <w:lang w:val="en-US" w:eastAsia="zh-CN"/>
          </w:rPr>
          <w:delText>r</w:delText>
        </w:r>
        <w:r w:rsidRPr="00C75E96" w:rsidDel="00AF0D9E">
          <w:rPr>
            <w:lang w:val="en-US"/>
          </w:rPr>
          <w:delText>equirements</w:delText>
        </w:r>
        <w:r w:rsidDel="00AF0D9E">
          <w:tab/>
          <w:delText>19</w:delText>
        </w:r>
      </w:del>
    </w:p>
    <w:p w14:paraId="231CDFB4" w14:textId="77777777" w:rsidR="00D61FA2" w:rsidRPr="00D90EE9" w:rsidDel="00AF0D9E" w:rsidRDefault="00D61FA2">
      <w:pPr>
        <w:pStyle w:val="20"/>
        <w:rPr>
          <w:del w:id="782" w:author="Zhou Wei" w:date="2021-01-26T23:23:00Z"/>
          <w:rFonts w:ascii="Calibri" w:eastAsia="等线" w:hAnsi="Calibri"/>
          <w:kern w:val="2"/>
          <w:sz w:val="21"/>
          <w:szCs w:val="22"/>
          <w:lang w:val="en-US" w:eastAsia="zh-CN"/>
        </w:rPr>
      </w:pPr>
      <w:del w:id="783" w:author="Zhou Wei" w:date="2021-01-26T23:23:00Z">
        <w:r w:rsidDel="00AF0D9E">
          <w:delText>5.</w:delText>
        </w:r>
        <w:r w:rsidDel="00AF0D9E">
          <w:rPr>
            <w:lang w:eastAsia="zh-CN"/>
          </w:rPr>
          <w:delText>10</w:delText>
        </w:r>
        <w:r w:rsidRPr="00D90EE9" w:rsidDel="00AF0D9E">
          <w:rPr>
            <w:rFonts w:ascii="Calibri" w:eastAsia="等线" w:hAnsi="Calibri"/>
            <w:kern w:val="2"/>
            <w:sz w:val="21"/>
            <w:szCs w:val="22"/>
            <w:lang w:val="en-US" w:eastAsia="zh-CN"/>
          </w:rPr>
          <w:tab/>
        </w:r>
        <w:r w:rsidDel="00AF0D9E">
          <w:delText>Key Issue #</w:delText>
        </w:r>
        <w:r w:rsidDel="00AF0D9E">
          <w:rPr>
            <w:lang w:eastAsia="zh-CN"/>
          </w:rPr>
          <w:delText>10</w:delText>
        </w:r>
        <w:r w:rsidDel="00AF0D9E">
          <w:delText>: Key issue on secure data transfer between UE and 5GDDNMF</w:delText>
        </w:r>
        <w:r w:rsidDel="00AF0D9E">
          <w:tab/>
          <w:delText>19</w:delText>
        </w:r>
      </w:del>
    </w:p>
    <w:p w14:paraId="25BEB09E" w14:textId="77777777" w:rsidR="00D61FA2" w:rsidRPr="00D90EE9" w:rsidDel="00AF0D9E" w:rsidRDefault="00D61FA2">
      <w:pPr>
        <w:pStyle w:val="30"/>
        <w:rPr>
          <w:del w:id="784" w:author="Zhou Wei" w:date="2021-01-26T23:23:00Z"/>
          <w:rFonts w:ascii="Calibri" w:eastAsia="等线" w:hAnsi="Calibri"/>
          <w:kern w:val="2"/>
          <w:sz w:val="21"/>
          <w:szCs w:val="22"/>
          <w:lang w:val="en-US" w:eastAsia="zh-CN"/>
        </w:rPr>
      </w:pPr>
      <w:del w:id="785" w:author="Zhou Wei" w:date="2021-01-26T23:23:00Z">
        <w:r w:rsidDel="00AF0D9E">
          <w:delText>5.</w:delText>
        </w:r>
        <w:r w:rsidDel="00AF0D9E">
          <w:rPr>
            <w:lang w:eastAsia="zh-CN"/>
          </w:rPr>
          <w:delText>10</w:delText>
        </w:r>
        <w:r w:rsidDel="00AF0D9E">
          <w:delText>.1</w:delText>
        </w:r>
        <w:r w:rsidRPr="00D90EE9" w:rsidDel="00AF0D9E">
          <w:rPr>
            <w:rFonts w:ascii="Calibri" w:eastAsia="等线" w:hAnsi="Calibri"/>
            <w:kern w:val="2"/>
            <w:sz w:val="21"/>
            <w:szCs w:val="22"/>
            <w:lang w:val="en-US" w:eastAsia="zh-CN"/>
          </w:rPr>
          <w:tab/>
        </w:r>
        <w:r w:rsidDel="00AF0D9E">
          <w:delText>Key issue details</w:delText>
        </w:r>
        <w:r w:rsidDel="00AF0D9E">
          <w:tab/>
          <w:delText>19</w:delText>
        </w:r>
      </w:del>
    </w:p>
    <w:p w14:paraId="1F8A6808" w14:textId="77777777" w:rsidR="00D61FA2" w:rsidRPr="00D90EE9" w:rsidDel="00AF0D9E" w:rsidRDefault="00D61FA2">
      <w:pPr>
        <w:pStyle w:val="30"/>
        <w:rPr>
          <w:del w:id="786" w:author="Zhou Wei" w:date="2021-01-26T23:23:00Z"/>
          <w:rFonts w:ascii="Calibri" w:eastAsia="等线" w:hAnsi="Calibri"/>
          <w:kern w:val="2"/>
          <w:sz w:val="21"/>
          <w:szCs w:val="22"/>
          <w:lang w:val="en-US" w:eastAsia="zh-CN"/>
        </w:rPr>
      </w:pPr>
      <w:del w:id="787" w:author="Zhou Wei" w:date="2021-01-26T23:23:00Z">
        <w:r w:rsidDel="00AF0D9E">
          <w:delText>5.</w:delText>
        </w:r>
        <w:r w:rsidDel="00AF0D9E">
          <w:rPr>
            <w:lang w:eastAsia="zh-CN"/>
          </w:rPr>
          <w:delText>10</w:delText>
        </w:r>
        <w:r w:rsidDel="00AF0D9E">
          <w:delText>.2</w:delText>
        </w:r>
        <w:r w:rsidRPr="00D90EE9" w:rsidDel="00AF0D9E">
          <w:rPr>
            <w:rFonts w:ascii="Calibri" w:eastAsia="等线" w:hAnsi="Calibri"/>
            <w:kern w:val="2"/>
            <w:sz w:val="21"/>
            <w:szCs w:val="22"/>
            <w:lang w:val="en-US" w:eastAsia="zh-CN"/>
          </w:rPr>
          <w:tab/>
        </w:r>
        <w:r w:rsidDel="00AF0D9E">
          <w:delText xml:space="preserve">Security </w:delText>
        </w:r>
        <w:r w:rsidDel="00AF0D9E">
          <w:rPr>
            <w:lang w:eastAsia="zh-CN"/>
          </w:rPr>
          <w:delText>t</w:delText>
        </w:r>
        <w:r w:rsidDel="00AF0D9E">
          <w:delText>hreats</w:delText>
        </w:r>
        <w:r w:rsidDel="00AF0D9E">
          <w:tab/>
          <w:delText>20</w:delText>
        </w:r>
      </w:del>
    </w:p>
    <w:p w14:paraId="1BC5AB16" w14:textId="77777777" w:rsidR="00D61FA2" w:rsidRPr="00D90EE9" w:rsidDel="00AF0D9E" w:rsidRDefault="00D61FA2">
      <w:pPr>
        <w:pStyle w:val="30"/>
        <w:rPr>
          <w:del w:id="788" w:author="Zhou Wei" w:date="2021-01-26T23:23:00Z"/>
          <w:rFonts w:ascii="Calibri" w:eastAsia="等线" w:hAnsi="Calibri"/>
          <w:kern w:val="2"/>
          <w:sz w:val="21"/>
          <w:szCs w:val="22"/>
          <w:lang w:val="en-US" w:eastAsia="zh-CN"/>
        </w:rPr>
      </w:pPr>
      <w:del w:id="789" w:author="Zhou Wei" w:date="2021-01-26T23:23:00Z">
        <w:r w:rsidRPr="00C75E96" w:rsidDel="00AF0D9E">
          <w:rPr>
            <w:lang w:val="en-US"/>
          </w:rPr>
          <w:delText>5.</w:delText>
        </w:r>
        <w:r w:rsidRPr="00C75E96" w:rsidDel="00AF0D9E">
          <w:rPr>
            <w:lang w:val="en-US" w:eastAsia="zh-CN"/>
          </w:rPr>
          <w:delText>10</w:delText>
        </w:r>
        <w:r w:rsidRPr="00C75E96" w:rsidDel="00AF0D9E">
          <w:rPr>
            <w:lang w:val="en-US"/>
          </w:rPr>
          <w:delText>.3</w:delText>
        </w:r>
        <w:r w:rsidRPr="00D90EE9" w:rsidDel="00AF0D9E">
          <w:rPr>
            <w:rFonts w:ascii="Calibri" w:eastAsia="等线" w:hAnsi="Calibri"/>
            <w:kern w:val="2"/>
            <w:sz w:val="21"/>
            <w:szCs w:val="22"/>
            <w:lang w:val="en-US" w:eastAsia="zh-CN"/>
          </w:rPr>
          <w:tab/>
        </w:r>
        <w:r w:rsidRPr="00C75E96" w:rsidDel="00AF0D9E">
          <w:rPr>
            <w:lang w:val="en-US"/>
          </w:rPr>
          <w:delText xml:space="preserve">Potential </w:delText>
        </w:r>
        <w:r w:rsidRPr="00C75E96" w:rsidDel="00AF0D9E">
          <w:rPr>
            <w:lang w:val="en-US" w:eastAsia="zh-CN"/>
          </w:rPr>
          <w:delText>r</w:delText>
        </w:r>
        <w:r w:rsidRPr="00C75E96" w:rsidDel="00AF0D9E">
          <w:rPr>
            <w:lang w:val="en-US"/>
          </w:rPr>
          <w:delText>equirements</w:delText>
        </w:r>
        <w:r w:rsidDel="00AF0D9E">
          <w:tab/>
          <w:delText>20</w:delText>
        </w:r>
      </w:del>
    </w:p>
    <w:p w14:paraId="09413CF8" w14:textId="77777777" w:rsidR="00D61FA2" w:rsidRPr="00D90EE9" w:rsidDel="00AF0D9E" w:rsidRDefault="00D61FA2">
      <w:pPr>
        <w:pStyle w:val="20"/>
        <w:rPr>
          <w:del w:id="790" w:author="Zhou Wei" w:date="2021-01-26T23:23:00Z"/>
          <w:rFonts w:ascii="Calibri" w:eastAsia="等线" w:hAnsi="Calibri"/>
          <w:kern w:val="2"/>
          <w:sz w:val="21"/>
          <w:szCs w:val="22"/>
          <w:lang w:val="en-US" w:eastAsia="zh-CN"/>
        </w:rPr>
      </w:pPr>
      <w:del w:id="791" w:author="Zhou Wei" w:date="2021-01-26T23:23:00Z">
        <w:r w:rsidDel="00AF0D9E">
          <w:delText>5.</w:delText>
        </w:r>
        <w:r w:rsidDel="00AF0D9E">
          <w:rPr>
            <w:lang w:eastAsia="zh-CN"/>
          </w:rPr>
          <w:delText>11</w:delText>
        </w:r>
        <w:r w:rsidRPr="00D90EE9" w:rsidDel="00AF0D9E">
          <w:rPr>
            <w:rFonts w:ascii="Calibri" w:eastAsia="等线" w:hAnsi="Calibri"/>
            <w:kern w:val="2"/>
            <w:sz w:val="21"/>
            <w:szCs w:val="22"/>
            <w:lang w:val="en-US" w:eastAsia="zh-CN"/>
          </w:rPr>
          <w:tab/>
        </w:r>
        <w:r w:rsidDel="00AF0D9E">
          <w:delText>Key Issue #</w:delText>
        </w:r>
        <w:r w:rsidDel="00AF0D9E">
          <w:rPr>
            <w:lang w:eastAsia="zh-CN"/>
          </w:rPr>
          <w:delText>11</w:delText>
        </w:r>
        <w:r w:rsidDel="00AF0D9E">
          <w:delText>: UE identity protection during ProSe discovery</w:delText>
        </w:r>
        <w:r w:rsidDel="00AF0D9E">
          <w:tab/>
          <w:delText>20</w:delText>
        </w:r>
      </w:del>
    </w:p>
    <w:p w14:paraId="26CC9EA2" w14:textId="77777777" w:rsidR="00D61FA2" w:rsidRPr="00D90EE9" w:rsidDel="00AF0D9E" w:rsidRDefault="00D61FA2">
      <w:pPr>
        <w:pStyle w:val="30"/>
        <w:rPr>
          <w:del w:id="792" w:author="Zhou Wei" w:date="2021-01-26T23:23:00Z"/>
          <w:rFonts w:ascii="Calibri" w:eastAsia="等线" w:hAnsi="Calibri"/>
          <w:kern w:val="2"/>
          <w:sz w:val="21"/>
          <w:szCs w:val="22"/>
          <w:lang w:val="en-US" w:eastAsia="zh-CN"/>
        </w:rPr>
      </w:pPr>
      <w:del w:id="793" w:author="Zhou Wei" w:date="2021-01-26T23:23:00Z">
        <w:r w:rsidDel="00AF0D9E">
          <w:delText>5.</w:delText>
        </w:r>
        <w:r w:rsidDel="00AF0D9E">
          <w:rPr>
            <w:lang w:eastAsia="zh-CN"/>
          </w:rPr>
          <w:delText>11</w:delText>
        </w:r>
        <w:r w:rsidDel="00AF0D9E">
          <w:delText>.1</w:delText>
        </w:r>
        <w:r w:rsidRPr="00D90EE9" w:rsidDel="00AF0D9E">
          <w:rPr>
            <w:rFonts w:ascii="Calibri" w:eastAsia="等线" w:hAnsi="Calibri"/>
            <w:kern w:val="2"/>
            <w:sz w:val="21"/>
            <w:szCs w:val="22"/>
            <w:lang w:val="en-US" w:eastAsia="zh-CN"/>
          </w:rPr>
          <w:tab/>
        </w:r>
        <w:r w:rsidDel="00AF0D9E">
          <w:delText>Key issue details</w:delText>
        </w:r>
        <w:r w:rsidDel="00AF0D9E">
          <w:tab/>
          <w:delText>20</w:delText>
        </w:r>
      </w:del>
    </w:p>
    <w:p w14:paraId="12EE6A98" w14:textId="77777777" w:rsidR="00D61FA2" w:rsidRPr="00D90EE9" w:rsidDel="00AF0D9E" w:rsidRDefault="00D61FA2">
      <w:pPr>
        <w:pStyle w:val="30"/>
        <w:rPr>
          <w:del w:id="794" w:author="Zhou Wei" w:date="2021-01-26T23:23:00Z"/>
          <w:rFonts w:ascii="Calibri" w:eastAsia="等线" w:hAnsi="Calibri"/>
          <w:kern w:val="2"/>
          <w:sz w:val="21"/>
          <w:szCs w:val="22"/>
          <w:lang w:val="en-US" w:eastAsia="zh-CN"/>
        </w:rPr>
      </w:pPr>
      <w:del w:id="795" w:author="Zhou Wei" w:date="2021-01-26T23:23:00Z">
        <w:r w:rsidDel="00AF0D9E">
          <w:delText>5.</w:delText>
        </w:r>
        <w:r w:rsidDel="00AF0D9E">
          <w:rPr>
            <w:lang w:eastAsia="zh-CN"/>
          </w:rPr>
          <w:delText>11</w:delText>
        </w:r>
        <w:r w:rsidDel="00AF0D9E">
          <w:delText>.2</w:delText>
        </w:r>
        <w:r w:rsidRPr="00D90EE9" w:rsidDel="00AF0D9E">
          <w:rPr>
            <w:rFonts w:ascii="Calibri" w:eastAsia="等线" w:hAnsi="Calibri"/>
            <w:kern w:val="2"/>
            <w:sz w:val="21"/>
            <w:szCs w:val="22"/>
            <w:lang w:val="en-US" w:eastAsia="zh-CN"/>
          </w:rPr>
          <w:tab/>
        </w:r>
        <w:r w:rsidDel="00AF0D9E">
          <w:delText>Security threats</w:delText>
        </w:r>
        <w:r w:rsidDel="00AF0D9E">
          <w:tab/>
          <w:delText>20</w:delText>
        </w:r>
      </w:del>
    </w:p>
    <w:p w14:paraId="5F7C1678" w14:textId="77777777" w:rsidR="00D61FA2" w:rsidRPr="00D90EE9" w:rsidDel="00AF0D9E" w:rsidRDefault="00D61FA2">
      <w:pPr>
        <w:pStyle w:val="30"/>
        <w:rPr>
          <w:del w:id="796" w:author="Zhou Wei" w:date="2021-01-26T23:23:00Z"/>
          <w:rFonts w:ascii="Calibri" w:eastAsia="等线" w:hAnsi="Calibri"/>
          <w:kern w:val="2"/>
          <w:sz w:val="21"/>
          <w:szCs w:val="22"/>
          <w:lang w:val="en-US" w:eastAsia="zh-CN"/>
        </w:rPr>
      </w:pPr>
      <w:del w:id="797" w:author="Zhou Wei" w:date="2021-01-26T23:23:00Z">
        <w:r w:rsidDel="00AF0D9E">
          <w:delText>5.</w:delText>
        </w:r>
        <w:r w:rsidDel="00AF0D9E">
          <w:rPr>
            <w:lang w:eastAsia="zh-CN"/>
          </w:rPr>
          <w:delText>11</w:delText>
        </w:r>
        <w:r w:rsidDel="00AF0D9E">
          <w:delText>.3</w:delText>
        </w:r>
        <w:r w:rsidRPr="00D90EE9" w:rsidDel="00AF0D9E">
          <w:rPr>
            <w:rFonts w:ascii="Calibri" w:eastAsia="等线" w:hAnsi="Calibri"/>
            <w:kern w:val="2"/>
            <w:sz w:val="21"/>
            <w:szCs w:val="22"/>
            <w:lang w:val="en-US" w:eastAsia="zh-CN"/>
          </w:rPr>
          <w:tab/>
        </w:r>
        <w:r w:rsidDel="00AF0D9E">
          <w:delText>Potential security requirements</w:delText>
        </w:r>
        <w:r w:rsidDel="00AF0D9E">
          <w:tab/>
          <w:delText>20</w:delText>
        </w:r>
      </w:del>
    </w:p>
    <w:p w14:paraId="3676DDD9" w14:textId="77777777" w:rsidR="00D61FA2" w:rsidRPr="00D90EE9" w:rsidDel="00AF0D9E" w:rsidRDefault="00D61FA2">
      <w:pPr>
        <w:pStyle w:val="20"/>
        <w:rPr>
          <w:del w:id="798" w:author="Zhou Wei" w:date="2021-01-26T23:23:00Z"/>
          <w:rFonts w:ascii="Calibri" w:eastAsia="等线" w:hAnsi="Calibri"/>
          <w:kern w:val="2"/>
          <w:sz w:val="21"/>
          <w:szCs w:val="22"/>
          <w:lang w:val="en-US" w:eastAsia="zh-CN"/>
        </w:rPr>
      </w:pPr>
      <w:del w:id="799" w:author="Zhou Wei" w:date="2021-01-26T23:23:00Z">
        <w:r w:rsidDel="00AF0D9E">
          <w:delText>5.</w:delText>
        </w:r>
        <w:r w:rsidDel="00AF0D9E">
          <w:rPr>
            <w:lang w:eastAsia="zh-CN"/>
          </w:rPr>
          <w:delText>12</w:delText>
        </w:r>
        <w:r w:rsidRPr="00D90EE9" w:rsidDel="00AF0D9E">
          <w:rPr>
            <w:rFonts w:ascii="Calibri" w:eastAsia="等线" w:hAnsi="Calibri"/>
            <w:kern w:val="2"/>
            <w:sz w:val="21"/>
            <w:szCs w:val="22"/>
            <w:lang w:val="en-US" w:eastAsia="zh-CN"/>
          </w:rPr>
          <w:tab/>
        </w:r>
        <w:r w:rsidDel="00AF0D9E">
          <w:delText>Key Issue #</w:delText>
        </w:r>
        <w:r w:rsidDel="00AF0D9E">
          <w:rPr>
            <w:lang w:eastAsia="zh-CN"/>
          </w:rPr>
          <w:delText>12</w:delText>
        </w:r>
        <w:r w:rsidDel="00AF0D9E">
          <w:delText>: Security of one-to-one communication over PC5</w:delText>
        </w:r>
        <w:r w:rsidDel="00AF0D9E">
          <w:tab/>
          <w:delText>21</w:delText>
        </w:r>
      </w:del>
    </w:p>
    <w:p w14:paraId="0929A906" w14:textId="77777777" w:rsidR="00D61FA2" w:rsidRPr="00D90EE9" w:rsidDel="00AF0D9E" w:rsidRDefault="00D61FA2">
      <w:pPr>
        <w:pStyle w:val="30"/>
        <w:rPr>
          <w:del w:id="800" w:author="Zhou Wei" w:date="2021-01-26T23:23:00Z"/>
          <w:rFonts w:ascii="Calibri" w:eastAsia="等线" w:hAnsi="Calibri"/>
          <w:kern w:val="2"/>
          <w:sz w:val="21"/>
          <w:szCs w:val="22"/>
          <w:lang w:val="en-US" w:eastAsia="zh-CN"/>
        </w:rPr>
      </w:pPr>
      <w:del w:id="801" w:author="Zhou Wei" w:date="2021-01-26T23:23:00Z">
        <w:r w:rsidDel="00AF0D9E">
          <w:delText>5.</w:delText>
        </w:r>
        <w:r w:rsidDel="00AF0D9E">
          <w:rPr>
            <w:lang w:eastAsia="zh-CN"/>
          </w:rPr>
          <w:delText>12</w:delText>
        </w:r>
        <w:r w:rsidDel="00AF0D9E">
          <w:delText>.1</w:delText>
        </w:r>
        <w:r w:rsidRPr="00D90EE9" w:rsidDel="00AF0D9E">
          <w:rPr>
            <w:rFonts w:ascii="Calibri" w:eastAsia="等线" w:hAnsi="Calibri"/>
            <w:kern w:val="2"/>
            <w:sz w:val="21"/>
            <w:szCs w:val="22"/>
            <w:lang w:val="en-US" w:eastAsia="zh-CN"/>
          </w:rPr>
          <w:tab/>
        </w:r>
        <w:r w:rsidDel="00AF0D9E">
          <w:delText>Key issue details</w:delText>
        </w:r>
        <w:r w:rsidDel="00AF0D9E">
          <w:tab/>
          <w:delText>21</w:delText>
        </w:r>
      </w:del>
    </w:p>
    <w:p w14:paraId="1E4600D5" w14:textId="77777777" w:rsidR="00D61FA2" w:rsidRPr="00D90EE9" w:rsidDel="00AF0D9E" w:rsidRDefault="00D61FA2">
      <w:pPr>
        <w:pStyle w:val="30"/>
        <w:rPr>
          <w:del w:id="802" w:author="Zhou Wei" w:date="2021-01-26T23:23:00Z"/>
          <w:rFonts w:ascii="Calibri" w:eastAsia="等线" w:hAnsi="Calibri"/>
          <w:kern w:val="2"/>
          <w:sz w:val="21"/>
          <w:szCs w:val="22"/>
          <w:lang w:val="en-US" w:eastAsia="zh-CN"/>
        </w:rPr>
      </w:pPr>
      <w:del w:id="803" w:author="Zhou Wei" w:date="2021-01-26T23:23:00Z">
        <w:r w:rsidDel="00AF0D9E">
          <w:delText>5.</w:delText>
        </w:r>
        <w:r w:rsidDel="00AF0D9E">
          <w:rPr>
            <w:lang w:eastAsia="zh-CN"/>
          </w:rPr>
          <w:delText>12</w:delText>
        </w:r>
        <w:r w:rsidDel="00AF0D9E">
          <w:delText>.2</w:delText>
        </w:r>
        <w:r w:rsidRPr="00D90EE9" w:rsidDel="00AF0D9E">
          <w:rPr>
            <w:rFonts w:ascii="Calibri" w:eastAsia="等线" w:hAnsi="Calibri"/>
            <w:kern w:val="2"/>
            <w:sz w:val="21"/>
            <w:szCs w:val="22"/>
            <w:lang w:val="en-US" w:eastAsia="zh-CN"/>
          </w:rPr>
          <w:tab/>
        </w:r>
        <w:r w:rsidDel="00AF0D9E">
          <w:delText>Security threats</w:delText>
        </w:r>
        <w:r w:rsidDel="00AF0D9E">
          <w:tab/>
          <w:delText>21</w:delText>
        </w:r>
      </w:del>
    </w:p>
    <w:p w14:paraId="7E9AA0F3" w14:textId="77777777" w:rsidR="00D61FA2" w:rsidRPr="00D90EE9" w:rsidDel="00AF0D9E" w:rsidRDefault="00D61FA2">
      <w:pPr>
        <w:pStyle w:val="30"/>
        <w:rPr>
          <w:del w:id="804" w:author="Zhou Wei" w:date="2021-01-26T23:23:00Z"/>
          <w:rFonts w:ascii="Calibri" w:eastAsia="等线" w:hAnsi="Calibri"/>
          <w:kern w:val="2"/>
          <w:sz w:val="21"/>
          <w:szCs w:val="22"/>
          <w:lang w:val="en-US" w:eastAsia="zh-CN"/>
        </w:rPr>
      </w:pPr>
      <w:del w:id="805" w:author="Zhou Wei" w:date="2021-01-26T23:23:00Z">
        <w:r w:rsidDel="00AF0D9E">
          <w:delText>5.</w:delText>
        </w:r>
        <w:r w:rsidDel="00AF0D9E">
          <w:rPr>
            <w:lang w:eastAsia="zh-CN"/>
          </w:rPr>
          <w:delText>12</w:delText>
        </w:r>
        <w:r w:rsidDel="00AF0D9E">
          <w:delText>.3</w:delText>
        </w:r>
        <w:r w:rsidRPr="00D90EE9" w:rsidDel="00AF0D9E">
          <w:rPr>
            <w:rFonts w:ascii="Calibri" w:eastAsia="等线" w:hAnsi="Calibri"/>
            <w:kern w:val="2"/>
            <w:sz w:val="21"/>
            <w:szCs w:val="22"/>
            <w:lang w:val="en-US" w:eastAsia="zh-CN"/>
          </w:rPr>
          <w:tab/>
        </w:r>
        <w:r w:rsidDel="00AF0D9E">
          <w:delText>Potential security requirements</w:delText>
        </w:r>
        <w:r w:rsidDel="00AF0D9E">
          <w:tab/>
          <w:delText>21</w:delText>
        </w:r>
      </w:del>
    </w:p>
    <w:p w14:paraId="0D1D859D" w14:textId="77777777" w:rsidR="00D61FA2" w:rsidRPr="00D90EE9" w:rsidDel="00AF0D9E" w:rsidRDefault="00D61FA2">
      <w:pPr>
        <w:pStyle w:val="20"/>
        <w:rPr>
          <w:del w:id="806" w:author="Zhou Wei" w:date="2021-01-26T23:23:00Z"/>
          <w:rFonts w:ascii="Calibri" w:eastAsia="等线" w:hAnsi="Calibri"/>
          <w:kern w:val="2"/>
          <w:sz w:val="21"/>
          <w:szCs w:val="22"/>
          <w:lang w:val="en-US" w:eastAsia="zh-CN"/>
        </w:rPr>
      </w:pPr>
      <w:del w:id="807" w:author="Zhou Wei" w:date="2021-01-26T23:23:00Z">
        <w:r w:rsidDel="00AF0D9E">
          <w:delText>5.</w:delText>
        </w:r>
        <w:r w:rsidDel="00AF0D9E">
          <w:rPr>
            <w:lang w:eastAsia="zh-CN"/>
          </w:rPr>
          <w:delText>13</w:delText>
        </w:r>
        <w:r w:rsidRPr="00D90EE9" w:rsidDel="00AF0D9E">
          <w:rPr>
            <w:rFonts w:ascii="Calibri" w:eastAsia="等线" w:hAnsi="Calibri"/>
            <w:kern w:val="2"/>
            <w:sz w:val="21"/>
            <w:szCs w:val="22"/>
            <w:lang w:val="en-US" w:eastAsia="zh-CN"/>
          </w:rPr>
          <w:tab/>
        </w:r>
        <w:r w:rsidDel="00AF0D9E">
          <w:delText>Key Issue #</w:delText>
        </w:r>
        <w:r w:rsidDel="00AF0D9E">
          <w:rPr>
            <w:lang w:eastAsia="zh-CN"/>
          </w:rPr>
          <w:delText>13</w:delText>
        </w:r>
        <w:r w:rsidDel="00AF0D9E">
          <w:delText>: Security and privacy of groupcast communication</w:delText>
        </w:r>
        <w:r w:rsidDel="00AF0D9E">
          <w:tab/>
          <w:delText>22</w:delText>
        </w:r>
      </w:del>
    </w:p>
    <w:p w14:paraId="409B8AC3" w14:textId="77777777" w:rsidR="00D61FA2" w:rsidRPr="00D90EE9" w:rsidDel="00AF0D9E" w:rsidRDefault="00D61FA2">
      <w:pPr>
        <w:pStyle w:val="30"/>
        <w:rPr>
          <w:del w:id="808" w:author="Zhou Wei" w:date="2021-01-26T23:23:00Z"/>
          <w:rFonts w:ascii="Calibri" w:eastAsia="等线" w:hAnsi="Calibri"/>
          <w:kern w:val="2"/>
          <w:sz w:val="21"/>
          <w:szCs w:val="22"/>
          <w:lang w:val="en-US" w:eastAsia="zh-CN"/>
        </w:rPr>
      </w:pPr>
      <w:del w:id="809" w:author="Zhou Wei" w:date="2021-01-26T23:23:00Z">
        <w:r w:rsidDel="00AF0D9E">
          <w:delText>5.</w:delText>
        </w:r>
        <w:r w:rsidDel="00AF0D9E">
          <w:rPr>
            <w:lang w:eastAsia="zh-CN"/>
          </w:rPr>
          <w:delText>13</w:delText>
        </w:r>
        <w:r w:rsidDel="00AF0D9E">
          <w:delText>.1</w:delText>
        </w:r>
        <w:r w:rsidRPr="00D90EE9" w:rsidDel="00AF0D9E">
          <w:rPr>
            <w:rFonts w:ascii="Calibri" w:eastAsia="等线" w:hAnsi="Calibri"/>
            <w:kern w:val="2"/>
            <w:sz w:val="21"/>
            <w:szCs w:val="22"/>
            <w:lang w:val="en-US" w:eastAsia="zh-CN"/>
          </w:rPr>
          <w:tab/>
        </w:r>
        <w:r w:rsidDel="00AF0D9E">
          <w:delText>Key issue details</w:delText>
        </w:r>
        <w:r w:rsidDel="00AF0D9E">
          <w:tab/>
          <w:delText>22</w:delText>
        </w:r>
      </w:del>
    </w:p>
    <w:p w14:paraId="2A27338E" w14:textId="77777777" w:rsidR="00D61FA2" w:rsidRPr="00D90EE9" w:rsidDel="00AF0D9E" w:rsidRDefault="00D61FA2">
      <w:pPr>
        <w:pStyle w:val="30"/>
        <w:rPr>
          <w:del w:id="810" w:author="Zhou Wei" w:date="2021-01-26T23:23:00Z"/>
          <w:rFonts w:ascii="Calibri" w:eastAsia="等线" w:hAnsi="Calibri"/>
          <w:kern w:val="2"/>
          <w:sz w:val="21"/>
          <w:szCs w:val="22"/>
          <w:lang w:val="en-US" w:eastAsia="zh-CN"/>
        </w:rPr>
      </w:pPr>
      <w:del w:id="811" w:author="Zhou Wei" w:date="2021-01-26T23:23:00Z">
        <w:r w:rsidDel="00AF0D9E">
          <w:delText>5.</w:delText>
        </w:r>
        <w:r w:rsidDel="00AF0D9E">
          <w:rPr>
            <w:lang w:eastAsia="zh-CN"/>
          </w:rPr>
          <w:delText>13</w:delText>
        </w:r>
        <w:r w:rsidDel="00AF0D9E">
          <w:delText>.2</w:delText>
        </w:r>
        <w:r w:rsidRPr="00D90EE9" w:rsidDel="00AF0D9E">
          <w:rPr>
            <w:rFonts w:ascii="Calibri" w:eastAsia="等线" w:hAnsi="Calibri"/>
            <w:kern w:val="2"/>
            <w:sz w:val="21"/>
            <w:szCs w:val="22"/>
            <w:lang w:val="en-US" w:eastAsia="zh-CN"/>
          </w:rPr>
          <w:tab/>
        </w:r>
        <w:r w:rsidDel="00AF0D9E">
          <w:delText>Security threats</w:delText>
        </w:r>
        <w:r w:rsidDel="00AF0D9E">
          <w:tab/>
          <w:delText>22</w:delText>
        </w:r>
      </w:del>
    </w:p>
    <w:p w14:paraId="3CF1AAD3" w14:textId="77777777" w:rsidR="00D61FA2" w:rsidRPr="00D90EE9" w:rsidDel="00AF0D9E" w:rsidRDefault="00D61FA2">
      <w:pPr>
        <w:pStyle w:val="30"/>
        <w:rPr>
          <w:del w:id="812" w:author="Zhou Wei" w:date="2021-01-26T23:23:00Z"/>
          <w:rFonts w:ascii="Calibri" w:eastAsia="等线" w:hAnsi="Calibri"/>
          <w:kern w:val="2"/>
          <w:sz w:val="21"/>
          <w:szCs w:val="22"/>
          <w:lang w:val="en-US" w:eastAsia="zh-CN"/>
        </w:rPr>
      </w:pPr>
      <w:del w:id="813" w:author="Zhou Wei" w:date="2021-01-26T23:23:00Z">
        <w:r w:rsidDel="00AF0D9E">
          <w:delText>5.</w:delText>
        </w:r>
        <w:r w:rsidDel="00AF0D9E">
          <w:rPr>
            <w:lang w:eastAsia="zh-CN"/>
          </w:rPr>
          <w:delText>13</w:delText>
        </w:r>
        <w:r w:rsidDel="00AF0D9E">
          <w:delText>.3</w:delText>
        </w:r>
        <w:r w:rsidRPr="00D90EE9" w:rsidDel="00AF0D9E">
          <w:rPr>
            <w:rFonts w:ascii="Calibri" w:eastAsia="等线" w:hAnsi="Calibri"/>
            <w:kern w:val="2"/>
            <w:sz w:val="21"/>
            <w:szCs w:val="22"/>
            <w:lang w:val="en-US" w:eastAsia="zh-CN"/>
          </w:rPr>
          <w:tab/>
        </w:r>
        <w:r w:rsidDel="00AF0D9E">
          <w:delText>Potential security requirements</w:delText>
        </w:r>
        <w:r w:rsidDel="00AF0D9E">
          <w:tab/>
          <w:delText>22</w:delText>
        </w:r>
      </w:del>
    </w:p>
    <w:p w14:paraId="1E332B22" w14:textId="77777777" w:rsidR="00D61FA2" w:rsidRPr="00D90EE9" w:rsidDel="00AF0D9E" w:rsidRDefault="00D61FA2">
      <w:pPr>
        <w:pStyle w:val="20"/>
        <w:rPr>
          <w:del w:id="814" w:author="Zhou Wei" w:date="2021-01-26T23:23:00Z"/>
          <w:rFonts w:ascii="Calibri" w:eastAsia="等线" w:hAnsi="Calibri"/>
          <w:kern w:val="2"/>
          <w:sz w:val="21"/>
          <w:szCs w:val="22"/>
          <w:lang w:val="en-US" w:eastAsia="zh-CN"/>
        </w:rPr>
      </w:pPr>
      <w:del w:id="815" w:author="Zhou Wei" w:date="2021-01-26T23:23:00Z">
        <w:r w:rsidDel="00AF0D9E">
          <w:delText>5.</w:delText>
        </w:r>
        <w:r w:rsidDel="00AF0D9E">
          <w:rPr>
            <w:lang w:eastAsia="zh-CN"/>
          </w:rPr>
          <w:delText>14</w:delText>
        </w:r>
        <w:r w:rsidRPr="00D90EE9" w:rsidDel="00AF0D9E">
          <w:rPr>
            <w:rFonts w:ascii="Calibri" w:eastAsia="等线" w:hAnsi="Calibri"/>
            <w:kern w:val="2"/>
            <w:sz w:val="21"/>
            <w:szCs w:val="22"/>
            <w:lang w:val="en-US" w:eastAsia="zh-CN"/>
          </w:rPr>
          <w:tab/>
        </w:r>
        <w:r w:rsidDel="00AF0D9E">
          <w:delText>Key Issue #</w:delText>
        </w:r>
        <w:r w:rsidDel="00AF0D9E">
          <w:rPr>
            <w:lang w:eastAsia="zh-CN"/>
          </w:rPr>
          <w:delText>14</w:delText>
        </w:r>
        <w:r w:rsidDel="00AF0D9E">
          <w:delText>: security for support of Non-IP traffic</w:delText>
        </w:r>
        <w:r w:rsidDel="00AF0D9E">
          <w:tab/>
          <w:delText>22</w:delText>
        </w:r>
      </w:del>
    </w:p>
    <w:p w14:paraId="2C0A7FF5" w14:textId="77777777" w:rsidR="00D61FA2" w:rsidRPr="00D90EE9" w:rsidDel="00AF0D9E" w:rsidRDefault="00D61FA2">
      <w:pPr>
        <w:pStyle w:val="30"/>
        <w:rPr>
          <w:del w:id="816" w:author="Zhou Wei" w:date="2021-01-26T23:23:00Z"/>
          <w:rFonts w:ascii="Calibri" w:eastAsia="等线" w:hAnsi="Calibri"/>
          <w:kern w:val="2"/>
          <w:sz w:val="21"/>
          <w:szCs w:val="22"/>
          <w:lang w:val="en-US" w:eastAsia="zh-CN"/>
        </w:rPr>
      </w:pPr>
      <w:del w:id="817" w:author="Zhou Wei" w:date="2021-01-26T23:23:00Z">
        <w:r w:rsidDel="00AF0D9E">
          <w:delText>5.</w:delText>
        </w:r>
        <w:r w:rsidDel="00AF0D9E">
          <w:rPr>
            <w:lang w:eastAsia="zh-CN"/>
          </w:rPr>
          <w:delText>14</w:delText>
        </w:r>
        <w:r w:rsidDel="00AF0D9E">
          <w:delText>.1</w:delText>
        </w:r>
        <w:r w:rsidRPr="00D90EE9" w:rsidDel="00AF0D9E">
          <w:rPr>
            <w:rFonts w:ascii="Calibri" w:eastAsia="等线" w:hAnsi="Calibri"/>
            <w:kern w:val="2"/>
            <w:sz w:val="21"/>
            <w:szCs w:val="22"/>
            <w:lang w:val="en-US" w:eastAsia="zh-CN"/>
          </w:rPr>
          <w:tab/>
        </w:r>
        <w:r w:rsidDel="00AF0D9E">
          <w:delText>Key issue details</w:delText>
        </w:r>
        <w:r w:rsidDel="00AF0D9E">
          <w:tab/>
          <w:delText>22</w:delText>
        </w:r>
      </w:del>
    </w:p>
    <w:p w14:paraId="29DBB438" w14:textId="77777777" w:rsidR="00D61FA2" w:rsidRPr="00D90EE9" w:rsidDel="00AF0D9E" w:rsidRDefault="00D61FA2">
      <w:pPr>
        <w:pStyle w:val="30"/>
        <w:rPr>
          <w:del w:id="818" w:author="Zhou Wei" w:date="2021-01-26T23:23:00Z"/>
          <w:rFonts w:ascii="Calibri" w:eastAsia="等线" w:hAnsi="Calibri"/>
          <w:kern w:val="2"/>
          <w:sz w:val="21"/>
          <w:szCs w:val="22"/>
          <w:lang w:val="en-US" w:eastAsia="zh-CN"/>
        </w:rPr>
      </w:pPr>
      <w:del w:id="819" w:author="Zhou Wei" w:date="2021-01-26T23:23:00Z">
        <w:r w:rsidDel="00AF0D9E">
          <w:delText>5.</w:delText>
        </w:r>
        <w:r w:rsidDel="00AF0D9E">
          <w:rPr>
            <w:lang w:eastAsia="zh-CN"/>
          </w:rPr>
          <w:delText>14</w:delText>
        </w:r>
        <w:r w:rsidDel="00AF0D9E">
          <w:delText>.2</w:delText>
        </w:r>
        <w:r w:rsidRPr="00D90EE9" w:rsidDel="00AF0D9E">
          <w:rPr>
            <w:rFonts w:ascii="Calibri" w:eastAsia="等线" w:hAnsi="Calibri"/>
            <w:kern w:val="2"/>
            <w:sz w:val="21"/>
            <w:szCs w:val="22"/>
            <w:lang w:val="en-US" w:eastAsia="zh-CN"/>
          </w:rPr>
          <w:tab/>
        </w:r>
        <w:r w:rsidDel="00AF0D9E">
          <w:delText>Security threats</w:delText>
        </w:r>
        <w:r w:rsidDel="00AF0D9E">
          <w:tab/>
          <w:delText>23</w:delText>
        </w:r>
      </w:del>
    </w:p>
    <w:p w14:paraId="6C9D967E" w14:textId="77777777" w:rsidR="00D61FA2" w:rsidRPr="00D90EE9" w:rsidDel="00AF0D9E" w:rsidRDefault="00D61FA2">
      <w:pPr>
        <w:pStyle w:val="30"/>
        <w:rPr>
          <w:del w:id="820" w:author="Zhou Wei" w:date="2021-01-26T23:23:00Z"/>
          <w:rFonts w:ascii="Calibri" w:eastAsia="等线" w:hAnsi="Calibri"/>
          <w:kern w:val="2"/>
          <w:sz w:val="21"/>
          <w:szCs w:val="22"/>
          <w:lang w:val="en-US" w:eastAsia="zh-CN"/>
        </w:rPr>
      </w:pPr>
      <w:del w:id="821" w:author="Zhou Wei" w:date="2021-01-26T23:23:00Z">
        <w:r w:rsidDel="00AF0D9E">
          <w:lastRenderedPageBreak/>
          <w:delText>5.</w:delText>
        </w:r>
        <w:r w:rsidDel="00AF0D9E">
          <w:rPr>
            <w:lang w:eastAsia="zh-CN"/>
          </w:rPr>
          <w:delText>14</w:delText>
        </w:r>
        <w:r w:rsidDel="00AF0D9E">
          <w:delText>.3</w:delText>
        </w:r>
        <w:r w:rsidRPr="00D90EE9" w:rsidDel="00AF0D9E">
          <w:rPr>
            <w:rFonts w:ascii="Calibri" w:eastAsia="等线" w:hAnsi="Calibri"/>
            <w:kern w:val="2"/>
            <w:sz w:val="21"/>
            <w:szCs w:val="22"/>
            <w:lang w:val="en-US" w:eastAsia="zh-CN"/>
          </w:rPr>
          <w:tab/>
        </w:r>
        <w:r w:rsidDel="00AF0D9E">
          <w:delText>Potential security requirements</w:delText>
        </w:r>
        <w:r w:rsidDel="00AF0D9E">
          <w:tab/>
          <w:delText>23</w:delText>
        </w:r>
      </w:del>
    </w:p>
    <w:p w14:paraId="74A34AEB" w14:textId="77777777" w:rsidR="00D61FA2" w:rsidRPr="00D90EE9" w:rsidDel="00AF0D9E" w:rsidRDefault="00D61FA2">
      <w:pPr>
        <w:pStyle w:val="20"/>
        <w:rPr>
          <w:del w:id="822" w:author="Zhou Wei" w:date="2021-01-26T23:23:00Z"/>
          <w:rFonts w:ascii="Calibri" w:eastAsia="等线" w:hAnsi="Calibri"/>
          <w:kern w:val="2"/>
          <w:sz w:val="21"/>
          <w:szCs w:val="22"/>
          <w:lang w:val="en-US" w:eastAsia="zh-CN"/>
        </w:rPr>
      </w:pPr>
      <w:del w:id="823" w:author="Zhou Wei" w:date="2021-01-26T23:23:00Z">
        <w:r w:rsidDel="00AF0D9E">
          <w:delText>5.</w:delText>
        </w:r>
        <w:r w:rsidDel="00AF0D9E">
          <w:rPr>
            <w:lang w:eastAsia="zh-CN"/>
          </w:rPr>
          <w:delText>15</w:delText>
        </w:r>
        <w:r w:rsidRPr="00D90EE9" w:rsidDel="00AF0D9E">
          <w:rPr>
            <w:rFonts w:ascii="Calibri" w:eastAsia="等线" w:hAnsi="Calibri"/>
            <w:kern w:val="2"/>
            <w:sz w:val="21"/>
            <w:szCs w:val="22"/>
            <w:lang w:val="en-US" w:eastAsia="zh-CN"/>
          </w:rPr>
          <w:tab/>
        </w:r>
        <w:r w:rsidDel="00AF0D9E">
          <w:delText>Key Issue #</w:delText>
        </w:r>
        <w:r w:rsidDel="00AF0D9E">
          <w:rPr>
            <w:lang w:eastAsia="zh-CN"/>
          </w:rPr>
          <w:delText>15</w:delText>
        </w:r>
        <w:r w:rsidDel="00AF0D9E">
          <w:delText>: privacy of ProSe entities while supporting Non-IP traffic</w:delText>
        </w:r>
        <w:r w:rsidDel="00AF0D9E">
          <w:tab/>
          <w:delText>23</w:delText>
        </w:r>
      </w:del>
    </w:p>
    <w:p w14:paraId="377E0FD5" w14:textId="77777777" w:rsidR="00D61FA2" w:rsidRPr="00D90EE9" w:rsidDel="00AF0D9E" w:rsidRDefault="00D61FA2">
      <w:pPr>
        <w:pStyle w:val="30"/>
        <w:rPr>
          <w:del w:id="824" w:author="Zhou Wei" w:date="2021-01-26T23:23:00Z"/>
          <w:rFonts w:ascii="Calibri" w:eastAsia="等线" w:hAnsi="Calibri"/>
          <w:kern w:val="2"/>
          <w:sz w:val="21"/>
          <w:szCs w:val="22"/>
          <w:lang w:val="en-US" w:eastAsia="zh-CN"/>
        </w:rPr>
      </w:pPr>
      <w:del w:id="825" w:author="Zhou Wei" w:date="2021-01-26T23:23:00Z">
        <w:r w:rsidDel="00AF0D9E">
          <w:delText>5.</w:delText>
        </w:r>
        <w:r w:rsidDel="00AF0D9E">
          <w:rPr>
            <w:lang w:eastAsia="zh-CN"/>
          </w:rPr>
          <w:delText>15</w:delText>
        </w:r>
        <w:r w:rsidDel="00AF0D9E">
          <w:delText>.1</w:delText>
        </w:r>
        <w:r w:rsidRPr="00D90EE9" w:rsidDel="00AF0D9E">
          <w:rPr>
            <w:rFonts w:ascii="Calibri" w:eastAsia="等线" w:hAnsi="Calibri"/>
            <w:kern w:val="2"/>
            <w:sz w:val="21"/>
            <w:szCs w:val="22"/>
            <w:lang w:val="en-US" w:eastAsia="zh-CN"/>
          </w:rPr>
          <w:tab/>
        </w:r>
        <w:r w:rsidDel="00AF0D9E">
          <w:delText>Key issue details</w:delText>
        </w:r>
        <w:r w:rsidDel="00AF0D9E">
          <w:tab/>
          <w:delText>23</w:delText>
        </w:r>
      </w:del>
    </w:p>
    <w:p w14:paraId="7A323EF5" w14:textId="77777777" w:rsidR="00D61FA2" w:rsidRPr="00D90EE9" w:rsidDel="00AF0D9E" w:rsidRDefault="00D61FA2">
      <w:pPr>
        <w:pStyle w:val="30"/>
        <w:rPr>
          <w:del w:id="826" w:author="Zhou Wei" w:date="2021-01-26T23:23:00Z"/>
          <w:rFonts w:ascii="Calibri" w:eastAsia="等线" w:hAnsi="Calibri"/>
          <w:kern w:val="2"/>
          <w:sz w:val="21"/>
          <w:szCs w:val="22"/>
          <w:lang w:val="en-US" w:eastAsia="zh-CN"/>
        </w:rPr>
      </w:pPr>
      <w:del w:id="827" w:author="Zhou Wei" w:date="2021-01-26T23:23:00Z">
        <w:r w:rsidDel="00AF0D9E">
          <w:delText>5.</w:delText>
        </w:r>
        <w:r w:rsidDel="00AF0D9E">
          <w:rPr>
            <w:lang w:eastAsia="zh-CN"/>
          </w:rPr>
          <w:delText>15</w:delText>
        </w:r>
        <w:r w:rsidDel="00AF0D9E">
          <w:delText>.2</w:delText>
        </w:r>
        <w:r w:rsidRPr="00D90EE9" w:rsidDel="00AF0D9E">
          <w:rPr>
            <w:rFonts w:ascii="Calibri" w:eastAsia="等线" w:hAnsi="Calibri"/>
            <w:kern w:val="2"/>
            <w:sz w:val="21"/>
            <w:szCs w:val="22"/>
            <w:lang w:val="en-US" w:eastAsia="zh-CN"/>
          </w:rPr>
          <w:tab/>
        </w:r>
        <w:r w:rsidDel="00AF0D9E">
          <w:delText>Security threats</w:delText>
        </w:r>
        <w:r w:rsidDel="00AF0D9E">
          <w:tab/>
          <w:delText>24</w:delText>
        </w:r>
      </w:del>
    </w:p>
    <w:p w14:paraId="74A64260" w14:textId="77777777" w:rsidR="00D61FA2" w:rsidRPr="00D90EE9" w:rsidDel="00AF0D9E" w:rsidRDefault="00D61FA2">
      <w:pPr>
        <w:pStyle w:val="30"/>
        <w:rPr>
          <w:del w:id="828" w:author="Zhou Wei" w:date="2021-01-26T23:23:00Z"/>
          <w:rFonts w:ascii="Calibri" w:eastAsia="等线" w:hAnsi="Calibri"/>
          <w:kern w:val="2"/>
          <w:sz w:val="21"/>
          <w:szCs w:val="22"/>
          <w:lang w:val="en-US" w:eastAsia="zh-CN"/>
        </w:rPr>
      </w:pPr>
      <w:del w:id="829" w:author="Zhou Wei" w:date="2021-01-26T23:23:00Z">
        <w:r w:rsidDel="00AF0D9E">
          <w:delText>5.</w:delText>
        </w:r>
        <w:r w:rsidDel="00AF0D9E">
          <w:rPr>
            <w:lang w:eastAsia="zh-CN"/>
          </w:rPr>
          <w:delText>15</w:delText>
        </w:r>
        <w:r w:rsidDel="00AF0D9E">
          <w:delText>.3</w:delText>
        </w:r>
        <w:r w:rsidRPr="00D90EE9" w:rsidDel="00AF0D9E">
          <w:rPr>
            <w:rFonts w:ascii="Calibri" w:eastAsia="等线" w:hAnsi="Calibri"/>
            <w:kern w:val="2"/>
            <w:sz w:val="21"/>
            <w:szCs w:val="22"/>
            <w:lang w:val="en-US" w:eastAsia="zh-CN"/>
          </w:rPr>
          <w:tab/>
        </w:r>
        <w:r w:rsidDel="00AF0D9E">
          <w:delText>Potential security requirements</w:delText>
        </w:r>
        <w:r w:rsidDel="00AF0D9E">
          <w:tab/>
          <w:delText>24</w:delText>
        </w:r>
      </w:del>
    </w:p>
    <w:p w14:paraId="294D4301" w14:textId="77777777" w:rsidR="00D61FA2" w:rsidRPr="00D90EE9" w:rsidDel="00AF0D9E" w:rsidRDefault="00D61FA2">
      <w:pPr>
        <w:pStyle w:val="20"/>
        <w:rPr>
          <w:del w:id="830" w:author="Zhou Wei" w:date="2021-01-26T23:23:00Z"/>
          <w:rFonts w:ascii="Calibri" w:eastAsia="等线" w:hAnsi="Calibri"/>
          <w:kern w:val="2"/>
          <w:sz w:val="21"/>
          <w:szCs w:val="22"/>
          <w:lang w:val="en-US" w:eastAsia="zh-CN"/>
        </w:rPr>
      </w:pPr>
      <w:del w:id="831" w:author="Zhou Wei" w:date="2021-01-26T23:23:00Z">
        <w:r w:rsidDel="00AF0D9E">
          <w:delText>5.</w:delText>
        </w:r>
        <w:r w:rsidDel="00AF0D9E">
          <w:rPr>
            <w:lang w:eastAsia="zh-CN"/>
          </w:rPr>
          <w:delText>16</w:delText>
        </w:r>
        <w:r w:rsidRPr="00D90EE9" w:rsidDel="00AF0D9E">
          <w:rPr>
            <w:rFonts w:ascii="Calibri" w:eastAsia="等线" w:hAnsi="Calibri"/>
            <w:kern w:val="2"/>
            <w:sz w:val="21"/>
            <w:szCs w:val="22"/>
            <w:lang w:val="en-US" w:eastAsia="zh-CN"/>
          </w:rPr>
          <w:tab/>
        </w:r>
        <w:r w:rsidDel="00AF0D9E">
          <w:delText>Key Issue #x: Privacy protection of PDU session-related parameters for relaying.</w:delText>
        </w:r>
        <w:r w:rsidDel="00AF0D9E">
          <w:tab/>
          <w:delText>24</w:delText>
        </w:r>
      </w:del>
    </w:p>
    <w:p w14:paraId="14104705" w14:textId="77777777" w:rsidR="00D61FA2" w:rsidRPr="00D90EE9" w:rsidDel="00AF0D9E" w:rsidRDefault="00D61FA2">
      <w:pPr>
        <w:pStyle w:val="20"/>
        <w:rPr>
          <w:del w:id="832" w:author="Zhou Wei" w:date="2021-01-26T23:23:00Z"/>
          <w:rFonts w:ascii="Calibri" w:eastAsia="等线" w:hAnsi="Calibri"/>
          <w:kern w:val="2"/>
          <w:sz w:val="21"/>
          <w:szCs w:val="22"/>
          <w:lang w:val="en-US" w:eastAsia="zh-CN"/>
        </w:rPr>
      </w:pPr>
      <w:del w:id="833" w:author="Zhou Wei" w:date="2021-01-26T23:23:00Z">
        <w:r w:rsidDel="00AF0D9E">
          <w:delText>5.</w:delText>
        </w:r>
        <w:r w:rsidDel="00AF0D9E">
          <w:rPr>
            <w:lang w:eastAsia="zh-CN"/>
          </w:rPr>
          <w:delText>16</w:delText>
        </w:r>
        <w:r w:rsidDel="00AF0D9E">
          <w:delText>.1</w:delText>
        </w:r>
        <w:r w:rsidRPr="00D90EE9" w:rsidDel="00AF0D9E">
          <w:rPr>
            <w:rFonts w:ascii="Calibri" w:eastAsia="等线" w:hAnsi="Calibri"/>
            <w:kern w:val="2"/>
            <w:sz w:val="21"/>
            <w:szCs w:val="22"/>
            <w:lang w:val="en-US" w:eastAsia="zh-CN"/>
          </w:rPr>
          <w:tab/>
        </w:r>
        <w:r w:rsidDel="00AF0D9E">
          <w:delText>Key issue details</w:delText>
        </w:r>
        <w:r w:rsidDel="00AF0D9E">
          <w:tab/>
          <w:delText>24</w:delText>
        </w:r>
      </w:del>
    </w:p>
    <w:p w14:paraId="4F81537F" w14:textId="77777777" w:rsidR="00D61FA2" w:rsidRPr="00D90EE9" w:rsidDel="00AF0D9E" w:rsidRDefault="00D61FA2">
      <w:pPr>
        <w:pStyle w:val="30"/>
        <w:rPr>
          <w:del w:id="834" w:author="Zhou Wei" w:date="2021-01-26T23:23:00Z"/>
          <w:rFonts w:ascii="Calibri" w:eastAsia="等线" w:hAnsi="Calibri"/>
          <w:kern w:val="2"/>
          <w:sz w:val="21"/>
          <w:szCs w:val="22"/>
          <w:lang w:val="en-US" w:eastAsia="zh-CN"/>
        </w:rPr>
      </w:pPr>
      <w:del w:id="835" w:author="Zhou Wei" w:date="2021-01-26T23:23:00Z">
        <w:r w:rsidDel="00AF0D9E">
          <w:delText>5.</w:delText>
        </w:r>
        <w:r w:rsidDel="00AF0D9E">
          <w:rPr>
            <w:lang w:eastAsia="zh-CN"/>
          </w:rPr>
          <w:delText>16</w:delText>
        </w:r>
        <w:r w:rsidDel="00AF0D9E">
          <w:delText>.2</w:delText>
        </w:r>
        <w:r w:rsidRPr="00D90EE9" w:rsidDel="00AF0D9E">
          <w:rPr>
            <w:rFonts w:ascii="Calibri" w:eastAsia="等线" w:hAnsi="Calibri"/>
            <w:kern w:val="2"/>
            <w:sz w:val="21"/>
            <w:szCs w:val="22"/>
            <w:lang w:val="en-US" w:eastAsia="zh-CN"/>
          </w:rPr>
          <w:tab/>
        </w:r>
        <w:r w:rsidDel="00AF0D9E">
          <w:delText>Security threats</w:delText>
        </w:r>
        <w:r w:rsidDel="00AF0D9E">
          <w:tab/>
          <w:delText>25</w:delText>
        </w:r>
      </w:del>
    </w:p>
    <w:p w14:paraId="2F6D1052" w14:textId="77777777" w:rsidR="00D61FA2" w:rsidRPr="00D90EE9" w:rsidDel="00AF0D9E" w:rsidRDefault="00D61FA2">
      <w:pPr>
        <w:pStyle w:val="30"/>
        <w:rPr>
          <w:del w:id="836" w:author="Zhou Wei" w:date="2021-01-26T23:23:00Z"/>
          <w:rFonts w:ascii="Calibri" w:eastAsia="等线" w:hAnsi="Calibri"/>
          <w:kern w:val="2"/>
          <w:sz w:val="21"/>
          <w:szCs w:val="22"/>
          <w:lang w:val="en-US" w:eastAsia="zh-CN"/>
        </w:rPr>
      </w:pPr>
      <w:del w:id="837" w:author="Zhou Wei" w:date="2021-01-26T23:23:00Z">
        <w:r w:rsidDel="00AF0D9E">
          <w:delText>5.</w:delText>
        </w:r>
        <w:r w:rsidDel="00AF0D9E">
          <w:rPr>
            <w:lang w:eastAsia="zh-CN"/>
          </w:rPr>
          <w:delText>16</w:delText>
        </w:r>
        <w:r w:rsidDel="00AF0D9E">
          <w:delText>.</w:delText>
        </w:r>
        <w:r w:rsidDel="00AF0D9E">
          <w:rPr>
            <w:lang w:eastAsia="zh-CN"/>
          </w:rPr>
          <w:delText>3</w:delText>
        </w:r>
        <w:r w:rsidRPr="00D90EE9" w:rsidDel="00AF0D9E">
          <w:rPr>
            <w:rFonts w:ascii="Calibri" w:eastAsia="等线" w:hAnsi="Calibri"/>
            <w:kern w:val="2"/>
            <w:sz w:val="21"/>
            <w:szCs w:val="22"/>
            <w:lang w:val="en-US" w:eastAsia="zh-CN"/>
          </w:rPr>
          <w:tab/>
        </w:r>
        <w:r w:rsidDel="00AF0D9E">
          <w:delText>Potential security requirements</w:delText>
        </w:r>
        <w:r w:rsidDel="00AF0D9E">
          <w:tab/>
          <w:delText>25</w:delText>
        </w:r>
      </w:del>
    </w:p>
    <w:p w14:paraId="0617E3D2" w14:textId="77777777" w:rsidR="00D61FA2" w:rsidRPr="00D90EE9" w:rsidDel="00AF0D9E" w:rsidRDefault="00D61FA2">
      <w:pPr>
        <w:pStyle w:val="20"/>
        <w:rPr>
          <w:del w:id="838" w:author="Zhou Wei" w:date="2021-01-26T23:23:00Z"/>
          <w:rFonts w:ascii="Calibri" w:eastAsia="等线" w:hAnsi="Calibri"/>
          <w:kern w:val="2"/>
          <w:sz w:val="21"/>
          <w:szCs w:val="22"/>
          <w:lang w:val="en-US" w:eastAsia="zh-CN"/>
        </w:rPr>
      </w:pPr>
      <w:del w:id="839" w:author="Zhou Wei" w:date="2021-01-26T23:23:00Z">
        <w:r w:rsidDel="00AF0D9E">
          <w:delText>5.X</w:delText>
        </w:r>
        <w:r w:rsidRPr="00D90EE9" w:rsidDel="00AF0D9E">
          <w:rPr>
            <w:rFonts w:ascii="Calibri" w:eastAsia="等线" w:hAnsi="Calibri"/>
            <w:kern w:val="2"/>
            <w:sz w:val="21"/>
            <w:szCs w:val="22"/>
            <w:lang w:val="en-US" w:eastAsia="zh-CN"/>
          </w:rPr>
          <w:tab/>
        </w:r>
        <w:r w:rsidDel="00AF0D9E">
          <w:delText>Key Issue #X: &lt;Key Issue Name&gt;</w:delText>
        </w:r>
        <w:r w:rsidDel="00AF0D9E">
          <w:tab/>
          <w:delText>25</w:delText>
        </w:r>
      </w:del>
    </w:p>
    <w:p w14:paraId="5D8BB472" w14:textId="77777777" w:rsidR="00D61FA2" w:rsidRPr="00D90EE9" w:rsidDel="00AF0D9E" w:rsidRDefault="00D61FA2">
      <w:pPr>
        <w:pStyle w:val="30"/>
        <w:rPr>
          <w:del w:id="840" w:author="Zhou Wei" w:date="2021-01-26T23:23:00Z"/>
          <w:rFonts w:ascii="Calibri" w:eastAsia="等线" w:hAnsi="Calibri"/>
          <w:kern w:val="2"/>
          <w:sz w:val="21"/>
          <w:szCs w:val="22"/>
          <w:lang w:val="en-US" w:eastAsia="zh-CN"/>
        </w:rPr>
      </w:pPr>
      <w:del w:id="841" w:author="Zhou Wei" w:date="2021-01-26T23:23:00Z">
        <w:r w:rsidDel="00AF0D9E">
          <w:delText>5.X.1</w:delText>
        </w:r>
        <w:r w:rsidRPr="00D90EE9" w:rsidDel="00AF0D9E">
          <w:rPr>
            <w:rFonts w:ascii="Calibri" w:eastAsia="等线" w:hAnsi="Calibri"/>
            <w:kern w:val="2"/>
            <w:sz w:val="21"/>
            <w:szCs w:val="22"/>
            <w:lang w:val="en-US" w:eastAsia="zh-CN"/>
          </w:rPr>
          <w:tab/>
        </w:r>
        <w:r w:rsidDel="00AF0D9E">
          <w:delText>Key issue details</w:delText>
        </w:r>
        <w:r w:rsidDel="00AF0D9E">
          <w:tab/>
          <w:delText>25</w:delText>
        </w:r>
      </w:del>
    </w:p>
    <w:p w14:paraId="53966C5A" w14:textId="77777777" w:rsidR="00D61FA2" w:rsidRPr="00D90EE9" w:rsidDel="00AF0D9E" w:rsidRDefault="00D61FA2">
      <w:pPr>
        <w:pStyle w:val="30"/>
        <w:rPr>
          <w:del w:id="842" w:author="Zhou Wei" w:date="2021-01-26T23:23:00Z"/>
          <w:rFonts w:ascii="Calibri" w:eastAsia="等线" w:hAnsi="Calibri"/>
          <w:kern w:val="2"/>
          <w:sz w:val="21"/>
          <w:szCs w:val="22"/>
          <w:lang w:val="en-US" w:eastAsia="zh-CN"/>
        </w:rPr>
      </w:pPr>
      <w:del w:id="843" w:author="Zhou Wei" w:date="2021-01-26T23:23:00Z">
        <w:r w:rsidDel="00AF0D9E">
          <w:delText>5.X.2</w:delText>
        </w:r>
        <w:r w:rsidRPr="00D90EE9" w:rsidDel="00AF0D9E">
          <w:rPr>
            <w:rFonts w:ascii="Calibri" w:eastAsia="等线" w:hAnsi="Calibri"/>
            <w:kern w:val="2"/>
            <w:sz w:val="21"/>
            <w:szCs w:val="22"/>
            <w:lang w:val="en-US" w:eastAsia="zh-CN"/>
          </w:rPr>
          <w:tab/>
        </w:r>
        <w:r w:rsidDel="00AF0D9E">
          <w:delText>Security threats</w:delText>
        </w:r>
        <w:r w:rsidDel="00AF0D9E">
          <w:tab/>
          <w:delText>25</w:delText>
        </w:r>
      </w:del>
    </w:p>
    <w:p w14:paraId="4CC7AAF6" w14:textId="77777777" w:rsidR="00D61FA2" w:rsidRPr="00D90EE9" w:rsidDel="00AF0D9E" w:rsidRDefault="00D61FA2">
      <w:pPr>
        <w:pStyle w:val="30"/>
        <w:rPr>
          <w:del w:id="844" w:author="Zhou Wei" w:date="2021-01-26T23:23:00Z"/>
          <w:rFonts w:ascii="Calibri" w:eastAsia="等线" w:hAnsi="Calibri"/>
          <w:kern w:val="2"/>
          <w:sz w:val="21"/>
          <w:szCs w:val="22"/>
          <w:lang w:val="en-US" w:eastAsia="zh-CN"/>
        </w:rPr>
      </w:pPr>
      <w:del w:id="845" w:author="Zhou Wei" w:date="2021-01-26T23:23:00Z">
        <w:r w:rsidDel="00AF0D9E">
          <w:delText>5.X.3</w:delText>
        </w:r>
        <w:r w:rsidRPr="00D90EE9" w:rsidDel="00AF0D9E">
          <w:rPr>
            <w:rFonts w:ascii="Calibri" w:eastAsia="等线" w:hAnsi="Calibri"/>
            <w:kern w:val="2"/>
            <w:sz w:val="21"/>
            <w:szCs w:val="22"/>
            <w:lang w:val="en-US" w:eastAsia="zh-CN"/>
          </w:rPr>
          <w:tab/>
        </w:r>
        <w:r w:rsidDel="00AF0D9E">
          <w:delText>Potential security requirements</w:delText>
        </w:r>
        <w:r w:rsidDel="00AF0D9E">
          <w:tab/>
          <w:delText>25</w:delText>
        </w:r>
      </w:del>
    </w:p>
    <w:p w14:paraId="22F67949" w14:textId="77777777" w:rsidR="00D61FA2" w:rsidRPr="00D90EE9" w:rsidDel="00AF0D9E" w:rsidRDefault="00D61FA2">
      <w:pPr>
        <w:pStyle w:val="10"/>
        <w:rPr>
          <w:del w:id="846" w:author="Zhou Wei" w:date="2021-01-26T23:23:00Z"/>
          <w:rFonts w:ascii="Calibri" w:eastAsia="等线" w:hAnsi="Calibri"/>
          <w:kern w:val="2"/>
          <w:sz w:val="21"/>
          <w:szCs w:val="22"/>
          <w:lang w:val="en-US" w:eastAsia="zh-CN"/>
        </w:rPr>
      </w:pPr>
      <w:del w:id="847" w:author="Zhou Wei" w:date="2021-01-26T23:23:00Z">
        <w:r w:rsidDel="00AF0D9E">
          <w:delText>6</w:delText>
        </w:r>
        <w:r w:rsidRPr="00D90EE9" w:rsidDel="00AF0D9E">
          <w:rPr>
            <w:rFonts w:ascii="Calibri" w:eastAsia="等线" w:hAnsi="Calibri"/>
            <w:kern w:val="2"/>
            <w:sz w:val="21"/>
            <w:szCs w:val="22"/>
            <w:lang w:val="en-US" w:eastAsia="zh-CN"/>
          </w:rPr>
          <w:tab/>
        </w:r>
        <w:r w:rsidDel="00AF0D9E">
          <w:rPr>
            <w:lang w:eastAsia="zh-CN"/>
          </w:rPr>
          <w:delText>S</w:delText>
        </w:r>
        <w:r w:rsidDel="00AF0D9E">
          <w:delText>olutions</w:delText>
        </w:r>
        <w:r w:rsidDel="00AF0D9E">
          <w:tab/>
          <w:delText>25</w:delText>
        </w:r>
      </w:del>
    </w:p>
    <w:p w14:paraId="649797CB" w14:textId="77777777" w:rsidR="00D61FA2" w:rsidRPr="00D90EE9" w:rsidDel="00AF0D9E" w:rsidRDefault="00D61FA2">
      <w:pPr>
        <w:pStyle w:val="20"/>
        <w:rPr>
          <w:del w:id="848" w:author="Zhou Wei" w:date="2021-01-26T23:23:00Z"/>
          <w:rFonts w:ascii="Calibri" w:eastAsia="等线" w:hAnsi="Calibri"/>
          <w:kern w:val="2"/>
          <w:sz w:val="21"/>
          <w:szCs w:val="22"/>
          <w:lang w:val="en-US" w:eastAsia="zh-CN"/>
        </w:rPr>
      </w:pPr>
      <w:del w:id="849" w:author="Zhou Wei" w:date="2021-01-26T23:23:00Z">
        <w:r w:rsidDel="00AF0D9E">
          <w:delText>6.</w:delText>
        </w:r>
        <w:r w:rsidDel="00AF0D9E">
          <w:rPr>
            <w:lang w:eastAsia="zh-CN"/>
          </w:rPr>
          <w:delText>0</w:delText>
        </w:r>
        <w:r w:rsidRPr="00D90EE9" w:rsidDel="00AF0D9E">
          <w:rPr>
            <w:rFonts w:ascii="Calibri" w:eastAsia="等线" w:hAnsi="Calibri"/>
            <w:kern w:val="2"/>
            <w:sz w:val="21"/>
            <w:szCs w:val="22"/>
            <w:lang w:val="en-US" w:eastAsia="zh-CN"/>
          </w:rPr>
          <w:tab/>
        </w:r>
        <w:r w:rsidDel="00AF0D9E">
          <w:delText>Mapping of Solutions to Key Issues</w:delText>
        </w:r>
        <w:r w:rsidDel="00AF0D9E">
          <w:tab/>
          <w:delText>26</w:delText>
        </w:r>
      </w:del>
    </w:p>
    <w:p w14:paraId="26A74261" w14:textId="77777777" w:rsidR="00D61FA2" w:rsidRPr="00D90EE9" w:rsidDel="00AF0D9E" w:rsidRDefault="00D61FA2">
      <w:pPr>
        <w:pStyle w:val="20"/>
        <w:rPr>
          <w:del w:id="850" w:author="Zhou Wei" w:date="2021-01-26T23:23:00Z"/>
          <w:rFonts w:ascii="Calibri" w:eastAsia="等线" w:hAnsi="Calibri"/>
          <w:kern w:val="2"/>
          <w:sz w:val="21"/>
          <w:szCs w:val="22"/>
          <w:lang w:val="en-US" w:eastAsia="zh-CN"/>
        </w:rPr>
      </w:pPr>
      <w:del w:id="851" w:author="Zhou Wei" w:date="2021-01-26T23:23:00Z">
        <w:r w:rsidDel="00AF0D9E">
          <w:delText>6.</w:delText>
        </w:r>
        <w:r w:rsidDel="00AF0D9E">
          <w:rPr>
            <w:lang w:eastAsia="zh-CN"/>
          </w:rPr>
          <w:delText>1</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1</w:delText>
        </w:r>
        <w:r w:rsidDel="00AF0D9E">
          <w:delText>: Solution for key management in 5G Proximity Services relay communication</w:delText>
        </w:r>
        <w:r w:rsidDel="00AF0D9E">
          <w:tab/>
          <w:delText>26</w:delText>
        </w:r>
      </w:del>
    </w:p>
    <w:p w14:paraId="79AA51D6" w14:textId="77777777" w:rsidR="00D61FA2" w:rsidRPr="00D90EE9" w:rsidDel="00AF0D9E" w:rsidRDefault="00D61FA2">
      <w:pPr>
        <w:pStyle w:val="30"/>
        <w:rPr>
          <w:del w:id="852" w:author="Zhou Wei" w:date="2021-01-26T23:23:00Z"/>
          <w:rFonts w:ascii="Calibri" w:eastAsia="等线" w:hAnsi="Calibri"/>
          <w:kern w:val="2"/>
          <w:sz w:val="21"/>
          <w:szCs w:val="22"/>
          <w:lang w:val="en-US" w:eastAsia="zh-CN"/>
        </w:rPr>
      </w:pPr>
      <w:del w:id="853" w:author="Zhou Wei" w:date="2021-01-26T23:23:00Z">
        <w:r w:rsidDel="00AF0D9E">
          <w:delText>6.</w:delText>
        </w:r>
        <w:r w:rsidDel="00AF0D9E">
          <w:rPr>
            <w:lang w:eastAsia="zh-CN"/>
          </w:rPr>
          <w:delText>1</w:delText>
        </w:r>
        <w:r w:rsidDel="00AF0D9E">
          <w:delText>.1</w:delText>
        </w:r>
        <w:r w:rsidRPr="00D90EE9" w:rsidDel="00AF0D9E">
          <w:rPr>
            <w:rFonts w:ascii="Calibri" w:eastAsia="等线" w:hAnsi="Calibri"/>
            <w:kern w:val="2"/>
            <w:sz w:val="21"/>
            <w:szCs w:val="22"/>
            <w:lang w:val="en-US" w:eastAsia="zh-CN"/>
          </w:rPr>
          <w:tab/>
        </w:r>
        <w:r w:rsidDel="00AF0D9E">
          <w:delText>Introduction</w:delText>
        </w:r>
        <w:r w:rsidDel="00AF0D9E">
          <w:tab/>
          <w:delText>26</w:delText>
        </w:r>
      </w:del>
    </w:p>
    <w:p w14:paraId="16126D57" w14:textId="77777777" w:rsidR="00D61FA2" w:rsidRPr="00D90EE9" w:rsidDel="00AF0D9E" w:rsidRDefault="00D61FA2">
      <w:pPr>
        <w:pStyle w:val="30"/>
        <w:rPr>
          <w:del w:id="854" w:author="Zhou Wei" w:date="2021-01-26T23:23:00Z"/>
          <w:rFonts w:ascii="Calibri" w:eastAsia="等线" w:hAnsi="Calibri"/>
          <w:kern w:val="2"/>
          <w:sz w:val="21"/>
          <w:szCs w:val="22"/>
          <w:lang w:val="en-US" w:eastAsia="zh-CN"/>
        </w:rPr>
      </w:pPr>
      <w:del w:id="855" w:author="Zhou Wei" w:date="2021-01-26T23:23:00Z">
        <w:r w:rsidDel="00AF0D9E">
          <w:delText>6.</w:delText>
        </w:r>
        <w:r w:rsidDel="00AF0D9E">
          <w:rPr>
            <w:lang w:eastAsia="zh-CN"/>
          </w:rPr>
          <w:delText>1</w:delText>
        </w:r>
        <w:r w:rsidDel="00AF0D9E">
          <w:delText>.2</w:delText>
        </w:r>
        <w:r w:rsidRPr="00D90EE9" w:rsidDel="00AF0D9E">
          <w:rPr>
            <w:rFonts w:ascii="Calibri" w:eastAsia="等线" w:hAnsi="Calibri"/>
            <w:kern w:val="2"/>
            <w:sz w:val="21"/>
            <w:szCs w:val="22"/>
            <w:lang w:val="en-US" w:eastAsia="zh-CN"/>
          </w:rPr>
          <w:tab/>
        </w:r>
        <w:r w:rsidDel="00AF0D9E">
          <w:delText>Solution details</w:delText>
        </w:r>
        <w:r w:rsidDel="00AF0D9E">
          <w:tab/>
          <w:delText>26</w:delText>
        </w:r>
      </w:del>
    </w:p>
    <w:p w14:paraId="5BF959FA" w14:textId="77777777" w:rsidR="00D61FA2" w:rsidRPr="00D90EE9" w:rsidDel="00AF0D9E" w:rsidRDefault="00D61FA2">
      <w:pPr>
        <w:pStyle w:val="30"/>
        <w:rPr>
          <w:del w:id="856" w:author="Zhou Wei" w:date="2021-01-26T23:23:00Z"/>
          <w:rFonts w:ascii="Calibri" w:eastAsia="等线" w:hAnsi="Calibri"/>
          <w:kern w:val="2"/>
          <w:sz w:val="21"/>
          <w:szCs w:val="22"/>
          <w:lang w:val="en-US" w:eastAsia="zh-CN"/>
        </w:rPr>
      </w:pPr>
      <w:del w:id="857" w:author="Zhou Wei" w:date="2021-01-26T23:23:00Z">
        <w:r w:rsidDel="00AF0D9E">
          <w:delText>6.</w:delText>
        </w:r>
        <w:r w:rsidDel="00AF0D9E">
          <w:rPr>
            <w:lang w:eastAsia="zh-CN"/>
          </w:rPr>
          <w:delText>1</w:delText>
        </w:r>
        <w:r w:rsidDel="00AF0D9E">
          <w:delText>.3</w:delText>
        </w:r>
        <w:r w:rsidRPr="00D90EE9" w:rsidDel="00AF0D9E">
          <w:rPr>
            <w:rFonts w:ascii="Calibri" w:eastAsia="等线" w:hAnsi="Calibri"/>
            <w:kern w:val="2"/>
            <w:sz w:val="21"/>
            <w:szCs w:val="22"/>
            <w:lang w:val="en-US" w:eastAsia="zh-CN"/>
          </w:rPr>
          <w:tab/>
        </w:r>
        <w:r w:rsidDel="00AF0D9E">
          <w:delText>Evaluation</w:delText>
        </w:r>
        <w:r w:rsidDel="00AF0D9E">
          <w:tab/>
          <w:delText>28</w:delText>
        </w:r>
      </w:del>
    </w:p>
    <w:p w14:paraId="07FDAE94" w14:textId="77777777" w:rsidR="00D61FA2" w:rsidRPr="00D90EE9" w:rsidDel="00AF0D9E" w:rsidRDefault="00D61FA2">
      <w:pPr>
        <w:pStyle w:val="20"/>
        <w:rPr>
          <w:del w:id="858" w:author="Zhou Wei" w:date="2021-01-26T23:23:00Z"/>
          <w:rFonts w:ascii="Calibri" w:eastAsia="等线" w:hAnsi="Calibri"/>
          <w:kern w:val="2"/>
          <w:sz w:val="21"/>
          <w:szCs w:val="22"/>
          <w:lang w:val="en-US" w:eastAsia="zh-CN"/>
        </w:rPr>
      </w:pPr>
      <w:del w:id="859" w:author="Zhou Wei" w:date="2021-01-26T23:23:00Z">
        <w:r w:rsidDel="00AF0D9E">
          <w:delText>6.</w:delText>
        </w:r>
        <w:r w:rsidDel="00AF0D9E">
          <w:rPr>
            <w:lang w:eastAsia="zh-CN"/>
          </w:rPr>
          <w:delText>2</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2</w:delText>
        </w:r>
        <w:r w:rsidDel="00AF0D9E">
          <w:delText>: Secure data transfer between UE and 5GDDNMF</w:delText>
        </w:r>
        <w:r w:rsidDel="00AF0D9E">
          <w:tab/>
          <w:delText>29</w:delText>
        </w:r>
      </w:del>
    </w:p>
    <w:p w14:paraId="2A1F26AE" w14:textId="77777777" w:rsidR="00D61FA2" w:rsidRPr="00D90EE9" w:rsidDel="00AF0D9E" w:rsidRDefault="00D61FA2">
      <w:pPr>
        <w:pStyle w:val="30"/>
        <w:rPr>
          <w:del w:id="860" w:author="Zhou Wei" w:date="2021-01-26T23:23:00Z"/>
          <w:rFonts w:ascii="Calibri" w:eastAsia="等线" w:hAnsi="Calibri"/>
          <w:kern w:val="2"/>
          <w:sz w:val="21"/>
          <w:szCs w:val="22"/>
          <w:lang w:val="en-US" w:eastAsia="zh-CN"/>
        </w:rPr>
      </w:pPr>
      <w:del w:id="861" w:author="Zhou Wei" w:date="2021-01-26T23:23:00Z">
        <w:r w:rsidDel="00AF0D9E">
          <w:delText>6.</w:delText>
        </w:r>
        <w:r w:rsidDel="00AF0D9E">
          <w:rPr>
            <w:lang w:eastAsia="zh-CN"/>
          </w:rPr>
          <w:delText>2</w:delText>
        </w:r>
        <w:r w:rsidDel="00AF0D9E">
          <w:delText>.1</w:delText>
        </w:r>
        <w:r w:rsidRPr="00D90EE9" w:rsidDel="00AF0D9E">
          <w:rPr>
            <w:rFonts w:ascii="Calibri" w:eastAsia="等线" w:hAnsi="Calibri"/>
            <w:kern w:val="2"/>
            <w:sz w:val="21"/>
            <w:szCs w:val="22"/>
            <w:lang w:val="en-US" w:eastAsia="zh-CN"/>
          </w:rPr>
          <w:tab/>
        </w:r>
        <w:r w:rsidDel="00AF0D9E">
          <w:delText>Introduction</w:delText>
        </w:r>
        <w:r w:rsidDel="00AF0D9E">
          <w:tab/>
          <w:delText>29</w:delText>
        </w:r>
      </w:del>
    </w:p>
    <w:p w14:paraId="081B9C8F" w14:textId="77777777" w:rsidR="00D61FA2" w:rsidRPr="00D90EE9" w:rsidDel="00AF0D9E" w:rsidRDefault="00D61FA2">
      <w:pPr>
        <w:pStyle w:val="30"/>
        <w:rPr>
          <w:del w:id="862" w:author="Zhou Wei" w:date="2021-01-26T23:23:00Z"/>
          <w:rFonts w:ascii="Calibri" w:eastAsia="等线" w:hAnsi="Calibri"/>
          <w:kern w:val="2"/>
          <w:sz w:val="21"/>
          <w:szCs w:val="22"/>
          <w:lang w:val="en-US" w:eastAsia="zh-CN"/>
        </w:rPr>
      </w:pPr>
      <w:del w:id="863" w:author="Zhou Wei" w:date="2021-01-26T23:23:00Z">
        <w:r w:rsidDel="00AF0D9E">
          <w:delText>6.</w:delText>
        </w:r>
        <w:r w:rsidDel="00AF0D9E">
          <w:rPr>
            <w:lang w:eastAsia="zh-CN"/>
          </w:rPr>
          <w:delText>2</w:delText>
        </w:r>
        <w:r w:rsidDel="00AF0D9E">
          <w:delText>.2</w:delText>
        </w:r>
        <w:r w:rsidRPr="00D90EE9" w:rsidDel="00AF0D9E">
          <w:rPr>
            <w:rFonts w:ascii="Calibri" w:eastAsia="等线" w:hAnsi="Calibri"/>
            <w:kern w:val="2"/>
            <w:sz w:val="21"/>
            <w:szCs w:val="22"/>
            <w:lang w:val="en-US" w:eastAsia="zh-CN"/>
          </w:rPr>
          <w:tab/>
        </w:r>
        <w:r w:rsidDel="00AF0D9E">
          <w:delText>Solution details</w:delText>
        </w:r>
        <w:r w:rsidDel="00AF0D9E">
          <w:tab/>
          <w:delText>29</w:delText>
        </w:r>
      </w:del>
    </w:p>
    <w:p w14:paraId="2651C808" w14:textId="77777777" w:rsidR="00D61FA2" w:rsidRPr="00D90EE9" w:rsidDel="00AF0D9E" w:rsidRDefault="00D61FA2">
      <w:pPr>
        <w:pStyle w:val="30"/>
        <w:rPr>
          <w:del w:id="864" w:author="Zhou Wei" w:date="2021-01-26T23:23:00Z"/>
          <w:rFonts w:ascii="Calibri" w:eastAsia="等线" w:hAnsi="Calibri"/>
          <w:kern w:val="2"/>
          <w:sz w:val="21"/>
          <w:szCs w:val="22"/>
          <w:lang w:val="en-US" w:eastAsia="zh-CN"/>
        </w:rPr>
      </w:pPr>
      <w:del w:id="865" w:author="Zhou Wei" w:date="2021-01-26T23:23:00Z">
        <w:r w:rsidRPr="00C75E96" w:rsidDel="00AF0D9E">
          <w:rPr>
            <w:lang w:val="en-US"/>
          </w:rPr>
          <w:delText>6.</w:delText>
        </w:r>
        <w:r w:rsidRPr="00C75E96" w:rsidDel="00AF0D9E">
          <w:rPr>
            <w:lang w:val="en-US" w:eastAsia="zh-CN"/>
          </w:rPr>
          <w:delText>2</w:delText>
        </w:r>
        <w:r w:rsidRPr="00C75E96" w:rsidDel="00AF0D9E">
          <w:rPr>
            <w:lang w:val="en-US"/>
          </w:rPr>
          <w:delText>.3</w:delText>
        </w:r>
        <w:r w:rsidRPr="00D90EE9" w:rsidDel="00AF0D9E">
          <w:rPr>
            <w:rFonts w:ascii="Calibri" w:eastAsia="等线" w:hAnsi="Calibri"/>
            <w:kern w:val="2"/>
            <w:sz w:val="21"/>
            <w:szCs w:val="22"/>
            <w:lang w:val="en-US" w:eastAsia="zh-CN"/>
          </w:rPr>
          <w:tab/>
        </w:r>
        <w:r w:rsidRPr="00C75E96" w:rsidDel="00AF0D9E">
          <w:rPr>
            <w:lang w:val="en-US"/>
          </w:rPr>
          <w:delText>Evaluation</w:delText>
        </w:r>
        <w:r w:rsidDel="00AF0D9E">
          <w:tab/>
          <w:delText>29</w:delText>
        </w:r>
      </w:del>
    </w:p>
    <w:p w14:paraId="2A73A995" w14:textId="77777777" w:rsidR="00D61FA2" w:rsidRPr="00D90EE9" w:rsidDel="00AF0D9E" w:rsidRDefault="00D61FA2">
      <w:pPr>
        <w:pStyle w:val="20"/>
        <w:rPr>
          <w:del w:id="866" w:author="Zhou Wei" w:date="2021-01-26T23:23:00Z"/>
          <w:rFonts w:ascii="Calibri" w:eastAsia="等线" w:hAnsi="Calibri"/>
          <w:kern w:val="2"/>
          <w:sz w:val="21"/>
          <w:szCs w:val="22"/>
          <w:lang w:val="en-US" w:eastAsia="zh-CN"/>
        </w:rPr>
      </w:pPr>
      <w:del w:id="867" w:author="Zhou Wei" w:date="2021-01-26T23:23:00Z">
        <w:r w:rsidDel="00AF0D9E">
          <w:delText>6.</w:delText>
        </w:r>
        <w:r w:rsidDel="00AF0D9E">
          <w:rPr>
            <w:lang w:eastAsia="zh-CN"/>
          </w:rPr>
          <w:delText>3</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3</w:delText>
        </w:r>
        <w:r w:rsidDel="00AF0D9E">
          <w:delText xml:space="preserve">: </w:delText>
        </w:r>
        <w:r w:rsidDel="00AF0D9E">
          <w:rPr>
            <w:lang w:eastAsia="zh-CN"/>
          </w:rPr>
          <w:delText>Reuse LTE s</w:delText>
        </w:r>
        <w:r w:rsidDel="00AF0D9E">
          <w:delText xml:space="preserve">ecurity </w:delText>
        </w:r>
        <w:r w:rsidDel="00AF0D9E">
          <w:rPr>
            <w:lang w:eastAsia="zh-CN"/>
          </w:rPr>
          <w:delText>mechanism</w:delText>
        </w:r>
        <w:r w:rsidDel="00AF0D9E">
          <w:delText xml:space="preserve"> for </w:delText>
        </w:r>
        <w:r w:rsidDel="00AF0D9E">
          <w:rPr>
            <w:lang w:eastAsia="zh-CN"/>
          </w:rPr>
          <w:delText xml:space="preserve">5G ProSe </w:delText>
        </w:r>
        <w:r w:rsidDel="00AF0D9E">
          <w:delText>open discovery</w:delText>
        </w:r>
        <w:r w:rsidDel="00AF0D9E">
          <w:tab/>
          <w:delText>30</w:delText>
        </w:r>
      </w:del>
    </w:p>
    <w:p w14:paraId="323D8854" w14:textId="77777777" w:rsidR="00D61FA2" w:rsidRPr="00D90EE9" w:rsidDel="00AF0D9E" w:rsidRDefault="00D61FA2">
      <w:pPr>
        <w:pStyle w:val="30"/>
        <w:rPr>
          <w:del w:id="868" w:author="Zhou Wei" w:date="2021-01-26T23:23:00Z"/>
          <w:rFonts w:ascii="Calibri" w:eastAsia="等线" w:hAnsi="Calibri"/>
          <w:kern w:val="2"/>
          <w:sz w:val="21"/>
          <w:szCs w:val="22"/>
          <w:lang w:val="en-US" w:eastAsia="zh-CN"/>
        </w:rPr>
      </w:pPr>
      <w:del w:id="869" w:author="Zhou Wei" w:date="2021-01-26T23:23:00Z">
        <w:r w:rsidDel="00AF0D9E">
          <w:delText>6.</w:delText>
        </w:r>
        <w:r w:rsidDel="00AF0D9E">
          <w:rPr>
            <w:lang w:eastAsia="zh-CN"/>
          </w:rPr>
          <w:delText>3</w:delText>
        </w:r>
        <w:r w:rsidDel="00AF0D9E">
          <w:delText>.1</w:delText>
        </w:r>
        <w:r w:rsidRPr="00D90EE9" w:rsidDel="00AF0D9E">
          <w:rPr>
            <w:rFonts w:ascii="Calibri" w:eastAsia="等线" w:hAnsi="Calibri"/>
            <w:kern w:val="2"/>
            <w:sz w:val="21"/>
            <w:szCs w:val="22"/>
            <w:lang w:val="en-US" w:eastAsia="zh-CN"/>
          </w:rPr>
          <w:tab/>
        </w:r>
        <w:r w:rsidDel="00AF0D9E">
          <w:delText>Introduction</w:delText>
        </w:r>
        <w:r w:rsidDel="00AF0D9E">
          <w:tab/>
          <w:delText>30</w:delText>
        </w:r>
      </w:del>
    </w:p>
    <w:p w14:paraId="7DA3D820" w14:textId="77777777" w:rsidR="00D61FA2" w:rsidRPr="00D90EE9" w:rsidDel="00AF0D9E" w:rsidRDefault="00D61FA2">
      <w:pPr>
        <w:pStyle w:val="30"/>
        <w:rPr>
          <w:del w:id="870" w:author="Zhou Wei" w:date="2021-01-26T23:23:00Z"/>
          <w:rFonts w:ascii="Calibri" w:eastAsia="等线" w:hAnsi="Calibri"/>
          <w:kern w:val="2"/>
          <w:sz w:val="21"/>
          <w:szCs w:val="22"/>
          <w:lang w:val="en-US" w:eastAsia="zh-CN"/>
        </w:rPr>
      </w:pPr>
      <w:del w:id="871" w:author="Zhou Wei" w:date="2021-01-26T23:23:00Z">
        <w:r w:rsidDel="00AF0D9E">
          <w:delText>6.</w:delText>
        </w:r>
        <w:r w:rsidDel="00AF0D9E">
          <w:rPr>
            <w:lang w:eastAsia="zh-CN"/>
          </w:rPr>
          <w:delText>3</w:delText>
        </w:r>
        <w:r w:rsidDel="00AF0D9E">
          <w:delText>.2</w:delText>
        </w:r>
        <w:r w:rsidRPr="00D90EE9" w:rsidDel="00AF0D9E">
          <w:rPr>
            <w:rFonts w:ascii="Calibri" w:eastAsia="等线" w:hAnsi="Calibri"/>
            <w:kern w:val="2"/>
            <w:sz w:val="21"/>
            <w:szCs w:val="22"/>
            <w:lang w:val="en-US" w:eastAsia="zh-CN"/>
          </w:rPr>
          <w:tab/>
        </w:r>
        <w:r w:rsidDel="00AF0D9E">
          <w:delText>Solution details</w:delText>
        </w:r>
        <w:r w:rsidDel="00AF0D9E">
          <w:tab/>
          <w:delText>30</w:delText>
        </w:r>
      </w:del>
    </w:p>
    <w:p w14:paraId="11A74D1F" w14:textId="77777777" w:rsidR="00D61FA2" w:rsidRPr="00D90EE9" w:rsidDel="00AF0D9E" w:rsidRDefault="00D61FA2">
      <w:pPr>
        <w:pStyle w:val="30"/>
        <w:rPr>
          <w:del w:id="872" w:author="Zhou Wei" w:date="2021-01-26T23:23:00Z"/>
          <w:rFonts w:ascii="Calibri" w:eastAsia="等线" w:hAnsi="Calibri"/>
          <w:kern w:val="2"/>
          <w:sz w:val="21"/>
          <w:szCs w:val="22"/>
          <w:lang w:val="en-US" w:eastAsia="zh-CN"/>
        </w:rPr>
      </w:pPr>
      <w:del w:id="873" w:author="Zhou Wei" w:date="2021-01-26T23:23:00Z">
        <w:r w:rsidRPr="00C75E96" w:rsidDel="00AF0D9E">
          <w:rPr>
            <w:lang w:val="en-US"/>
          </w:rPr>
          <w:delText>6.</w:delText>
        </w:r>
        <w:r w:rsidRPr="00C75E96" w:rsidDel="00AF0D9E">
          <w:rPr>
            <w:lang w:val="en-US" w:eastAsia="zh-CN"/>
          </w:rPr>
          <w:delText>3</w:delText>
        </w:r>
        <w:r w:rsidRPr="00C75E96" w:rsidDel="00AF0D9E">
          <w:rPr>
            <w:lang w:val="en-US"/>
          </w:rPr>
          <w:delText>.3</w:delText>
        </w:r>
        <w:r w:rsidRPr="00D90EE9" w:rsidDel="00AF0D9E">
          <w:rPr>
            <w:rFonts w:ascii="Calibri" w:eastAsia="等线" w:hAnsi="Calibri"/>
            <w:kern w:val="2"/>
            <w:sz w:val="21"/>
            <w:szCs w:val="22"/>
            <w:lang w:val="en-US" w:eastAsia="zh-CN"/>
          </w:rPr>
          <w:tab/>
        </w:r>
        <w:r w:rsidRPr="00C75E96" w:rsidDel="00AF0D9E">
          <w:rPr>
            <w:lang w:val="en-US"/>
          </w:rPr>
          <w:delText>Evaluation</w:delText>
        </w:r>
        <w:r w:rsidDel="00AF0D9E">
          <w:tab/>
          <w:delText>32</w:delText>
        </w:r>
      </w:del>
    </w:p>
    <w:p w14:paraId="5A465DBA" w14:textId="77777777" w:rsidR="00D61FA2" w:rsidRPr="00D90EE9" w:rsidDel="00AF0D9E" w:rsidRDefault="00D61FA2">
      <w:pPr>
        <w:pStyle w:val="20"/>
        <w:rPr>
          <w:del w:id="874" w:author="Zhou Wei" w:date="2021-01-26T23:23:00Z"/>
          <w:rFonts w:ascii="Calibri" w:eastAsia="等线" w:hAnsi="Calibri"/>
          <w:kern w:val="2"/>
          <w:sz w:val="21"/>
          <w:szCs w:val="22"/>
          <w:lang w:val="en-US" w:eastAsia="zh-CN"/>
        </w:rPr>
      </w:pPr>
      <w:del w:id="875" w:author="Zhou Wei" w:date="2021-01-26T23:23:00Z">
        <w:r w:rsidDel="00AF0D9E">
          <w:delText>6.</w:delText>
        </w:r>
        <w:r w:rsidDel="00AF0D9E">
          <w:rPr>
            <w:lang w:eastAsia="zh-CN"/>
          </w:rPr>
          <w:delText>4</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4</w:delText>
        </w:r>
        <w:r w:rsidDel="00AF0D9E">
          <w:delText xml:space="preserve">: </w:delText>
        </w:r>
        <w:r w:rsidDel="00AF0D9E">
          <w:rPr>
            <w:lang w:eastAsia="zh-CN"/>
          </w:rPr>
          <w:delText>Reuse LTE s</w:delText>
        </w:r>
        <w:r w:rsidDel="00AF0D9E">
          <w:delText xml:space="preserve">ecurity </w:delText>
        </w:r>
        <w:r w:rsidDel="00AF0D9E">
          <w:rPr>
            <w:lang w:eastAsia="zh-CN"/>
          </w:rPr>
          <w:delText>mechanism</w:delText>
        </w:r>
        <w:r w:rsidDel="00AF0D9E">
          <w:delText xml:space="preserve"> for </w:delText>
        </w:r>
        <w:r w:rsidDel="00AF0D9E">
          <w:rPr>
            <w:lang w:eastAsia="zh-CN"/>
          </w:rPr>
          <w:delText>5G ProSe restricted</w:delText>
        </w:r>
        <w:r w:rsidDel="00AF0D9E">
          <w:delText xml:space="preserve"> discovery</w:delText>
        </w:r>
        <w:r w:rsidDel="00AF0D9E">
          <w:tab/>
          <w:delText>32</w:delText>
        </w:r>
      </w:del>
    </w:p>
    <w:p w14:paraId="58867CA4" w14:textId="77777777" w:rsidR="00D61FA2" w:rsidRPr="00D90EE9" w:rsidDel="00AF0D9E" w:rsidRDefault="00D61FA2">
      <w:pPr>
        <w:pStyle w:val="30"/>
        <w:rPr>
          <w:del w:id="876" w:author="Zhou Wei" w:date="2021-01-26T23:23:00Z"/>
          <w:rFonts w:ascii="Calibri" w:eastAsia="等线" w:hAnsi="Calibri"/>
          <w:kern w:val="2"/>
          <w:sz w:val="21"/>
          <w:szCs w:val="22"/>
          <w:lang w:val="en-US" w:eastAsia="zh-CN"/>
        </w:rPr>
      </w:pPr>
      <w:del w:id="877" w:author="Zhou Wei" w:date="2021-01-26T23:23:00Z">
        <w:r w:rsidDel="00AF0D9E">
          <w:delText>6.</w:delText>
        </w:r>
        <w:r w:rsidDel="00AF0D9E">
          <w:rPr>
            <w:lang w:eastAsia="zh-CN"/>
          </w:rPr>
          <w:delText>4</w:delText>
        </w:r>
        <w:r w:rsidDel="00AF0D9E">
          <w:delText>.1</w:delText>
        </w:r>
        <w:r w:rsidRPr="00D90EE9" w:rsidDel="00AF0D9E">
          <w:rPr>
            <w:rFonts w:ascii="Calibri" w:eastAsia="等线" w:hAnsi="Calibri"/>
            <w:kern w:val="2"/>
            <w:sz w:val="21"/>
            <w:szCs w:val="22"/>
            <w:lang w:val="en-US" w:eastAsia="zh-CN"/>
          </w:rPr>
          <w:tab/>
        </w:r>
        <w:r w:rsidDel="00AF0D9E">
          <w:delText>Introduction</w:delText>
        </w:r>
        <w:r w:rsidDel="00AF0D9E">
          <w:tab/>
          <w:delText>32</w:delText>
        </w:r>
      </w:del>
    </w:p>
    <w:p w14:paraId="3A6871C6" w14:textId="77777777" w:rsidR="00D61FA2" w:rsidRPr="00D90EE9" w:rsidDel="00AF0D9E" w:rsidRDefault="00D61FA2">
      <w:pPr>
        <w:pStyle w:val="30"/>
        <w:rPr>
          <w:del w:id="878" w:author="Zhou Wei" w:date="2021-01-26T23:23:00Z"/>
          <w:rFonts w:ascii="Calibri" w:eastAsia="等线" w:hAnsi="Calibri"/>
          <w:kern w:val="2"/>
          <w:sz w:val="21"/>
          <w:szCs w:val="22"/>
          <w:lang w:val="en-US" w:eastAsia="zh-CN"/>
        </w:rPr>
      </w:pPr>
      <w:del w:id="879" w:author="Zhou Wei" w:date="2021-01-26T23:23:00Z">
        <w:r w:rsidDel="00AF0D9E">
          <w:delText>6.</w:delText>
        </w:r>
        <w:r w:rsidDel="00AF0D9E">
          <w:rPr>
            <w:lang w:eastAsia="zh-CN"/>
          </w:rPr>
          <w:delText>4</w:delText>
        </w:r>
        <w:r w:rsidDel="00AF0D9E">
          <w:delText>.2</w:delText>
        </w:r>
        <w:r w:rsidRPr="00D90EE9" w:rsidDel="00AF0D9E">
          <w:rPr>
            <w:rFonts w:ascii="Calibri" w:eastAsia="等线" w:hAnsi="Calibri"/>
            <w:kern w:val="2"/>
            <w:sz w:val="21"/>
            <w:szCs w:val="22"/>
            <w:lang w:val="en-US" w:eastAsia="zh-CN"/>
          </w:rPr>
          <w:tab/>
        </w:r>
        <w:r w:rsidDel="00AF0D9E">
          <w:delText>Solution details</w:delText>
        </w:r>
        <w:r w:rsidDel="00AF0D9E">
          <w:tab/>
          <w:delText>33</w:delText>
        </w:r>
      </w:del>
    </w:p>
    <w:p w14:paraId="53E19CBC" w14:textId="77777777" w:rsidR="00D61FA2" w:rsidRPr="00D90EE9" w:rsidDel="00AF0D9E" w:rsidRDefault="00D61FA2">
      <w:pPr>
        <w:pStyle w:val="40"/>
        <w:rPr>
          <w:del w:id="880" w:author="Zhou Wei" w:date="2021-01-26T23:23:00Z"/>
          <w:rFonts w:ascii="Calibri" w:eastAsia="等线" w:hAnsi="Calibri"/>
          <w:kern w:val="2"/>
          <w:sz w:val="21"/>
          <w:szCs w:val="22"/>
          <w:lang w:val="en-US" w:eastAsia="zh-CN"/>
        </w:rPr>
      </w:pPr>
      <w:del w:id="881" w:author="Zhou Wei" w:date="2021-01-26T23:23:00Z">
        <w:r w:rsidDel="00AF0D9E">
          <w:delText>6.</w:delText>
        </w:r>
        <w:r w:rsidDel="00AF0D9E">
          <w:rPr>
            <w:lang w:eastAsia="zh-CN"/>
          </w:rPr>
          <w:delText>4</w:delText>
        </w:r>
        <w:r w:rsidDel="00AF0D9E">
          <w:delText>.2.1</w:delText>
        </w:r>
        <w:r w:rsidRPr="00D90EE9" w:rsidDel="00AF0D9E">
          <w:rPr>
            <w:rFonts w:ascii="Calibri" w:eastAsia="等线" w:hAnsi="Calibri"/>
            <w:kern w:val="2"/>
            <w:sz w:val="21"/>
            <w:szCs w:val="22"/>
            <w:lang w:val="en-US" w:eastAsia="zh-CN"/>
          </w:rPr>
          <w:tab/>
        </w:r>
        <w:r w:rsidDel="00AF0D9E">
          <w:delText>Model A</w:delText>
        </w:r>
        <w:r w:rsidDel="00AF0D9E">
          <w:rPr>
            <w:lang w:eastAsia="zh-CN"/>
          </w:rPr>
          <w:delText xml:space="preserve"> restricted discovery</w:delText>
        </w:r>
        <w:r w:rsidDel="00AF0D9E">
          <w:tab/>
          <w:delText>33</w:delText>
        </w:r>
      </w:del>
    </w:p>
    <w:p w14:paraId="1146B00B" w14:textId="77777777" w:rsidR="00D61FA2" w:rsidRPr="00D90EE9" w:rsidDel="00AF0D9E" w:rsidRDefault="00D61FA2">
      <w:pPr>
        <w:pStyle w:val="40"/>
        <w:rPr>
          <w:del w:id="882" w:author="Zhou Wei" w:date="2021-01-26T23:23:00Z"/>
          <w:rFonts w:ascii="Calibri" w:eastAsia="等线" w:hAnsi="Calibri"/>
          <w:kern w:val="2"/>
          <w:sz w:val="21"/>
          <w:szCs w:val="22"/>
          <w:lang w:val="en-US" w:eastAsia="zh-CN"/>
        </w:rPr>
      </w:pPr>
      <w:del w:id="883" w:author="Zhou Wei" w:date="2021-01-26T23:23:00Z">
        <w:r w:rsidDel="00AF0D9E">
          <w:delText>6.</w:delText>
        </w:r>
        <w:r w:rsidDel="00AF0D9E">
          <w:rPr>
            <w:lang w:eastAsia="zh-CN"/>
          </w:rPr>
          <w:delText>4</w:delText>
        </w:r>
        <w:r w:rsidDel="00AF0D9E">
          <w:delText>.2.</w:delText>
        </w:r>
        <w:r w:rsidDel="00AF0D9E">
          <w:rPr>
            <w:lang w:eastAsia="zh-CN"/>
          </w:rPr>
          <w:delText>2</w:delText>
        </w:r>
        <w:r w:rsidRPr="00D90EE9" w:rsidDel="00AF0D9E">
          <w:rPr>
            <w:rFonts w:ascii="Calibri" w:eastAsia="等线" w:hAnsi="Calibri"/>
            <w:kern w:val="2"/>
            <w:sz w:val="21"/>
            <w:szCs w:val="22"/>
            <w:lang w:val="en-US" w:eastAsia="zh-CN"/>
          </w:rPr>
          <w:tab/>
        </w:r>
        <w:r w:rsidDel="00AF0D9E">
          <w:delText xml:space="preserve">Model </w:delText>
        </w:r>
        <w:r w:rsidDel="00AF0D9E">
          <w:rPr>
            <w:lang w:eastAsia="zh-CN"/>
          </w:rPr>
          <w:delText>B restricted discovery</w:delText>
        </w:r>
        <w:r w:rsidDel="00AF0D9E">
          <w:tab/>
          <w:delText>34</w:delText>
        </w:r>
      </w:del>
    </w:p>
    <w:p w14:paraId="5FDC3E02" w14:textId="77777777" w:rsidR="00D61FA2" w:rsidRPr="00D90EE9" w:rsidDel="00AF0D9E" w:rsidRDefault="00D61FA2">
      <w:pPr>
        <w:pStyle w:val="30"/>
        <w:rPr>
          <w:del w:id="884" w:author="Zhou Wei" w:date="2021-01-26T23:23:00Z"/>
          <w:rFonts w:ascii="Calibri" w:eastAsia="等线" w:hAnsi="Calibri"/>
          <w:kern w:val="2"/>
          <w:sz w:val="21"/>
          <w:szCs w:val="22"/>
          <w:lang w:val="en-US" w:eastAsia="zh-CN"/>
        </w:rPr>
      </w:pPr>
      <w:del w:id="885" w:author="Zhou Wei" w:date="2021-01-26T23:23:00Z">
        <w:r w:rsidRPr="00C75E96" w:rsidDel="00AF0D9E">
          <w:rPr>
            <w:lang w:val="en-US"/>
          </w:rPr>
          <w:delText>6.</w:delText>
        </w:r>
        <w:r w:rsidRPr="00C75E96" w:rsidDel="00AF0D9E">
          <w:rPr>
            <w:lang w:val="en-US" w:eastAsia="zh-CN"/>
          </w:rPr>
          <w:delText>4</w:delText>
        </w:r>
        <w:r w:rsidRPr="00C75E96" w:rsidDel="00AF0D9E">
          <w:rPr>
            <w:lang w:val="en-US"/>
          </w:rPr>
          <w:delText>.3</w:delText>
        </w:r>
        <w:r w:rsidRPr="00D90EE9" w:rsidDel="00AF0D9E">
          <w:rPr>
            <w:rFonts w:ascii="Calibri" w:eastAsia="等线" w:hAnsi="Calibri"/>
            <w:kern w:val="2"/>
            <w:sz w:val="21"/>
            <w:szCs w:val="22"/>
            <w:lang w:val="en-US" w:eastAsia="zh-CN"/>
          </w:rPr>
          <w:tab/>
        </w:r>
        <w:r w:rsidRPr="00C75E96" w:rsidDel="00AF0D9E">
          <w:rPr>
            <w:lang w:val="en-US"/>
          </w:rPr>
          <w:delText>Evaluation</w:delText>
        </w:r>
        <w:r w:rsidDel="00AF0D9E">
          <w:tab/>
          <w:delText>36</w:delText>
        </w:r>
      </w:del>
    </w:p>
    <w:p w14:paraId="1F43AC6B" w14:textId="77777777" w:rsidR="00D61FA2" w:rsidRPr="00D90EE9" w:rsidDel="00AF0D9E" w:rsidRDefault="00D61FA2">
      <w:pPr>
        <w:pStyle w:val="20"/>
        <w:rPr>
          <w:del w:id="886" w:author="Zhou Wei" w:date="2021-01-26T23:23:00Z"/>
          <w:rFonts w:ascii="Calibri" w:eastAsia="等线" w:hAnsi="Calibri"/>
          <w:kern w:val="2"/>
          <w:sz w:val="21"/>
          <w:szCs w:val="22"/>
          <w:lang w:val="en-US" w:eastAsia="zh-CN"/>
        </w:rPr>
      </w:pPr>
      <w:del w:id="887" w:author="Zhou Wei" w:date="2021-01-26T23:23:00Z">
        <w:r w:rsidDel="00AF0D9E">
          <w:delText>6.</w:delText>
        </w:r>
        <w:r w:rsidDel="00AF0D9E">
          <w:rPr>
            <w:lang w:eastAsia="zh-CN"/>
          </w:rPr>
          <w:delText>5</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5</w:delText>
        </w:r>
        <w:r w:rsidDel="00AF0D9E">
          <w:delText>: Protection of the PC3 interface using AKMA and TLS</w:delText>
        </w:r>
        <w:r w:rsidDel="00AF0D9E">
          <w:tab/>
          <w:delText>37</w:delText>
        </w:r>
      </w:del>
    </w:p>
    <w:p w14:paraId="023A489C" w14:textId="77777777" w:rsidR="00D61FA2" w:rsidRPr="00D90EE9" w:rsidDel="00AF0D9E" w:rsidRDefault="00D61FA2">
      <w:pPr>
        <w:pStyle w:val="30"/>
        <w:rPr>
          <w:del w:id="888" w:author="Zhou Wei" w:date="2021-01-26T23:23:00Z"/>
          <w:rFonts w:ascii="Calibri" w:eastAsia="等线" w:hAnsi="Calibri"/>
          <w:kern w:val="2"/>
          <w:sz w:val="21"/>
          <w:szCs w:val="22"/>
          <w:lang w:val="en-US" w:eastAsia="zh-CN"/>
        </w:rPr>
      </w:pPr>
      <w:del w:id="889" w:author="Zhou Wei" w:date="2021-01-26T23:23:00Z">
        <w:r w:rsidDel="00AF0D9E">
          <w:delText>6.</w:delText>
        </w:r>
        <w:r w:rsidDel="00AF0D9E">
          <w:rPr>
            <w:lang w:eastAsia="zh-CN"/>
          </w:rPr>
          <w:delText>5</w:delText>
        </w:r>
        <w:r w:rsidDel="00AF0D9E">
          <w:delText>.1</w:delText>
        </w:r>
        <w:r w:rsidRPr="00D90EE9" w:rsidDel="00AF0D9E">
          <w:rPr>
            <w:rFonts w:ascii="Calibri" w:eastAsia="等线" w:hAnsi="Calibri"/>
            <w:kern w:val="2"/>
            <w:sz w:val="21"/>
            <w:szCs w:val="22"/>
            <w:lang w:val="en-US" w:eastAsia="zh-CN"/>
          </w:rPr>
          <w:tab/>
        </w:r>
        <w:r w:rsidDel="00AF0D9E">
          <w:delText>Introduction</w:delText>
        </w:r>
        <w:r w:rsidDel="00AF0D9E">
          <w:tab/>
          <w:delText>37</w:delText>
        </w:r>
      </w:del>
    </w:p>
    <w:p w14:paraId="110043F1" w14:textId="77777777" w:rsidR="00D61FA2" w:rsidRPr="00D90EE9" w:rsidDel="00AF0D9E" w:rsidRDefault="00D61FA2">
      <w:pPr>
        <w:pStyle w:val="30"/>
        <w:rPr>
          <w:del w:id="890" w:author="Zhou Wei" w:date="2021-01-26T23:23:00Z"/>
          <w:rFonts w:ascii="Calibri" w:eastAsia="等线" w:hAnsi="Calibri"/>
          <w:kern w:val="2"/>
          <w:sz w:val="21"/>
          <w:szCs w:val="22"/>
          <w:lang w:val="en-US" w:eastAsia="zh-CN"/>
        </w:rPr>
      </w:pPr>
      <w:del w:id="891" w:author="Zhou Wei" w:date="2021-01-26T23:23:00Z">
        <w:r w:rsidDel="00AF0D9E">
          <w:delText>6.</w:delText>
        </w:r>
        <w:r w:rsidDel="00AF0D9E">
          <w:rPr>
            <w:lang w:eastAsia="zh-CN"/>
          </w:rPr>
          <w:delText>5</w:delText>
        </w:r>
        <w:r w:rsidDel="00AF0D9E">
          <w:delText>.2</w:delText>
        </w:r>
        <w:r w:rsidRPr="00D90EE9" w:rsidDel="00AF0D9E">
          <w:rPr>
            <w:rFonts w:ascii="Calibri" w:eastAsia="等线" w:hAnsi="Calibri"/>
            <w:kern w:val="2"/>
            <w:sz w:val="21"/>
            <w:szCs w:val="22"/>
            <w:lang w:val="en-US" w:eastAsia="zh-CN"/>
          </w:rPr>
          <w:tab/>
        </w:r>
        <w:r w:rsidDel="00AF0D9E">
          <w:delText>Solution details</w:delText>
        </w:r>
        <w:r w:rsidDel="00AF0D9E">
          <w:tab/>
          <w:delText>37</w:delText>
        </w:r>
      </w:del>
    </w:p>
    <w:p w14:paraId="523B4207" w14:textId="77777777" w:rsidR="00D61FA2" w:rsidRPr="00D90EE9" w:rsidDel="00AF0D9E" w:rsidRDefault="00D61FA2">
      <w:pPr>
        <w:pStyle w:val="30"/>
        <w:rPr>
          <w:del w:id="892" w:author="Zhou Wei" w:date="2021-01-26T23:23:00Z"/>
          <w:rFonts w:ascii="Calibri" w:eastAsia="等线" w:hAnsi="Calibri"/>
          <w:kern w:val="2"/>
          <w:sz w:val="21"/>
          <w:szCs w:val="22"/>
          <w:lang w:val="en-US" w:eastAsia="zh-CN"/>
        </w:rPr>
      </w:pPr>
      <w:del w:id="893" w:author="Zhou Wei" w:date="2021-01-26T23:23:00Z">
        <w:r w:rsidDel="00AF0D9E">
          <w:delText>6.</w:delText>
        </w:r>
        <w:r w:rsidDel="00AF0D9E">
          <w:rPr>
            <w:lang w:eastAsia="zh-CN"/>
          </w:rPr>
          <w:delText>5</w:delText>
        </w:r>
        <w:r w:rsidDel="00AF0D9E">
          <w:delText>.3</w:delText>
        </w:r>
        <w:r w:rsidRPr="00D90EE9" w:rsidDel="00AF0D9E">
          <w:rPr>
            <w:rFonts w:ascii="Calibri" w:eastAsia="等线" w:hAnsi="Calibri"/>
            <w:kern w:val="2"/>
            <w:sz w:val="21"/>
            <w:szCs w:val="22"/>
            <w:lang w:val="en-US" w:eastAsia="zh-CN"/>
          </w:rPr>
          <w:tab/>
        </w:r>
        <w:r w:rsidDel="00AF0D9E">
          <w:delText>Evaluation</w:delText>
        </w:r>
        <w:r w:rsidDel="00AF0D9E">
          <w:tab/>
          <w:delText>38</w:delText>
        </w:r>
      </w:del>
    </w:p>
    <w:p w14:paraId="4660F057" w14:textId="77777777" w:rsidR="00D61FA2" w:rsidRPr="00D90EE9" w:rsidDel="00AF0D9E" w:rsidRDefault="00D61FA2">
      <w:pPr>
        <w:pStyle w:val="20"/>
        <w:rPr>
          <w:del w:id="894" w:author="Zhou Wei" w:date="2021-01-26T23:23:00Z"/>
          <w:rFonts w:ascii="Calibri" w:eastAsia="等线" w:hAnsi="Calibri"/>
          <w:kern w:val="2"/>
          <w:sz w:val="21"/>
          <w:szCs w:val="22"/>
          <w:lang w:val="en-US" w:eastAsia="zh-CN"/>
        </w:rPr>
      </w:pPr>
      <w:del w:id="895" w:author="Zhou Wei" w:date="2021-01-26T23:23:00Z">
        <w:r w:rsidDel="00AF0D9E">
          <w:delText>6.</w:delText>
        </w:r>
        <w:r w:rsidDel="00AF0D9E">
          <w:rPr>
            <w:lang w:eastAsia="zh-CN"/>
          </w:rPr>
          <w:delText>6</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6</w:delText>
        </w:r>
        <w:r w:rsidDel="00AF0D9E">
          <w:delText>: Key management for UE-to-Network Relays and Remote UE’s</w:delText>
        </w:r>
        <w:r w:rsidDel="00AF0D9E">
          <w:tab/>
          <w:delText>38</w:delText>
        </w:r>
      </w:del>
    </w:p>
    <w:p w14:paraId="0FF125BB" w14:textId="77777777" w:rsidR="00D61FA2" w:rsidRPr="00D90EE9" w:rsidDel="00AF0D9E" w:rsidRDefault="00D61FA2">
      <w:pPr>
        <w:pStyle w:val="30"/>
        <w:rPr>
          <w:del w:id="896" w:author="Zhou Wei" w:date="2021-01-26T23:23:00Z"/>
          <w:rFonts w:ascii="Calibri" w:eastAsia="等线" w:hAnsi="Calibri"/>
          <w:kern w:val="2"/>
          <w:sz w:val="21"/>
          <w:szCs w:val="22"/>
          <w:lang w:val="en-US" w:eastAsia="zh-CN"/>
        </w:rPr>
      </w:pPr>
      <w:del w:id="897" w:author="Zhou Wei" w:date="2021-01-26T23:23:00Z">
        <w:r w:rsidDel="00AF0D9E">
          <w:delText>6.</w:delText>
        </w:r>
        <w:r w:rsidDel="00AF0D9E">
          <w:rPr>
            <w:lang w:eastAsia="zh-CN"/>
          </w:rPr>
          <w:delText>6</w:delText>
        </w:r>
        <w:r w:rsidDel="00AF0D9E">
          <w:delText>.1</w:delText>
        </w:r>
        <w:r w:rsidRPr="00D90EE9" w:rsidDel="00AF0D9E">
          <w:rPr>
            <w:rFonts w:ascii="Calibri" w:eastAsia="等线" w:hAnsi="Calibri"/>
            <w:kern w:val="2"/>
            <w:sz w:val="21"/>
            <w:szCs w:val="22"/>
            <w:lang w:val="en-US" w:eastAsia="zh-CN"/>
          </w:rPr>
          <w:tab/>
        </w:r>
        <w:r w:rsidDel="00AF0D9E">
          <w:delText>Introduction</w:delText>
        </w:r>
        <w:r w:rsidDel="00AF0D9E">
          <w:tab/>
          <w:delText>38</w:delText>
        </w:r>
      </w:del>
    </w:p>
    <w:p w14:paraId="31412E88" w14:textId="77777777" w:rsidR="00D61FA2" w:rsidRPr="00D90EE9" w:rsidDel="00AF0D9E" w:rsidRDefault="00D61FA2">
      <w:pPr>
        <w:pStyle w:val="30"/>
        <w:rPr>
          <w:del w:id="898" w:author="Zhou Wei" w:date="2021-01-26T23:23:00Z"/>
          <w:rFonts w:ascii="Calibri" w:eastAsia="等线" w:hAnsi="Calibri"/>
          <w:kern w:val="2"/>
          <w:sz w:val="21"/>
          <w:szCs w:val="22"/>
          <w:lang w:val="en-US" w:eastAsia="zh-CN"/>
        </w:rPr>
      </w:pPr>
      <w:del w:id="899" w:author="Zhou Wei" w:date="2021-01-26T23:23:00Z">
        <w:r w:rsidDel="00AF0D9E">
          <w:delText>6.</w:delText>
        </w:r>
        <w:r w:rsidDel="00AF0D9E">
          <w:rPr>
            <w:lang w:eastAsia="zh-CN"/>
          </w:rPr>
          <w:delText>6</w:delText>
        </w:r>
        <w:r w:rsidDel="00AF0D9E">
          <w:delText>.2</w:delText>
        </w:r>
        <w:r w:rsidRPr="00D90EE9" w:rsidDel="00AF0D9E">
          <w:rPr>
            <w:rFonts w:ascii="Calibri" w:eastAsia="等线" w:hAnsi="Calibri"/>
            <w:kern w:val="2"/>
            <w:sz w:val="21"/>
            <w:szCs w:val="22"/>
            <w:lang w:val="en-US" w:eastAsia="zh-CN"/>
          </w:rPr>
          <w:tab/>
        </w:r>
        <w:r w:rsidDel="00AF0D9E">
          <w:delText>Solution details</w:delText>
        </w:r>
        <w:r w:rsidDel="00AF0D9E">
          <w:tab/>
          <w:delText>38</w:delText>
        </w:r>
      </w:del>
    </w:p>
    <w:p w14:paraId="2CA2E8B4" w14:textId="77777777" w:rsidR="00D61FA2" w:rsidRPr="00D90EE9" w:rsidDel="00AF0D9E" w:rsidRDefault="00D61FA2">
      <w:pPr>
        <w:pStyle w:val="20"/>
        <w:rPr>
          <w:del w:id="900" w:author="Zhou Wei" w:date="2021-01-26T23:23:00Z"/>
          <w:rFonts w:ascii="Calibri" w:eastAsia="等线" w:hAnsi="Calibri"/>
          <w:kern w:val="2"/>
          <w:sz w:val="21"/>
          <w:szCs w:val="22"/>
          <w:lang w:val="en-US" w:eastAsia="zh-CN"/>
        </w:rPr>
      </w:pPr>
      <w:del w:id="901" w:author="Zhou Wei" w:date="2021-01-26T23:23:00Z">
        <w:r w:rsidDel="00AF0D9E">
          <w:delText>6.</w:delText>
        </w:r>
        <w:r w:rsidDel="00AF0D9E">
          <w:rPr>
            <w:lang w:eastAsia="zh-CN"/>
          </w:rPr>
          <w:delText>7</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7</w:delText>
        </w:r>
        <w:r w:rsidDel="00AF0D9E">
          <w:delText>: Security establishment of one-to-one PC5 communication</w:delText>
        </w:r>
        <w:r w:rsidDel="00AF0D9E">
          <w:tab/>
          <w:delText>41</w:delText>
        </w:r>
      </w:del>
    </w:p>
    <w:p w14:paraId="00C61E4E" w14:textId="77777777" w:rsidR="00D61FA2" w:rsidRPr="00D90EE9" w:rsidDel="00AF0D9E" w:rsidRDefault="00D61FA2">
      <w:pPr>
        <w:pStyle w:val="30"/>
        <w:rPr>
          <w:del w:id="902" w:author="Zhou Wei" w:date="2021-01-26T23:23:00Z"/>
          <w:rFonts w:ascii="Calibri" w:eastAsia="等线" w:hAnsi="Calibri"/>
          <w:kern w:val="2"/>
          <w:sz w:val="21"/>
          <w:szCs w:val="22"/>
          <w:lang w:val="en-US" w:eastAsia="zh-CN"/>
        </w:rPr>
      </w:pPr>
      <w:del w:id="903" w:author="Zhou Wei" w:date="2021-01-26T23:23:00Z">
        <w:r w:rsidDel="00AF0D9E">
          <w:delText>6.</w:delText>
        </w:r>
        <w:r w:rsidDel="00AF0D9E">
          <w:rPr>
            <w:lang w:eastAsia="zh-CN"/>
          </w:rPr>
          <w:delText>7</w:delText>
        </w:r>
        <w:r w:rsidDel="00AF0D9E">
          <w:delText>.1</w:delText>
        </w:r>
        <w:r w:rsidRPr="00D90EE9" w:rsidDel="00AF0D9E">
          <w:rPr>
            <w:rFonts w:ascii="Calibri" w:eastAsia="等线" w:hAnsi="Calibri"/>
            <w:kern w:val="2"/>
            <w:sz w:val="21"/>
            <w:szCs w:val="22"/>
            <w:lang w:val="en-US" w:eastAsia="zh-CN"/>
          </w:rPr>
          <w:tab/>
        </w:r>
        <w:r w:rsidDel="00AF0D9E">
          <w:delText>Solution overview</w:delText>
        </w:r>
        <w:r w:rsidDel="00AF0D9E">
          <w:tab/>
          <w:delText>41</w:delText>
        </w:r>
      </w:del>
    </w:p>
    <w:p w14:paraId="4B8552CD" w14:textId="77777777" w:rsidR="00D61FA2" w:rsidRPr="00D90EE9" w:rsidDel="00AF0D9E" w:rsidRDefault="00D61FA2">
      <w:pPr>
        <w:pStyle w:val="30"/>
        <w:rPr>
          <w:del w:id="904" w:author="Zhou Wei" w:date="2021-01-26T23:23:00Z"/>
          <w:rFonts w:ascii="Calibri" w:eastAsia="等线" w:hAnsi="Calibri"/>
          <w:kern w:val="2"/>
          <w:sz w:val="21"/>
          <w:szCs w:val="22"/>
          <w:lang w:val="en-US" w:eastAsia="zh-CN"/>
        </w:rPr>
      </w:pPr>
      <w:del w:id="905" w:author="Zhou Wei" w:date="2021-01-26T23:23:00Z">
        <w:r w:rsidDel="00AF0D9E">
          <w:delText>6.</w:delText>
        </w:r>
        <w:r w:rsidDel="00AF0D9E">
          <w:rPr>
            <w:lang w:eastAsia="zh-CN"/>
          </w:rPr>
          <w:delText>7</w:delText>
        </w:r>
        <w:r w:rsidDel="00AF0D9E">
          <w:delText>.2</w:delText>
        </w:r>
        <w:r w:rsidRPr="00D90EE9" w:rsidDel="00AF0D9E">
          <w:rPr>
            <w:rFonts w:ascii="Calibri" w:eastAsia="等线" w:hAnsi="Calibri"/>
            <w:kern w:val="2"/>
            <w:sz w:val="21"/>
            <w:szCs w:val="22"/>
            <w:lang w:val="en-US" w:eastAsia="zh-CN"/>
          </w:rPr>
          <w:tab/>
        </w:r>
        <w:r w:rsidDel="00AF0D9E">
          <w:delText>Solution details</w:delText>
        </w:r>
        <w:r w:rsidDel="00AF0D9E">
          <w:tab/>
          <w:delText>41</w:delText>
        </w:r>
      </w:del>
    </w:p>
    <w:p w14:paraId="54C672B7" w14:textId="77777777" w:rsidR="00D61FA2" w:rsidRPr="00D90EE9" w:rsidDel="00AF0D9E" w:rsidRDefault="00D61FA2">
      <w:pPr>
        <w:pStyle w:val="30"/>
        <w:rPr>
          <w:del w:id="906" w:author="Zhou Wei" w:date="2021-01-26T23:23:00Z"/>
          <w:rFonts w:ascii="Calibri" w:eastAsia="等线" w:hAnsi="Calibri"/>
          <w:kern w:val="2"/>
          <w:sz w:val="21"/>
          <w:szCs w:val="22"/>
          <w:lang w:val="en-US" w:eastAsia="zh-CN"/>
        </w:rPr>
      </w:pPr>
      <w:del w:id="907" w:author="Zhou Wei" w:date="2021-01-26T23:23:00Z">
        <w:r w:rsidDel="00AF0D9E">
          <w:delText>6.</w:delText>
        </w:r>
        <w:r w:rsidDel="00AF0D9E">
          <w:rPr>
            <w:lang w:eastAsia="zh-CN"/>
          </w:rPr>
          <w:delText>7</w:delText>
        </w:r>
        <w:r w:rsidDel="00AF0D9E">
          <w:delText>.3</w:delText>
        </w:r>
        <w:r w:rsidRPr="00D90EE9" w:rsidDel="00AF0D9E">
          <w:rPr>
            <w:rFonts w:ascii="Calibri" w:eastAsia="等线" w:hAnsi="Calibri"/>
            <w:kern w:val="2"/>
            <w:sz w:val="21"/>
            <w:szCs w:val="22"/>
            <w:lang w:val="en-US" w:eastAsia="zh-CN"/>
          </w:rPr>
          <w:tab/>
        </w:r>
        <w:r w:rsidDel="00AF0D9E">
          <w:rPr>
            <w:lang w:eastAsia="zh-CN"/>
          </w:rPr>
          <w:delText>E</w:delText>
        </w:r>
        <w:r w:rsidDel="00AF0D9E">
          <w:delText>valuation</w:delText>
        </w:r>
        <w:r w:rsidDel="00AF0D9E">
          <w:tab/>
          <w:delText>42</w:delText>
        </w:r>
      </w:del>
    </w:p>
    <w:p w14:paraId="5C2BBF87" w14:textId="77777777" w:rsidR="00D61FA2" w:rsidRPr="00D90EE9" w:rsidDel="00AF0D9E" w:rsidRDefault="00D61FA2">
      <w:pPr>
        <w:pStyle w:val="20"/>
        <w:rPr>
          <w:del w:id="908" w:author="Zhou Wei" w:date="2021-01-26T23:23:00Z"/>
          <w:rFonts w:ascii="Calibri" w:eastAsia="等线" w:hAnsi="Calibri"/>
          <w:kern w:val="2"/>
          <w:sz w:val="21"/>
          <w:szCs w:val="22"/>
          <w:lang w:val="en-US" w:eastAsia="zh-CN"/>
        </w:rPr>
      </w:pPr>
      <w:del w:id="909" w:author="Zhou Wei" w:date="2021-01-26T23:23:00Z">
        <w:r w:rsidDel="00AF0D9E">
          <w:rPr>
            <w:lang w:eastAsia="zh-CN"/>
          </w:rPr>
          <w:delText>6</w:delText>
        </w:r>
        <w:r w:rsidDel="00AF0D9E">
          <w:delText>.</w:delText>
        </w:r>
        <w:r w:rsidRPr="00C75E96" w:rsidDel="00AF0D9E">
          <w:rPr>
            <w:lang w:val="en-US" w:eastAsia="zh-CN"/>
          </w:rPr>
          <w:delText>8</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8</w:delText>
        </w:r>
        <w:r w:rsidDel="00AF0D9E">
          <w:delText xml:space="preserve">: </w:delText>
        </w:r>
        <w:r w:rsidDel="00AF0D9E">
          <w:rPr>
            <w:lang w:eastAsia="zh-CN"/>
          </w:rPr>
          <w:delText>Confidential</w:delText>
        </w:r>
        <w:r w:rsidRPr="00C75E96" w:rsidDel="00AF0D9E">
          <w:rPr>
            <w:lang w:val="en-US" w:eastAsia="zh-CN"/>
          </w:rPr>
          <w:delText xml:space="preserve"> protection against UE-to-UE relay using asymmetric cryptography</w:delText>
        </w:r>
        <w:r w:rsidDel="00AF0D9E">
          <w:tab/>
          <w:delText>43</w:delText>
        </w:r>
      </w:del>
    </w:p>
    <w:p w14:paraId="155F9136" w14:textId="77777777" w:rsidR="00D61FA2" w:rsidRPr="00D90EE9" w:rsidDel="00AF0D9E" w:rsidRDefault="00D61FA2">
      <w:pPr>
        <w:pStyle w:val="30"/>
        <w:rPr>
          <w:del w:id="910" w:author="Zhou Wei" w:date="2021-01-26T23:23:00Z"/>
          <w:rFonts w:ascii="Calibri" w:eastAsia="等线" w:hAnsi="Calibri"/>
          <w:kern w:val="2"/>
          <w:sz w:val="21"/>
          <w:szCs w:val="22"/>
          <w:lang w:val="en-US" w:eastAsia="zh-CN"/>
        </w:rPr>
      </w:pPr>
      <w:del w:id="911" w:author="Zhou Wei" w:date="2021-01-26T23:23:00Z">
        <w:r w:rsidDel="00AF0D9E">
          <w:delText>6.</w:delText>
        </w:r>
        <w:r w:rsidDel="00AF0D9E">
          <w:rPr>
            <w:lang w:eastAsia="zh-CN"/>
          </w:rPr>
          <w:delText>8</w:delText>
        </w:r>
        <w:r w:rsidDel="00AF0D9E">
          <w:delText>.1</w:delText>
        </w:r>
        <w:r w:rsidRPr="00D90EE9" w:rsidDel="00AF0D9E">
          <w:rPr>
            <w:rFonts w:ascii="Calibri" w:eastAsia="等线" w:hAnsi="Calibri"/>
            <w:kern w:val="2"/>
            <w:sz w:val="21"/>
            <w:szCs w:val="22"/>
            <w:lang w:val="en-US" w:eastAsia="zh-CN"/>
          </w:rPr>
          <w:tab/>
        </w:r>
        <w:r w:rsidDel="00AF0D9E">
          <w:delText>Introduction</w:delText>
        </w:r>
        <w:r w:rsidDel="00AF0D9E">
          <w:tab/>
          <w:delText>43</w:delText>
        </w:r>
      </w:del>
    </w:p>
    <w:p w14:paraId="0E527F11" w14:textId="77777777" w:rsidR="00D61FA2" w:rsidRPr="00D90EE9" w:rsidDel="00AF0D9E" w:rsidRDefault="00D61FA2">
      <w:pPr>
        <w:pStyle w:val="30"/>
        <w:rPr>
          <w:del w:id="912" w:author="Zhou Wei" w:date="2021-01-26T23:23:00Z"/>
          <w:rFonts w:ascii="Calibri" w:eastAsia="等线" w:hAnsi="Calibri"/>
          <w:kern w:val="2"/>
          <w:sz w:val="21"/>
          <w:szCs w:val="22"/>
          <w:lang w:val="en-US" w:eastAsia="zh-CN"/>
        </w:rPr>
      </w:pPr>
      <w:del w:id="913" w:author="Zhou Wei" w:date="2021-01-26T23:23:00Z">
        <w:r w:rsidDel="00AF0D9E">
          <w:delText>6.</w:delText>
        </w:r>
        <w:r w:rsidDel="00AF0D9E">
          <w:rPr>
            <w:lang w:eastAsia="zh-CN"/>
          </w:rPr>
          <w:delText>8</w:delText>
        </w:r>
        <w:r w:rsidDel="00AF0D9E">
          <w:delText>.2</w:delText>
        </w:r>
        <w:r w:rsidRPr="00D90EE9" w:rsidDel="00AF0D9E">
          <w:rPr>
            <w:rFonts w:ascii="Calibri" w:eastAsia="等线" w:hAnsi="Calibri"/>
            <w:kern w:val="2"/>
            <w:sz w:val="21"/>
            <w:szCs w:val="22"/>
            <w:lang w:val="en-US" w:eastAsia="zh-CN"/>
          </w:rPr>
          <w:tab/>
        </w:r>
        <w:r w:rsidDel="00AF0D9E">
          <w:delText>Solution details</w:delText>
        </w:r>
        <w:r w:rsidDel="00AF0D9E">
          <w:tab/>
          <w:delText>43</w:delText>
        </w:r>
      </w:del>
    </w:p>
    <w:p w14:paraId="0DE1565E" w14:textId="77777777" w:rsidR="00D61FA2" w:rsidRPr="00D90EE9" w:rsidDel="00AF0D9E" w:rsidRDefault="00D61FA2">
      <w:pPr>
        <w:pStyle w:val="40"/>
        <w:rPr>
          <w:del w:id="914" w:author="Zhou Wei" w:date="2021-01-26T23:23:00Z"/>
          <w:rFonts w:ascii="Calibri" w:eastAsia="等线" w:hAnsi="Calibri"/>
          <w:kern w:val="2"/>
          <w:sz w:val="21"/>
          <w:szCs w:val="22"/>
          <w:lang w:val="en-US" w:eastAsia="zh-CN"/>
        </w:rPr>
      </w:pPr>
      <w:del w:id="915" w:author="Zhou Wei" w:date="2021-01-26T23:23:00Z">
        <w:r w:rsidDel="00AF0D9E">
          <w:delText>6.</w:delText>
        </w:r>
        <w:r w:rsidDel="00AF0D9E">
          <w:rPr>
            <w:lang w:eastAsia="zh-CN"/>
          </w:rPr>
          <w:delText>8</w:delText>
        </w:r>
        <w:r w:rsidDel="00AF0D9E">
          <w:delText>.2.1</w:delText>
        </w:r>
        <w:r w:rsidRPr="00D90EE9" w:rsidDel="00AF0D9E">
          <w:rPr>
            <w:rFonts w:ascii="Calibri" w:eastAsia="等线" w:hAnsi="Calibri"/>
            <w:kern w:val="2"/>
            <w:sz w:val="21"/>
            <w:szCs w:val="22"/>
            <w:lang w:val="en-US" w:eastAsia="zh-CN"/>
          </w:rPr>
          <w:tab/>
        </w:r>
        <w:r w:rsidDel="00AF0D9E">
          <w:delText>Procedure</w:delText>
        </w:r>
        <w:r w:rsidDel="00AF0D9E">
          <w:tab/>
          <w:delText>43</w:delText>
        </w:r>
      </w:del>
    </w:p>
    <w:p w14:paraId="18BB078D" w14:textId="77777777" w:rsidR="00D61FA2" w:rsidRPr="00D90EE9" w:rsidDel="00AF0D9E" w:rsidRDefault="00D61FA2">
      <w:pPr>
        <w:pStyle w:val="30"/>
        <w:rPr>
          <w:del w:id="916" w:author="Zhou Wei" w:date="2021-01-26T23:23:00Z"/>
          <w:rFonts w:ascii="Calibri" w:eastAsia="等线" w:hAnsi="Calibri"/>
          <w:kern w:val="2"/>
          <w:sz w:val="21"/>
          <w:szCs w:val="22"/>
          <w:lang w:val="en-US" w:eastAsia="zh-CN"/>
        </w:rPr>
      </w:pPr>
      <w:del w:id="917" w:author="Zhou Wei" w:date="2021-01-26T23:23:00Z">
        <w:r w:rsidDel="00AF0D9E">
          <w:delText>6.</w:delText>
        </w:r>
        <w:r w:rsidDel="00AF0D9E">
          <w:rPr>
            <w:lang w:eastAsia="zh-CN"/>
          </w:rPr>
          <w:delText>8</w:delText>
        </w:r>
        <w:r w:rsidDel="00AF0D9E">
          <w:delText>.3</w:delText>
        </w:r>
        <w:r w:rsidRPr="00D90EE9" w:rsidDel="00AF0D9E">
          <w:rPr>
            <w:rFonts w:ascii="Calibri" w:eastAsia="等线" w:hAnsi="Calibri"/>
            <w:kern w:val="2"/>
            <w:sz w:val="21"/>
            <w:szCs w:val="22"/>
            <w:lang w:val="en-US" w:eastAsia="zh-CN"/>
          </w:rPr>
          <w:tab/>
        </w:r>
        <w:r w:rsidDel="00AF0D9E">
          <w:delText>Evaluation</w:delText>
        </w:r>
        <w:r w:rsidDel="00AF0D9E">
          <w:tab/>
          <w:delText>44</w:delText>
        </w:r>
      </w:del>
    </w:p>
    <w:p w14:paraId="5A1D76ED" w14:textId="77777777" w:rsidR="00D61FA2" w:rsidRPr="00D90EE9" w:rsidDel="00AF0D9E" w:rsidRDefault="00D61FA2">
      <w:pPr>
        <w:pStyle w:val="20"/>
        <w:rPr>
          <w:del w:id="918" w:author="Zhou Wei" w:date="2021-01-26T23:23:00Z"/>
          <w:rFonts w:ascii="Calibri" w:eastAsia="等线" w:hAnsi="Calibri"/>
          <w:kern w:val="2"/>
          <w:sz w:val="21"/>
          <w:szCs w:val="22"/>
          <w:lang w:val="en-US" w:eastAsia="zh-CN"/>
        </w:rPr>
      </w:pPr>
      <w:del w:id="919" w:author="Zhou Wei" w:date="2021-01-26T23:23:00Z">
        <w:r w:rsidDel="00AF0D9E">
          <w:delText>6.</w:delText>
        </w:r>
        <w:r w:rsidDel="00AF0D9E">
          <w:rPr>
            <w:lang w:eastAsia="zh-CN"/>
          </w:rPr>
          <w:delText>9</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9</w:delText>
        </w:r>
        <w:r w:rsidDel="00AF0D9E">
          <w:delText>: Key management in discovery procedure</w:delText>
        </w:r>
        <w:r w:rsidDel="00AF0D9E">
          <w:tab/>
          <w:delText>44</w:delText>
        </w:r>
      </w:del>
    </w:p>
    <w:p w14:paraId="37683F9C" w14:textId="77777777" w:rsidR="00D61FA2" w:rsidRPr="00D90EE9" w:rsidDel="00AF0D9E" w:rsidRDefault="00D61FA2">
      <w:pPr>
        <w:pStyle w:val="30"/>
        <w:rPr>
          <w:del w:id="920" w:author="Zhou Wei" w:date="2021-01-26T23:23:00Z"/>
          <w:rFonts w:ascii="Calibri" w:eastAsia="等线" w:hAnsi="Calibri"/>
          <w:kern w:val="2"/>
          <w:sz w:val="21"/>
          <w:szCs w:val="22"/>
          <w:lang w:val="en-US" w:eastAsia="zh-CN"/>
        </w:rPr>
      </w:pPr>
      <w:del w:id="921" w:author="Zhou Wei" w:date="2021-01-26T23:23:00Z">
        <w:r w:rsidDel="00AF0D9E">
          <w:delText>6.</w:delText>
        </w:r>
        <w:r w:rsidDel="00AF0D9E">
          <w:rPr>
            <w:lang w:eastAsia="zh-CN"/>
          </w:rPr>
          <w:delText>9</w:delText>
        </w:r>
        <w:r w:rsidDel="00AF0D9E">
          <w:delText>.1</w:delText>
        </w:r>
        <w:r w:rsidRPr="00D90EE9" w:rsidDel="00AF0D9E">
          <w:rPr>
            <w:rFonts w:ascii="Calibri" w:eastAsia="等线" w:hAnsi="Calibri"/>
            <w:kern w:val="2"/>
            <w:sz w:val="21"/>
            <w:szCs w:val="22"/>
            <w:lang w:val="en-US" w:eastAsia="zh-CN"/>
          </w:rPr>
          <w:tab/>
        </w:r>
        <w:r w:rsidDel="00AF0D9E">
          <w:delText>Solution overview</w:delText>
        </w:r>
        <w:r w:rsidDel="00AF0D9E">
          <w:tab/>
          <w:delText>44</w:delText>
        </w:r>
      </w:del>
    </w:p>
    <w:p w14:paraId="355D1186" w14:textId="77777777" w:rsidR="00D61FA2" w:rsidRPr="00D90EE9" w:rsidDel="00AF0D9E" w:rsidRDefault="00D61FA2">
      <w:pPr>
        <w:pStyle w:val="30"/>
        <w:rPr>
          <w:del w:id="922" w:author="Zhou Wei" w:date="2021-01-26T23:23:00Z"/>
          <w:rFonts w:ascii="Calibri" w:eastAsia="等线" w:hAnsi="Calibri"/>
          <w:kern w:val="2"/>
          <w:sz w:val="21"/>
          <w:szCs w:val="22"/>
          <w:lang w:val="en-US" w:eastAsia="zh-CN"/>
        </w:rPr>
      </w:pPr>
      <w:del w:id="923" w:author="Zhou Wei" w:date="2021-01-26T23:23:00Z">
        <w:r w:rsidDel="00AF0D9E">
          <w:delText>6.</w:delText>
        </w:r>
        <w:r w:rsidDel="00AF0D9E">
          <w:rPr>
            <w:lang w:eastAsia="zh-CN"/>
          </w:rPr>
          <w:delText>9</w:delText>
        </w:r>
        <w:r w:rsidDel="00AF0D9E">
          <w:delText>.2</w:delText>
        </w:r>
        <w:r w:rsidRPr="00D90EE9" w:rsidDel="00AF0D9E">
          <w:rPr>
            <w:rFonts w:ascii="Calibri" w:eastAsia="等线" w:hAnsi="Calibri"/>
            <w:kern w:val="2"/>
            <w:sz w:val="21"/>
            <w:szCs w:val="22"/>
            <w:lang w:val="en-US" w:eastAsia="zh-CN"/>
          </w:rPr>
          <w:tab/>
        </w:r>
        <w:r w:rsidDel="00AF0D9E">
          <w:delText>Solution details</w:delText>
        </w:r>
        <w:r w:rsidDel="00AF0D9E">
          <w:tab/>
          <w:delText>44</w:delText>
        </w:r>
      </w:del>
    </w:p>
    <w:p w14:paraId="4E7610F4" w14:textId="77777777" w:rsidR="00D61FA2" w:rsidRPr="00D90EE9" w:rsidDel="00AF0D9E" w:rsidRDefault="00D61FA2">
      <w:pPr>
        <w:pStyle w:val="30"/>
        <w:rPr>
          <w:del w:id="924" w:author="Zhou Wei" w:date="2021-01-26T23:23:00Z"/>
          <w:rFonts w:ascii="Calibri" w:eastAsia="等线" w:hAnsi="Calibri"/>
          <w:kern w:val="2"/>
          <w:sz w:val="21"/>
          <w:szCs w:val="22"/>
          <w:lang w:val="en-US" w:eastAsia="zh-CN"/>
        </w:rPr>
      </w:pPr>
      <w:del w:id="925" w:author="Zhou Wei" w:date="2021-01-26T23:23:00Z">
        <w:r w:rsidDel="00AF0D9E">
          <w:delText>6.</w:delText>
        </w:r>
        <w:r w:rsidDel="00AF0D9E">
          <w:rPr>
            <w:lang w:eastAsia="zh-CN"/>
          </w:rPr>
          <w:delText>9</w:delText>
        </w:r>
        <w:r w:rsidDel="00AF0D9E">
          <w:delText>.3</w:delText>
        </w:r>
        <w:r w:rsidRPr="00D90EE9" w:rsidDel="00AF0D9E">
          <w:rPr>
            <w:rFonts w:ascii="Calibri" w:eastAsia="等线" w:hAnsi="Calibri"/>
            <w:kern w:val="2"/>
            <w:sz w:val="21"/>
            <w:szCs w:val="22"/>
            <w:lang w:val="en-US" w:eastAsia="zh-CN"/>
          </w:rPr>
          <w:tab/>
        </w:r>
        <w:r w:rsidDel="00AF0D9E">
          <w:rPr>
            <w:lang w:eastAsia="zh-CN"/>
          </w:rPr>
          <w:delText>E</w:delText>
        </w:r>
        <w:r w:rsidDel="00AF0D9E">
          <w:delText>valuation</w:delText>
        </w:r>
        <w:r w:rsidDel="00AF0D9E">
          <w:tab/>
          <w:delText>45</w:delText>
        </w:r>
      </w:del>
    </w:p>
    <w:p w14:paraId="2275413A" w14:textId="77777777" w:rsidR="00D61FA2" w:rsidRPr="00D90EE9" w:rsidDel="00AF0D9E" w:rsidRDefault="00D61FA2">
      <w:pPr>
        <w:pStyle w:val="20"/>
        <w:rPr>
          <w:del w:id="926" w:author="Zhou Wei" w:date="2021-01-26T23:23:00Z"/>
          <w:rFonts w:ascii="Calibri" w:eastAsia="等线" w:hAnsi="Calibri"/>
          <w:kern w:val="2"/>
          <w:sz w:val="21"/>
          <w:szCs w:val="22"/>
          <w:lang w:val="en-US" w:eastAsia="zh-CN"/>
        </w:rPr>
      </w:pPr>
      <w:del w:id="927" w:author="Zhou Wei" w:date="2021-01-26T23:23:00Z">
        <w:r w:rsidDel="00AF0D9E">
          <w:delText>6.</w:delText>
        </w:r>
        <w:r w:rsidDel="00AF0D9E">
          <w:rPr>
            <w:lang w:eastAsia="zh-CN"/>
          </w:rPr>
          <w:delText>10</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10</w:delText>
        </w:r>
        <w:r w:rsidDel="00AF0D9E">
          <w:delText>: Authorization and security with UE-to-Network relay using Remote UE network primary authentication</w:delText>
        </w:r>
        <w:r w:rsidDel="00AF0D9E">
          <w:tab/>
          <w:delText>45</w:delText>
        </w:r>
      </w:del>
    </w:p>
    <w:p w14:paraId="075406B8" w14:textId="77777777" w:rsidR="00D61FA2" w:rsidRPr="00D90EE9" w:rsidDel="00AF0D9E" w:rsidRDefault="00D61FA2">
      <w:pPr>
        <w:pStyle w:val="30"/>
        <w:rPr>
          <w:del w:id="928" w:author="Zhou Wei" w:date="2021-01-26T23:23:00Z"/>
          <w:rFonts w:ascii="Calibri" w:eastAsia="等线" w:hAnsi="Calibri"/>
          <w:kern w:val="2"/>
          <w:sz w:val="21"/>
          <w:szCs w:val="22"/>
          <w:lang w:val="en-US" w:eastAsia="zh-CN"/>
        </w:rPr>
      </w:pPr>
      <w:del w:id="929" w:author="Zhou Wei" w:date="2021-01-26T23:23:00Z">
        <w:r w:rsidDel="00AF0D9E">
          <w:delText>6.</w:delText>
        </w:r>
        <w:r w:rsidDel="00AF0D9E">
          <w:rPr>
            <w:lang w:eastAsia="zh-CN"/>
          </w:rPr>
          <w:delText>10</w:delText>
        </w:r>
        <w:r w:rsidDel="00AF0D9E">
          <w:delText>.1</w:delText>
        </w:r>
        <w:r w:rsidRPr="00D90EE9" w:rsidDel="00AF0D9E">
          <w:rPr>
            <w:rFonts w:ascii="Calibri" w:eastAsia="等线" w:hAnsi="Calibri"/>
            <w:kern w:val="2"/>
            <w:sz w:val="21"/>
            <w:szCs w:val="22"/>
            <w:lang w:val="en-US" w:eastAsia="zh-CN"/>
          </w:rPr>
          <w:tab/>
        </w:r>
        <w:r w:rsidDel="00AF0D9E">
          <w:delText>Solution overview</w:delText>
        </w:r>
        <w:r w:rsidDel="00AF0D9E">
          <w:tab/>
          <w:delText>45</w:delText>
        </w:r>
      </w:del>
    </w:p>
    <w:p w14:paraId="3D92809C" w14:textId="77777777" w:rsidR="00D61FA2" w:rsidRPr="00D90EE9" w:rsidDel="00AF0D9E" w:rsidRDefault="00D61FA2">
      <w:pPr>
        <w:pStyle w:val="30"/>
        <w:rPr>
          <w:del w:id="930" w:author="Zhou Wei" w:date="2021-01-26T23:23:00Z"/>
          <w:rFonts w:ascii="Calibri" w:eastAsia="等线" w:hAnsi="Calibri"/>
          <w:kern w:val="2"/>
          <w:sz w:val="21"/>
          <w:szCs w:val="22"/>
          <w:lang w:val="en-US" w:eastAsia="zh-CN"/>
        </w:rPr>
      </w:pPr>
      <w:del w:id="931" w:author="Zhou Wei" w:date="2021-01-26T23:23:00Z">
        <w:r w:rsidDel="00AF0D9E">
          <w:delText>6.</w:delText>
        </w:r>
        <w:r w:rsidDel="00AF0D9E">
          <w:rPr>
            <w:lang w:eastAsia="zh-CN"/>
          </w:rPr>
          <w:delText>10</w:delText>
        </w:r>
        <w:r w:rsidDel="00AF0D9E">
          <w:delText>.2</w:delText>
        </w:r>
        <w:r w:rsidRPr="00D90EE9" w:rsidDel="00AF0D9E">
          <w:rPr>
            <w:rFonts w:ascii="Calibri" w:eastAsia="等线" w:hAnsi="Calibri"/>
            <w:kern w:val="2"/>
            <w:sz w:val="21"/>
            <w:szCs w:val="22"/>
            <w:lang w:val="en-US" w:eastAsia="zh-CN"/>
          </w:rPr>
          <w:tab/>
        </w:r>
        <w:r w:rsidDel="00AF0D9E">
          <w:delText>Solution details</w:delText>
        </w:r>
        <w:r w:rsidDel="00AF0D9E">
          <w:tab/>
          <w:delText>45</w:delText>
        </w:r>
      </w:del>
    </w:p>
    <w:p w14:paraId="385CAA41" w14:textId="77777777" w:rsidR="00D61FA2" w:rsidRPr="00D90EE9" w:rsidDel="00AF0D9E" w:rsidRDefault="00D61FA2">
      <w:pPr>
        <w:pStyle w:val="30"/>
        <w:rPr>
          <w:del w:id="932" w:author="Zhou Wei" w:date="2021-01-26T23:23:00Z"/>
          <w:rFonts w:ascii="Calibri" w:eastAsia="等线" w:hAnsi="Calibri"/>
          <w:kern w:val="2"/>
          <w:sz w:val="21"/>
          <w:szCs w:val="22"/>
          <w:lang w:val="en-US" w:eastAsia="zh-CN"/>
        </w:rPr>
      </w:pPr>
      <w:del w:id="933" w:author="Zhou Wei" w:date="2021-01-26T23:23:00Z">
        <w:r w:rsidDel="00AF0D9E">
          <w:delText>6.</w:delText>
        </w:r>
        <w:r w:rsidDel="00AF0D9E">
          <w:rPr>
            <w:lang w:eastAsia="zh-CN"/>
          </w:rPr>
          <w:delText>10</w:delText>
        </w:r>
        <w:r w:rsidDel="00AF0D9E">
          <w:delText>.3</w:delText>
        </w:r>
        <w:r w:rsidRPr="00D90EE9" w:rsidDel="00AF0D9E">
          <w:rPr>
            <w:rFonts w:ascii="Calibri" w:eastAsia="等线" w:hAnsi="Calibri"/>
            <w:kern w:val="2"/>
            <w:sz w:val="21"/>
            <w:szCs w:val="22"/>
            <w:lang w:val="en-US" w:eastAsia="zh-CN"/>
          </w:rPr>
          <w:tab/>
        </w:r>
        <w:r w:rsidDel="00AF0D9E">
          <w:delText>Solution evaluation</w:delText>
        </w:r>
        <w:r w:rsidDel="00AF0D9E">
          <w:tab/>
          <w:delText>48</w:delText>
        </w:r>
      </w:del>
    </w:p>
    <w:p w14:paraId="55FC4153" w14:textId="77777777" w:rsidR="00D61FA2" w:rsidRPr="00D90EE9" w:rsidDel="00AF0D9E" w:rsidRDefault="00D61FA2">
      <w:pPr>
        <w:pStyle w:val="20"/>
        <w:rPr>
          <w:del w:id="934" w:author="Zhou Wei" w:date="2021-01-26T23:23:00Z"/>
          <w:rFonts w:ascii="Calibri" w:eastAsia="等线" w:hAnsi="Calibri"/>
          <w:kern w:val="2"/>
          <w:sz w:val="21"/>
          <w:szCs w:val="22"/>
          <w:lang w:val="en-US" w:eastAsia="zh-CN"/>
        </w:rPr>
      </w:pPr>
      <w:del w:id="935" w:author="Zhou Wei" w:date="2021-01-26T23:23:00Z">
        <w:r w:rsidDel="00AF0D9E">
          <w:delText>6.</w:delText>
        </w:r>
        <w:r w:rsidDel="00AF0D9E">
          <w:rPr>
            <w:lang w:eastAsia="zh-CN"/>
          </w:rPr>
          <w:delText>11</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11</w:delText>
        </w:r>
        <w:r w:rsidDel="00AF0D9E">
          <w:delText>: Protection of the PC3 interface using GBA</w:delText>
        </w:r>
        <w:r w:rsidDel="00AF0D9E">
          <w:tab/>
          <w:delText>48</w:delText>
        </w:r>
      </w:del>
    </w:p>
    <w:p w14:paraId="4962F275" w14:textId="77777777" w:rsidR="00D61FA2" w:rsidRPr="00D90EE9" w:rsidDel="00AF0D9E" w:rsidRDefault="00D61FA2">
      <w:pPr>
        <w:pStyle w:val="30"/>
        <w:rPr>
          <w:del w:id="936" w:author="Zhou Wei" w:date="2021-01-26T23:23:00Z"/>
          <w:rFonts w:ascii="Calibri" w:eastAsia="等线" w:hAnsi="Calibri"/>
          <w:kern w:val="2"/>
          <w:sz w:val="21"/>
          <w:szCs w:val="22"/>
          <w:lang w:val="en-US" w:eastAsia="zh-CN"/>
        </w:rPr>
      </w:pPr>
      <w:del w:id="937" w:author="Zhou Wei" w:date="2021-01-26T23:23:00Z">
        <w:r w:rsidDel="00AF0D9E">
          <w:delText>6.</w:delText>
        </w:r>
        <w:r w:rsidDel="00AF0D9E">
          <w:rPr>
            <w:lang w:eastAsia="zh-CN"/>
          </w:rPr>
          <w:delText>11</w:delText>
        </w:r>
        <w:r w:rsidDel="00AF0D9E">
          <w:delText>.1</w:delText>
        </w:r>
        <w:r w:rsidRPr="00D90EE9" w:rsidDel="00AF0D9E">
          <w:rPr>
            <w:rFonts w:ascii="Calibri" w:eastAsia="等线" w:hAnsi="Calibri"/>
            <w:kern w:val="2"/>
            <w:sz w:val="21"/>
            <w:szCs w:val="22"/>
            <w:lang w:val="en-US" w:eastAsia="zh-CN"/>
          </w:rPr>
          <w:tab/>
        </w:r>
        <w:r w:rsidDel="00AF0D9E">
          <w:delText>Introduction</w:delText>
        </w:r>
        <w:r w:rsidDel="00AF0D9E">
          <w:tab/>
          <w:delText>48</w:delText>
        </w:r>
      </w:del>
    </w:p>
    <w:p w14:paraId="73FC3C28" w14:textId="77777777" w:rsidR="00D61FA2" w:rsidRPr="00D90EE9" w:rsidDel="00AF0D9E" w:rsidRDefault="00D61FA2">
      <w:pPr>
        <w:pStyle w:val="30"/>
        <w:rPr>
          <w:del w:id="938" w:author="Zhou Wei" w:date="2021-01-26T23:23:00Z"/>
          <w:rFonts w:ascii="Calibri" w:eastAsia="等线" w:hAnsi="Calibri"/>
          <w:kern w:val="2"/>
          <w:sz w:val="21"/>
          <w:szCs w:val="22"/>
          <w:lang w:val="en-US" w:eastAsia="zh-CN"/>
        </w:rPr>
      </w:pPr>
      <w:del w:id="939" w:author="Zhou Wei" w:date="2021-01-26T23:23:00Z">
        <w:r w:rsidDel="00AF0D9E">
          <w:delText>6.</w:delText>
        </w:r>
        <w:r w:rsidDel="00AF0D9E">
          <w:rPr>
            <w:lang w:eastAsia="zh-CN"/>
          </w:rPr>
          <w:delText>11</w:delText>
        </w:r>
        <w:r w:rsidDel="00AF0D9E">
          <w:delText>.2</w:delText>
        </w:r>
        <w:r w:rsidRPr="00D90EE9" w:rsidDel="00AF0D9E">
          <w:rPr>
            <w:rFonts w:ascii="Calibri" w:eastAsia="等线" w:hAnsi="Calibri"/>
            <w:kern w:val="2"/>
            <w:sz w:val="21"/>
            <w:szCs w:val="22"/>
            <w:lang w:val="en-US" w:eastAsia="zh-CN"/>
          </w:rPr>
          <w:tab/>
        </w:r>
        <w:r w:rsidDel="00AF0D9E">
          <w:delText>Solution details</w:delText>
        </w:r>
        <w:r w:rsidDel="00AF0D9E">
          <w:tab/>
          <w:delText>48</w:delText>
        </w:r>
      </w:del>
    </w:p>
    <w:p w14:paraId="2E9CB994" w14:textId="77777777" w:rsidR="00D61FA2" w:rsidRPr="00D90EE9" w:rsidDel="00AF0D9E" w:rsidRDefault="00D61FA2">
      <w:pPr>
        <w:pStyle w:val="30"/>
        <w:rPr>
          <w:del w:id="940" w:author="Zhou Wei" w:date="2021-01-26T23:23:00Z"/>
          <w:rFonts w:ascii="Calibri" w:eastAsia="等线" w:hAnsi="Calibri"/>
          <w:kern w:val="2"/>
          <w:sz w:val="21"/>
          <w:szCs w:val="22"/>
          <w:lang w:val="en-US" w:eastAsia="zh-CN"/>
        </w:rPr>
      </w:pPr>
      <w:del w:id="941" w:author="Zhou Wei" w:date="2021-01-26T23:23:00Z">
        <w:r w:rsidDel="00AF0D9E">
          <w:lastRenderedPageBreak/>
          <w:delText>6.</w:delText>
        </w:r>
        <w:r w:rsidDel="00AF0D9E">
          <w:rPr>
            <w:lang w:eastAsia="zh-CN"/>
          </w:rPr>
          <w:delText>11</w:delText>
        </w:r>
        <w:r w:rsidDel="00AF0D9E">
          <w:delText>.3</w:delText>
        </w:r>
        <w:r w:rsidRPr="00D90EE9" w:rsidDel="00AF0D9E">
          <w:rPr>
            <w:rFonts w:ascii="Calibri" w:eastAsia="等线" w:hAnsi="Calibri"/>
            <w:kern w:val="2"/>
            <w:sz w:val="21"/>
            <w:szCs w:val="22"/>
            <w:lang w:val="en-US" w:eastAsia="zh-CN"/>
          </w:rPr>
          <w:tab/>
        </w:r>
        <w:r w:rsidDel="00AF0D9E">
          <w:delText>Evaluation</w:delText>
        </w:r>
        <w:r w:rsidDel="00AF0D9E">
          <w:tab/>
          <w:delText>48</w:delText>
        </w:r>
      </w:del>
    </w:p>
    <w:p w14:paraId="4D881D95" w14:textId="77777777" w:rsidR="00D61FA2" w:rsidRPr="00D90EE9" w:rsidDel="00AF0D9E" w:rsidRDefault="00D61FA2">
      <w:pPr>
        <w:pStyle w:val="20"/>
        <w:rPr>
          <w:del w:id="942" w:author="Zhou Wei" w:date="2021-01-26T23:23:00Z"/>
          <w:rFonts w:ascii="Calibri" w:eastAsia="等线" w:hAnsi="Calibri"/>
          <w:kern w:val="2"/>
          <w:sz w:val="21"/>
          <w:szCs w:val="22"/>
          <w:lang w:val="en-US" w:eastAsia="zh-CN"/>
        </w:rPr>
      </w:pPr>
      <w:del w:id="943" w:author="Zhou Wei" w:date="2021-01-26T23:23:00Z">
        <w:r w:rsidDel="00AF0D9E">
          <w:delText>6.</w:delText>
        </w:r>
        <w:r w:rsidDel="00AF0D9E">
          <w:rPr>
            <w:lang w:eastAsia="zh-CN"/>
          </w:rPr>
          <w:delText>12</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12</w:delText>
        </w:r>
        <w:r w:rsidDel="00AF0D9E">
          <w:delText>: Privacy handling for Layer-3 UE-to-UE Relay based on IP routing</w:delText>
        </w:r>
        <w:r w:rsidDel="00AF0D9E">
          <w:tab/>
          <w:delText>48</w:delText>
        </w:r>
      </w:del>
    </w:p>
    <w:p w14:paraId="79E3CD85" w14:textId="77777777" w:rsidR="00D61FA2" w:rsidRPr="00D90EE9" w:rsidDel="00AF0D9E" w:rsidRDefault="00D61FA2">
      <w:pPr>
        <w:pStyle w:val="30"/>
        <w:rPr>
          <w:del w:id="944" w:author="Zhou Wei" w:date="2021-01-26T23:23:00Z"/>
          <w:rFonts w:ascii="Calibri" w:eastAsia="等线" w:hAnsi="Calibri"/>
          <w:kern w:val="2"/>
          <w:sz w:val="21"/>
          <w:szCs w:val="22"/>
          <w:lang w:val="en-US" w:eastAsia="zh-CN"/>
        </w:rPr>
      </w:pPr>
      <w:del w:id="945" w:author="Zhou Wei" w:date="2021-01-26T23:23:00Z">
        <w:r w:rsidDel="00AF0D9E">
          <w:delText>6.</w:delText>
        </w:r>
        <w:r w:rsidDel="00AF0D9E">
          <w:rPr>
            <w:lang w:eastAsia="zh-CN"/>
          </w:rPr>
          <w:delText>12</w:delText>
        </w:r>
        <w:r w:rsidDel="00AF0D9E">
          <w:delText>.1</w:delText>
        </w:r>
        <w:r w:rsidRPr="00D90EE9" w:rsidDel="00AF0D9E">
          <w:rPr>
            <w:rFonts w:ascii="Calibri" w:eastAsia="等线" w:hAnsi="Calibri"/>
            <w:kern w:val="2"/>
            <w:sz w:val="21"/>
            <w:szCs w:val="22"/>
            <w:lang w:val="en-US" w:eastAsia="zh-CN"/>
          </w:rPr>
          <w:tab/>
        </w:r>
        <w:r w:rsidDel="00AF0D9E">
          <w:delText>Description</w:delText>
        </w:r>
        <w:r w:rsidDel="00AF0D9E">
          <w:tab/>
          <w:delText>48</w:delText>
        </w:r>
      </w:del>
    </w:p>
    <w:p w14:paraId="335052D7" w14:textId="77777777" w:rsidR="00D61FA2" w:rsidRPr="00D90EE9" w:rsidDel="00AF0D9E" w:rsidRDefault="00D61FA2">
      <w:pPr>
        <w:pStyle w:val="30"/>
        <w:rPr>
          <w:del w:id="946" w:author="Zhou Wei" w:date="2021-01-26T23:23:00Z"/>
          <w:rFonts w:ascii="Calibri" w:eastAsia="等线" w:hAnsi="Calibri"/>
          <w:kern w:val="2"/>
          <w:sz w:val="21"/>
          <w:szCs w:val="22"/>
          <w:lang w:val="en-US" w:eastAsia="zh-CN"/>
        </w:rPr>
      </w:pPr>
      <w:del w:id="947" w:author="Zhou Wei" w:date="2021-01-26T23:23:00Z">
        <w:r w:rsidDel="00AF0D9E">
          <w:delText>6.</w:delText>
        </w:r>
        <w:r w:rsidDel="00AF0D9E">
          <w:rPr>
            <w:lang w:eastAsia="zh-CN"/>
          </w:rPr>
          <w:delText>12</w:delText>
        </w:r>
        <w:r w:rsidDel="00AF0D9E">
          <w:delText>.2</w:delText>
        </w:r>
        <w:r w:rsidRPr="00D90EE9" w:rsidDel="00AF0D9E">
          <w:rPr>
            <w:rFonts w:ascii="Calibri" w:eastAsia="等线" w:hAnsi="Calibri"/>
            <w:kern w:val="2"/>
            <w:sz w:val="21"/>
            <w:szCs w:val="22"/>
            <w:lang w:val="en-US" w:eastAsia="zh-CN"/>
          </w:rPr>
          <w:tab/>
        </w:r>
        <w:r w:rsidDel="00AF0D9E">
          <w:delText>Solution details</w:delText>
        </w:r>
        <w:r w:rsidDel="00AF0D9E">
          <w:tab/>
          <w:delText>48</w:delText>
        </w:r>
      </w:del>
    </w:p>
    <w:p w14:paraId="2B86CEC2" w14:textId="77777777" w:rsidR="00D61FA2" w:rsidRPr="00D90EE9" w:rsidDel="00AF0D9E" w:rsidRDefault="00D61FA2">
      <w:pPr>
        <w:pStyle w:val="30"/>
        <w:rPr>
          <w:del w:id="948" w:author="Zhou Wei" w:date="2021-01-26T23:23:00Z"/>
          <w:rFonts w:ascii="Calibri" w:eastAsia="等线" w:hAnsi="Calibri"/>
          <w:kern w:val="2"/>
          <w:sz w:val="21"/>
          <w:szCs w:val="22"/>
          <w:lang w:val="en-US" w:eastAsia="zh-CN"/>
        </w:rPr>
      </w:pPr>
      <w:del w:id="949" w:author="Zhou Wei" w:date="2021-01-26T23:23:00Z">
        <w:r w:rsidDel="00AF0D9E">
          <w:delText>6.</w:delText>
        </w:r>
        <w:r w:rsidDel="00AF0D9E">
          <w:rPr>
            <w:lang w:eastAsia="zh-CN"/>
          </w:rPr>
          <w:delText>12</w:delText>
        </w:r>
        <w:r w:rsidDel="00AF0D9E">
          <w:delText>.3</w:delText>
        </w:r>
        <w:r w:rsidRPr="00D90EE9" w:rsidDel="00AF0D9E">
          <w:rPr>
            <w:rFonts w:ascii="Calibri" w:eastAsia="等线" w:hAnsi="Calibri"/>
            <w:kern w:val="2"/>
            <w:sz w:val="21"/>
            <w:szCs w:val="22"/>
            <w:lang w:val="en-US" w:eastAsia="zh-CN"/>
          </w:rPr>
          <w:tab/>
        </w:r>
        <w:r w:rsidDel="00AF0D9E">
          <w:delText>Evaluation</w:delText>
        </w:r>
        <w:r w:rsidDel="00AF0D9E">
          <w:tab/>
          <w:delText>50</w:delText>
        </w:r>
      </w:del>
    </w:p>
    <w:p w14:paraId="6DB6BB58" w14:textId="77777777" w:rsidR="00D61FA2" w:rsidRPr="00D90EE9" w:rsidDel="00AF0D9E" w:rsidRDefault="00D61FA2">
      <w:pPr>
        <w:pStyle w:val="20"/>
        <w:rPr>
          <w:del w:id="950" w:author="Zhou Wei" w:date="2021-01-26T23:23:00Z"/>
          <w:rFonts w:ascii="Calibri" w:eastAsia="等线" w:hAnsi="Calibri"/>
          <w:kern w:val="2"/>
          <w:sz w:val="21"/>
          <w:szCs w:val="22"/>
          <w:lang w:val="en-US" w:eastAsia="zh-CN"/>
        </w:rPr>
      </w:pPr>
      <w:del w:id="951" w:author="Zhou Wei" w:date="2021-01-26T23:23:00Z">
        <w:r w:rsidDel="00AF0D9E">
          <w:delText>6.</w:delText>
        </w:r>
        <w:r w:rsidDel="00AF0D9E">
          <w:rPr>
            <w:lang w:eastAsia="zh-CN"/>
          </w:rPr>
          <w:delText>13</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13</w:delText>
        </w:r>
        <w:r w:rsidDel="00AF0D9E">
          <w:delText>: Secondary Authentication for a Layer 3 Remote UE</w:delText>
        </w:r>
        <w:r w:rsidDel="00AF0D9E">
          <w:tab/>
          <w:delText>50</w:delText>
        </w:r>
      </w:del>
    </w:p>
    <w:p w14:paraId="163E1B21" w14:textId="77777777" w:rsidR="00D61FA2" w:rsidRPr="00D90EE9" w:rsidDel="00AF0D9E" w:rsidRDefault="00D61FA2">
      <w:pPr>
        <w:pStyle w:val="30"/>
        <w:rPr>
          <w:del w:id="952" w:author="Zhou Wei" w:date="2021-01-26T23:23:00Z"/>
          <w:rFonts w:ascii="Calibri" w:eastAsia="等线" w:hAnsi="Calibri"/>
          <w:kern w:val="2"/>
          <w:sz w:val="21"/>
          <w:szCs w:val="22"/>
          <w:lang w:val="en-US" w:eastAsia="zh-CN"/>
        </w:rPr>
      </w:pPr>
      <w:del w:id="953" w:author="Zhou Wei" w:date="2021-01-26T23:23:00Z">
        <w:r w:rsidDel="00AF0D9E">
          <w:delText>6.</w:delText>
        </w:r>
        <w:r w:rsidDel="00AF0D9E">
          <w:rPr>
            <w:lang w:eastAsia="zh-CN"/>
          </w:rPr>
          <w:delText>13</w:delText>
        </w:r>
        <w:r w:rsidDel="00AF0D9E">
          <w:delText>.1</w:delText>
        </w:r>
        <w:r w:rsidRPr="00D90EE9" w:rsidDel="00AF0D9E">
          <w:rPr>
            <w:rFonts w:ascii="Calibri" w:eastAsia="等线" w:hAnsi="Calibri"/>
            <w:kern w:val="2"/>
            <w:sz w:val="21"/>
            <w:szCs w:val="22"/>
            <w:lang w:val="en-US" w:eastAsia="zh-CN"/>
          </w:rPr>
          <w:tab/>
        </w:r>
        <w:r w:rsidDel="00AF0D9E">
          <w:delText>Introduction</w:delText>
        </w:r>
        <w:r w:rsidDel="00AF0D9E">
          <w:tab/>
          <w:delText>50</w:delText>
        </w:r>
      </w:del>
    </w:p>
    <w:p w14:paraId="67A373B6" w14:textId="77777777" w:rsidR="00D61FA2" w:rsidRPr="00D90EE9" w:rsidDel="00AF0D9E" w:rsidRDefault="00D61FA2">
      <w:pPr>
        <w:pStyle w:val="30"/>
        <w:rPr>
          <w:del w:id="954" w:author="Zhou Wei" w:date="2021-01-26T23:23:00Z"/>
          <w:rFonts w:ascii="Calibri" w:eastAsia="等线" w:hAnsi="Calibri"/>
          <w:kern w:val="2"/>
          <w:sz w:val="21"/>
          <w:szCs w:val="22"/>
          <w:lang w:val="en-US" w:eastAsia="zh-CN"/>
        </w:rPr>
      </w:pPr>
      <w:del w:id="955" w:author="Zhou Wei" w:date="2021-01-26T23:23:00Z">
        <w:r w:rsidDel="00AF0D9E">
          <w:delText>6.</w:delText>
        </w:r>
        <w:r w:rsidDel="00AF0D9E">
          <w:rPr>
            <w:lang w:eastAsia="zh-CN"/>
          </w:rPr>
          <w:delText>13</w:delText>
        </w:r>
        <w:r w:rsidDel="00AF0D9E">
          <w:delText>.2</w:delText>
        </w:r>
        <w:r w:rsidRPr="00D90EE9" w:rsidDel="00AF0D9E">
          <w:rPr>
            <w:rFonts w:ascii="Calibri" w:eastAsia="等线" w:hAnsi="Calibri"/>
            <w:kern w:val="2"/>
            <w:sz w:val="21"/>
            <w:szCs w:val="22"/>
            <w:lang w:val="en-US" w:eastAsia="zh-CN"/>
          </w:rPr>
          <w:tab/>
        </w:r>
        <w:r w:rsidDel="00AF0D9E">
          <w:delText>Solution details</w:delText>
        </w:r>
        <w:r w:rsidDel="00AF0D9E">
          <w:tab/>
          <w:delText>51</w:delText>
        </w:r>
      </w:del>
    </w:p>
    <w:p w14:paraId="049B0C33" w14:textId="77777777" w:rsidR="00D61FA2" w:rsidRPr="00D90EE9" w:rsidDel="00AF0D9E" w:rsidRDefault="00D61FA2">
      <w:pPr>
        <w:pStyle w:val="40"/>
        <w:rPr>
          <w:del w:id="956" w:author="Zhou Wei" w:date="2021-01-26T23:23:00Z"/>
          <w:rFonts w:ascii="Calibri" w:eastAsia="等线" w:hAnsi="Calibri"/>
          <w:kern w:val="2"/>
          <w:sz w:val="21"/>
          <w:szCs w:val="22"/>
          <w:lang w:val="en-US" w:eastAsia="zh-CN"/>
        </w:rPr>
      </w:pPr>
      <w:del w:id="957" w:author="Zhou Wei" w:date="2021-01-26T23:23:00Z">
        <w:r w:rsidDel="00AF0D9E">
          <w:rPr>
            <w:lang w:eastAsia="ko-KR"/>
          </w:rPr>
          <w:delText>6.</w:delText>
        </w:r>
        <w:r w:rsidDel="00AF0D9E">
          <w:rPr>
            <w:lang w:eastAsia="zh-CN"/>
          </w:rPr>
          <w:delText>13</w:delText>
        </w:r>
        <w:r w:rsidDel="00AF0D9E">
          <w:rPr>
            <w:lang w:eastAsia="ko-KR"/>
          </w:rPr>
          <w:delText>.2.1</w:delText>
        </w:r>
        <w:r w:rsidRPr="00D90EE9" w:rsidDel="00AF0D9E">
          <w:rPr>
            <w:rFonts w:ascii="Calibri" w:eastAsia="等线" w:hAnsi="Calibri"/>
            <w:kern w:val="2"/>
            <w:sz w:val="21"/>
            <w:szCs w:val="22"/>
            <w:lang w:val="en-US" w:eastAsia="zh-CN"/>
          </w:rPr>
          <w:tab/>
        </w:r>
        <w:r w:rsidDel="00AF0D9E">
          <w:rPr>
            <w:lang w:eastAsia="ko-KR"/>
          </w:rPr>
          <w:delText>Secondary Authentication after PC5 link setup</w:delText>
        </w:r>
        <w:r w:rsidDel="00AF0D9E">
          <w:tab/>
          <w:delText>51</w:delText>
        </w:r>
      </w:del>
    </w:p>
    <w:p w14:paraId="4B2FB667" w14:textId="77777777" w:rsidR="00D61FA2" w:rsidRPr="00D90EE9" w:rsidDel="00AF0D9E" w:rsidRDefault="00D61FA2">
      <w:pPr>
        <w:pStyle w:val="40"/>
        <w:rPr>
          <w:del w:id="958" w:author="Zhou Wei" w:date="2021-01-26T23:23:00Z"/>
          <w:rFonts w:ascii="Calibri" w:eastAsia="等线" w:hAnsi="Calibri"/>
          <w:kern w:val="2"/>
          <w:sz w:val="21"/>
          <w:szCs w:val="22"/>
          <w:lang w:val="en-US" w:eastAsia="zh-CN"/>
        </w:rPr>
      </w:pPr>
      <w:del w:id="959" w:author="Zhou Wei" w:date="2021-01-26T23:23:00Z">
        <w:r w:rsidRPr="00C75E96" w:rsidDel="00AF0D9E">
          <w:rPr>
            <w:rFonts w:eastAsia="Malgun Gothic"/>
            <w:lang w:eastAsia="ko-KR"/>
          </w:rPr>
          <w:delText>6.</w:delText>
        </w:r>
        <w:r w:rsidRPr="00C75E96" w:rsidDel="00AF0D9E">
          <w:rPr>
            <w:rFonts w:eastAsia="Malgun Gothic"/>
            <w:lang w:eastAsia="zh-CN"/>
          </w:rPr>
          <w:delText>13</w:delText>
        </w:r>
        <w:r w:rsidRPr="00C75E96" w:rsidDel="00AF0D9E">
          <w:rPr>
            <w:rFonts w:eastAsia="Malgun Gothic"/>
            <w:lang w:eastAsia="ko-KR"/>
          </w:rPr>
          <w:delText>.2.2</w:delText>
        </w:r>
        <w:r w:rsidRPr="00D90EE9" w:rsidDel="00AF0D9E">
          <w:rPr>
            <w:rFonts w:ascii="Calibri" w:eastAsia="等线" w:hAnsi="Calibri"/>
            <w:kern w:val="2"/>
            <w:sz w:val="21"/>
            <w:szCs w:val="22"/>
            <w:lang w:val="en-US" w:eastAsia="zh-CN"/>
          </w:rPr>
          <w:tab/>
        </w:r>
        <w:r w:rsidDel="00AF0D9E">
          <w:rPr>
            <w:lang w:eastAsia="ko-KR"/>
          </w:rPr>
          <w:delText>Secondary Authentication before PC5 link setup</w:delText>
        </w:r>
        <w:r w:rsidDel="00AF0D9E">
          <w:tab/>
          <w:delText>53</w:delText>
        </w:r>
      </w:del>
    </w:p>
    <w:p w14:paraId="007557E7" w14:textId="77777777" w:rsidR="00D61FA2" w:rsidRPr="00D90EE9" w:rsidDel="00AF0D9E" w:rsidRDefault="00D61FA2">
      <w:pPr>
        <w:pStyle w:val="30"/>
        <w:rPr>
          <w:del w:id="960" w:author="Zhou Wei" w:date="2021-01-26T23:23:00Z"/>
          <w:rFonts w:ascii="Calibri" w:eastAsia="等线" w:hAnsi="Calibri"/>
          <w:kern w:val="2"/>
          <w:sz w:val="21"/>
          <w:szCs w:val="22"/>
          <w:lang w:val="en-US" w:eastAsia="zh-CN"/>
        </w:rPr>
      </w:pPr>
      <w:del w:id="961" w:author="Zhou Wei" w:date="2021-01-26T23:23:00Z">
        <w:r w:rsidRPr="00C75E96" w:rsidDel="00AF0D9E">
          <w:rPr>
            <w:lang w:val="en-US"/>
          </w:rPr>
          <w:delText>6.</w:delText>
        </w:r>
        <w:r w:rsidRPr="00C75E96" w:rsidDel="00AF0D9E">
          <w:rPr>
            <w:lang w:val="en-US" w:eastAsia="zh-CN"/>
          </w:rPr>
          <w:delText>13</w:delText>
        </w:r>
        <w:r w:rsidRPr="00C75E96" w:rsidDel="00AF0D9E">
          <w:rPr>
            <w:lang w:val="en-US"/>
          </w:rPr>
          <w:delText>.3</w:delText>
        </w:r>
        <w:r w:rsidRPr="00D90EE9" w:rsidDel="00AF0D9E">
          <w:rPr>
            <w:rFonts w:ascii="Calibri" w:eastAsia="等线" w:hAnsi="Calibri"/>
            <w:kern w:val="2"/>
            <w:sz w:val="21"/>
            <w:szCs w:val="22"/>
            <w:lang w:val="en-US" w:eastAsia="zh-CN"/>
          </w:rPr>
          <w:tab/>
        </w:r>
        <w:r w:rsidDel="00AF0D9E">
          <w:delText>Evaluation</w:delText>
        </w:r>
        <w:r w:rsidDel="00AF0D9E">
          <w:tab/>
          <w:delText>54</w:delText>
        </w:r>
      </w:del>
    </w:p>
    <w:p w14:paraId="30B9DB29" w14:textId="77777777" w:rsidR="00D61FA2" w:rsidRPr="00D90EE9" w:rsidDel="00AF0D9E" w:rsidRDefault="00D61FA2">
      <w:pPr>
        <w:pStyle w:val="20"/>
        <w:rPr>
          <w:del w:id="962" w:author="Zhou Wei" w:date="2021-01-26T23:23:00Z"/>
          <w:rFonts w:ascii="Calibri" w:eastAsia="等线" w:hAnsi="Calibri"/>
          <w:kern w:val="2"/>
          <w:sz w:val="21"/>
          <w:szCs w:val="22"/>
          <w:lang w:val="en-US" w:eastAsia="zh-CN"/>
        </w:rPr>
      </w:pPr>
      <w:del w:id="963" w:author="Zhou Wei" w:date="2021-01-26T23:23:00Z">
        <w:r w:rsidDel="00AF0D9E">
          <w:delText>6.</w:delText>
        </w:r>
        <w:r w:rsidDel="00AF0D9E">
          <w:rPr>
            <w:lang w:eastAsia="zh-CN"/>
          </w:rPr>
          <w:delText>14</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14</w:delText>
        </w:r>
        <w:r w:rsidDel="00AF0D9E">
          <w:delText>: A security solution for UE-to-Network Relay based on Layer 2 Relay</w:delText>
        </w:r>
        <w:r w:rsidDel="00AF0D9E">
          <w:tab/>
          <w:delText>54</w:delText>
        </w:r>
      </w:del>
    </w:p>
    <w:p w14:paraId="65198E1C" w14:textId="77777777" w:rsidR="00D61FA2" w:rsidRPr="00D90EE9" w:rsidDel="00AF0D9E" w:rsidRDefault="00D61FA2">
      <w:pPr>
        <w:pStyle w:val="30"/>
        <w:rPr>
          <w:del w:id="964" w:author="Zhou Wei" w:date="2021-01-26T23:23:00Z"/>
          <w:rFonts w:ascii="Calibri" w:eastAsia="等线" w:hAnsi="Calibri"/>
          <w:kern w:val="2"/>
          <w:sz w:val="21"/>
          <w:szCs w:val="22"/>
          <w:lang w:val="en-US" w:eastAsia="zh-CN"/>
        </w:rPr>
      </w:pPr>
      <w:del w:id="965" w:author="Zhou Wei" w:date="2021-01-26T23:23:00Z">
        <w:r w:rsidDel="00AF0D9E">
          <w:delText>6.</w:delText>
        </w:r>
        <w:r w:rsidDel="00AF0D9E">
          <w:rPr>
            <w:lang w:eastAsia="zh-CN"/>
          </w:rPr>
          <w:delText>14</w:delText>
        </w:r>
        <w:r w:rsidDel="00AF0D9E">
          <w:delText>.1</w:delText>
        </w:r>
        <w:r w:rsidRPr="00D90EE9" w:rsidDel="00AF0D9E">
          <w:rPr>
            <w:rFonts w:ascii="Calibri" w:eastAsia="等线" w:hAnsi="Calibri"/>
            <w:kern w:val="2"/>
            <w:sz w:val="21"/>
            <w:szCs w:val="22"/>
            <w:lang w:val="en-US" w:eastAsia="zh-CN"/>
          </w:rPr>
          <w:tab/>
        </w:r>
        <w:r w:rsidDel="00AF0D9E">
          <w:delText>Introduction</w:delText>
        </w:r>
        <w:r w:rsidDel="00AF0D9E">
          <w:tab/>
          <w:delText>54</w:delText>
        </w:r>
      </w:del>
    </w:p>
    <w:p w14:paraId="206DA1D3" w14:textId="77777777" w:rsidR="00D61FA2" w:rsidRPr="00D90EE9" w:rsidDel="00AF0D9E" w:rsidRDefault="00D61FA2">
      <w:pPr>
        <w:pStyle w:val="30"/>
        <w:rPr>
          <w:del w:id="966" w:author="Zhou Wei" w:date="2021-01-26T23:23:00Z"/>
          <w:rFonts w:ascii="Calibri" w:eastAsia="等线" w:hAnsi="Calibri"/>
          <w:kern w:val="2"/>
          <w:sz w:val="21"/>
          <w:szCs w:val="22"/>
          <w:lang w:val="en-US" w:eastAsia="zh-CN"/>
        </w:rPr>
      </w:pPr>
      <w:del w:id="967" w:author="Zhou Wei" w:date="2021-01-26T23:23:00Z">
        <w:r w:rsidDel="00AF0D9E">
          <w:delText>6.</w:delText>
        </w:r>
        <w:r w:rsidDel="00AF0D9E">
          <w:rPr>
            <w:lang w:eastAsia="zh-CN"/>
          </w:rPr>
          <w:delText>14</w:delText>
        </w:r>
        <w:r w:rsidDel="00AF0D9E">
          <w:delText>.2</w:delText>
        </w:r>
        <w:r w:rsidRPr="00D90EE9" w:rsidDel="00AF0D9E">
          <w:rPr>
            <w:rFonts w:ascii="Calibri" w:eastAsia="等线" w:hAnsi="Calibri"/>
            <w:kern w:val="2"/>
            <w:sz w:val="21"/>
            <w:szCs w:val="22"/>
            <w:lang w:val="en-US" w:eastAsia="zh-CN"/>
          </w:rPr>
          <w:tab/>
        </w:r>
        <w:r w:rsidDel="00AF0D9E">
          <w:delText>Solution details</w:delText>
        </w:r>
        <w:r w:rsidDel="00AF0D9E">
          <w:tab/>
          <w:delText>55</w:delText>
        </w:r>
      </w:del>
    </w:p>
    <w:p w14:paraId="28E5EF20" w14:textId="77777777" w:rsidR="00D61FA2" w:rsidRPr="00D90EE9" w:rsidDel="00AF0D9E" w:rsidRDefault="00D61FA2">
      <w:pPr>
        <w:pStyle w:val="30"/>
        <w:rPr>
          <w:del w:id="968" w:author="Zhou Wei" w:date="2021-01-26T23:23:00Z"/>
          <w:rFonts w:ascii="Calibri" w:eastAsia="等线" w:hAnsi="Calibri"/>
          <w:kern w:val="2"/>
          <w:sz w:val="21"/>
          <w:szCs w:val="22"/>
          <w:lang w:val="en-US" w:eastAsia="zh-CN"/>
        </w:rPr>
      </w:pPr>
      <w:del w:id="969" w:author="Zhou Wei" w:date="2021-01-26T23:23:00Z">
        <w:r w:rsidDel="00AF0D9E">
          <w:delText>6.</w:delText>
        </w:r>
        <w:r w:rsidDel="00AF0D9E">
          <w:rPr>
            <w:lang w:eastAsia="zh-CN"/>
          </w:rPr>
          <w:delText>14</w:delText>
        </w:r>
        <w:r w:rsidDel="00AF0D9E">
          <w:delText>.3</w:delText>
        </w:r>
        <w:r w:rsidRPr="00D90EE9" w:rsidDel="00AF0D9E">
          <w:rPr>
            <w:rFonts w:ascii="Calibri" w:eastAsia="等线" w:hAnsi="Calibri"/>
            <w:kern w:val="2"/>
            <w:sz w:val="21"/>
            <w:szCs w:val="22"/>
            <w:lang w:val="en-US" w:eastAsia="zh-CN"/>
          </w:rPr>
          <w:tab/>
        </w:r>
        <w:r w:rsidDel="00AF0D9E">
          <w:delText>Evaluation</w:delText>
        </w:r>
        <w:r w:rsidDel="00AF0D9E">
          <w:tab/>
          <w:delText>56</w:delText>
        </w:r>
      </w:del>
    </w:p>
    <w:p w14:paraId="18135F71" w14:textId="77777777" w:rsidR="00D61FA2" w:rsidRPr="00D90EE9" w:rsidDel="00AF0D9E" w:rsidRDefault="00D61FA2">
      <w:pPr>
        <w:pStyle w:val="20"/>
        <w:rPr>
          <w:del w:id="970" w:author="Zhou Wei" w:date="2021-01-26T23:23:00Z"/>
          <w:rFonts w:ascii="Calibri" w:eastAsia="等线" w:hAnsi="Calibri"/>
          <w:kern w:val="2"/>
          <w:sz w:val="21"/>
          <w:szCs w:val="22"/>
          <w:lang w:val="en-US" w:eastAsia="zh-CN"/>
        </w:rPr>
      </w:pPr>
      <w:del w:id="971" w:author="Zhou Wei" w:date="2021-01-26T23:23:00Z">
        <w:r w:rsidDel="00AF0D9E">
          <w:delText>6.</w:delText>
        </w:r>
        <w:r w:rsidDel="00AF0D9E">
          <w:rPr>
            <w:lang w:eastAsia="zh-CN"/>
          </w:rPr>
          <w:delText>15</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15</w:delText>
        </w:r>
        <w:r w:rsidDel="00AF0D9E">
          <w:delText>: Key management in UE-to-Network Relay based on primary authentication</w:delText>
        </w:r>
        <w:r w:rsidDel="00AF0D9E">
          <w:tab/>
          <w:delText>56</w:delText>
        </w:r>
      </w:del>
    </w:p>
    <w:p w14:paraId="3A412A19" w14:textId="77777777" w:rsidR="00D61FA2" w:rsidRPr="00D90EE9" w:rsidDel="00AF0D9E" w:rsidRDefault="00D61FA2">
      <w:pPr>
        <w:pStyle w:val="30"/>
        <w:rPr>
          <w:del w:id="972" w:author="Zhou Wei" w:date="2021-01-26T23:23:00Z"/>
          <w:rFonts w:ascii="Calibri" w:eastAsia="等线" w:hAnsi="Calibri"/>
          <w:kern w:val="2"/>
          <w:sz w:val="21"/>
          <w:szCs w:val="22"/>
          <w:lang w:val="en-US" w:eastAsia="zh-CN"/>
        </w:rPr>
      </w:pPr>
      <w:del w:id="973" w:author="Zhou Wei" w:date="2021-01-26T23:23:00Z">
        <w:r w:rsidDel="00AF0D9E">
          <w:delText>6.</w:delText>
        </w:r>
        <w:r w:rsidDel="00AF0D9E">
          <w:rPr>
            <w:lang w:eastAsia="zh-CN"/>
          </w:rPr>
          <w:delText>15</w:delText>
        </w:r>
        <w:r w:rsidDel="00AF0D9E">
          <w:delText>.1</w:delText>
        </w:r>
        <w:r w:rsidRPr="00D90EE9" w:rsidDel="00AF0D9E">
          <w:rPr>
            <w:rFonts w:ascii="Calibri" w:eastAsia="等线" w:hAnsi="Calibri"/>
            <w:kern w:val="2"/>
            <w:sz w:val="21"/>
            <w:szCs w:val="22"/>
            <w:lang w:val="en-US" w:eastAsia="zh-CN"/>
          </w:rPr>
          <w:tab/>
        </w:r>
        <w:r w:rsidDel="00AF0D9E">
          <w:delText>Introduction</w:delText>
        </w:r>
        <w:r w:rsidDel="00AF0D9E">
          <w:tab/>
          <w:delText>56</w:delText>
        </w:r>
      </w:del>
    </w:p>
    <w:p w14:paraId="70F8D5D3" w14:textId="77777777" w:rsidR="00D61FA2" w:rsidRPr="00D90EE9" w:rsidDel="00AF0D9E" w:rsidRDefault="00D61FA2">
      <w:pPr>
        <w:pStyle w:val="30"/>
        <w:rPr>
          <w:del w:id="974" w:author="Zhou Wei" w:date="2021-01-26T23:23:00Z"/>
          <w:rFonts w:ascii="Calibri" w:eastAsia="等线" w:hAnsi="Calibri"/>
          <w:kern w:val="2"/>
          <w:sz w:val="21"/>
          <w:szCs w:val="22"/>
          <w:lang w:val="en-US" w:eastAsia="zh-CN"/>
        </w:rPr>
      </w:pPr>
      <w:del w:id="975" w:author="Zhou Wei" w:date="2021-01-26T23:23:00Z">
        <w:r w:rsidDel="00AF0D9E">
          <w:delText>6.</w:delText>
        </w:r>
        <w:r w:rsidDel="00AF0D9E">
          <w:rPr>
            <w:lang w:eastAsia="zh-CN"/>
          </w:rPr>
          <w:delText>15</w:delText>
        </w:r>
        <w:r w:rsidDel="00AF0D9E">
          <w:delText>.2</w:delText>
        </w:r>
        <w:r w:rsidRPr="00D90EE9" w:rsidDel="00AF0D9E">
          <w:rPr>
            <w:rFonts w:ascii="Calibri" w:eastAsia="等线" w:hAnsi="Calibri"/>
            <w:kern w:val="2"/>
            <w:sz w:val="21"/>
            <w:szCs w:val="22"/>
            <w:lang w:val="en-US" w:eastAsia="zh-CN"/>
          </w:rPr>
          <w:tab/>
        </w:r>
        <w:r w:rsidDel="00AF0D9E">
          <w:delText>Solution details</w:delText>
        </w:r>
        <w:r w:rsidDel="00AF0D9E">
          <w:tab/>
          <w:delText>56</w:delText>
        </w:r>
      </w:del>
    </w:p>
    <w:p w14:paraId="152FEA34" w14:textId="77777777" w:rsidR="00D61FA2" w:rsidRPr="00D90EE9" w:rsidDel="00AF0D9E" w:rsidRDefault="00D61FA2">
      <w:pPr>
        <w:pStyle w:val="30"/>
        <w:rPr>
          <w:del w:id="976" w:author="Zhou Wei" w:date="2021-01-26T23:23:00Z"/>
          <w:rFonts w:ascii="Calibri" w:eastAsia="等线" w:hAnsi="Calibri"/>
          <w:kern w:val="2"/>
          <w:sz w:val="21"/>
          <w:szCs w:val="22"/>
          <w:lang w:val="en-US" w:eastAsia="zh-CN"/>
        </w:rPr>
      </w:pPr>
      <w:del w:id="977" w:author="Zhou Wei" w:date="2021-01-26T23:23:00Z">
        <w:r w:rsidDel="00AF0D9E">
          <w:delText>6.</w:delText>
        </w:r>
        <w:r w:rsidDel="00AF0D9E">
          <w:rPr>
            <w:lang w:eastAsia="zh-CN"/>
          </w:rPr>
          <w:delText>15</w:delText>
        </w:r>
        <w:r w:rsidDel="00AF0D9E">
          <w:delText>.3</w:delText>
        </w:r>
        <w:r w:rsidRPr="00D90EE9" w:rsidDel="00AF0D9E">
          <w:rPr>
            <w:rFonts w:ascii="Calibri" w:eastAsia="等线" w:hAnsi="Calibri"/>
            <w:kern w:val="2"/>
            <w:sz w:val="21"/>
            <w:szCs w:val="22"/>
            <w:lang w:val="en-US" w:eastAsia="zh-CN"/>
          </w:rPr>
          <w:tab/>
        </w:r>
        <w:r w:rsidDel="00AF0D9E">
          <w:delText>Evaluation</w:delText>
        </w:r>
        <w:r w:rsidDel="00AF0D9E">
          <w:tab/>
          <w:delText>58</w:delText>
        </w:r>
      </w:del>
    </w:p>
    <w:p w14:paraId="6A388B9A" w14:textId="77777777" w:rsidR="00D61FA2" w:rsidRPr="00D90EE9" w:rsidDel="00AF0D9E" w:rsidRDefault="00D61FA2">
      <w:pPr>
        <w:pStyle w:val="20"/>
        <w:rPr>
          <w:del w:id="978" w:author="Zhou Wei" w:date="2021-01-26T23:23:00Z"/>
          <w:rFonts w:ascii="Calibri" w:eastAsia="等线" w:hAnsi="Calibri"/>
          <w:kern w:val="2"/>
          <w:sz w:val="21"/>
          <w:szCs w:val="22"/>
          <w:lang w:val="en-US" w:eastAsia="zh-CN"/>
        </w:rPr>
      </w:pPr>
      <w:del w:id="979" w:author="Zhou Wei" w:date="2021-01-26T23:23:00Z">
        <w:r w:rsidDel="00AF0D9E">
          <w:rPr>
            <w:lang w:eastAsia="zh-CN"/>
          </w:rPr>
          <w:delText>6.16</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16</w:delText>
        </w:r>
        <w:r w:rsidDel="00AF0D9E">
          <w:delText xml:space="preserve">: </w:delText>
        </w:r>
        <w:r w:rsidDel="00AF0D9E">
          <w:rPr>
            <w:lang w:eastAsia="zh-CN"/>
          </w:rPr>
          <w:delText xml:space="preserve">Security establishment procedures </w:delText>
        </w:r>
        <w:r w:rsidDel="00AF0D9E">
          <w:delText>between two UE</w:delText>
        </w:r>
        <w:r w:rsidDel="00AF0D9E">
          <w:rPr>
            <w:lang w:eastAsia="zh-CN"/>
          </w:rPr>
          <w:delText>s</w:delText>
        </w:r>
        <w:r w:rsidDel="00AF0D9E">
          <w:delText xml:space="preserve"> in the UE-to-UE relay scenario</w:delText>
        </w:r>
        <w:r w:rsidDel="00AF0D9E">
          <w:tab/>
          <w:delText>58</w:delText>
        </w:r>
      </w:del>
    </w:p>
    <w:p w14:paraId="1650946D" w14:textId="77777777" w:rsidR="00D61FA2" w:rsidRPr="00D90EE9" w:rsidDel="00AF0D9E" w:rsidRDefault="00D61FA2">
      <w:pPr>
        <w:pStyle w:val="30"/>
        <w:rPr>
          <w:del w:id="980" w:author="Zhou Wei" w:date="2021-01-26T23:23:00Z"/>
          <w:rFonts w:ascii="Calibri" w:eastAsia="等线" w:hAnsi="Calibri"/>
          <w:kern w:val="2"/>
          <w:sz w:val="21"/>
          <w:szCs w:val="22"/>
          <w:lang w:val="en-US" w:eastAsia="zh-CN"/>
        </w:rPr>
      </w:pPr>
      <w:del w:id="981" w:author="Zhou Wei" w:date="2021-01-26T23:23:00Z">
        <w:r w:rsidDel="00AF0D9E">
          <w:rPr>
            <w:lang w:eastAsia="zh-CN"/>
          </w:rPr>
          <w:delText>6.16.1</w:delText>
        </w:r>
        <w:r w:rsidRPr="00D90EE9" w:rsidDel="00AF0D9E">
          <w:rPr>
            <w:rFonts w:ascii="Calibri" w:eastAsia="等线" w:hAnsi="Calibri"/>
            <w:kern w:val="2"/>
            <w:sz w:val="21"/>
            <w:szCs w:val="22"/>
            <w:lang w:val="en-US" w:eastAsia="zh-CN"/>
          </w:rPr>
          <w:tab/>
        </w:r>
        <w:r w:rsidDel="00AF0D9E">
          <w:rPr>
            <w:lang w:eastAsia="zh-CN"/>
          </w:rPr>
          <w:delText>Introduction</w:delText>
        </w:r>
        <w:r w:rsidDel="00AF0D9E">
          <w:tab/>
          <w:delText>58</w:delText>
        </w:r>
      </w:del>
    </w:p>
    <w:p w14:paraId="2C5AC848" w14:textId="77777777" w:rsidR="00D61FA2" w:rsidRPr="00D90EE9" w:rsidDel="00AF0D9E" w:rsidRDefault="00D61FA2">
      <w:pPr>
        <w:pStyle w:val="30"/>
        <w:rPr>
          <w:del w:id="982" w:author="Zhou Wei" w:date="2021-01-26T23:23:00Z"/>
          <w:rFonts w:ascii="Calibri" w:eastAsia="等线" w:hAnsi="Calibri"/>
          <w:kern w:val="2"/>
          <w:sz w:val="21"/>
          <w:szCs w:val="22"/>
          <w:lang w:val="en-US" w:eastAsia="zh-CN"/>
        </w:rPr>
      </w:pPr>
      <w:del w:id="983" w:author="Zhou Wei" w:date="2021-01-26T23:23:00Z">
        <w:r w:rsidDel="00AF0D9E">
          <w:rPr>
            <w:lang w:eastAsia="zh-CN"/>
          </w:rPr>
          <w:delText>6.16.2</w:delText>
        </w:r>
        <w:r w:rsidRPr="00D90EE9" w:rsidDel="00AF0D9E">
          <w:rPr>
            <w:rFonts w:ascii="Calibri" w:eastAsia="等线" w:hAnsi="Calibri"/>
            <w:kern w:val="2"/>
            <w:sz w:val="21"/>
            <w:szCs w:val="22"/>
            <w:lang w:val="en-US" w:eastAsia="zh-CN"/>
          </w:rPr>
          <w:tab/>
        </w:r>
        <w:r w:rsidDel="00AF0D9E">
          <w:rPr>
            <w:lang w:eastAsia="zh-CN"/>
          </w:rPr>
          <w:delText>Solution details</w:delText>
        </w:r>
        <w:r w:rsidDel="00AF0D9E">
          <w:tab/>
          <w:delText>58</w:delText>
        </w:r>
      </w:del>
    </w:p>
    <w:p w14:paraId="31C22BDA" w14:textId="77777777" w:rsidR="00D61FA2" w:rsidRPr="00D90EE9" w:rsidDel="00AF0D9E" w:rsidRDefault="00D61FA2">
      <w:pPr>
        <w:pStyle w:val="30"/>
        <w:rPr>
          <w:del w:id="984" w:author="Zhou Wei" w:date="2021-01-26T23:23:00Z"/>
          <w:rFonts w:ascii="Calibri" w:eastAsia="等线" w:hAnsi="Calibri"/>
          <w:kern w:val="2"/>
          <w:sz w:val="21"/>
          <w:szCs w:val="22"/>
          <w:lang w:val="en-US" w:eastAsia="zh-CN"/>
        </w:rPr>
      </w:pPr>
      <w:del w:id="985" w:author="Zhou Wei" w:date="2021-01-26T23:23:00Z">
        <w:r w:rsidDel="00AF0D9E">
          <w:rPr>
            <w:lang w:eastAsia="zh-CN"/>
          </w:rPr>
          <w:delText>6.16.3</w:delText>
        </w:r>
        <w:r w:rsidRPr="00D90EE9" w:rsidDel="00AF0D9E">
          <w:rPr>
            <w:rFonts w:ascii="Calibri" w:eastAsia="等线" w:hAnsi="Calibri"/>
            <w:kern w:val="2"/>
            <w:sz w:val="21"/>
            <w:szCs w:val="22"/>
            <w:lang w:val="en-US" w:eastAsia="zh-CN"/>
          </w:rPr>
          <w:tab/>
        </w:r>
        <w:r w:rsidDel="00AF0D9E">
          <w:rPr>
            <w:lang w:eastAsia="zh-CN"/>
          </w:rPr>
          <w:delText>Evaluation</w:delText>
        </w:r>
        <w:r w:rsidDel="00AF0D9E">
          <w:tab/>
          <w:delText>59</w:delText>
        </w:r>
      </w:del>
    </w:p>
    <w:p w14:paraId="01191ECB" w14:textId="77777777" w:rsidR="00D61FA2" w:rsidRPr="00D90EE9" w:rsidDel="00AF0D9E" w:rsidRDefault="00D61FA2">
      <w:pPr>
        <w:pStyle w:val="20"/>
        <w:rPr>
          <w:del w:id="986" w:author="Zhou Wei" w:date="2021-01-26T23:23:00Z"/>
          <w:rFonts w:ascii="Calibri" w:eastAsia="等线" w:hAnsi="Calibri"/>
          <w:kern w:val="2"/>
          <w:sz w:val="21"/>
          <w:szCs w:val="22"/>
          <w:lang w:val="en-US" w:eastAsia="zh-CN"/>
        </w:rPr>
      </w:pPr>
      <w:del w:id="987" w:author="Zhou Wei" w:date="2021-01-26T23:23:00Z">
        <w:r w:rsidDel="00AF0D9E">
          <w:rPr>
            <w:lang w:eastAsia="zh-CN"/>
          </w:rPr>
          <w:delText>6.</w:delText>
        </w:r>
        <w:r w:rsidRPr="00C75E96" w:rsidDel="00AF0D9E">
          <w:rPr>
            <w:lang w:val="en-US" w:eastAsia="zh-CN"/>
          </w:rPr>
          <w:delText>18</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18</w:delText>
        </w:r>
        <w:r w:rsidDel="00AF0D9E">
          <w:delText xml:space="preserve">: </w:delText>
        </w:r>
        <w:r w:rsidDel="00AF0D9E">
          <w:rPr>
            <w:lang w:eastAsia="zh-CN"/>
          </w:rPr>
          <w:delText>PC5 link setup for UE-to-Network relay</w:delText>
        </w:r>
        <w:r w:rsidDel="00AF0D9E">
          <w:tab/>
          <w:delText>60</w:delText>
        </w:r>
      </w:del>
    </w:p>
    <w:p w14:paraId="3BBF07FF" w14:textId="77777777" w:rsidR="00D61FA2" w:rsidRPr="00D90EE9" w:rsidDel="00AF0D9E" w:rsidRDefault="00D61FA2">
      <w:pPr>
        <w:pStyle w:val="30"/>
        <w:rPr>
          <w:del w:id="988" w:author="Zhou Wei" w:date="2021-01-26T23:23:00Z"/>
          <w:rFonts w:ascii="Calibri" w:eastAsia="等线" w:hAnsi="Calibri"/>
          <w:kern w:val="2"/>
          <w:sz w:val="21"/>
          <w:szCs w:val="22"/>
          <w:lang w:val="en-US" w:eastAsia="zh-CN"/>
        </w:rPr>
      </w:pPr>
      <w:del w:id="989" w:author="Zhou Wei" w:date="2021-01-26T23:23:00Z">
        <w:r w:rsidDel="00AF0D9E">
          <w:delText>6.</w:delText>
        </w:r>
        <w:r w:rsidDel="00AF0D9E">
          <w:rPr>
            <w:lang w:eastAsia="zh-CN"/>
          </w:rPr>
          <w:delText>18</w:delText>
        </w:r>
        <w:r w:rsidDel="00AF0D9E">
          <w:delText>.1</w:delText>
        </w:r>
        <w:r w:rsidRPr="00D90EE9" w:rsidDel="00AF0D9E">
          <w:rPr>
            <w:rFonts w:ascii="Calibri" w:eastAsia="等线" w:hAnsi="Calibri"/>
            <w:kern w:val="2"/>
            <w:sz w:val="21"/>
            <w:szCs w:val="22"/>
            <w:lang w:val="en-US" w:eastAsia="zh-CN"/>
          </w:rPr>
          <w:tab/>
        </w:r>
        <w:r w:rsidDel="00AF0D9E">
          <w:delText>Introduction</w:delText>
        </w:r>
        <w:r w:rsidDel="00AF0D9E">
          <w:tab/>
          <w:delText>60</w:delText>
        </w:r>
      </w:del>
    </w:p>
    <w:p w14:paraId="2AA28899" w14:textId="77777777" w:rsidR="00D61FA2" w:rsidRPr="00D90EE9" w:rsidDel="00AF0D9E" w:rsidRDefault="00D61FA2">
      <w:pPr>
        <w:pStyle w:val="30"/>
        <w:rPr>
          <w:del w:id="990" w:author="Zhou Wei" w:date="2021-01-26T23:23:00Z"/>
          <w:rFonts w:ascii="Calibri" w:eastAsia="等线" w:hAnsi="Calibri"/>
          <w:kern w:val="2"/>
          <w:sz w:val="21"/>
          <w:szCs w:val="22"/>
          <w:lang w:val="en-US" w:eastAsia="zh-CN"/>
        </w:rPr>
      </w:pPr>
      <w:del w:id="991" w:author="Zhou Wei" w:date="2021-01-26T23:23:00Z">
        <w:r w:rsidDel="00AF0D9E">
          <w:delText>6.</w:delText>
        </w:r>
        <w:r w:rsidDel="00AF0D9E">
          <w:rPr>
            <w:lang w:eastAsia="zh-CN"/>
          </w:rPr>
          <w:delText>18</w:delText>
        </w:r>
        <w:r w:rsidDel="00AF0D9E">
          <w:delText>.2</w:delText>
        </w:r>
        <w:r w:rsidRPr="00D90EE9" w:rsidDel="00AF0D9E">
          <w:rPr>
            <w:rFonts w:ascii="Calibri" w:eastAsia="等线" w:hAnsi="Calibri"/>
            <w:kern w:val="2"/>
            <w:sz w:val="21"/>
            <w:szCs w:val="22"/>
            <w:lang w:val="en-US" w:eastAsia="zh-CN"/>
          </w:rPr>
          <w:tab/>
        </w:r>
        <w:r w:rsidDel="00AF0D9E">
          <w:delText>Solution details</w:delText>
        </w:r>
        <w:r w:rsidDel="00AF0D9E">
          <w:tab/>
          <w:delText>60</w:delText>
        </w:r>
      </w:del>
    </w:p>
    <w:p w14:paraId="385F150C" w14:textId="77777777" w:rsidR="00D61FA2" w:rsidRPr="00D90EE9" w:rsidDel="00AF0D9E" w:rsidRDefault="00D61FA2">
      <w:pPr>
        <w:pStyle w:val="30"/>
        <w:rPr>
          <w:del w:id="992" w:author="Zhou Wei" w:date="2021-01-26T23:23:00Z"/>
          <w:rFonts w:ascii="Calibri" w:eastAsia="等线" w:hAnsi="Calibri"/>
          <w:kern w:val="2"/>
          <w:sz w:val="21"/>
          <w:szCs w:val="22"/>
          <w:lang w:val="en-US" w:eastAsia="zh-CN"/>
        </w:rPr>
      </w:pPr>
      <w:del w:id="993" w:author="Zhou Wei" w:date="2021-01-26T23:23:00Z">
        <w:r w:rsidRPr="00C75E96" w:rsidDel="00AF0D9E">
          <w:rPr>
            <w:lang w:val="en-US"/>
          </w:rPr>
          <w:delText>6.</w:delText>
        </w:r>
        <w:r w:rsidRPr="00C75E96" w:rsidDel="00AF0D9E">
          <w:rPr>
            <w:lang w:val="en-US" w:eastAsia="zh-CN"/>
          </w:rPr>
          <w:delText>18</w:delText>
        </w:r>
        <w:r w:rsidRPr="00C75E96" w:rsidDel="00AF0D9E">
          <w:rPr>
            <w:lang w:val="en-US"/>
          </w:rPr>
          <w:delText>.3</w:delText>
        </w:r>
        <w:r w:rsidRPr="00D90EE9" w:rsidDel="00AF0D9E">
          <w:rPr>
            <w:rFonts w:ascii="Calibri" w:eastAsia="等线" w:hAnsi="Calibri"/>
            <w:kern w:val="2"/>
            <w:sz w:val="21"/>
            <w:szCs w:val="22"/>
            <w:lang w:val="en-US" w:eastAsia="zh-CN"/>
          </w:rPr>
          <w:tab/>
        </w:r>
        <w:r w:rsidRPr="00C75E96" w:rsidDel="00AF0D9E">
          <w:rPr>
            <w:lang w:val="en-US"/>
          </w:rPr>
          <w:delText>Evaluation</w:delText>
        </w:r>
        <w:r w:rsidDel="00AF0D9E">
          <w:tab/>
          <w:delText>62</w:delText>
        </w:r>
      </w:del>
    </w:p>
    <w:p w14:paraId="32B7416E" w14:textId="77777777" w:rsidR="00D61FA2" w:rsidRPr="00D90EE9" w:rsidDel="00AF0D9E" w:rsidRDefault="00D61FA2">
      <w:pPr>
        <w:pStyle w:val="20"/>
        <w:rPr>
          <w:del w:id="994" w:author="Zhou Wei" w:date="2021-01-26T23:23:00Z"/>
          <w:rFonts w:ascii="Calibri" w:eastAsia="等线" w:hAnsi="Calibri"/>
          <w:kern w:val="2"/>
          <w:sz w:val="21"/>
          <w:szCs w:val="22"/>
          <w:lang w:val="en-US" w:eastAsia="zh-CN"/>
        </w:rPr>
      </w:pPr>
      <w:del w:id="995" w:author="Zhou Wei" w:date="2021-01-26T23:23:00Z">
        <w:r w:rsidDel="00AF0D9E">
          <w:rPr>
            <w:lang w:eastAsia="zh-CN"/>
          </w:rPr>
          <w:delText>6</w:delText>
        </w:r>
        <w:r w:rsidDel="00AF0D9E">
          <w:delText>.</w:delText>
        </w:r>
        <w:r w:rsidRPr="00C75E96" w:rsidDel="00AF0D9E">
          <w:rPr>
            <w:lang w:val="en-US" w:eastAsia="zh-CN"/>
          </w:rPr>
          <w:delText>19</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19</w:delText>
        </w:r>
        <w:r w:rsidDel="00AF0D9E">
          <w:delText xml:space="preserve">: </w:delText>
        </w:r>
        <w:r w:rsidDel="00AF0D9E">
          <w:rPr>
            <w:lang w:eastAsia="zh-CN"/>
          </w:rPr>
          <w:delText>End-to-end security for the L3 UE-to-Network relay</w:delText>
        </w:r>
        <w:r w:rsidDel="00AF0D9E">
          <w:tab/>
          <w:delText>62</w:delText>
        </w:r>
      </w:del>
    </w:p>
    <w:p w14:paraId="3B55EB28" w14:textId="77777777" w:rsidR="00D61FA2" w:rsidRPr="00D90EE9" w:rsidDel="00AF0D9E" w:rsidRDefault="00D61FA2">
      <w:pPr>
        <w:pStyle w:val="30"/>
        <w:rPr>
          <w:del w:id="996" w:author="Zhou Wei" w:date="2021-01-26T23:23:00Z"/>
          <w:rFonts w:ascii="Calibri" w:eastAsia="等线" w:hAnsi="Calibri"/>
          <w:kern w:val="2"/>
          <w:sz w:val="21"/>
          <w:szCs w:val="22"/>
          <w:lang w:val="en-US" w:eastAsia="zh-CN"/>
        </w:rPr>
      </w:pPr>
      <w:del w:id="997" w:author="Zhou Wei" w:date="2021-01-26T23:23:00Z">
        <w:r w:rsidDel="00AF0D9E">
          <w:delText>6.</w:delText>
        </w:r>
        <w:r w:rsidDel="00AF0D9E">
          <w:rPr>
            <w:lang w:eastAsia="zh-CN"/>
          </w:rPr>
          <w:delText>19</w:delText>
        </w:r>
        <w:r w:rsidDel="00AF0D9E">
          <w:delText>.1</w:delText>
        </w:r>
        <w:r w:rsidRPr="00D90EE9" w:rsidDel="00AF0D9E">
          <w:rPr>
            <w:rFonts w:ascii="Calibri" w:eastAsia="等线" w:hAnsi="Calibri"/>
            <w:kern w:val="2"/>
            <w:sz w:val="21"/>
            <w:szCs w:val="22"/>
            <w:lang w:val="en-US" w:eastAsia="zh-CN"/>
          </w:rPr>
          <w:tab/>
        </w:r>
        <w:r w:rsidDel="00AF0D9E">
          <w:delText>Introduction</w:delText>
        </w:r>
        <w:r w:rsidDel="00AF0D9E">
          <w:tab/>
          <w:delText>62</w:delText>
        </w:r>
      </w:del>
    </w:p>
    <w:p w14:paraId="6A2B4155" w14:textId="77777777" w:rsidR="00D61FA2" w:rsidRPr="00D90EE9" w:rsidDel="00AF0D9E" w:rsidRDefault="00D61FA2">
      <w:pPr>
        <w:pStyle w:val="30"/>
        <w:rPr>
          <w:del w:id="998" w:author="Zhou Wei" w:date="2021-01-26T23:23:00Z"/>
          <w:rFonts w:ascii="Calibri" w:eastAsia="等线" w:hAnsi="Calibri"/>
          <w:kern w:val="2"/>
          <w:sz w:val="21"/>
          <w:szCs w:val="22"/>
          <w:lang w:val="en-US" w:eastAsia="zh-CN"/>
        </w:rPr>
      </w:pPr>
      <w:del w:id="999" w:author="Zhou Wei" w:date="2021-01-26T23:23:00Z">
        <w:r w:rsidDel="00AF0D9E">
          <w:delText>6.</w:delText>
        </w:r>
        <w:r w:rsidDel="00AF0D9E">
          <w:rPr>
            <w:lang w:eastAsia="zh-CN"/>
          </w:rPr>
          <w:delText>19</w:delText>
        </w:r>
        <w:r w:rsidDel="00AF0D9E">
          <w:delText>.2</w:delText>
        </w:r>
        <w:r w:rsidRPr="00D90EE9" w:rsidDel="00AF0D9E">
          <w:rPr>
            <w:rFonts w:ascii="Calibri" w:eastAsia="等线" w:hAnsi="Calibri"/>
            <w:kern w:val="2"/>
            <w:sz w:val="21"/>
            <w:szCs w:val="22"/>
            <w:lang w:val="en-US" w:eastAsia="zh-CN"/>
          </w:rPr>
          <w:tab/>
        </w:r>
        <w:r w:rsidDel="00AF0D9E">
          <w:delText>Solution details</w:delText>
        </w:r>
        <w:r w:rsidDel="00AF0D9E">
          <w:tab/>
          <w:delText>63</w:delText>
        </w:r>
      </w:del>
    </w:p>
    <w:p w14:paraId="187657FC" w14:textId="77777777" w:rsidR="00D61FA2" w:rsidRPr="00D90EE9" w:rsidDel="00AF0D9E" w:rsidRDefault="00D61FA2">
      <w:pPr>
        <w:pStyle w:val="30"/>
        <w:rPr>
          <w:del w:id="1000" w:author="Zhou Wei" w:date="2021-01-26T23:23:00Z"/>
          <w:rFonts w:ascii="Calibri" w:eastAsia="等线" w:hAnsi="Calibri"/>
          <w:kern w:val="2"/>
          <w:sz w:val="21"/>
          <w:szCs w:val="22"/>
          <w:lang w:val="en-US" w:eastAsia="zh-CN"/>
        </w:rPr>
      </w:pPr>
      <w:del w:id="1001" w:author="Zhou Wei" w:date="2021-01-26T23:23:00Z">
        <w:r w:rsidRPr="00C75E96" w:rsidDel="00AF0D9E">
          <w:rPr>
            <w:lang w:val="en-US"/>
          </w:rPr>
          <w:delText>6.</w:delText>
        </w:r>
        <w:r w:rsidRPr="00C75E96" w:rsidDel="00AF0D9E">
          <w:rPr>
            <w:lang w:val="en-US" w:eastAsia="zh-CN"/>
          </w:rPr>
          <w:delText>19</w:delText>
        </w:r>
        <w:r w:rsidRPr="00C75E96" w:rsidDel="00AF0D9E">
          <w:rPr>
            <w:lang w:val="en-US"/>
          </w:rPr>
          <w:delText>.3</w:delText>
        </w:r>
        <w:r w:rsidRPr="00D90EE9" w:rsidDel="00AF0D9E">
          <w:rPr>
            <w:rFonts w:ascii="Calibri" w:eastAsia="等线" w:hAnsi="Calibri"/>
            <w:kern w:val="2"/>
            <w:sz w:val="21"/>
            <w:szCs w:val="22"/>
            <w:lang w:val="en-US" w:eastAsia="zh-CN"/>
          </w:rPr>
          <w:tab/>
        </w:r>
        <w:r w:rsidRPr="00C75E96" w:rsidDel="00AF0D9E">
          <w:rPr>
            <w:lang w:val="en-US"/>
          </w:rPr>
          <w:delText>Evaluation</w:delText>
        </w:r>
        <w:r w:rsidDel="00AF0D9E">
          <w:tab/>
          <w:delText>63</w:delText>
        </w:r>
      </w:del>
    </w:p>
    <w:p w14:paraId="0F1A2CED" w14:textId="77777777" w:rsidR="00D61FA2" w:rsidRPr="00D90EE9" w:rsidDel="00AF0D9E" w:rsidRDefault="00D61FA2">
      <w:pPr>
        <w:pStyle w:val="20"/>
        <w:rPr>
          <w:del w:id="1002" w:author="Zhou Wei" w:date="2021-01-26T23:23:00Z"/>
          <w:rFonts w:ascii="Calibri" w:eastAsia="等线" w:hAnsi="Calibri"/>
          <w:kern w:val="2"/>
          <w:sz w:val="21"/>
          <w:szCs w:val="22"/>
          <w:lang w:val="en-US" w:eastAsia="zh-CN"/>
        </w:rPr>
      </w:pPr>
      <w:del w:id="1003" w:author="Zhou Wei" w:date="2021-01-26T23:23:00Z">
        <w:r w:rsidDel="00AF0D9E">
          <w:rPr>
            <w:lang w:eastAsia="zh-CN"/>
          </w:rPr>
          <w:delText>6</w:delText>
        </w:r>
        <w:r w:rsidDel="00AF0D9E">
          <w:delText>.</w:delText>
        </w:r>
        <w:r w:rsidRPr="00C75E96" w:rsidDel="00AF0D9E">
          <w:rPr>
            <w:lang w:val="en-US" w:eastAsia="zh-CN"/>
          </w:rPr>
          <w:delText>20</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20</w:delText>
        </w:r>
        <w:r w:rsidDel="00AF0D9E">
          <w:delText xml:space="preserve">: </w:delText>
        </w:r>
        <w:r w:rsidDel="00AF0D9E">
          <w:rPr>
            <w:lang w:eastAsia="zh-CN"/>
          </w:rPr>
          <w:delText>PC5 link setup for UE-to-UE relay</w:delText>
        </w:r>
        <w:r w:rsidDel="00AF0D9E">
          <w:tab/>
          <w:delText>63</w:delText>
        </w:r>
      </w:del>
    </w:p>
    <w:p w14:paraId="7A3A336C" w14:textId="77777777" w:rsidR="00D61FA2" w:rsidRPr="00D90EE9" w:rsidDel="00AF0D9E" w:rsidRDefault="00D61FA2">
      <w:pPr>
        <w:pStyle w:val="30"/>
        <w:rPr>
          <w:del w:id="1004" w:author="Zhou Wei" w:date="2021-01-26T23:23:00Z"/>
          <w:rFonts w:ascii="Calibri" w:eastAsia="等线" w:hAnsi="Calibri"/>
          <w:kern w:val="2"/>
          <w:sz w:val="21"/>
          <w:szCs w:val="22"/>
          <w:lang w:val="en-US" w:eastAsia="zh-CN"/>
        </w:rPr>
      </w:pPr>
      <w:del w:id="1005" w:author="Zhou Wei" w:date="2021-01-26T23:23:00Z">
        <w:r w:rsidDel="00AF0D9E">
          <w:delText>6.</w:delText>
        </w:r>
        <w:r w:rsidDel="00AF0D9E">
          <w:rPr>
            <w:lang w:eastAsia="zh-CN"/>
          </w:rPr>
          <w:delText>20</w:delText>
        </w:r>
        <w:r w:rsidDel="00AF0D9E">
          <w:delText>.1</w:delText>
        </w:r>
        <w:r w:rsidRPr="00D90EE9" w:rsidDel="00AF0D9E">
          <w:rPr>
            <w:rFonts w:ascii="Calibri" w:eastAsia="等线" w:hAnsi="Calibri"/>
            <w:kern w:val="2"/>
            <w:sz w:val="21"/>
            <w:szCs w:val="22"/>
            <w:lang w:val="en-US" w:eastAsia="zh-CN"/>
          </w:rPr>
          <w:tab/>
        </w:r>
        <w:r w:rsidDel="00AF0D9E">
          <w:delText>Introduction</w:delText>
        </w:r>
        <w:r w:rsidDel="00AF0D9E">
          <w:tab/>
          <w:delText>63</w:delText>
        </w:r>
      </w:del>
    </w:p>
    <w:p w14:paraId="25D3A056" w14:textId="77777777" w:rsidR="00D61FA2" w:rsidRPr="00D90EE9" w:rsidDel="00AF0D9E" w:rsidRDefault="00D61FA2">
      <w:pPr>
        <w:pStyle w:val="30"/>
        <w:rPr>
          <w:del w:id="1006" w:author="Zhou Wei" w:date="2021-01-26T23:23:00Z"/>
          <w:rFonts w:ascii="Calibri" w:eastAsia="等线" w:hAnsi="Calibri"/>
          <w:kern w:val="2"/>
          <w:sz w:val="21"/>
          <w:szCs w:val="22"/>
          <w:lang w:val="en-US" w:eastAsia="zh-CN"/>
        </w:rPr>
      </w:pPr>
      <w:del w:id="1007" w:author="Zhou Wei" w:date="2021-01-26T23:23:00Z">
        <w:r w:rsidDel="00AF0D9E">
          <w:delText>6.</w:delText>
        </w:r>
        <w:r w:rsidDel="00AF0D9E">
          <w:rPr>
            <w:lang w:eastAsia="zh-CN"/>
          </w:rPr>
          <w:delText>20</w:delText>
        </w:r>
        <w:r w:rsidDel="00AF0D9E">
          <w:delText>.2</w:delText>
        </w:r>
        <w:r w:rsidRPr="00D90EE9" w:rsidDel="00AF0D9E">
          <w:rPr>
            <w:rFonts w:ascii="Calibri" w:eastAsia="等线" w:hAnsi="Calibri"/>
            <w:kern w:val="2"/>
            <w:sz w:val="21"/>
            <w:szCs w:val="22"/>
            <w:lang w:val="en-US" w:eastAsia="zh-CN"/>
          </w:rPr>
          <w:tab/>
        </w:r>
        <w:r w:rsidDel="00AF0D9E">
          <w:delText>Solution details</w:delText>
        </w:r>
        <w:r w:rsidDel="00AF0D9E">
          <w:tab/>
          <w:delText>64</w:delText>
        </w:r>
      </w:del>
    </w:p>
    <w:p w14:paraId="42BABE83" w14:textId="77777777" w:rsidR="00D61FA2" w:rsidRPr="00D90EE9" w:rsidDel="00AF0D9E" w:rsidRDefault="00D61FA2">
      <w:pPr>
        <w:pStyle w:val="30"/>
        <w:rPr>
          <w:del w:id="1008" w:author="Zhou Wei" w:date="2021-01-26T23:23:00Z"/>
          <w:rFonts w:ascii="Calibri" w:eastAsia="等线" w:hAnsi="Calibri"/>
          <w:kern w:val="2"/>
          <w:sz w:val="21"/>
          <w:szCs w:val="22"/>
          <w:lang w:val="en-US" w:eastAsia="zh-CN"/>
        </w:rPr>
      </w:pPr>
      <w:del w:id="1009" w:author="Zhou Wei" w:date="2021-01-26T23:23:00Z">
        <w:r w:rsidRPr="00C75E96" w:rsidDel="00AF0D9E">
          <w:rPr>
            <w:lang w:val="en-US"/>
          </w:rPr>
          <w:delText>6.</w:delText>
        </w:r>
        <w:r w:rsidRPr="00C75E96" w:rsidDel="00AF0D9E">
          <w:rPr>
            <w:lang w:val="en-US" w:eastAsia="zh-CN"/>
          </w:rPr>
          <w:delText>20</w:delText>
        </w:r>
        <w:r w:rsidRPr="00C75E96" w:rsidDel="00AF0D9E">
          <w:rPr>
            <w:lang w:val="en-US"/>
          </w:rPr>
          <w:delText>.3</w:delText>
        </w:r>
        <w:r w:rsidRPr="00D90EE9" w:rsidDel="00AF0D9E">
          <w:rPr>
            <w:rFonts w:ascii="Calibri" w:eastAsia="等线" w:hAnsi="Calibri"/>
            <w:kern w:val="2"/>
            <w:sz w:val="21"/>
            <w:szCs w:val="22"/>
            <w:lang w:val="en-US" w:eastAsia="zh-CN"/>
          </w:rPr>
          <w:tab/>
        </w:r>
        <w:r w:rsidRPr="00C75E96" w:rsidDel="00AF0D9E">
          <w:rPr>
            <w:lang w:val="en-US"/>
          </w:rPr>
          <w:delText>Evaluation</w:delText>
        </w:r>
        <w:r w:rsidDel="00AF0D9E">
          <w:tab/>
          <w:delText>65</w:delText>
        </w:r>
      </w:del>
    </w:p>
    <w:p w14:paraId="112B7512" w14:textId="77777777" w:rsidR="00D61FA2" w:rsidRPr="00D90EE9" w:rsidDel="00AF0D9E" w:rsidRDefault="00D61FA2">
      <w:pPr>
        <w:pStyle w:val="20"/>
        <w:rPr>
          <w:del w:id="1010" w:author="Zhou Wei" w:date="2021-01-26T23:23:00Z"/>
          <w:rFonts w:ascii="Calibri" w:eastAsia="等线" w:hAnsi="Calibri"/>
          <w:kern w:val="2"/>
          <w:sz w:val="21"/>
          <w:szCs w:val="22"/>
          <w:lang w:val="en-US" w:eastAsia="zh-CN"/>
        </w:rPr>
      </w:pPr>
      <w:del w:id="1011" w:author="Zhou Wei" w:date="2021-01-26T23:23:00Z">
        <w:r w:rsidDel="00AF0D9E">
          <w:delText>6.</w:delText>
        </w:r>
        <w:r w:rsidDel="00AF0D9E">
          <w:rPr>
            <w:lang w:eastAsia="zh-CN"/>
          </w:rPr>
          <w:delText>21</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21</w:delText>
        </w:r>
        <w:r w:rsidDel="00AF0D9E">
          <w:delText>: AF for key management in PC5 communication</w:delText>
        </w:r>
        <w:r w:rsidDel="00AF0D9E">
          <w:tab/>
          <w:delText>65</w:delText>
        </w:r>
      </w:del>
    </w:p>
    <w:p w14:paraId="4B36DFF9" w14:textId="77777777" w:rsidR="00D61FA2" w:rsidRPr="00D90EE9" w:rsidDel="00AF0D9E" w:rsidRDefault="00D61FA2">
      <w:pPr>
        <w:pStyle w:val="30"/>
        <w:rPr>
          <w:del w:id="1012" w:author="Zhou Wei" w:date="2021-01-26T23:23:00Z"/>
          <w:rFonts w:ascii="Calibri" w:eastAsia="等线" w:hAnsi="Calibri"/>
          <w:kern w:val="2"/>
          <w:sz w:val="21"/>
          <w:szCs w:val="22"/>
          <w:lang w:val="en-US" w:eastAsia="zh-CN"/>
        </w:rPr>
      </w:pPr>
      <w:del w:id="1013" w:author="Zhou Wei" w:date="2021-01-26T23:23:00Z">
        <w:r w:rsidDel="00AF0D9E">
          <w:delText>6.</w:delText>
        </w:r>
        <w:r w:rsidDel="00AF0D9E">
          <w:rPr>
            <w:lang w:eastAsia="zh-CN"/>
          </w:rPr>
          <w:delText>21</w:delText>
        </w:r>
        <w:r w:rsidDel="00AF0D9E">
          <w:delText>.1</w:delText>
        </w:r>
        <w:r w:rsidRPr="00D90EE9" w:rsidDel="00AF0D9E">
          <w:rPr>
            <w:rFonts w:ascii="Calibri" w:eastAsia="等线" w:hAnsi="Calibri"/>
            <w:kern w:val="2"/>
            <w:sz w:val="21"/>
            <w:szCs w:val="22"/>
            <w:lang w:val="en-US" w:eastAsia="zh-CN"/>
          </w:rPr>
          <w:tab/>
        </w:r>
        <w:r w:rsidDel="00AF0D9E">
          <w:delText>Introduction</w:delText>
        </w:r>
        <w:r w:rsidDel="00AF0D9E">
          <w:tab/>
          <w:delText>65</w:delText>
        </w:r>
      </w:del>
    </w:p>
    <w:p w14:paraId="133B2249" w14:textId="77777777" w:rsidR="00D61FA2" w:rsidRPr="00D90EE9" w:rsidDel="00AF0D9E" w:rsidRDefault="00D61FA2">
      <w:pPr>
        <w:pStyle w:val="30"/>
        <w:rPr>
          <w:del w:id="1014" w:author="Zhou Wei" w:date="2021-01-26T23:23:00Z"/>
          <w:rFonts w:ascii="Calibri" w:eastAsia="等线" w:hAnsi="Calibri"/>
          <w:kern w:val="2"/>
          <w:sz w:val="21"/>
          <w:szCs w:val="22"/>
          <w:lang w:val="en-US" w:eastAsia="zh-CN"/>
        </w:rPr>
      </w:pPr>
      <w:del w:id="1015" w:author="Zhou Wei" w:date="2021-01-26T23:23:00Z">
        <w:r w:rsidDel="00AF0D9E">
          <w:delText>6.</w:delText>
        </w:r>
        <w:r w:rsidDel="00AF0D9E">
          <w:rPr>
            <w:lang w:eastAsia="zh-CN"/>
          </w:rPr>
          <w:delText>21</w:delText>
        </w:r>
        <w:r w:rsidDel="00AF0D9E">
          <w:delText>.2</w:delText>
        </w:r>
        <w:r w:rsidRPr="00D90EE9" w:rsidDel="00AF0D9E">
          <w:rPr>
            <w:rFonts w:ascii="Calibri" w:eastAsia="等线" w:hAnsi="Calibri"/>
            <w:kern w:val="2"/>
            <w:sz w:val="21"/>
            <w:szCs w:val="22"/>
            <w:lang w:val="en-US" w:eastAsia="zh-CN"/>
          </w:rPr>
          <w:tab/>
        </w:r>
        <w:r w:rsidDel="00AF0D9E">
          <w:delText>Solution details</w:delText>
        </w:r>
        <w:r w:rsidDel="00AF0D9E">
          <w:tab/>
          <w:delText>65</w:delText>
        </w:r>
      </w:del>
    </w:p>
    <w:p w14:paraId="5E9F014A" w14:textId="77777777" w:rsidR="00D61FA2" w:rsidRPr="00D90EE9" w:rsidDel="00AF0D9E" w:rsidRDefault="00D61FA2">
      <w:pPr>
        <w:pStyle w:val="30"/>
        <w:rPr>
          <w:del w:id="1016" w:author="Zhou Wei" w:date="2021-01-26T23:23:00Z"/>
          <w:rFonts w:ascii="Calibri" w:eastAsia="等线" w:hAnsi="Calibri"/>
          <w:kern w:val="2"/>
          <w:sz w:val="21"/>
          <w:szCs w:val="22"/>
          <w:lang w:val="en-US" w:eastAsia="zh-CN"/>
        </w:rPr>
      </w:pPr>
      <w:del w:id="1017" w:author="Zhou Wei" w:date="2021-01-26T23:23:00Z">
        <w:r w:rsidDel="00AF0D9E">
          <w:delText>6.</w:delText>
        </w:r>
        <w:r w:rsidDel="00AF0D9E">
          <w:rPr>
            <w:lang w:eastAsia="zh-CN"/>
          </w:rPr>
          <w:delText>21</w:delText>
        </w:r>
        <w:r w:rsidDel="00AF0D9E">
          <w:delText>.3</w:delText>
        </w:r>
        <w:r w:rsidRPr="00D90EE9" w:rsidDel="00AF0D9E">
          <w:rPr>
            <w:rFonts w:ascii="Calibri" w:eastAsia="等线" w:hAnsi="Calibri"/>
            <w:kern w:val="2"/>
            <w:sz w:val="21"/>
            <w:szCs w:val="22"/>
            <w:lang w:val="en-US" w:eastAsia="zh-CN"/>
          </w:rPr>
          <w:tab/>
        </w:r>
        <w:r w:rsidDel="00AF0D9E">
          <w:delText>Evaluation</w:delText>
        </w:r>
        <w:r w:rsidDel="00AF0D9E">
          <w:tab/>
          <w:delText>67</w:delText>
        </w:r>
      </w:del>
    </w:p>
    <w:p w14:paraId="15016B9F" w14:textId="77777777" w:rsidR="00D61FA2" w:rsidRPr="00D90EE9" w:rsidDel="00AF0D9E" w:rsidRDefault="00D61FA2">
      <w:pPr>
        <w:pStyle w:val="20"/>
        <w:rPr>
          <w:del w:id="1018" w:author="Zhou Wei" w:date="2021-01-26T23:23:00Z"/>
          <w:rFonts w:ascii="Calibri" w:eastAsia="等线" w:hAnsi="Calibri"/>
          <w:kern w:val="2"/>
          <w:sz w:val="21"/>
          <w:szCs w:val="22"/>
          <w:lang w:val="en-US" w:eastAsia="zh-CN"/>
        </w:rPr>
      </w:pPr>
      <w:del w:id="1019" w:author="Zhou Wei" w:date="2021-01-26T23:23:00Z">
        <w:r w:rsidDel="00AF0D9E">
          <w:delText>6.</w:delText>
        </w:r>
        <w:r w:rsidDel="00AF0D9E">
          <w:rPr>
            <w:lang w:eastAsia="zh-CN"/>
          </w:rPr>
          <w:delText>22</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22</w:delText>
        </w:r>
        <w:r w:rsidDel="00AF0D9E">
          <w:delText>: Masked representation of identities</w:delText>
        </w:r>
        <w:r w:rsidDel="00AF0D9E">
          <w:tab/>
          <w:delText>67</w:delText>
        </w:r>
      </w:del>
    </w:p>
    <w:p w14:paraId="728A7046" w14:textId="77777777" w:rsidR="00D61FA2" w:rsidRPr="00D90EE9" w:rsidDel="00AF0D9E" w:rsidRDefault="00D61FA2">
      <w:pPr>
        <w:pStyle w:val="30"/>
        <w:rPr>
          <w:del w:id="1020" w:author="Zhou Wei" w:date="2021-01-26T23:23:00Z"/>
          <w:rFonts w:ascii="Calibri" w:eastAsia="等线" w:hAnsi="Calibri"/>
          <w:kern w:val="2"/>
          <w:sz w:val="21"/>
          <w:szCs w:val="22"/>
          <w:lang w:val="en-US" w:eastAsia="zh-CN"/>
        </w:rPr>
      </w:pPr>
      <w:del w:id="1021" w:author="Zhou Wei" w:date="2021-01-26T23:23:00Z">
        <w:r w:rsidDel="00AF0D9E">
          <w:delText>6.</w:delText>
        </w:r>
        <w:r w:rsidDel="00AF0D9E">
          <w:rPr>
            <w:lang w:eastAsia="zh-CN"/>
          </w:rPr>
          <w:delText>22</w:delText>
        </w:r>
        <w:r w:rsidDel="00AF0D9E">
          <w:delText>.1</w:delText>
        </w:r>
        <w:r w:rsidRPr="00D90EE9" w:rsidDel="00AF0D9E">
          <w:rPr>
            <w:rFonts w:ascii="Calibri" w:eastAsia="等线" w:hAnsi="Calibri"/>
            <w:kern w:val="2"/>
            <w:sz w:val="21"/>
            <w:szCs w:val="22"/>
            <w:lang w:val="en-US" w:eastAsia="zh-CN"/>
          </w:rPr>
          <w:tab/>
        </w:r>
        <w:r w:rsidDel="00AF0D9E">
          <w:delText>Introduction</w:delText>
        </w:r>
        <w:r w:rsidDel="00AF0D9E">
          <w:tab/>
          <w:delText>67</w:delText>
        </w:r>
      </w:del>
    </w:p>
    <w:p w14:paraId="44023281" w14:textId="77777777" w:rsidR="00D61FA2" w:rsidRPr="00D90EE9" w:rsidDel="00AF0D9E" w:rsidRDefault="00D61FA2">
      <w:pPr>
        <w:pStyle w:val="30"/>
        <w:rPr>
          <w:del w:id="1022" w:author="Zhou Wei" w:date="2021-01-26T23:23:00Z"/>
          <w:rFonts w:ascii="Calibri" w:eastAsia="等线" w:hAnsi="Calibri"/>
          <w:kern w:val="2"/>
          <w:sz w:val="21"/>
          <w:szCs w:val="22"/>
          <w:lang w:val="en-US" w:eastAsia="zh-CN"/>
        </w:rPr>
      </w:pPr>
      <w:del w:id="1023" w:author="Zhou Wei" w:date="2021-01-26T23:23:00Z">
        <w:r w:rsidDel="00AF0D9E">
          <w:delText>6.</w:delText>
        </w:r>
        <w:r w:rsidDel="00AF0D9E">
          <w:rPr>
            <w:lang w:eastAsia="zh-CN"/>
          </w:rPr>
          <w:delText>22</w:delText>
        </w:r>
        <w:r w:rsidDel="00AF0D9E">
          <w:delText>.2</w:delText>
        </w:r>
        <w:r w:rsidRPr="00D90EE9" w:rsidDel="00AF0D9E">
          <w:rPr>
            <w:rFonts w:ascii="Calibri" w:eastAsia="等线" w:hAnsi="Calibri"/>
            <w:kern w:val="2"/>
            <w:sz w:val="21"/>
            <w:szCs w:val="22"/>
            <w:lang w:val="en-US" w:eastAsia="zh-CN"/>
          </w:rPr>
          <w:tab/>
        </w:r>
        <w:r w:rsidDel="00AF0D9E">
          <w:delText>Solution details</w:delText>
        </w:r>
        <w:r w:rsidDel="00AF0D9E">
          <w:tab/>
          <w:delText>68</w:delText>
        </w:r>
      </w:del>
    </w:p>
    <w:p w14:paraId="2358491F" w14:textId="77777777" w:rsidR="00D61FA2" w:rsidRPr="00D90EE9" w:rsidDel="00AF0D9E" w:rsidRDefault="00D61FA2">
      <w:pPr>
        <w:pStyle w:val="40"/>
        <w:rPr>
          <w:del w:id="1024" w:author="Zhou Wei" w:date="2021-01-26T23:23:00Z"/>
          <w:rFonts w:ascii="Calibri" w:eastAsia="等线" w:hAnsi="Calibri"/>
          <w:kern w:val="2"/>
          <w:sz w:val="21"/>
          <w:szCs w:val="22"/>
          <w:lang w:val="en-US" w:eastAsia="zh-CN"/>
        </w:rPr>
      </w:pPr>
      <w:del w:id="1025" w:author="Zhou Wei" w:date="2021-01-26T23:23:00Z">
        <w:r w:rsidDel="00AF0D9E">
          <w:delText>6.</w:delText>
        </w:r>
        <w:r w:rsidDel="00AF0D9E">
          <w:rPr>
            <w:lang w:eastAsia="zh-CN"/>
          </w:rPr>
          <w:delText>22</w:delText>
        </w:r>
        <w:r w:rsidDel="00AF0D9E">
          <w:delText xml:space="preserve">.2.1 </w:delText>
        </w:r>
        <w:r w:rsidRPr="00D90EE9" w:rsidDel="00AF0D9E">
          <w:rPr>
            <w:rFonts w:ascii="Calibri" w:eastAsia="等线" w:hAnsi="Calibri"/>
            <w:kern w:val="2"/>
            <w:sz w:val="21"/>
            <w:szCs w:val="22"/>
            <w:lang w:val="en-US" w:eastAsia="zh-CN"/>
          </w:rPr>
          <w:tab/>
        </w:r>
        <w:r w:rsidDel="00AF0D9E">
          <w:delText>Solution for Model A</w:delText>
        </w:r>
        <w:r w:rsidDel="00AF0D9E">
          <w:tab/>
          <w:delText>68</w:delText>
        </w:r>
      </w:del>
    </w:p>
    <w:p w14:paraId="0CF9DDF7" w14:textId="77777777" w:rsidR="00D61FA2" w:rsidRPr="00D90EE9" w:rsidDel="00AF0D9E" w:rsidRDefault="00D61FA2">
      <w:pPr>
        <w:pStyle w:val="40"/>
        <w:rPr>
          <w:del w:id="1026" w:author="Zhou Wei" w:date="2021-01-26T23:23:00Z"/>
          <w:rFonts w:ascii="Calibri" w:eastAsia="等线" w:hAnsi="Calibri"/>
          <w:kern w:val="2"/>
          <w:sz w:val="21"/>
          <w:szCs w:val="22"/>
          <w:lang w:val="en-US" w:eastAsia="zh-CN"/>
        </w:rPr>
      </w:pPr>
      <w:del w:id="1027" w:author="Zhou Wei" w:date="2021-01-26T23:23:00Z">
        <w:r w:rsidDel="00AF0D9E">
          <w:delText>6.</w:delText>
        </w:r>
        <w:r w:rsidDel="00AF0D9E">
          <w:rPr>
            <w:lang w:eastAsia="zh-CN"/>
          </w:rPr>
          <w:delText>22</w:delText>
        </w:r>
        <w:r w:rsidDel="00AF0D9E">
          <w:delText>.2.2 Solution for Model B</w:delText>
        </w:r>
        <w:r w:rsidDel="00AF0D9E">
          <w:tab/>
          <w:delText>69</w:delText>
        </w:r>
      </w:del>
    </w:p>
    <w:p w14:paraId="68C50CF1" w14:textId="77777777" w:rsidR="00D61FA2" w:rsidRPr="00D90EE9" w:rsidDel="00AF0D9E" w:rsidRDefault="00D61FA2">
      <w:pPr>
        <w:pStyle w:val="30"/>
        <w:rPr>
          <w:del w:id="1028" w:author="Zhou Wei" w:date="2021-01-26T23:23:00Z"/>
          <w:rFonts w:ascii="Calibri" w:eastAsia="等线" w:hAnsi="Calibri"/>
          <w:kern w:val="2"/>
          <w:sz w:val="21"/>
          <w:szCs w:val="22"/>
          <w:lang w:val="en-US" w:eastAsia="zh-CN"/>
        </w:rPr>
      </w:pPr>
      <w:del w:id="1029" w:author="Zhou Wei" w:date="2021-01-26T23:23:00Z">
        <w:r w:rsidDel="00AF0D9E">
          <w:delText>6.</w:delText>
        </w:r>
        <w:r w:rsidDel="00AF0D9E">
          <w:rPr>
            <w:lang w:eastAsia="zh-CN"/>
          </w:rPr>
          <w:delText>22</w:delText>
        </w:r>
        <w:r w:rsidDel="00AF0D9E">
          <w:delText>.3</w:delText>
        </w:r>
        <w:r w:rsidRPr="00D90EE9" w:rsidDel="00AF0D9E">
          <w:rPr>
            <w:rFonts w:ascii="Calibri" w:eastAsia="等线" w:hAnsi="Calibri"/>
            <w:kern w:val="2"/>
            <w:sz w:val="21"/>
            <w:szCs w:val="22"/>
            <w:lang w:val="en-US" w:eastAsia="zh-CN"/>
          </w:rPr>
          <w:tab/>
        </w:r>
        <w:r w:rsidDel="00AF0D9E">
          <w:delText>Evaluation</w:delText>
        </w:r>
        <w:r w:rsidDel="00AF0D9E">
          <w:tab/>
          <w:delText>71</w:delText>
        </w:r>
      </w:del>
    </w:p>
    <w:p w14:paraId="6A8E6CF0" w14:textId="77777777" w:rsidR="00D61FA2" w:rsidRPr="00D90EE9" w:rsidDel="00AF0D9E" w:rsidRDefault="00D61FA2">
      <w:pPr>
        <w:pStyle w:val="20"/>
        <w:rPr>
          <w:del w:id="1030" w:author="Zhou Wei" w:date="2021-01-26T23:23:00Z"/>
          <w:rFonts w:ascii="Calibri" w:eastAsia="等线" w:hAnsi="Calibri"/>
          <w:kern w:val="2"/>
          <w:sz w:val="21"/>
          <w:szCs w:val="22"/>
          <w:lang w:val="en-US" w:eastAsia="zh-CN"/>
        </w:rPr>
      </w:pPr>
      <w:del w:id="1031" w:author="Zhou Wei" w:date="2021-01-26T23:23:00Z">
        <w:r w:rsidDel="00AF0D9E">
          <w:delText>6.</w:delText>
        </w:r>
        <w:r w:rsidDel="00AF0D9E">
          <w:rPr>
            <w:lang w:eastAsia="zh-CN"/>
          </w:rPr>
          <w:delText>23</w:delText>
        </w:r>
        <w:r w:rsidRPr="00D90EE9" w:rsidDel="00AF0D9E">
          <w:rPr>
            <w:rFonts w:ascii="Calibri" w:eastAsia="等线" w:hAnsi="Calibri"/>
            <w:kern w:val="2"/>
            <w:sz w:val="21"/>
            <w:szCs w:val="22"/>
            <w:lang w:val="en-US" w:eastAsia="zh-CN"/>
          </w:rPr>
          <w:tab/>
        </w:r>
        <w:r w:rsidDel="00AF0D9E">
          <w:delText>Solution #</w:delText>
        </w:r>
        <w:r w:rsidDel="00AF0D9E">
          <w:rPr>
            <w:lang w:eastAsia="zh-CN"/>
          </w:rPr>
          <w:delText>23</w:delText>
        </w:r>
        <w:r w:rsidDel="00AF0D9E">
          <w:delText>: Initial key with validity time</w:delText>
        </w:r>
        <w:r w:rsidDel="00AF0D9E">
          <w:tab/>
          <w:delText>71</w:delText>
        </w:r>
      </w:del>
    </w:p>
    <w:p w14:paraId="74F628E6" w14:textId="77777777" w:rsidR="00D61FA2" w:rsidRPr="00D90EE9" w:rsidDel="00AF0D9E" w:rsidRDefault="00D61FA2">
      <w:pPr>
        <w:pStyle w:val="30"/>
        <w:rPr>
          <w:del w:id="1032" w:author="Zhou Wei" w:date="2021-01-26T23:23:00Z"/>
          <w:rFonts w:ascii="Calibri" w:eastAsia="等线" w:hAnsi="Calibri"/>
          <w:kern w:val="2"/>
          <w:sz w:val="21"/>
          <w:szCs w:val="22"/>
          <w:lang w:val="en-US" w:eastAsia="zh-CN"/>
        </w:rPr>
      </w:pPr>
      <w:del w:id="1033" w:author="Zhou Wei" w:date="2021-01-26T23:23:00Z">
        <w:r w:rsidDel="00AF0D9E">
          <w:delText>6.</w:delText>
        </w:r>
        <w:r w:rsidDel="00AF0D9E">
          <w:rPr>
            <w:lang w:eastAsia="zh-CN"/>
          </w:rPr>
          <w:delText>23</w:delText>
        </w:r>
        <w:r w:rsidDel="00AF0D9E">
          <w:delText>.1</w:delText>
        </w:r>
        <w:r w:rsidRPr="00D90EE9" w:rsidDel="00AF0D9E">
          <w:rPr>
            <w:rFonts w:ascii="Calibri" w:eastAsia="等线" w:hAnsi="Calibri"/>
            <w:kern w:val="2"/>
            <w:sz w:val="21"/>
            <w:szCs w:val="22"/>
            <w:lang w:val="en-US" w:eastAsia="zh-CN"/>
          </w:rPr>
          <w:tab/>
        </w:r>
        <w:r w:rsidDel="00AF0D9E">
          <w:delText>Introduction</w:delText>
        </w:r>
        <w:r w:rsidDel="00AF0D9E">
          <w:tab/>
          <w:delText>71</w:delText>
        </w:r>
      </w:del>
    </w:p>
    <w:p w14:paraId="228BE71C" w14:textId="77777777" w:rsidR="00D61FA2" w:rsidRPr="00D90EE9" w:rsidDel="00AF0D9E" w:rsidRDefault="00D61FA2">
      <w:pPr>
        <w:pStyle w:val="30"/>
        <w:rPr>
          <w:del w:id="1034" w:author="Zhou Wei" w:date="2021-01-26T23:23:00Z"/>
          <w:rFonts w:ascii="Calibri" w:eastAsia="等线" w:hAnsi="Calibri"/>
          <w:kern w:val="2"/>
          <w:sz w:val="21"/>
          <w:szCs w:val="22"/>
          <w:lang w:val="en-US" w:eastAsia="zh-CN"/>
        </w:rPr>
      </w:pPr>
      <w:del w:id="1035" w:author="Zhou Wei" w:date="2021-01-26T23:23:00Z">
        <w:r w:rsidDel="00AF0D9E">
          <w:delText>6.</w:delText>
        </w:r>
        <w:r w:rsidDel="00AF0D9E">
          <w:rPr>
            <w:lang w:eastAsia="zh-CN"/>
          </w:rPr>
          <w:delText>23</w:delText>
        </w:r>
        <w:r w:rsidDel="00AF0D9E">
          <w:delText>.2</w:delText>
        </w:r>
        <w:r w:rsidRPr="00D90EE9" w:rsidDel="00AF0D9E">
          <w:rPr>
            <w:rFonts w:ascii="Calibri" w:eastAsia="等线" w:hAnsi="Calibri"/>
            <w:kern w:val="2"/>
            <w:sz w:val="21"/>
            <w:szCs w:val="22"/>
            <w:lang w:val="en-US" w:eastAsia="zh-CN"/>
          </w:rPr>
          <w:tab/>
        </w:r>
        <w:r w:rsidDel="00AF0D9E">
          <w:delText>Solution details</w:delText>
        </w:r>
        <w:r w:rsidDel="00AF0D9E">
          <w:tab/>
          <w:delText>72</w:delText>
        </w:r>
      </w:del>
    </w:p>
    <w:p w14:paraId="6C2DD1B2" w14:textId="77777777" w:rsidR="00D61FA2" w:rsidRPr="00D90EE9" w:rsidDel="00AF0D9E" w:rsidRDefault="00D61FA2">
      <w:pPr>
        <w:pStyle w:val="30"/>
        <w:rPr>
          <w:del w:id="1036" w:author="Zhou Wei" w:date="2021-01-26T23:23:00Z"/>
          <w:rFonts w:ascii="Calibri" w:eastAsia="等线" w:hAnsi="Calibri"/>
          <w:kern w:val="2"/>
          <w:sz w:val="21"/>
          <w:szCs w:val="22"/>
          <w:lang w:val="en-US" w:eastAsia="zh-CN"/>
        </w:rPr>
      </w:pPr>
      <w:del w:id="1037" w:author="Zhou Wei" w:date="2021-01-26T23:23:00Z">
        <w:r w:rsidDel="00AF0D9E">
          <w:delText>6.</w:delText>
        </w:r>
        <w:r w:rsidDel="00AF0D9E">
          <w:rPr>
            <w:lang w:eastAsia="zh-CN"/>
          </w:rPr>
          <w:delText>23</w:delText>
        </w:r>
        <w:r w:rsidDel="00AF0D9E">
          <w:delText>.3</w:delText>
        </w:r>
        <w:r w:rsidRPr="00D90EE9" w:rsidDel="00AF0D9E">
          <w:rPr>
            <w:rFonts w:ascii="Calibri" w:eastAsia="等线" w:hAnsi="Calibri"/>
            <w:kern w:val="2"/>
            <w:sz w:val="21"/>
            <w:szCs w:val="22"/>
            <w:lang w:val="en-US" w:eastAsia="zh-CN"/>
          </w:rPr>
          <w:tab/>
        </w:r>
        <w:r w:rsidDel="00AF0D9E">
          <w:delText>Evaluation</w:delText>
        </w:r>
        <w:r w:rsidDel="00AF0D9E">
          <w:tab/>
          <w:delText>72</w:delText>
        </w:r>
      </w:del>
    </w:p>
    <w:p w14:paraId="34D2802B" w14:textId="77777777" w:rsidR="00D61FA2" w:rsidRPr="00D90EE9" w:rsidDel="00AF0D9E" w:rsidRDefault="00D61FA2">
      <w:pPr>
        <w:pStyle w:val="20"/>
        <w:rPr>
          <w:del w:id="1038" w:author="Zhou Wei" w:date="2021-01-26T23:23:00Z"/>
          <w:rFonts w:ascii="Calibri" w:eastAsia="等线" w:hAnsi="Calibri"/>
          <w:kern w:val="2"/>
          <w:sz w:val="21"/>
          <w:szCs w:val="22"/>
          <w:lang w:val="en-US" w:eastAsia="zh-CN"/>
        </w:rPr>
      </w:pPr>
      <w:del w:id="1039" w:author="Zhou Wei" w:date="2021-01-26T23:23:00Z">
        <w:r w:rsidDel="00AF0D9E">
          <w:delText>6.Y</w:delText>
        </w:r>
        <w:r w:rsidRPr="00D90EE9" w:rsidDel="00AF0D9E">
          <w:rPr>
            <w:rFonts w:ascii="Calibri" w:eastAsia="等线" w:hAnsi="Calibri"/>
            <w:kern w:val="2"/>
            <w:sz w:val="21"/>
            <w:szCs w:val="22"/>
            <w:lang w:val="en-US" w:eastAsia="zh-CN"/>
          </w:rPr>
          <w:tab/>
        </w:r>
        <w:r w:rsidDel="00AF0D9E">
          <w:delText>Solution #Y: &lt;Solution Name&gt;</w:delText>
        </w:r>
        <w:r w:rsidDel="00AF0D9E">
          <w:tab/>
          <w:delText>72</w:delText>
        </w:r>
      </w:del>
    </w:p>
    <w:p w14:paraId="0A8BB7AF" w14:textId="77777777" w:rsidR="00D61FA2" w:rsidRPr="00D90EE9" w:rsidDel="00AF0D9E" w:rsidRDefault="00D61FA2">
      <w:pPr>
        <w:pStyle w:val="30"/>
        <w:rPr>
          <w:del w:id="1040" w:author="Zhou Wei" w:date="2021-01-26T23:23:00Z"/>
          <w:rFonts w:ascii="Calibri" w:eastAsia="等线" w:hAnsi="Calibri"/>
          <w:kern w:val="2"/>
          <w:sz w:val="21"/>
          <w:szCs w:val="22"/>
          <w:lang w:val="en-US" w:eastAsia="zh-CN"/>
        </w:rPr>
      </w:pPr>
      <w:del w:id="1041" w:author="Zhou Wei" w:date="2021-01-26T23:23:00Z">
        <w:r w:rsidDel="00AF0D9E">
          <w:delText>6.Y.1</w:delText>
        </w:r>
        <w:r w:rsidRPr="00D90EE9" w:rsidDel="00AF0D9E">
          <w:rPr>
            <w:rFonts w:ascii="Calibri" w:eastAsia="等线" w:hAnsi="Calibri"/>
            <w:kern w:val="2"/>
            <w:sz w:val="21"/>
            <w:szCs w:val="22"/>
            <w:lang w:val="en-US" w:eastAsia="zh-CN"/>
          </w:rPr>
          <w:tab/>
        </w:r>
        <w:r w:rsidDel="00AF0D9E">
          <w:delText>Introduction</w:delText>
        </w:r>
        <w:r w:rsidDel="00AF0D9E">
          <w:tab/>
          <w:delText>72</w:delText>
        </w:r>
      </w:del>
    </w:p>
    <w:p w14:paraId="2D1261AF" w14:textId="77777777" w:rsidR="00D61FA2" w:rsidRPr="00D90EE9" w:rsidDel="00AF0D9E" w:rsidRDefault="00D61FA2">
      <w:pPr>
        <w:pStyle w:val="30"/>
        <w:rPr>
          <w:del w:id="1042" w:author="Zhou Wei" w:date="2021-01-26T23:23:00Z"/>
          <w:rFonts w:ascii="Calibri" w:eastAsia="等线" w:hAnsi="Calibri"/>
          <w:kern w:val="2"/>
          <w:sz w:val="21"/>
          <w:szCs w:val="22"/>
          <w:lang w:val="en-US" w:eastAsia="zh-CN"/>
        </w:rPr>
      </w:pPr>
      <w:del w:id="1043" w:author="Zhou Wei" w:date="2021-01-26T23:23:00Z">
        <w:r w:rsidDel="00AF0D9E">
          <w:delText>6.Y.2</w:delText>
        </w:r>
        <w:r w:rsidRPr="00D90EE9" w:rsidDel="00AF0D9E">
          <w:rPr>
            <w:rFonts w:ascii="Calibri" w:eastAsia="等线" w:hAnsi="Calibri"/>
            <w:kern w:val="2"/>
            <w:sz w:val="21"/>
            <w:szCs w:val="22"/>
            <w:lang w:val="en-US" w:eastAsia="zh-CN"/>
          </w:rPr>
          <w:tab/>
        </w:r>
        <w:r w:rsidDel="00AF0D9E">
          <w:delText>Solution details</w:delText>
        </w:r>
        <w:r w:rsidDel="00AF0D9E">
          <w:tab/>
          <w:delText>72</w:delText>
        </w:r>
      </w:del>
    </w:p>
    <w:p w14:paraId="353A3763" w14:textId="77777777" w:rsidR="00D61FA2" w:rsidRPr="00D90EE9" w:rsidDel="00AF0D9E" w:rsidRDefault="00D61FA2">
      <w:pPr>
        <w:pStyle w:val="30"/>
        <w:rPr>
          <w:del w:id="1044" w:author="Zhou Wei" w:date="2021-01-26T23:23:00Z"/>
          <w:rFonts w:ascii="Calibri" w:eastAsia="等线" w:hAnsi="Calibri"/>
          <w:kern w:val="2"/>
          <w:sz w:val="21"/>
          <w:szCs w:val="22"/>
          <w:lang w:val="en-US" w:eastAsia="zh-CN"/>
        </w:rPr>
      </w:pPr>
      <w:del w:id="1045" w:author="Zhou Wei" w:date="2021-01-26T23:23:00Z">
        <w:r w:rsidDel="00AF0D9E">
          <w:delText>6.Y.3</w:delText>
        </w:r>
        <w:r w:rsidRPr="00D90EE9" w:rsidDel="00AF0D9E">
          <w:rPr>
            <w:rFonts w:ascii="Calibri" w:eastAsia="等线" w:hAnsi="Calibri"/>
            <w:kern w:val="2"/>
            <w:sz w:val="21"/>
            <w:szCs w:val="22"/>
            <w:lang w:val="en-US" w:eastAsia="zh-CN"/>
          </w:rPr>
          <w:tab/>
        </w:r>
        <w:r w:rsidDel="00AF0D9E">
          <w:delText>Evaluation</w:delText>
        </w:r>
        <w:r w:rsidDel="00AF0D9E">
          <w:tab/>
          <w:delText>72</w:delText>
        </w:r>
      </w:del>
    </w:p>
    <w:p w14:paraId="156BAF61" w14:textId="77777777" w:rsidR="00D61FA2" w:rsidRPr="00D90EE9" w:rsidDel="00AF0D9E" w:rsidRDefault="00D61FA2">
      <w:pPr>
        <w:pStyle w:val="10"/>
        <w:rPr>
          <w:del w:id="1046" w:author="Zhou Wei" w:date="2021-01-26T23:23:00Z"/>
          <w:rFonts w:ascii="Calibri" w:eastAsia="等线" w:hAnsi="Calibri"/>
          <w:kern w:val="2"/>
          <w:sz w:val="21"/>
          <w:szCs w:val="22"/>
          <w:lang w:val="en-US" w:eastAsia="zh-CN"/>
        </w:rPr>
      </w:pPr>
      <w:del w:id="1047" w:author="Zhou Wei" w:date="2021-01-26T23:23:00Z">
        <w:r w:rsidDel="00AF0D9E">
          <w:delText>7</w:delText>
        </w:r>
        <w:r w:rsidRPr="00D90EE9" w:rsidDel="00AF0D9E">
          <w:rPr>
            <w:rFonts w:ascii="Calibri" w:eastAsia="等线" w:hAnsi="Calibri"/>
            <w:kern w:val="2"/>
            <w:sz w:val="21"/>
            <w:szCs w:val="22"/>
            <w:lang w:val="en-US" w:eastAsia="zh-CN"/>
          </w:rPr>
          <w:tab/>
        </w:r>
        <w:r w:rsidDel="00AF0D9E">
          <w:delText>Conclusions</w:delText>
        </w:r>
        <w:r w:rsidDel="00AF0D9E">
          <w:tab/>
          <w:delText>72</w:delText>
        </w:r>
      </w:del>
    </w:p>
    <w:p w14:paraId="5F33CA9E" w14:textId="77777777" w:rsidR="00D61FA2" w:rsidRPr="00D90EE9" w:rsidDel="00AF0D9E" w:rsidRDefault="00D61FA2">
      <w:pPr>
        <w:pStyle w:val="80"/>
        <w:rPr>
          <w:del w:id="1048" w:author="Zhou Wei" w:date="2021-01-26T23:23:00Z"/>
          <w:rFonts w:ascii="Calibri" w:eastAsia="等线" w:hAnsi="Calibri"/>
          <w:b w:val="0"/>
          <w:kern w:val="2"/>
          <w:sz w:val="21"/>
          <w:szCs w:val="22"/>
          <w:lang w:val="en-US" w:eastAsia="zh-CN"/>
        </w:rPr>
      </w:pPr>
      <w:del w:id="1049" w:author="Zhou Wei" w:date="2021-01-26T23:23:00Z">
        <w:r w:rsidDel="00AF0D9E">
          <w:delText>Annex &lt;X&gt; (informative): Change history</w:delText>
        </w:r>
        <w:r w:rsidDel="00AF0D9E">
          <w:tab/>
          <w:delText>73</w:delText>
        </w:r>
      </w:del>
    </w:p>
    <w:p w14:paraId="3205EC4D" w14:textId="77777777" w:rsidR="00080512" w:rsidRPr="004D3578" w:rsidRDefault="004D3578">
      <w:r w:rsidRPr="004D3578">
        <w:rPr>
          <w:noProof/>
          <w:sz w:val="22"/>
        </w:rPr>
        <w:fldChar w:fldCharType="end"/>
      </w:r>
    </w:p>
    <w:p w14:paraId="3205EC4F" w14:textId="11AABC5C" w:rsidR="0074026F" w:rsidRPr="007B600E" w:rsidRDefault="00080512" w:rsidP="006636BB">
      <w:pPr>
        <w:pStyle w:val="Guidance"/>
      </w:pPr>
      <w:r w:rsidRPr="004D3578">
        <w:br w:type="page"/>
      </w:r>
    </w:p>
    <w:p w14:paraId="3205EC50" w14:textId="77777777" w:rsidR="00080512" w:rsidRDefault="00080512">
      <w:pPr>
        <w:pStyle w:val="1"/>
      </w:pPr>
      <w:bookmarkStart w:id="1050" w:name="foreword"/>
      <w:bookmarkStart w:id="1051" w:name="_Toc62576066"/>
      <w:bookmarkStart w:id="1052" w:name="_Toc62576382"/>
      <w:bookmarkStart w:id="1053" w:name="_Toc62595746"/>
      <w:bookmarkStart w:id="1054" w:name="_Toc62596188"/>
      <w:bookmarkEnd w:id="1050"/>
      <w:r w:rsidRPr="004D3578">
        <w:t>Foreword</w:t>
      </w:r>
      <w:bookmarkEnd w:id="1051"/>
      <w:bookmarkEnd w:id="1052"/>
      <w:bookmarkEnd w:id="1053"/>
      <w:bookmarkEnd w:id="1054"/>
    </w:p>
    <w:p w14:paraId="3205EC52" w14:textId="77777777" w:rsidR="00080512" w:rsidRPr="004D3578" w:rsidRDefault="00080512">
      <w:r w:rsidRPr="004D3578">
        <w:t xml:space="preserve">This Technical </w:t>
      </w:r>
      <w:bookmarkStart w:id="1055" w:name="spectype3"/>
      <w:r w:rsidR="00602AEA" w:rsidRPr="005D3588">
        <w:t>Report</w:t>
      </w:r>
      <w:bookmarkEnd w:id="1055"/>
      <w:r w:rsidRPr="004D3578">
        <w:t xml:space="preserve"> has been produced by the 3</w:t>
      </w:r>
      <w:r w:rsidR="00F04712">
        <w:t>rd</w:t>
      </w:r>
      <w:r w:rsidRPr="004D3578">
        <w:t xml:space="preserve"> Generation Partnership Project (3GPP).</w:t>
      </w:r>
    </w:p>
    <w:p w14:paraId="3205EC5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205EC54" w14:textId="77777777" w:rsidR="00080512" w:rsidRPr="004D3578" w:rsidRDefault="00080512">
      <w:pPr>
        <w:pStyle w:val="B1"/>
      </w:pPr>
      <w:r w:rsidRPr="004D3578">
        <w:t>Version x.y.z</w:t>
      </w:r>
    </w:p>
    <w:p w14:paraId="3205EC55" w14:textId="77777777" w:rsidR="00080512" w:rsidRPr="004D3578" w:rsidRDefault="00080512">
      <w:pPr>
        <w:pStyle w:val="B1"/>
      </w:pPr>
      <w:r w:rsidRPr="004D3578">
        <w:t>where:</w:t>
      </w:r>
    </w:p>
    <w:p w14:paraId="3205EC56" w14:textId="77777777" w:rsidR="00080512" w:rsidRPr="004D3578" w:rsidRDefault="00080512">
      <w:pPr>
        <w:pStyle w:val="B2"/>
      </w:pPr>
      <w:r w:rsidRPr="004D3578">
        <w:t>x</w:t>
      </w:r>
      <w:r w:rsidRPr="004D3578">
        <w:tab/>
        <w:t>the first digit:</w:t>
      </w:r>
    </w:p>
    <w:p w14:paraId="3205EC57" w14:textId="77777777" w:rsidR="00080512" w:rsidRPr="004D3578" w:rsidRDefault="00080512">
      <w:pPr>
        <w:pStyle w:val="B3"/>
      </w:pPr>
      <w:r w:rsidRPr="004D3578">
        <w:t>1</w:t>
      </w:r>
      <w:r w:rsidRPr="004D3578">
        <w:tab/>
        <w:t>presented to TSG for information;</w:t>
      </w:r>
    </w:p>
    <w:p w14:paraId="3205EC58" w14:textId="77777777" w:rsidR="00080512" w:rsidRPr="004D3578" w:rsidRDefault="00080512">
      <w:pPr>
        <w:pStyle w:val="B3"/>
      </w:pPr>
      <w:r w:rsidRPr="004D3578">
        <w:t>2</w:t>
      </w:r>
      <w:r w:rsidRPr="004D3578">
        <w:tab/>
        <w:t>presented to TSG for approval;</w:t>
      </w:r>
    </w:p>
    <w:p w14:paraId="3205EC59" w14:textId="77777777" w:rsidR="00080512" w:rsidRPr="004D3578" w:rsidRDefault="00080512">
      <w:pPr>
        <w:pStyle w:val="B3"/>
      </w:pPr>
      <w:r w:rsidRPr="004D3578">
        <w:t>3</w:t>
      </w:r>
      <w:r w:rsidRPr="004D3578">
        <w:tab/>
        <w:t>or greater indicates TSG approved document under change control.</w:t>
      </w:r>
    </w:p>
    <w:p w14:paraId="3205EC5A"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205EC5B" w14:textId="77777777" w:rsidR="00080512" w:rsidRDefault="00080512">
      <w:pPr>
        <w:pStyle w:val="B2"/>
      </w:pPr>
      <w:r w:rsidRPr="004D3578">
        <w:t>z</w:t>
      </w:r>
      <w:r w:rsidRPr="004D3578">
        <w:tab/>
        <w:t>the third digit is incremented when editorial only changes have been incorporated in the document.</w:t>
      </w:r>
    </w:p>
    <w:p w14:paraId="3205EC5D" w14:textId="77777777" w:rsidR="008C384C" w:rsidRDefault="008C384C" w:rsidP="008C384C">
      <w:r>
        <w:t xml:space="preserve">In </w:t>
      </w:r>
      <w:r w:rsidR="0074026F">
        <w:t>the present</w:t>
      </w:r>
      <w:r>
        <w:t xml:space="preserve"> document, modal verbs have the following meanings:</w:t>
      </w:r>
    </w:p>
    <w:p w14:paraId="3205EC5E" w14:textId="77777777" w:rsidR="008C384C" w:rsidRDefault="008C384C" w:rsidP="00774DA4">
      <w:pPr>
        <w:pStyle w:val="EX"/>
      </w:pPr>
      <w:r w:rsidRPr="008C384C">
        <w:rPr>
          <w:b/>
        </w:rPr>
        <w:t>shall</w:t>
      </w:r>
      <w:r>
        <w:tab/>
      </w:r>
      <w:r>
        <w:tab/>
        <w:t>indicates a mandatory requirement to do something</w:t>
      </w:r>
    </w:p>
    <w:p w14:paraId="3205EC5F" w14:textId="77777777" w:rsidR="008C384C" w:rsidRDefault="008C384C" w:rsidP="00774DA4">
      <w:pPr>
        <w:pStyle w:val="EX"/>
      </w:pPr>
      <w:r w:rsidRPr="008C384C">
        <w:rPr>
          <w:b/>
        </w:rPr>
        <w:t>shall not</w:t>
      </w:r>
      <w:r>
        <w:tab/>
        <w:t>indicates an interdiction (</w:t>
      </w:r>
      <w:r w:rsidR="001F1132">
        <w:t>prohibition</w:t>
      </w:r>
      <w:r>
        <w:t>) to do something</w:t>
      </w:r>
    </w:p>
    <w:p w14:paraId="3205EC60" w14:textId="77777777" w:rsidR="00BA19ED" w:rsidRPr="004D3578" w:rsidRDefault="00BA19ED" w:rsidP="00A27486">
      <w:r>
        <w:t>The constructions "shall" and "shall not" are confined to the context of normative provisions, and do not appear in Technical Reports.</w:t>
      </w:r>
    </w:p>
    <w:p w14:paraId="3205EC6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205EC62" w14:textId="77777777" w:rsidR="008C384C" w:rsidRDefault="008C384C" w:rsidP="00774DA4">
      <w:pPr>
        <w:pStyle w:val="EX"/>
      </w:pPr>
      <w:r w:rsidRPr="008C384C">
        <w:rPr>
          <w:b/>
        </w:rPr>
        <w:t>should</w:t>
      </w:r>
      <w:r>
        <w:tab/>
      </w:r>
      <w:r>
        <w:tab/>
        <w:t>indicates a recommendation to do something</w:t>
      </w:r>
    </w:p>
    <w:p w14:paraId="3205EC63" w14:textId="77777777" w:rsidR="008C384C" w:rsidRDefault="008C384C" w:rsidP="00774DA4">
      <w:pPr>
        <w:pStyle w:val="EX"/>
      </w:pPr>
      <w:r w:rsidRPr="008C384C">
        <w:rPr>
          <w:b/>
        </w:rPr>
        <w:t>should not</w:t>
      </w:r>
      <w:r>
        <w:tab/>
        <w:t>indicates a recommendation not to do something</w:t>
      </w:r>
    </w:p>
    <w:p w14:paraId="3205EC64" w14:textId="77777777" w:rsidR="008C384C" w:rsidRDefault="008C384C" w:rsidP="00774DA4">
      <w:pPr>
        <w:pStyle w:val="EX"/>
      </w:pPr>
      <w:r w:rsidRPr="00774DA4">
        <w:rPr>
          <w:b/>
        </w:rPr>
        <w:t>may</w:t>
      </w:r>
      <w:r>
        <w:tab/>
      </w:r>
      <w:r>
        <w:tab/>
        <w:t>indicates permission to do something</w:t>
      </w:r>
    </w:p>
    <w:p w14:paraId="3205EC65" w14:textId="77777777" w:rsidR="008C384C" w:rsidRDefault="008C384C" w:rsidP="00774DA4">
      <w:pPr>
        <w:pStyle w:val="EX"/>
      </w:pPr>
      <w:r w:rsidRPr="00774DA4">
        <w:rPr>
          <w:b/>
        </w:rPr>
        <w:t>need not</w:t>
      </w:r>
      <w:r>
        <w:tab/>
        <w:t>indicates permission not to do something</w:t>
      </w:r>
    </w:p>
    <w:p w14:paraId="3205EC6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05EC67" w14:textId="77777777" w:rsidR="008C384C" w:rsidRDefault="008C384C" w:rsidP="00774DA4">
      <w:pPr>
        <w:pStyle w:val="EX"/>
      </w:pPr>
      <w:r w:rsidRPr="00774DA4">
        <w:rPr>
          <w:b/>
        </w:rPr>
        <w:t>can</w:t>
      </w:r>
      <w:r>
        <w:tab/>
      </w:r>
      <w:r>
        <w:tab/>
        <w:t>indicates</w:t>
      </w:r>
      <w:r w:rsidR="00774DA4">
        <w:t xml:space="preserve"> that something is possible</w:t>
      </w:r>
    </w:p>
    <w:p w14:paraId="3205EC68" w14:textId="77777777" w:rsidR="00774DA4" w:rsidRDefault="00774DA4" w:rsidP="00774DA4">
      <w:pPr>
        <w:pStyle w:val="EX"/>
      </w:pPr>
      <w:r w:rsidRPr="00774DA4">
        <w:rPr>
          <w:b/>
        </w:rPr>
        <w:t>cannot</w:t>
      </w:r>
      <w:r>
        <w:tab/>
      </w:r>
      <w:r>
        <w:tab/>
        <w:t>indicates that something is impossible</w:t>
      </w:r>
    </w:p>
    <w:p w14:paraId="3205EC6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205EC6A"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205EC6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205EC6C"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205EC6D"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205EC6E" w14:textId="77777777" w:rsidR="001F1132" w:rsidRDefault="001F1132" w:rsidP="001F1132">
      <w:r>
        <w:t>In addition:</w:t>
      </w:r>
    </w:p>
    <w:p w14:paraId="3205EC6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205EC70"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3205EC71" w14:textId="77777777" w:rsidR="00774DA4" w:rsidRPr="004D3578" w:rsidRDefault="00647114" w:rsidP="00A27486">
      <w:r>
        <w:t>The constructions "is" and "is not" do not indicate requirements.</w:t>
      </w:r>
    </w:p>
    <w:p w14:paraId="3205EC72" w14:textId="77777777" w:rsidR="00080512" w:rsidRPr="004D3578" w:rsidRDefault="00080512">
      <w:pPr>
        <w:pStyle w:val="1"/>
      </w:pPr>
      <w:bookmarkStart w:id="1056" w:name="introduction"/>
      <w:bookmarkStart w:id="1057" w:name="_Toc62576067"/>
      <w:bookmarkStart w:id="1058" w:name="_Toc62576383"/>
      <w:bookmarkStart w:id="1059" w:name="_Toc62595747"/>
      <w:bookmarkStart w:id="1060" w:name="_Toc62596189"/>
      <w:bookmarkEnd w:id="1056"/>
      <w:r w:rsidRPr="004D3578">
        <w:t>Introduction</w:t>
      </w:r>
      <w:bookmarkEnd w:id="1057"/>
      <w:bookmarkEnd w:id="1058"/>
      <w:bookmarkEnd w:id="1059"/>
      <w:bookmarkEnd w:id="1060"/>
    </w:p>
    <w:p w14:paraId="3205EC74" w14:textId="77777777" w:rsidR="00080512" w:rsidRPr="004D3578" w:rsidRDefault="00080512">
      <w:pPr>
        <w:pStyle w:val="1"/>
      </w:pPr>
      <w:r w:rsidRPr="004D3578">
        <w:br w:type="page"/>
      </w:r>
      <w:bookmarkStart w:id="1061" w:name="scope"/>
      <w:bookmarkStart w:id="1062" w:name="_Toc62576068"/>
      <w:bookmarkStart w:id="1063" w:name="_Toc62576384"/>
      <w:bookmarkStart w:id="1064" w:name="_Toc62595748"/>
      <w:bookmarkStart w:id="1065" w:name="_Toc62596190"/>
      <w:bookmarkEnd w:id="1061"/>
      <w:r w:rsidRPr="004D3578">
        <w:lastRenderedPageBreak/>
        <w:t>1</w:t>
      </w:r>
      <w:r w:rsidRPr="004D3578">
        <w:tab/>
        <w:t>Scope</w:t>
      </w:r>
      <w:bookmarkEnd w:id="1062"/>
      <w:bookmarkEnd w:id="1063"/>
      <w:bookmarkEnd w:id="1064"/>
      <w:bookmarkEnd w:id="1065"/>
    </w:p>
    <w:p w14:paraId="3EDD42B9" w14:textId="3252A2DE" w:rsidR="006636BB" w:rsidRDefault="006636BB" w:rsidP="006636BB">
      <w:pPr>
        <w:rPr>
          <w:lang w:eastAsia="zh-CN"/>
        </w:rPr>
      </w:pPr>
      <w:r w:rsidRPr="004B6D8E">
        <w:rPr>
          <w:lang w:eastAsia="ko-KR"/>
        </w:rPr>
        <w:t>This document studies</w:t>
      </w:r>
      <w:r w:rsidRPr="00072286">
        <w:rPr>
          <w:lang w:eastAsia="ko-KR"/>
        </w:rPr>
        <w:t xml:space="preserve"> the security</w:t>
      </w:r>
      <w:r w:rsidRPr="009915AE">
        <w:t xml:space="preserve"> </w:t>
      </w:r>
      <w:r w:rsidRPr="009915AE">
        <w:rPr>
          <w:lang w:eastAsia="ko-KR"/>
        </w:rPr>
        <w:t>and privacy</w:t>
      </w:r>
      <w:r w:rsidRPr="00072286">
        <w:rPr>
          <w:lang w:eastAsia="ko-KR"/>
        </w:rPr>
        <w:t xml:space="preserve"> aspects of proximity based services (including public safety and commercial proximity services) in </w:t>
      </w:r>
      <w:r>
        <w:rPr>
          <w:rFonts w:hint="eastAsia"/>
          <w:lang w:eastAsia="zh-CN"/>
        </w:rPr>
        <w:t xml:space="preserve">the </w:t>
      </w:r>
      <w:r w:rsidRPr="00072286">
        <w:rPr>
          <w:lang w:eastAsia="ko-KR"/>
        </w:rPr>
        <w:t>5G system</w:t>
      </w:r>
      <w:r>
        <w:rPr>
          <w:rFonts w:hint="eastAsia"/>
          <w:lang w:eastAsia="zh-CN"/>
        </w:rPr>
        <w:t>.</w:t>
      </w:r>
      <w:r w:rsidRPr="00072286">
        <w:rPr>
          <w:lang w:eastAsia="ko-KR"/>
        </w:rPr>
        <w:t xml:space="preserve"> </w:t>
      </w:r>
      <w:r w:rsidRPr="004B6D8E">
        <w:rPr>
          <w:lang w:eastAsia="ko-KR"/>
        </w:rPr>
        <w:t>It</w:t>
      </w:r>
      <w:r w:rsidRPr="00072286">
        <w:rPr>
          <w:lang w:eastAsia="ko-KR"/>
        </w:rPr>
        <w:t xml:space="preserve"> ensure</w:t>
      </w:r>
      <w:r>
        <w:rPr>
          <w:rFonts w:hint="eastAsia"/>
          <w:lang w:eastAsia="zh-CN"/>
        </w:rPr>
        <w:t>s</w:t>
      </w:r>
      <w:r w:rsidRPr="00072286">
        <w:rPr>
          <w:lang w:eastAsia="ko-KR"/>
        </w:rPr>
        <w:t xml:space="preserve"> </w:t>
      </w:r>
      <w:r>
        <w:rPr>
          <w:rFonts w:hint="eastAsia"/>
          <w:lang w:eastAsia="zh-CN"/>
        </w:rPr>
        <w:t xml:space="preserve">that </w:t>
      </w:r>
      <w:r w:rsidRPr="00072286">
        <w:rPr>
          <w:lang w:eastAsia="ko-KR"/>
        </w:rPr>
        <w:t>the security solutions are aligned with the work in TR 23.752</w:t>
      </w:r>
      <w:r>
        <w:rPr>
          <w:rFonts w:hint="eastAsia"/>
          <w:lang w:eastAsia="zh-CN"/>
        </w:rPr>
        <w:t xml:space="preserve"> [2],</w:t>
      </w:r>
      <w:r w:rsidRPr="00072286">
        <w:rPr>
          <w:lang w:eastAsia="ko-KR"/>
        </w:rPr>
        <w:t xml:space="preserve"> TS 22.278 </w:t>
      </w:r>
      <w:r>
        <w:rPr>
          <w:rFonts w:hint="eastAsia"/>
          <w:lang w:eastAsia="zh-CN"/>
        </w:rPr>
        <w:t xml:space="preserve">[3] </w:t>
      </w:r>
      <w:r w:rsidRPr="00072286">
        <w:rPr>
          <w:lang w:eastAsia="ko-KR"/>
        </w:rPr>
        <w:t>and TS 22.261</w:t>
      </w:r>
      <w:r>
        <w:rPr>
          <w:rFonts w:hint="eastAsia"/>
          <w:lang w:eastAsia="zh-CN"/>
        </w:rPr>
        <w:t xml:space="preserve"> [4]</w:t>
      </w:r>
      <w:r w:rsidRPr="00072286">
        <w:rPr>
          <w:lang w:eastAsia="ko-KR"/>
        </w:rPr>
        <w:t xml:space="preserve">. </w:t>
      </w:r>
      <w:r w:rsidRPr="00EB737D">
        <w:rPr>
          <w:lang w:eastAsia="ko-KR"/>
        </w:rPr>
        <w:t>This document</w:t>
      </w:r>
      <w:r w:rsidRPr="00072286">
        <w:rPr>
          <w:lang w:eastAsia="ko-KR"/>
        </w:rPr>
        <w:t xml:space="preserve"> </w:t>
      </w:r>
      <w:r w:rsidRPr="004B6D8E">
        <w:rPr>
          <w:lang w:eastAsia="ko-KR"/>
        </w:rPr>
        <w:t>covers</w:t>
      </w:r>
      <w:r w:rsidRPr="004B6D8E" w:rsidDel="004B6D8E">
        <w:rPr>
          <w:lang w:eastAsia="ko-KR"/>
        </w:rPr>
        <w:t xml:space="preserve"> </w:t>
      </w:r>
      <w:r w:rsidRPr="00072286">
        <w:rPr>
          <w:lang w:eastAsia="ko-KR"/>
        </w:rPr>
        <w:t xml:space="preserve">the following </w:t>
      </w:r>
      <w:r w:rsidRPr="004B6D8E">
        <w:rPr>
          <w:lang w:eastAsia="ko-KR"/>
        </w:rPr>
        <w:t>issues</w:t>
      </w:r>
      <w:r w:rsidRPr="00072286">
        <w:rPr>
          <w:lang w:eastAsia="ko-KR"/>
        </w:rPr>
        <w:t>:</w:t>
      </w:r>
    </w:p>
    <w:p w14:paraId="495584CE" w14:textId="322F2EDB" w:rsidR="006636BB" w:rsidRDefault="006636BB" w:rsidP="006636BB">
      <w:pPr>
        <w:numPr>
          <w:ilvl w:val="0"/>
          <w:numId w:val="5"/>
        </w:numPr>
        <w:overflowPunct w:val="0"/>
        <w:autoSpaceDE w:val="0"/>
        <w:autoSpaceDN w:val="0"/>
        <w:adjustRightInd w:val="0"/>
        <w:textAlignment w:val="baseline"/>
      </w:pPr>
      <w:r>
        <w:rPr>
          <w:rFonts w:hint="eastAsia"/>
          <w:lang w:eastAsia="zh-CN"/>
        </w:rPr>
        <w:t>S</w:t>
      </w:r>
      <w:r w:rsidRPr="00952D13">
        <w:t>ecurity</w:t>
      </w:r>
      <w:r w:rsidRPr="009915AE">
        <w:t xml:space="preserve"> and privacy</w:t>
      </w:r>
      <w:r w:rsidRPr="00952D13">
        <w:t xml:space="preserve"> key issues, threats and </w:t>
      </w:r>
      <w:r w:rsidRPr="00EB737D">
        <w:t xml:space="preserve">potential </w:t>
      </w:r>
      <w:r w:rsidRPr="00952D13">
        <w:t>requirements of proximity based services in 5G system.</w:t>
      </w:r>
    </w:p>
    <w:p w14:paraId="70D4BC42" w14:textId="4E478C8C" w:rsidR="006636BB" w:rsidRPr="00096A91" w:rsidRDefault="006636BB" w:rsidP="006636BB">
      <w:pPr>
        <w:numPr>
          <w:ilvl w:val="0"/>
          <w:numId w:val="5"/>
        </w:numPr>
        <w:overflowPunct w:val="0"/>
        <w:autoSpaceDE w:val="0"/>
        <w:autoSpaceDN w:val="0"/>
        <w:adjustRightInd w:val="0"/>
        <w:textAlignment w:val="baseline"/>
      </w:pPr>
      <w:r>
        <w:rPr>
          <w:rFonts w:hint="eastAsia"/>
          <w:lang w:eastAsia="zh-CN"/>
        </w:rPr>
        <w:t>P</w:t>
      </w:r>
      <w:r w:rsidRPr="00952D13">
        <w:rPr>
          <w:lang w:eastAsia="zh-CN"/>
        </w:rPr>
        <w:t>otential security solutions to cover these</w:t>
      </w:r>
      <w:r w:rsidRPr="00EB737D">
        <w:t xml:space="preserve"> </w:t>
      </w:r>
      <w:r w:rsidRPr="00EB737D">
        <w:rPr>
          <w:lang w:eastAsia="zh-CN"/>
        </w:rPr>
        <w:t>potential</w:t>
      </w:r>
      <w:r w:rsidRPr="00952D13">
        <w:rPr>
          <w:lang w:eastAsia="zh-CN"/>
        </w:rPr>
        <w:t xml:space="preserve"> requirements.</w:t>
      </w:r>
    </w:p>
    <w:p w14:paraId="3205EC78" w14:textId="3A1361F3" w:rsidR="00DF7556" w:rsidRDefault="006636BB" w:rsidP="006636BB">
      <w:pPr>
        <w:spacing w:before="120" w:line="288" w:lineRule="auto"/>
        <w:rPr>
          <w:lang w:eastAsia="zh-CN"/>
        </w:rPr>
      </w:pPr>
      <w:r w:rsidRPr="00952D13">
        <w:rPr>
          <w:lang w:eastAsia="zh-CN"/>
        </w:rPr>
        <w:t xml:space="preserve">Both roaming and non-roaming scenarios </w:t>
      </w:r>
      <w:r>
        <w:rPr>
          <w:rFonts w:hint="eastAsia"/>
          <w:lang w:eastAsia="zh-CN"/>
        </w:rPr>
        <w:t>are</w:t>
      </w:r>
      <w:r w:rsidRPr="00952D13">
        <w:rPr>
          <w:lang w:eastAsia="zh-CN"/>
        </w:rPr>
        <w:t xml:space="preserve"> considered.</w:t>
      </w:r>
    </w:p>
    <w:p w14:paraId="3205EC79" w14:textId="77777777" w:rsidR="00080512" w:rsidRPr="004D3578" w:rsidRDefault="00080512">
      <w:pPr>
        <w:pStyle w:val="1"/>
      </w:pPr>
      <w:bookmarkStart w:id="1066" w:name="references"/>
      <w:bookmarkStart w:id="1067" w:name="_Toc62576069"/>
      <w:bookmarkStart w:id="1068" w:name="_Toc62576385"/>
      <w:bookmarkStart w:id="1069" w:name="_Toc62595749"/>
      <w:bookmarkStart w:id="1070" w:name="_Toc62596191"/>
      <w:bookmarkEnd w:id="1066"/>
      <w:r w:rsidRPr="004D3578">
        <w:t>2</w:t>
      </w:r>
      <w:r w:rsidRPr="004D3578">
        <w:tab/>
        <w:t>References</w:t>
      </w:r>
      <w:bookmarkEnd w:id="1067"/>
      <w:bookmarkEnd w:id="1068"/>
      <w:bookmarkEnd w:id="1069"/>
      <w:bookmarkEnd w:id="1070"/>
    </w:p>
    <w:p w14:paraId="3205EC7A" w14:textId="77777777" w:rsidR="00080512" w:rsidRPr="004D3578" w:rsidRDefault="00080512">
      <w:r w:rsidRPr="004D3578">
        <w:t>The following documents contain provisions which, through reference in this text, constitute provisions of the present document.</w:t>
      </w:r>
    </w:p>
    <w:p w14:paraId="3205EC7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205EC7C" w14:textId="77777777" w:rsidR="00080512" w:rsidRPr="004D3578" w:rsidRDefault="00051834" w:rsidP="00051834">
      <w:pPr>
        <w:pStyle w:val="B1"/>
      </w:pPr>
      <w:r>
        <w:t>-</w:t>
      </w:r>
      <w:r>
        <w:tab/>
      </w:r>
      <w:r w:rsidR="00080512" w:rsidRPr="004D3578">
        <w:t>For a specific reference, subsequent revisions do not apply.</w:t>
      </w:r>
    </w:p>
    <w:p w14:paraId="3205EC7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205EC7E" w14:textId="77777777" w:rsidR="00EC4A25" w:rsidRDefault="00EC4A25" w:rsidP="00EC4A25">
      <w:pPr>
        <w:pStyle w:val="EX"/>
        <w:rPr>
          <w:lang w:eastAsia="zh-CN"/>
        </w:rPr>
      </w:pPr>
      <w:r w:rsidRPr="004D3578">
        <w:t>[1]</w:t>
      </w:r>
      <w:r w:rsidRPr="004D3578">
        <w:tab/>
        <w:t>3GPP TR 21.905: "Vocabulary for 3GPP Specifications".</w:t>
      </w:r>
    </w:p>
    <w:p w14:paraId="3205EC7F" w14:textId="77777777" w:rsidR="00DF7556" w:rsidRPr="00235394" w:rsidRDefault="00DF7556" w:rsidP="00DF7556">
      <w:pPr>
        <w:pStyle w:val="EX"/>
      </w:pPr>
      <w:r w:rsidRPr="00235394">
        <w:t>[</w:t>
      </w:r>
      <w:r>
        <w:rPr>
          <w:rFonts w:hint="eastAsia"/>
          <w:lang w:eastAsia="zh-CN"/>
        </w:rPr>
        <w:t>2</w:t>
      </w:r>
      <w:r w:rsidRPr="00235394">
        <w:t>]</w:t>
      </w:r>
      <w:r w:rsidRPr="00235394">
        <w:tab/>
      </w:r>
      <w:r w:rsidRPr="00D77594">
        <w:t>3GPP TR 23.752</w:t>
      </w:r>
      <w:r w:rsidRPr="00354786">
        <w:t>: "</w:t>
      </w:r>
      <w:r w:rsidRPr="00D77594">
        <w:t>Study on system enhancement for Proximity based Services (ProSe) in the 5G System (5GS)</w:t>
      </w:r>
      <w:r w:rsidRPr="00354786">
        <w:t>".</w:t>
      </w:r>
    </w:p>
    <w:p w14:paraId="3205EC80" w14:textId="77777777" w:rsidR="00DF7556" w:rsidRPr="00235394" w:rsidRDefault="00DF7556" w:rsidP="00DF7556">
      <w:pPr>
        <w:pStyle w:val="EX"/>
      </w:pPr>
      <w:r w:rsidRPr="00235394">
        <w:t>[</w:t>
      </w:r>
      <w:r>
        <w:rPr>
          <w:rFonts w:hint="eastAsia"/>
          <w:lang w:eastAsia="zh-CN"/>
        </w:rPr>
        <w:t>3</w:t>
      </w:r>
      <w:r w:rsidRPr="00235394">
        <w:t>]</w:t>
      </w:r>
      <w:r w:rsidRPr="00235394">
        <w:tab/>
      </w:r>
      <w:r w:rsidRPr="00D77594">
        <w:rPr>
          <w:lang w:val="en-US" w:eastAsia="zh-CN"/>
        </w:rPr>
        <w:t>3GPP TS 22.278</w:t>
      </w:r>
      <w:r w:rsidRPr="00FB5515">
        <w:rPr>
          <w:rFonts w:hint="eastAsia"/>
          <w:lang w:val="en-US" w:eastAsia="zh-CN"/>
        </w:rPr>
        <w:t xml:space="preserve">: </w:t>
      </w:r>
      <w:r w:rsidRPr="00FB5515">
        <w:rPr>
          <w:lang w:val="en-US" w:eastAsia="zh-CN"/>
        </w:rPr>
        <w:t>"</w:t>
      </w:r>
      <w:r w:rsidRPr="00D77594">
        <w:rPr>
          <w:lang w:val="en-US" w:eastAsia="zh-CN"/>
        </w:rPr>
        <w:t>Service requirements for the Evolved Packet System (EPS)</w:t>
      </w:r>
      <w:r w:rsidRPr="00FB5515">
        <w:rPr>
          <w:lang w:val="en-US" w:eastAsia="zh-CN"/>
        </w:rPr>
        <w:t>"</w:t>
      </w:r>
      <w:r w:rsidRPr="00235394">
        <w:t>.</w:t>
      </w:r>
    </w:p>
    <w:p w14:paraId="3205EC81" w14:textId="77777777" w:rsidR="00947407" w:rsidRPr="00235394" w:rsidRDefault="00947407" w:rsidP="00947407">
      <w:pPr>
        <w:pStyle w:val="EX"/>
      </w:pPr>
      <w:r w:rsidRPr="00235394">
        <w:t>[</w:t>
      </w:r>
      <w:r>
        <w:rPr>
          <w:rFonts w:hint="eastAsia"/>
          <w:lang w:eastAsia="zh-CN"/>
        </w:rPr>
        <w:t>4</w:t>
      </w:r>
      <w:r w:rsidRPr="00235394">
        <w:t>]</w:t>
      </w:r>
      <w:r w:rsidRPr="00235394">
        <w:tab/>
      </w:r>
      <w:r w:rsidRPr="00354786">
        <w:t>3GPP TS 22.261: "</w:t>
      </w:r>
      <w:r w:rsidRPr="00135901">
        <w:t>Service requirements for the 5G system;</w:t>
      </w:r>
      <w:r>
        <w:rPr>
          <w:rFonts w:hint="eastAsia"/>
          <w:lang w:eastAsia="zh-CN"/>
        </w:rPr>
        <w:t xml:space="preserve"> </w:t>
      </w:r>
      <w:r w:rsidRPr="00135901">
        <w:t>Stage 1</w:t>
      </w:r>
      <w:r w:rsidRPr="00354786">
        <w:t>".</w:t>
      </w:r>
    </w:p>
    <w:p w14:paraId="3205EC82" w14:textId="77777777" w:rsidR="00947407" w:rsidRPr="00235394" w:rsidRDefault="00947407" w:rsidP="00947407">
      <w:pPr>
        <w:pStyle w:val="EX"/>
      </w:pPr>
      <w:r w:rsidRPr="00235394">
        <w:t>[</w:t>
      </w:r>
      <w:r>
        <w:rPr>
          <w:rFonts w:hint="eastAsia"/>
          <w:lang w:eastAsia="zh-CN"/>
        </w:rPr>
        <w:t>5</w:t>
      </w:r>
      <w:r w:rsidRPr="00235394">
        <w:t>]</w:t>
      </w:r>
      <w:r w:rsidRPr="00235394">
        <w:tab/>
      </w:r>
      <w:r w:rsidRPr="00354786">
        <w:t xml:space="preserve">3GPP TS </w:t>
      </w:r>
      <w:r w:rsidRPr="00947407">
        <w:t>23.303</w:t>
      </w:r>
      <w:r w:rsidRPr="00354786">
        <w:t>: "</w:t>
      </w:r>
      <w:r w:rsidRPr="00947407">
        <w:t>Proximity-based services (ProSe);</w:t>
      </w:r>
      <w:r>
        <w:rPr>
          <w:rFonts w:hint="eastAsia"/>
          <w:lang w:eastAsia="zh-CN"/>
        </w:rPr>
        <w:t xml:space="preserve"> </w:t>
      </w:r>
      <w:r w:rsidRPr="00947407">
        <w:t>Stage 2</w:t>
      </w:r>
      <w:r w:rsidRPr="00354786">
        <w:t>".</w:t>
      </w:r>
    </w:p>
    <w:p w14:paraId="3205EC83" w14:textId="77777777" w:rsidR="00947407" w:rsidRPr="00235394" w:rsidRDefault="00947407" w:rsidP="00947407">
      <w:pPr>
        <w:pStyle w:val="EX"/>
      </w:pPr>
      <w:r w:rsidRPr="00235394">
        <w:t>[</w:t>
      </w:r>
      <w:r>
        <w:rPr>
          <w:rFonts w:hint="eastAsia"/>
          <w:lang w:eastAsia="zh-CN"/>
        </w:rPr>
        <w:t>6</w:t>
      </w:r>
      <w:r w:rsidRPr="00235394">
        <w:t>]</w:t>
      </w:r>
      <w:r w:rsidRPr="00235394">
        <w:tab/>
      </w:r>
      <w:r w:rsidRPr="00354786">
        <w:t xml:space="preserve">3GPP TS </w:t>
      </w:r>
      <w:r w:rsidRPr="00947407">
        <w:t>33.303</w:t>
      </w:r>
      <w:r w:rsidRPr="00354786">
        <w:t>: "</w:t>
      </w:r>
      <w:r w:rsidRPr="00947407">
        <w:t>Proximity-based Services (ProSe); Security aspects</w:t>
      </w:r>
      <w:r w:rsidRPr="00354786">
        <w:t>".</w:t>
      </w:r>
    </w:p>
    <w:p w14:paraId="3205EC84" w14:textId="77777777" w:rsidR="00123FDA" w:rsidRPr="00235394" w:rsidRDefault="00123FDA" w:rsidP="00123FDA">
      <w:pPr>
        <w:pStyle w:val="EX"/>
      </w:pPr>
      <w:r w:rsidRPr="00235394">
        <w:t>[</w:t>
      </w:r>
      <w:r>
        <w:rPr>
          <w:rFonts w:hint="eastAsia"/>
          <w:lang w:eastAsia="zh-CN"/>
        </w:rPr>
        <w:t>7</w:t>
      </w:r>
      <w:r w:rsidRPr="00235394">
        <w:t>]</w:t>
      </w:r>
      <w:r w:rsidRPr="00235394">
        <w:tab/>
      </w:r>
      <w:r w:rsidRPr="00354786">
        <w:t xml:space="preserve">3GPP </w:t>
      </w:r>
      <w:r w:rsidRPr="00947407">
        <w:t>TS 33.535</w:t>
      </w:r>
      <w:r w:rsidRPr="00354786">
        <w:t>: "</w:t>
      </w:r>
      <w:r w:rsidRPr="00071184">
        <w:t>Authentication and Key Management for Applications (AKMA) based on 3GPP credentials in the 5G System (5GS)</w:t>
      </w:r>
      <w:r w:rsidRPr="00354786">
        <w:t>".</w:t>
      </w:r>
    </w:p>
    <w:p w14:paraId="3205EC85" w14:textId="77777777" w:rsidR="00970995" w:rsidRPr="00235394" w:rsidRDefault="00970995" w:rsidP="00970995">
      <w:pPr>
        <w:pStyle w:val="EX"/>
      </w:pPr>
      <w:r w:rsidRPr="00235394">
        <w:t>[</w:t>
      </w:r>
      <w:r>
        <w:rPr>
          <w:rFonts w:hint="eastAsia"/>
          <w:lang w:eastAsia="zh-CN"/>
        </w:rPr>
        <w:t>8</w:t>
      </w:r>
      <w:r w:rsidRPr="00235394">
        <w:t>]</w:t>
      </w:r>
      <w:r w:rsidRPr="00235394">
        <w:tab/>
      </w:r>
      <w:r w:rsidRPr="00354786">
        <w:t xml:space="preserve">3GPP </w:t>
      </w:r>
      <w:r w:rsidRPr="00123FDA">
        <w:t>TS 33.536</w:t>
      </w:r>
      <w:r w:rsidRPr="00354786">
        <w:t>: "</w:t>
      </w:r>
      <w:r w:rsidRPr="00123FDA">
        <w:t>Security aspects of 3GPP support for advanced Vehicle-to-Everything (V2X) services</w:t>
      </w:r>
      <w:r w:rsidRPr="00354786">
        <w:t>".</w:t>
      </w:r>
    </w:p>
    <w:p w14:paraId="3205EC86" w14:textId="77777777" w:rsidR="00845CBA" w:rsidRPr="00235394" w:rsidRDefault="00845CBA" w:rsidP="00845CBA">
      <w:pPr>
        <w:pStyle w:val="EX"/>
      </w:pPr>
      <w:r w:rsidRPr="00235394">
        <w:t>[</w:t>
      </w:r>
      <w:r>
        <w:rPr>
          <w:rFonts w:hint="eastAsia"/>
          <w:lang w:eastAsia="zh-CN"/>
        </w:rPr>
        <w:t>9</w:t>
      </w:r>
      <w:r w:rsidRPr="00235394">
        <w:t>]</w:t>
      </w:r>
      <w:r w:rsidRPr="00235394">
        <w:tab/>
      </w:r>
      <w:r w:rsidRPr="00970995">
        <w:t>3GPP TS 23.287</w:t>
      </w:r>
      <w:r w:rsidRPr="00354786">
        <w:t xml:space="preserve">: </w:t>
      </w:r>
      <w:r w:rsidRPr="00970995">
        <w:t>"Architecture enhancements for 5G System (5GS) to support Vehicl</w:t>
      </w:r>
      <w:r>
        <w:t>e-to-Everything (V2X) services"</w:t>
      </w:r>
      <w:r w:rsidRPr="00354786">
        <w:t>.</w:t>
      </w:r>
    </w:p>
    <w:p w14:paraId="3205EC87" w14:textId="77777777" w:rsidR="00092377" w:rsidRDefault="00092377" w:rsidP="00845CBA">
      <w:pPr>
        <w:pStyle w:val="EX"/>
        <w:rPr>
          <w:lang w:eastAsia="zh-CN"/>
        </w:rPr>
      </w:pPr>
      <w:r w:rsidRPr="00235394">
        <w:t>[</w:t>
      </w:r>
      <w:r w:rsidR="00845CBA">
        <w:rPr>
          <w:rFonts w:hint="eastAsia"/>
          <w:lang w:eastAsia="zh-CN"/>
        </w:rPr>
        <w:t>10</w:t>
      </w:r>
      <w:r w:rsidRPr="00235394">
        <w:t>]</w:t>
      </w:r>
      <w:r w:rsidRPr="00235394">
        <w:tab/>
      </w:r>
      <w:r w:rsidR="00845CBA" w:rsidRPr="00845CBA">
        <w:t>3GPP TS 23.502</w:t>
      </w:r>
      <w:r w:rsidRPr="00354786">
        <w:t xml:space="preserve">: </w:t>
      </w:r>
      <w:r w:rsidR="00970995" w:rsidRPr="00970995">
        <w:t>"</w:t>
      </w:r>
      <w:r w:rsidR="00845CBA" w:rsidRPr="00845CBA">
        <w:t>Procedures for the 5G System (5GS);</w:t>
      </w:r>
      <w:r w:rsidR="00DA5972">
        <w:rPr>
          <w:rFonts w:hint="eastAsia"/>
          <w:lang w:eastAsia="zh-CN"/>
        </w:rPr>
        <w:t xml:space="preserve"> </w:t>
      </w:r>
      <w:r w:rsidR="00845CBA" w:rsidRPr="00845CBA">
        <w:t>Stage 2</w:t>
      </w:r>
      <w:r w:rsidR="00970995">
        <w:t>"</w:t>
      </w:r>
      <w:r w:rsidRPr="00354786">
        <w:t>.</w:t>
      </w:r>
    </w:p>
    <w:p w14:paraId="6D9FA42E" w14:textId="62012BB0" w:rsidR="00253BAC" w:rsidRDefault="00253BAC" w:rsidP="00253BAC">
      <w:pPr>
        <w:pStyle w:val="EX"/>
        <w:rPr>
          <w:lang w:eastAsia="zh-CN"/>
        </w:rPr>
      </w:pPr>
      <w:r>
        <w:t>[</w:t>
      </w:r>
      <w:r>
        <w:rPr>
          <w:rFonts w:hint="eastAsia"/>
          <w:lang w:eastAsia="zh-CN"/>
        </w:rPr>
        <w:t>11</w:t>
      </w:r>
      <w:r>
        <w:t>]</w:t>
      </w:r>
      <w:r>
        <w:tab/>
      </w:r>
      <w:r w:rsidRPr="00140E21">
        <w:t>IETF RFC </w:t>
      </w:r>
      <w:r>
        <w:t>8446</w:t>
      </w:r>
      <w:r w:rsidRPr="00140E21">
        <w:t>: "</w:t>
      </w:r>
      <w:r>
        <w:t>The Transport Layer Security (TLS) Protocol Version 1.3</w:t>
      </w:r>
      <w:r w:rsidRPr="00140E21">
        <w:t>".</w:t>
      </w:r>
    </w:p>
    <w:p w14:paraId="3E99D335" w14:textId="4BFA0E5F" w:rsidR="00093A17" w:rsidRDefault="00093A17" w:rsidP="00093A17">
      <w:pPr>
        <w:pStyle w:val="EX"/>
        <w:rPr>
          <w:lang w:eastAsia="zh-CN"/>
        </w:rPr>
      </w:pPr>
      <w:r>
        <w:t>[</w:t>
      </w:r>
      <w:r>
        <w:rPr>
          <w:rFonts w:hint="eastAsia"/>
          <w:lang w:eastAsia="zh-CN"/>
        </w:rPr>
        <w:t>12</w:t>
      </w:r>
      <w:r>
        <w:t>]</w:t>
      </w:r>
      <w:r>
        <w:tab/>
      </w:r>
      <w:r w:rsidRPr="00093A17">
        <w:t>3GPP TS 33.220: "Generic Authentication Architecture (GAA), Generic Bootstrapping Architecture (GBA)".</w:t>
      </w:r>
    </w:p>
    <w:p w14:paraId="2B342111" w14:textId="22E093D4" w:rsidR="00093A17" w:rsidRDefault="00093A17" w:rsidP="00093A17">
      <w:pPr>
        <w:pStyle w:val="EX"/>
        <w:rPr>
          <w:lang w:eastAsia="zh-CN"/>
        </w:rPr>
      </w:pPr>
      <w:r>
        <w:t>[</w:t>
      </w:r>
      <w:r>
        <w:rPr>
          <w:rFonts w:hint="eastAsia"/>
          <w:lang w:eastAsia="zh-CN"/>
        </w:rPr>
        <w:t>13</w:t>
      </w:r>
      <w:r>
        <w:t>]</w:t>
      </w:r>
      <w:r>
        <w:tab/>
      </w:r>
      <w:r w:rsidRPr="00093A17">
        <w:t>3GPP TS 33.222: "Generic Authentication Architecture (GAA); Access to network application functions using Hypertext Transfer Protocol over Transport Layer Security (HTTPS)"</w:t>
      </w:r>
      <w:r>
        <w:t>.</w:t>
      </w:r>
    </w:p>
    <w:p w14:paraId="5873F02D" w14:textId="555779F4" w:rsidR="00DB4794" w:rsidRDefault="00DB4794" w:rsidP="00093A17">
      <w:pPr>
        <w:pStyle w:val="EX"/>
        <w:rPr>
          <w:lang w:eastAsia="zh-CN"/>
        </w:rPr>
      </w:pPr>
      <w:r>
        <w:t>[</w:t>
      </w:r>
      <w:r>
        <w:rPr>
          <w:rFonts w:hint="eastAsia"/>
          <w:lang w:eastAsia="zh-CN"/>
        </w:rPr>
        <w:t>14</w:t>
      </w:r>
      <w:r>
        <w:t>]</w:t>
      </w:r>
      <w:r>
        <w:tab/>
        <w:t>3GPP TS 33.501: "Security architecture and procedures for 5G system".</w:t>
      </w:r>
    </w:p>
    <w:p w14:paraId="51CD0AB0" w14:textId="3B1AA2B7" w:rsidR="00093A17" w:rsidRDefault="00093A17" w:rsidP="00093A17">
      <w:pPr>
        <w:pStyle w:val="EX"/>
        <w:rPr>
          <w:lang w:eastAsia="zh-CN"/>
        </w:rPr>
      </w:pPr>
      <w:r>
        <w:t>[</w:t>
      </w:r>
      <w:r>
        <w:rPr>
          <w:rFonts w:hint="eastAsia"/>
          <w:lang w:eastAsia="zh-CN"/>
        </w:rPr>
        <w:t>15</w:t>
      </w:r>
      <w:r>
        <w:t>]</w:t>
      </w:r>
      <w:r>
        <w:tab/>
      </w:r>
      <w:r w:rsidRPr="00093A17">
        <w:t>3GPP TS 23.501</w:t>
      </w:r>
      <w:r>
        <w:t>: "</w:t>
      </w:r>
      <w:r w:rsidRPr="00093A17">
        <w:t>System Architecture for the 5G System</w:t>
      </w:r>
      <w:r>
        <w:t>".</w:t>
      </w:r>
    </w:p>
    <w:p w14:paraId="4F2B878B" w14:textId="77777777" w:rsidR="004F1972" w:rsidRPr="00093A17" w:rsidRDefault="004F1972" w:rsidP="00253BAC">
      <w:pPr>
        <w:pStyle w:val="EX"/>
        <w:rPr>
          <w:rFonts w:ascii="Courier New" w:hAnsi="Courier New" w:cs="Courier New"/>
          <w:color w:val="000000"/>
          <w:sz w:val="24"/>
          <w:szCs w:val="24"/>
          <w:lang w:eastAsia="zh-CN"/>
        </w:rPr>
      </w:pPr>
    </w:p>
    <w:p w14:paraId="3205EC88" w14:textId="77777777" w:rsidR="00080512" w:rsidRPr="004D3578" w:rsidRDefault="00080512">
      <w:pPr>
        <w:pStyle w:val="1"/>
      </w:pPr>
      <w:bookmarkStart w:id="1071" w:name="definitions"/>
      <w:bookmarkStart w:id="1072" w:name="_Toc62576070"/>
      <w:bookmarkStart w:id="1073" w:name="_Toc62576386"/>
      <w:bookmarkStart w:id="1074" w:name="_Toc62595750"/>
      <w:bookmarkStart w:id="1075" w:name="_Toc62596192"/>
      <w:bookmarkEnd w:id="1071"/>
      <w:r w:rsidRPr="004D3578">
        <w:t>3</w:t>
      </w:r>
      <w:r w:rsidRPr="004D3578">
        <w:tab/>
        <w:t>Definitions</w:t>
      </w:r>
      <w:r w:rsidR="00602AEA">
        <w:t xml:space="preserve"> of terms, symbols and abbreviations</w:t>
      </w:r>
      <w:bookmarkEnd w:id="1072"/>
      <w:bookmarkEnd w:id="1073"/>
      <w:bookmarkEnd w:id="1074"/>
      <w:bookmarkEnd w:id="1075"/>
    </w:p>
    <w:p w14:paraId="3205EC89" w14:textId="77777777" w:rsidR="000F219D" w:rsidRPr="00235394" w:rsidRDefault="000F219D" w:rsidP="000F219D">
      <w:pPr>
        <w:pStyle w:val="2"/>
      </w:pPr>
      <w:bookmarkStart w:id="1076" w:name="_Toc18314589"/>
      <w:bookmarkStart w:id="1077" w:name="_Toc62576071"/>
      <w:bookmarkStart w:id="1078" w:name="_Toc62576387"/>
      <w:bookmarkStart w:id="1079" w:name="_Toc62595751"/>
      <w:bookmarkStart w:id="1080" w:name="_Toc62596193"/>
      <w:r w:rsidRPr="00235394">
        <w:t>3.1</w:t>
      </w:r>
      <w:r w:rsidRPr="00235394">
        <w:tab/>
        <w:t>Definitions</w:t>
      </w:r>
      <w:bookmarkEnd w:id="1076"/>
      <w:bookmarkEnd w:id="1077"/>
      <w:bookmarkEnd w:id="1078"/>
      <w:bookmarkEnd w:id="1079"/>
      <w:bookmarkEnd w:id="1080"/>
    </w:p>
    <w:p w14:paraId="3205EC8A" w14:textId="77777777" w:rsidR="000F219D" w:rsidRPr="00235394" w:rsidRDefault="000F219D" w:rsidP="000F219D">
      <w:r w:rsidRPr="00235394">
        <w:t xml:space="preserve">For the purposes of the present document, the terms and definitions given in </w:t>
      </w:r>
      <w:bookmarkStart w:id="1081" w:name="OLE_LINK1"/>
      <w:bookmarkStart w:id="1082" w:name="OLE_LINK2"/>
      <w:bookmarkStart w:id="1083" w:name="OLE_LINK3"/>
      <w:bookmarkStart w:id="1084" w:name="OLE_LINK4"/>
      <w:bookmarkStart w:id="1085" w:name="OLE_LINK5"/>
      <w:r>
        <w:t xml:space="preserve">3GPP </w:t>
      </w:r>
      <w:bookmarkEnd w:id="1081"/>
      <w:bookmarkEnd w:id="1082"/>
      <w:bookmarkEnd w:id="1083"/>
      <w:bookmarkEnd w:id="1084"/>
      <w:bookmarkEnd w:id="1085"/>
      <w:r w:rsidRPr="00235394">
        <w:t xml:space="preserve">TR 21.905 [1] and the following apply. A term defined in the present document takes precedence over the definition of the same term, if any, in </w:t>
      </w:r>
      <w:r>
        <w:t xml:space="preserve">3GPP </w:t>
      </w:r>
      <w:r w:rsidRPr="00235394">
        <w:t>TR 21.905 [1].</w:t>
      </w:r>
    </w:p>
    <w:p w14:paraId="3205EC8B" w14:textId="77777777" w:rsidR="000F219D" w:rsidRDefault="000F219D" w:rsidP="000F219D">
      <w:bookmarkStart w:id="1086" w:name="_Toc18314590"/>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3205EC8C" w14:textId="77777777" w:rsidR="000F219D" w:rsidRPr="00235394" w:rsidRDefault="000F219D" w:rsidP="000F219D">
      <w:pPr>
        <w:pStyle w:val="2"/>
      </w:pPr>
      <w:bookmarkStart w:id="1087" w:name="_Toc62576072"/>
      <w:bookmarkStart w:id="1088" w:name="_Toc62576388"/>
      <w:bookmarkStart w:id="1089" w:name="_Toc62595752"/>
      <w:bookmarkStart w:id="1090" w:name="_Toc62596194"/>
      <w:r w:rsidRPr="00235394">
        <w:t>3</w:t>
      </w:r>
      <w:r>
        <w:t>.2</w:t>
      </w:r>
      <w:r w:rsidRPr="00235394">
        <w:tab/>
        <w:t>Abbreviations</w:t>
      </w:r>
      <w:bookmarkEnd w:id="1086"/>
      <w:bookmarkEnd w:id="1087"/>
      <w:bookmarkEnd w:id="1088"/>
      <w:bookmarkEnd w:id="1089"/>
      <w:bookmarkEnd w:id="1090"/>
    </w:p>
    <w:p w14:paraId="3205EC8D" w14:textId="77777777" w:rsidR="000F219D" w:rsidRPr="00235394" w:rsidRDefault="000F219D" w:rsidP="000F219D">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3205EC8E" w14:textId="77777777" w:rsidR="000F219D" w:rsidRDefault="000F219D" w:rsidP="000F219D">
      <w:pPr>
        <w:pStyle w:val="EW"/>
        <w:rPr>
          <w:lang w:eastAsia="ko-KR"/>
        </w:rPr>
      </w:pPr>
      <w:r>
        <w:rPr>
          <w:lang w:eastAsia="ko-KR"/>
        </w:rPr>
        <w:t>5GC</w:t>
      </w:r>
      <w:r>
        <w:rPr>
          <w:lang w:eastAsia="ko-KR"/>
        </w:rPr>
        <w:tab/>
        <w:t>5G Core</w:t>
      </w:r>
    </w:p>
    <w:p w14:paraId="3205EC8F" w14:textId="77777777" w:rsidR="000F219D" w:rsidRDefault="000F219D" w:rsidP="000F219D">
      <w:pPr>
        <w:pStyle w:val="EW"/>
      </w:pPr>
      <w:r w:rsidRPr="003C0087">
        <w:rPr>
          <w:noProof/>
        </w:rPr>
        <w:t>ProSe</w:t>
      </w:r>
      <w:r w:rsidRPr="003C0087">
        <w:tab/>
        <w:t>Proximity-based Services</w:t>
      </w:r>
    </w:p>
    <w:p w14:paraId="3205EC90" w14:textId="77777777" w:rsidR="000F219D" w:rsidRDefault="000F219D" w:rsidP="000F219D">
      <w:pPr>
        <w:pStyle w:val="EW"/>
        <w:rPr>
          <w:rFonts w:eastAsia="MS Mincho"/>
        </w:rPr>
      </w:pPr>
      <w:r>
        <w:rPr>
          <w:rFonts w:eastAsia="MS Mincho"/>
        </w:rPr>
        <w:t>5G DDNMF</w:t>
      </w:r>
      <w:r>
        <w:rPr>
          <w:rFonts w:eastAsia="MS Mincho"/>
        </w:rPr>
        <w:tab/>
        <w:t xml:space="preserve">5G </w:t>
      </w:r>
      <w:r w:rsidRPr="00CB0C8A">
        <w:rPr>
          <w:lang w:eastAsia="zh-CN"/>
        </w:rPr>
        <w:t>Direct Discovery Name Management Function</w:t>
      </w:r>
    </w:p>
    <w:p w14:paraId="3205EC91" w14:textId="77777777" w:rsidR="000F219D" w:rsidRDefault="000F219D" w:rsidP="000F219D">
      <w:pPr>
        <w:pStyle w:val="EW"/>
        <w:rPr>
          <w:lang w:val="en-US" w:eastAsia="ko-KR"/>
        </w:rPr>
      </w:pPr>
      <w:r>
        <w:rPr>
          <w:lang w:eastAsia="ko-KR"/>
        </w:rPr>
        <w:t>AF</w:t>
      </w:r>
      <w:r>
        <w:rPr>
          <w:lang w:eastAsia="ko-KR"/>
        </w:rPr>
        <w:tab/>
      </w:r>
      <w:r w:rsidRPr="00E6090C">
        <w:rPr>
          <w:lang w:eastAsia="ko-KR"/>
        </w:rPr>
        <w:t>Application Function</w:t>
      </w:r>
      <w:r>
        <w:rPr>
          <w:lang w:val="en-US" w:eastAsia="ko-KR"/>
        </w:rPr>
        <w:t xml:space="preserve"> </w:t>
      </w:r>
    </w:p>
    <w:p w14:paraId="3205EC92" w14:textId="77777777" w:rsidR="000F219D" w:rsidRDefault="000F219D" w:rsidP="000F219D">
      <w:pPr>
        <w:pStyle w:val="EW"/>
        <w:rPr>
          <w:lang w:val="en-US" w:eastAsia="ko-KR"/>
        </w:rPr>
      </w:pPr>
      <w:r>
        <w:rPr>
          <w:lang w:val="en-US" w:eastAsia="ko-KR"/>
        </w:rPr>
        <w:t>AMF</w:t>
      </w:r>
      <w:r>
        <w:rPr>
          <w:lang w:val="en-US" w:eastAsia="ko-KR"/>
        </w:rPr>
        <w:tab/>
        <w:t>Access and Mobility management Function</w:t>
      </w:r>
    </w:p>
    <w:p w14:paraId="3205EC93" w14:textId="77777777" w:rsidR="000F219D" w:rsidRDefault="000F219D" w:rsidP="000F219D">
      <w:pPr>
        <w:pStyle w:val="EW"/>
        <w:rPr>
          <w:lang w:val="en-US" w:eastAsia="ko-KR"/>
        </w:rPr>
      </w:pPr>
      <w:r>
        <w:rPr>
          <w:rFonts w:hint="eastAsia"/>
          <w:lang w:val="en-US" w:eastAsia="ko-KR"/>
        </w:rPr>
        <w:t>AS layer</w:t>
      </w:r>
      <w:r>
        <w:rPr>
          <w:rFonts w:hint="eastAsia"/>
          <w:lang w:val="en-US" w:eastAsia="ko-KR"/>
        </w:rPr>
        <w:tab/>
        <w:t>Access Stratum</w:t>
      </w:r>
      <w:r>
        <w:rPr>
          <w:lang w:val="en-US" w:eastAsia="ko-KR"/>
        </w:rPr>
        <w:t xml:space="preserve"> layer</w:t>
      </w:r>
    </w:p>
    <w:p w14:paraId="3205EC94" w14:textId="77777777" w:rsidR="000F219D" w:rsidRDefault="000F219D" w:rsidP="000F219D">
      <w:pPr>
        <w:pStyle w:val="EW"/>
      </w:pPr>
      <w:r>
        <w:t>NG</w:t>
      </w:r>
      <w:r>
        <w:tab/>
        <w:t>Next Generation</w:t>
      </w:r>
    </w:p>
    <w:p w14:paraId="3205EC95" w14:textId="77777777" w:rsidR="000F219D" w:rsidRDefault="000F219D" w:rsidP="000F219D">
      <w:pPr>
        <w:pStyle w:val="EW"/>
      </w:pPr>
      <w:r>
        <w:t>NG-RAN</w:t>
      </w:r>
      <w:r>
        <w:tab/>
        <w:t>Next Generation RAN</w:t>
      </w:r>
    </w:p>
    <w:p w14:paraId="3205EC96" w14:textId="77777777" w:rsidR="000F219D" w:rsidRDefault="000F219D" w:rsidP="000F219D">
      <w:pPr>
        <w:pStyle w:val="EW"/>
      </w:pPr>
      <w:r>
        <w:t>NGAP</w:t>
      </w:r>
      <w:r>
        <w:tab/>
        <w:t>NG Application Protocol</w:t>
      </w:r>
    </w:p>
    <w:p w14:paraId="3205EC97" w14:textId="77777777" w:rsidR="000F219D" w:rsidRDefault="000F219D" w:rsidP="000F219D">
      <w:pPr>
        <w:pStyle w:val="EW"/>
      </w:pPr>
      <w:r>
        <w:t>NR</w:t>
      </w:r>
      <w:r>
        <w:tab/>
        <w:t>New Radio (5G)</w:t>
      </w:r>
    </w:p>
    <w:p w14:paraId="3205EC98" w14:textId="77777777" w:rsidR="000F219D" w:rsidRDefault="000F219D" w:rsidP="000F219D">
      <w:pPr>
        <w:pStyle w:val="EW"/>
      </w:pPr>
      <w:r>
        <w:t>PCF</w:t>
      </w:r>
      <w:r>
        <w:tab/>
        <w:t>Policy Control Function</w:t>
      </w:r>
    </w:p>
    <w:p w14:paraId="3205EC99" w14:textId="77777777" w:rsidR="000F219D" w:rsidRDefault="000F219D" w:rsidP="000F219D">
      <w:pPr>
        <w:pStyle w:val="EW"/>
        <w:rPr>
          <w:lang w:eastAsia="ko-KR"/>
        </w:rPr>
      </w:pPr>
      <w:r>
        <w:rPr>
          <w:lang w:eastAsia="ko-KR"/>
        </w:rPr>
        <w:t>RAN</w:t>
      </w:r>
      <w:r>
        <w:rPr>
          <w:lang w:eastAsia="ko-KR"/>
        </w:rPr>
        <w:tab/>
        <w:t>Radio Access Network</w:t>
      </w:r>
    </w:p>
    <w:p w14:paraId="3205EC9A" w14:textId="77777777" w:rsidR="000F219D" w:rsidRDefault="000F219D" w:rsidP="000F219D">
      <w:pPr>
        <w:pStyle w:val="EW"/>
        <w:rPr>
          <w:lang w:eastAsia="ko-KR"/>
        </w:rPr>
      </w:pPr>
      <w:r>
        <w:rPr>
          <w:lang w:eastAsia="ko-KR"/>
        </w:rPr>
        <w:t>RAT</w:t>
      </w:r>
      <w:r>
        <w:rPr>
          <w:lang w:eastAsia="ko-KR"/>
        </w:rPr>
        <w:tab/>
        <w:t>Radio Access Technology</w:t>
      </w:r>
    </w:p>
    <w:p w14:paraId="7B8E0010" w14:textId="77777777" w:rsidR="004C4ECC" w:rsidRDefault="004C4ECC" w:rsidP="004C4ECC">
      <w:pPr>
        <w:pStyle w:val="EW"/>
        <w:rPr>
          <w:lang w:eastAsia="ko-KR"/>
        </w:rPr>
      </w:pPr>
      <w:r>
        <w:rPr>
          <w:lang w:eastAsia="ko-KR"/>
        </w:rPr>
        <w:t>REAR</w:t>
      </w:r>
      <w:r>
        <w:rPr>
          <w:lang w:eastAsia="ko-KR"/>
        </w:rPr>
        <w:tab/>
      </w:r>
      <w:r>
        <w:t>Remote UE Access via Relay UE</w:t>
      </w:r>
    </w:p>
    <w:p w14:paraId="3205EC9B" w14:textId="77777777" w:rsidR="000F219D" w:rsidRDefault="000F219D" w:rsidP="000F219D">
      <w:pPr>
        <w:pStyle w:val="EW"/>
        <w:rPr>
          <w:lang w:eastAsia="ko-KR"/>
        </w:rPr>
      </w:pPr>
      <w:r>
        <w:rPr>
          <w:lang w:eastAsia="ko-KR"/>
        </w:rPr>
        <w:t>UDM</w:t>
      </w:r>
      <w:r>
        <w:rPr>
          <w:lang w:eastAsia="ko-KR"/>
        </w:rPr>
        <w:tab/>
        <w:t>Unified Data Management</w:t>
      </w:r>
    </w:p>
    <w:p w14:paraId="3205EC9C" w14:textId="77777777" w:rsidR="000F219D" w:rsidRPr="00235394" w:rsidRDefault="000F219D" w:rsidP="000F219D">
      <w:pPr>
        <w:pStyle w:val="EW"/>
      </w:pPr>
    </w:p>
    <w:p w14:paraId="3205EC9D" w14:textId="77777777" w:rsidR="00080512" w:rsidRPr="004D3578" w:rsidRDefault="00080512">
      <w:pPr>
        <w:pStyle w:val="1"/>
      </w:pPr>
      <w:bookmarkStart w:id="1091" w:name="clause4"/>
      <w:bookmarkStart w:id="1092" w:name="_Toc62576073"/>
      <w:bookmarkStart w:id="1093" w:name="_Toc62576389"/>
      <w:bookmarkStart w:id="1094" w:name="_Toc62595753"/>
      <w:bookmarkStart w:id="1095" w:name="_Toc62596195"/>
      <w:bookmarkEnd w:id="1091"/>
      <w:r w:rsidRPr="004D3578">
        <w:t>4</w:t>
      </w:r>
      <w:r w:rsidRPr="004D3578">
        <w:tab/>
      </w:r>
      <w:r w:rsidR="006240E2" w:rsidRPr="006240E2">
        <w:t>Security Aspects of 5G ProSe</w:t>
      </w:r>
      <w:bookmarkEnd w:id="1092"/>
      <w:bookmarkEnd w:id="1093"/>
      <w:bookmarkEnd w:id="1094"/>
      <w:bookmarkEnd w:id="1095"/>
    </w:p>
    <w:p w14:paraId="3205EC9E" w14:textId="77777777" w:rsidR="006240E2" w:rsidRPr="001039BD" w:rsidRDefault="006240E2" w:rsidP="006240E2">
      <w:pPr>
        <w:pStyle w:val="EditorsNote"/>
      </w:pPr>
      <w:r>
        <w:t xml:space="preserve">Editor’s Note: This clause contains a high-level overview of the </w:t>
      </w:r>
      <w:r w:rsidRPr="006240E2">
        <w:rPr>
          <w:lang w:eastAsia="zh-CN"/>
        </w:rPr>
        <w:t>5G ProSe</w:t>
      </w:r>
      <w:r>
        <w:t xml:space="preserve"> features, the security aspects and the potential impacts on the current Rel-1</w:t>
      </w:r>
      <w:r>
        <w:rPr>
          <w:rFonts w:hint="eastAsia"/>
          <w:lang w:eastAsia="zh-CN"/>
        </w:rPr>
        <w:t>7</w:t>
      </w:r>
      <w:r>
        <w:t xml:space="preserve"> security mechanisms.</w:t>
      </w:r>
    </w:p>
    <w:p w14:paraId="4F04F579" w14:textId="77777777" w:rsidR="006636BB" w:rsidRDefault="006636BB" w:rsidP="006636BB">
      <w:pPr>
        <w:pStyle w:val="2"/>
        <w:rPr>
          <w:lang w:eastAsia="zh-CN"/>
        </w:rPr>
      </w:pPr>
      <w:bookmarkStart w:id="1096" w:name="_Toc62576074"/>
      <w:bookmarkStart w:id="1097" w:name="_Toc62576390"/>
      <w:bookmarkStart w:id="1098" w:name="_Toc62595754"/>
      <w:bookmarkStart w:id="1099" w:name="_Toc62596196"/>
      <w:bookmarkStart w:id="1100" w:name="_Toc528155238"/>
      <w:r>
        <w:rPr>
          <w:rFonts w:hint="eastAsia"/>
          <w:lang w:eastAsia="zh-CN"/>
        </w:rPr>
        <w:t>4</w:t>
      </w:r>
      <w:r>
        <w:t>.</w:t>
      </w:r>
      <w:r>
        <w:rPr>
          <w:rFonts w:hint="eastAsia"/>
          <w:lang w:eastAsia="zh-CN"/>
        </w:rPr>
        <w:t>1</w:t>
      </w:r>
      <w:r>
        <w:tab/>
      </w:r>
      <w:r w:rsidRPr="00F26A36">
        <w:t>Architecture assumption</w:t>
      </w:r>
      <w:bookmarkEnd w:id="1096"/>
      <w:bookmarkEnd w:id="1097"/>
      <w:bookmarkEnd w:id="1098"/>
      <w:bookmarkEnd w:id="1099"/>
    </w:p>
    <w:p w14:paraId="0C49F83B" w14:textId="77777777" w:rsidR="006636BB" w:rsidRDefault="006636BB" w:rsidP="006636BB">
      <w:pPr>
        <w:pStyle w:val="3"/>
      </w:pPr>
      <w:bookmarkStart w:id="1101" w:name="_Toc62576075"/>
      <w:bookmarkStart w:id="1102" w:name="_Toc62576391"/>
      <w:bookmarkStart w:id="1103" w:name="_Toc62595755"/>
      <w:bookmarkStart w:id="1104" w:name="_Toc62596197"/>
      <w:r>
        <w:t>4.</w:t>
      </w:r>
      <w:r>
        <w:rPr>
          <w:rFonts w:hint="eastAsia"/>
          <w:lang w:eastAsia="zh-CN"/>
        </w:rPr>
        <w:t>1</w:t>
      </w:r>
      <w:r>
        <w:t>.1</w:t>
      </w:r>
      <w:r>
        <w:tab/>
      </w:r>
      <w:r>
        <w:rPr>
          <w:rFonts w:hint="eastAsia"/>
          <w:lang w:eastAsia="zh-CN"/>
        </w:rPr>
        <w:t>Introduction</w:t>
      </w:r>
      <w:bookmarkEnd w:id="1101"/>
      <w:bookmarkEnd w:id="1102"/>
      <w:bookmarkEnd w:id="1103"/>
      <w:bookmarkEnd w:id="1104"/>
    </w:p>
    <w:p w14:paraId="0CC497AC" w14:textId="0F81F480" w:rsidR="006636BB" w:rsidRDefault="006636BB" w:rsidP="006636BB">
      <w:pPr>
        <w:rPr>
          <w:rFonts w:eastAsia="MS Mincho"/>
        </w:rPr>
      </w:pPr>
      <w:r w:rsidRPr="00F26A36">
        <w:rPr>
          <w:rFonts w:eastAsia="MS Mincho"/>
        </w:rPr>
        <w:t xml:space="preserve">The following clauses describe the control plane based and user plane based architecture for supporting 5G ProSe </w:t>
      </w:r>
      <w:r w:rsidRPr="007D09C2">
        <w:rPr>
          <w:rFonts w:hint="eastAsia"/>
          <w:lang w:eastAsia="zh-CN"/>
        </w:rPr>
        <w:t>d</w:t>
      </w:r>
      <w:r w:rsidRPr="00F26A36">
        <w:rPr>
          <w:rFonts w:eastAsia="MS Mincho"/>
        </w:rPr>
        <w:t xml:space="preserve">irect </w:t>
      </w:r>
      <w:r w:rsidRPr="007D09C2">
        <w:rPr>
          <w:rFonts w:hint="eastAsia"/>
          <w:lang w:eastAsia="zh-CN"/>
        </w:rPr>
        <w:t>d</w:t>
      </w:r>
      <w:r w:rsidRPr="00F26A36">
        <w:rPr>
          <w:rFonts w:eastAsia="MS Mincho"/>
        </w:rPr>
        <w:t>iscovery.</w:t>
      </w:r>
    </w:p>
    <w:p w14:paraId="6CFB69B6" w14:textId="2AC49020" w:rsidR="006636BB" w:rsidRDefault="006636BB" w:rsidP="006636BB">
      <w:pPr>
        <w:pStyle w:val="3"/>
      </w:pPr>
      <w:bookmarkStart w:id="1105" w:name="_Toc62576076"/>
      <w:bookmarkStart w:id="1106" w:name="_Toc62576392"/>
      <w:bookmarkStart w:id="1107" w:name="_Toc62595756"/>
      <w:bookmarkStart w:id="1108" w:name="_Toc62596198"/>
      <w:r>
        <w:t>4.</w:t>
      </w:r>
      <w:r>
        <w:rPr>
          <w:rFonts w:hint="eastAsia"/>
          <w:lang w:eastAsia="zh-CN"/>
        </w:rPr>
        <w:t>1</w:t>
      </w:r>
      <w:r>
        <w:t>.</w:t>
      </w:r>
      <w:r>
        <w:rPr>
          <w:rFonts w:hint="eastAsia"/>
          <w:lang w:eastAsia="zh-CN"/>
        </w:rPr>
        <w:t>2</w:t>
      </w:r>
      <w:r>
        <w:tab/>
      </w:r>
      <w:r>
        <w:rPr>
          <w:rFonts w:hint="eastAsia"/>
          <w:lang w:eastAsia="zh-CN"/>
        </w:rPr>
        <w:t>Control</w:t>
      </w:r>
      <w:r>
        <w:t xml:space="preserve"> Plane based architecture for </w:t>
      </w:r>
      <w:r>
        <w:rPr>
          <w:rFonts w:hint="eastAsia"/>
          <w:lang w:eastAsia="zh-CN"/>
        </w:rPr>
        <w:t>d</w:t>
      </w:r>
      <w:r>
        <w:t xml:space="preserve">irect </w:t>
      </w:r>
      <w:r>
        <w:rPr>
          <w:rFonts w:hint="eastAsia"/>
          <w:lang w:eastAsia="zh-CN"/>
        </w:rPr>
        <w:t>d</w:t>
      </w:r>
      <w:r>
        <w:t>iscovery</w:t>
      </w:r>
      <w:bookmarkEnd w:id="1105"/>
      <w:bookmarkEnd w:id="1106"/>
      <w:bookmarkEnd w:id="1107"/>
      <w:bookmarkEnd w:id="1108"/>
    </w:p>
    <w:p w14:paraId="04136F38" w14:textId="77777777" w:rsidR="006636BB" w:rsidRDefault="006636BB" w:rsidP="006636BB">
      <w:pPr>
        <w:rPr>
          <w:rFonts w:eastAsia="MS Mincho"/>
        </w:rPr>
      </w:pPr>
      <w:r>
        <w:rPr>
          <w:rFonts w:eastAsia="MS Mincho"/>
        </w:rPr>
        <w:t xml:space="preserve">The </w:t>
      </w:r>
      <w:r w:rsidRPr="00C23BF6">
        <w:rPr>
          <w:lang w:eastAsia="zh-CN"/>
        </w:rPr>
        <w:t>Control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789E73CF" w14:textId="77777777" w:rsidR="006636BB" w:rsidRDefault="006636BB" w:rsidP="006636BB">
      <w:pPr>
        <w:jc w:val="center"/>
        <w:rPr>
          <w:rFonts w:eastAsia="MS Mincho"/>
        </w:rPr>
      </w:pPr>
      <w:r>
        <w:object w:dxaOrig="8895" w:dyaOrig="6465" w14:anchorId="6B666DBA">
          <v:shape id="_x0000_i1027" type="#_x0000_t75" style="width:348.8pt;height:254.35pt" o:ole="">
            <v:imagedata r:id="rId12" o:title=""/>
          </v:shape>
          <o:OLEObject Type="Embed" ProgID="Visio.Drawing.15" ShapeID="_x0000_i1027" DrawAspect="Content" ObjectID="_1673209382" r:id="rId13"/>
        </w:object>
      </w:r>
    </w:p>
    <w:p w14:paraId="71CDBC70" w14:textId="77777777" w:rsidR="006636BB" w:rsidRDefault="006636BB" w:rsidP="006636BB">
      <w:pPr>
        <w:pStyle w:val="TF"/>
      </w:pPr>
      <w:r>
        <w:t xml:space="preserve">Figure </w:t>
      </w:r>
      <w:r w:rsidRPr="00970995">
        <w:t>4.1.1-1</w:t>
      </w:r>
      <w:r>
        <w:t xml:space="preserve">: </w:t>
      </w:r>
      <w:r w:rsidRPr="00970995">
        <w:t>Control Plane based architecture</w:t>
      </w:r>
    </w:p>
    <w:p w14:paraId="7CC318A2" w14:textId="77777777" w:rsidR="006636BB" w:rsidRDefault="006636BB" w:rsidP="006636BB">
      <w:pPr>
        <w:rPr>
          <w:rFonts w:eastAsia="MS Mincho"/>
        </w:rPr>
      </w:pPr>
      <w:r>
        <w:rPr>
          <w:rFonts w:eastAsia="MS Mincho"/>
        </w:rPr>
        <w:t xml:space="preserve">In Figure </w:t>
      </w:r>
      <w:r w:rsidRPr="0081338B">
        <w:rPr>
          <w:rFonts w:eastAsia="MS Mincho"/>
        </w:rPr>
        <w:t>4.1.1-1</w:t>
      </w:r>
      <w:r>
        <w:rPr>
          <w:rFonts w:eastAsia="MS Mincho"/>
        </w:rPr>
        <w:t>, 5G DDNMF is introduced into 5GC as a new network function. 5G DDNMF has similar functions from architecture point of view to the DDNMF part of ProSe Function as defined in TS 23.303[</w:t>
      </w:r>
      <w:r>
        <w:rPr>
          <w:rFonts w:eastAsia="MS Mincho" w:hint="eastAsia"/>
          <w:lang w:eastAsia="zh-CN"/>
        </w:rPr>
        <w:t>5</w:t>
      </w:r>
      <w:r>
        <w:rPr>
          <w:rFonts w:eastAsia="MS Mincho"/>
        </w:rPr>
        <w:t xml:space="preserve">]. </w:t>
      </w:r>
    </w:p>
    <w:p w14:paraId="6394FA1B" w14:textId="77777777" w:rsidR="006636BB" w:rsidRDefault="006636BB" w:rsidP="006636BB">
      <w:pPr>
        <w:rPr>
          <w:lang w:eastAsia="zh-CN"/>
        </w:rPr>
      </w:pPr>
      <w:r w:rsidRPr="002D7B40">
        <w:rPr>
          <w:rFonts w:hint="eastAsia"/>
          <w:lang w:eastAsia="zh-CN"/>
        </w:rPr>
        <w:t>C</w:t>
      </w:r>
      <w:r w:rsidRPr="002D7B40">
        <w:rPr>
          <w:lang w:eastAsia="zh-CN"/>
        </w:rPr>
        <w:t>ontrol Plane based 5G Prose architecture only reuses the PC5 interface comparing to the Prose Architecture defined in TS 23.303[</w:t>
      </w:r>
      <w:r>
        <w:rPr>
          <w:rFonts w:hint="eastAsia"/>
          <w:lang w:eastAsia="zh-CN"/>
        </w:rPr>
        <w:t>5</w:t>
      </w:r>
      <w:r w:rsidRPr="002D7B40">
        <w:rPr>
          <w:lang w:eastAsia="zh-CN"/>
        </w:rPr>
        <w:t xml:space="preserve">]. This means the UE will use NAS message to get discovery parameters for open discovery or restricted discovery. </w:t>
      </w:r>
    </w:p>
    <w:p w14:paraId="654BD65E" w14:textId="2DB115AF" w:rsidR="006636BB" w:rsidRDefault="006636BB" w:rsidP="006636BB">
      <w:pPr>
        <w:pStyle w:val="3"/>
      </w:pPr>
      <w:bookmarkStart w:id="1109" w:name="_Toc62576077"/>
      <w:bookmarkStart w:id="1110" w:name="_Toc62576393"/>
      <w:bookmarkStart w:id="1111" w:name="_Toc62595757"/>
      <w:bookmarkStart w:id="1112" w:name="_Toc62596199"/>
      <w:r>
        <w:t>4.</w:t>
      </w:r>
      <w:r>
        <w:rPr>
          <w:rFonts w:hint="eastAsia"/>
          <w:lang w:eastAsia="zh-CN"/>
        </w:rPr>
        <w:t>2</w:t>
      </w:r>
      <w:r>
        <w:t>.1</w:t>
      </w:r>
      <w:r>
        <w:tab/>
      </w:r>
      <w:r>
        <w:rPr>
          <w:lang w:eastAsia="zh-CN"/>
        </w:rPr>
        <w:t>User</w:t>
      </w:r>
      <w:r>
        <w:t xml:space="preserve"> Plane based architecture for </w:t>
      </w:r>
      <w:r>
        <w:rPr>
          <w:rFonts w:hint="eastAsia"/>
          <w:lang w:eastAsia="zh-CN"/>
        </w:rPr>
        <w:t>d</w:t>
      </w:r>
      <w:r>
        <w:t xml:space="preserve">irect </w:t>
      </w:r>
      <w:r>
        <w:rPr>
          <w:rFonts w:hint="eastAsia"/>
          <w:lang w:eastAsia="zh-CN"/>
        </w:rPr>
        <w:t>d</w:t>
      </w:r>
      <w:r>
        <w:t>iscovery</w:t>
      </w:r>
      <w:bookmarkEnd w:id="1109"/>
      <w:bookmarkEnd w:id="1110"/>
      <w:bookmarkEnd w:id="1111"/>
      <w:bookmarkEnd w:id="1112"/>
    </w:p>
    <w:p w14:paraId="296BB7F4" w14:textId="77777777" w:rsidR="006636BB" w:rsidRDefault="006636BB" w:rsidP="006636BB">
      <w:pPr>
        <w:rPr>
          <w:rFonts w:eastAsia="MS Mincho"/>
        </w:rPr>
      </w:pPr>
      <w:r>
        <w:rPr>
          <w:rFonts w:eastAsia="MS Mincho"/>
        </w:rPr>
        <w:t xml:space="preserve">The </w:t>
      </w:r>
      <w:r>
        <w:rPr>
          <w:lang w:eastAsia="zh-CN"/>
        </w:rPr>
        <w:t>User</w:t>
      </w:r>
      <w:r w:rsidRPr="00C23BF6">
        <w:rPr>
          <w:lang w:eastAsia="zh-CN"/>
        </w:rPr>
        <w:t xml:space="preserve">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247CE362" w14:textId="77777777" w:rsidR="006636BB" w:rsidRDefault="006636BB" w:rsidP="006636BB">
      <w:pPr>
        <w:jc w:val="center"/>
        <w:rPr>
          <w:rFonts w:eastAsia="MS Mincho"/>
        </w:rPr>
      </w:pPr>
      <w:r>
        <w:object w:dxaOrig="7635" w:dyaOrig="5535" w14:anchorId="538C78D9">
          <v:shape id="_x0000_i1028" type="#_x0000_t75" style="width:382.45pt;height:277.7pt" o:ole="">
            <v:imagedata r:id="rId14" o:title=""/>
          </v:shape>
          <o:OLEObject Type="Embed" ProgID="Visio.Drawing.15" ShapeID="_x0000_i1028" DrawAspect="Content" ObjectID="_1673209383" r:id="rId15"/>
        </w:object>
      </w:r>
    </w:p>
    <w:p w14:paraId="662BF4F9" w14:textId="77777777" w:rsidR="006636BB" w:rsidRDefault="006636BB" w:rsidP="006636BB">
      <w:pPr>
        <w:pStyle w:val="TF"/>
      </w:pPr>
      <w:r>
        <w:t xml:space="preserve">Figure </w:t>
      </w:r>
      <w:r w:rsidRPr="00970995">
        <w:t>4.2.1-1</w:t>
      </w:r>
      <w:r>
        <w:t xml:space="preserve">: </w:t>
      </w:r>
      <w:r w:rsidRPr="00970995">
        <w:t>User Plane based architecture</w:t>
      </w:r>
    </w:p>
    <w:p w14:paraId="3F61F483" w14:textId="77777777" w:rsidR="006636BB" w:rsidRDefault="006636BB" w:rsidP="006636BB">
      <w:pPr>
        <w:rPr>
          <w:rFonts w:eastAsia="MS Mincho"/>
        </w:rPr>
      </w:pPr>
      <w:r>
        <w:rPr>
          <w:rFonts w:eastAsia="MS Mincho"/>
        </w:rPr>
        <w:lastRenderedPageBreak/>
        <w:t xml:space="preserve">In Figure </w:t>
      </w:r>
      <w:r w:rsidRPr="0081338B">
        <w:rPr>
          <w:rFonts w:eastAsia="MS Mincho"/>
        </w:rPr>
        <w:t>4.2.1-1</w:t>
      </w:r>
      <w:r>
        <w:rPr>
          <w:rFonts w:eastAsia="MS Mincho"/>
        </w:rPr>
        <w:t>, 5G DDNMF is introduced into 5GC as a new network function. 5G DDNMF has similar functions from architecture point of view to the DDNMF part of ProSe Function as defined in TS 23.303[</w:t>
      </w:r>
      <w:r>
        <w:rPr>
          <w:rFonts w:eastAsia="MS Mincho" w:hint="eastAsia"/>
          <w:lang w:eastAsia="zh-CN"/>
        </w:rPr>
        <w:t>5</w:t>
      </w:r>
      <w:r>
        <w:rPr>
          <w:rFonts w:eastAsia="MS Mincho"/>
        </w:rPr>
        <w:t xml:space="preserve">]. </w:t>
      </w:r>
    </w:p>
    <w:p w14:paraId="4537EE6E" w14:textId="2BEE0954" w:rsidR="003738E2" w:rsidRDefault="006636BB" w:rsidP="006636BB">
      <w:pPr>
        <w:rPr>
          <w:lang w:eastAsia="zh-CN"/>
        </w:rPr>
      </w:pPr>
      <w:r>
        <w:rPr>
          <w:lang w:eastAsia="zh-CN"/>
        </w:rPr>
        <w:t>User</w:t>
      </w:r>
      <w:r w:rsidRPr="002D7B40">
        <w:rPr>
          <w:lang w:eastAsia="zh-CN"/>
        </w:rPr>
        <w:t xml:space="preserve"> Plane based 5G Prose architecture </w:t>
      </w:r>
      <w:r>
        <w:rPr>
          <w:lang w:eastAsia="zh-CN"/>
        </w:rPr>
        <w:t>tries to reuse Prose reference points defined in TS 23.303[</w:t>
      </w:r>
      <w:r>
        <w:rPr>
          <w:rFonts w:hint="eastAsia"/>
          <w:lang w:eastAsia="zh-CN"/>
        </w:rPr>
        <w:t>5</w:t>
      </w:r>
      <w:r>
        <w:rPr>
          <w:lang w:eastAsia="zh-CN"/>
        </w:rPr>
        <w:t>], especially for PC2 and PC3 reference points.</w:t>
      </w:r>
    </w:p>
    <w:p w14:paraId="3205ECAC" w14:textId="77777777" w:rsidR="00EF3743" w:rsidRDefault="00EF3743" w:rsidP="00EF3743">
      <w:pPr>
        <w:pStyle w:val="1"/>
      </w:pPr>
      <w:bookmarkStart w:id="1113" w:name="_Toc62576078"/>
      <w:bookmarkStart w:id="1114" w:name="_Toc62576394"/>
      <w:bookmarkStart w:id="1115" w:name="_Toc62595758"/>
      <w:bookmarkStart w:id="1116" w:name="_Toc62596200"/>
      <w:r>
        <w:t>5</w:t>
      </w:r>
      <w:r>
        <w:tab/>
        <w:t>Key issues</w:t>
      </w:r>
      <w:bookmarkEnd w:id="1100"/>
      <w:bookmarkEnd w:id="1113"/>
      <w:bookmarkEnd w:id="1114"/>
      <w:bookmarkEnd w:id="1115"/>
      <w:bookmarkEnd w:id="1116"/>
    </w:p>
    <w:p w14:paraId="3205ECAD" w14:textId="77777777" w:rsidR="00EF3743" w:rsidRPr="001039BD" w:rsidRDefault="00EF3743" w:rsidP="00EF3743">
      <w:pPr>
        <w:pStyle w:val="EditorsNote"/>
      </w:pPr>
      <w:r>
        <w:t>Editor’s Note: This clause contains all the key issues identified during the study.</w:t>
      </w:r>
    </w:p>
    <w:p w14:paraId="3205ECAE" w14:textId="77777777" w:rsidR="00760B73" w:rsidRDefault="00760B73" w:rsidP="00760B73">
      <w:pPr>
        <w:pStyle w:val="2"/>
        <w:rPr>
          <w:lang w:eastAsia="zh-CN"/>
        </w:rPr>
      </w:pPr>
      <w:bookmarkStart w:id="1117" w:name="_Toc62576079"/>
      <w:bookmarkStart w:id="1118" w:name="_Toc62576395"/>
      <w:bookmarkStart w:id="1119" w:name="_Toc62595759"/>
      <w:bookmarkStart w:id="1120" w:name="_Toc62596201"/>
      <w:bookmarkStart w:id="1121" w:name="_Toc509564622"/>
      <w:bookmarkStart w:id="1122" w:name="_Toc352074857"/>
      <w:bookmarkStart w:id="1123" w:name="_Toc536804150"/>
      <w:bookmarkStart w:id="1124" w:name="_Toc525902472"/>
      <w:bookmarkStart w:id="1125" w:name="_Toc525902412"/>
      <w:bookmarkStart w:id="1126" w:name="_Toc525902363"/>
      <w:bookmarkStart w:id="1127" w:name="_Toc525902202"/>
      <w:bookmarkStart w:id="1128" w:name="_Toc525902066"/>
      <w:bookmarkStart w:id="1129" w:name="_Toc528155239"/>
      <w:r>
        <w:rPr>
          <w:rFonts w:hint="eastAsia"/>
          <w:lang w:eastAsia="zh-CN"/>
        </w:rPr>
        <w:t>5</w:t>
      </w:r>
      <w:r>
        <w:t>.</w:t>
      </w:r>
      <w:r>
        <w:rPr>
          <w:rFonts w:hint="eastAsia"/>
          <w:lang w:eastAsia="zh-CN"/>
        </w:rPr>
        <w:t>1</w:t>
      </w:r>
      <w:r>
        <w:tab/>
        <w:t>Key Issue #</w:t>
      </w:r>
      <w:r w:rsidR="00DA26AD">
        <w:rPr>
          <w:rFonts w:hint="eastAsia"/>
          <w:lang w:eastAsia="zh-CN"/>
        </w:rPr>
        <w:t>1</w:t>
      </w:r>
      <w:r>
        <w:t>: D</w:t>
      </w:r>
      <w:r w:rsidRPr="00D03EB7">
        <w:t>iscovery message protection</w:t>
      </w:r>
      <w:bookmarkEnd w:id="1117"/>
      <w:bookmarkEnd w:id="1118"/>
      <w:bookmarkEnd w:id="1119"/>
      <w:bookmarkEnd w:id="1120"/>
    </w:p>
    <w:p w14:paraId="14B80AED" w14:textId="77777777" w:rsidR="000A6D47" w:rsidRDefault="000A6D47" w:rsidP="000A6D47">
      <w:pPr>
        <w:pStyle w:val="3"/>
      </w:pPr>
      <w:bookmarkStart w:id="1130" w:name="_Toc62576080"/>
      <w:bookmarkStart w:id="1131" w:name="_Toc62576396"/>
      <w:bookmarkStart w:id="1132" w:name="_Toc62595760"/>
      <w:bookmarkStart w:id="1133" w:name="_Toc62596202"/>
      <w:r>
        <w:rPr>
          <w:rFonts w:hint="eastAsia"/>
          <w:lang w:eastAsia="zh-CN"/>
        </w:rPr>
        <w:t>5</w:t>
      </w:r>
      <w:r>
        <w:t>.</w:t>
      </w:r>
      <w:r>
        <w:rPr>
          <w:rFonts w:hint="eastAsia"/>
          <w:lang w:eastAsia="zh-CN"/>
        </w:rPr>
        <w:t>1</w:t>
      </w:r>
      <w:r>
        <w:t>.1</w:t>
      </w:r>
      <w:r>
        <w:tab/>
        <w:t>Key issue details</w:t>
      </w:r>
      <w:bookmarkEnd w:id="1130"/>
      <w:bookmarkEnd w:id="1131"/>
      <w:bookmarkEnd w:id="1132"/>
      <w:bookmarkEnd w:id="1133"/>
    </w:p>
    <w:p w14:paraId="7387F19F" w14:textId="77777777" w:rsidR="000A6D47" w:rsidRDefault="000A6D47" w:rsidP="000A6D47">
      <w:r w:rsidRPr="00CB0C8A">
        <w:t xml:space="preserve">The </w:t>
      </w:r>
      <w:r>
        <w:t xml:space="preserve">Open </w:t>
      </w:r>
      <w:r w:rsidRPr="00CB0C8A">
        <w:t xml:space="preserve">ProSe direct discovery procedure is used for a UE to discover or be discovered by other UE(s) in proximity over the PC5 interface. The UE can discover other UE(s) with interested application(s) and/or interested group(s) using the ProSe direct discovery procedure. </w:t>
      </w:r>
      <w:r>
        <w:t xml:space="preserve">In Open Discovery, a UE which wants to discover other UE’s does not require any explicit permission from the other UE’s in order to be allowed to discover them. </w:t>
      </w:r>
    </w:p>
    <w:p w14:paraId="414D6490" w14:textId="77777777" w:rsidR="000A6D47" w:rsidRDefault="000A6D47" w:rsidP="000A6D47">
      <w:r w:rsidRPr="00CB0C8A">
        <w:t xml:space="preserve">The </w:t>
      </w:r>
      <w:r>
        <w:t xml:space="preserve">Restricted </w:t>
      </w:r>
      <w:r w:rsidRPr="00CB0C8A">
        <w:t xml:space="preserve">ProSe direct discovery procedure is used for a UE to discover or be discovered by other UE(s) in proximity over the PC5 interface. </w:t>
      </w:r>
      <w:r>
        <w:t xml:space="preserve">In Restricted Discovery, a UE which wants to discover other UE’s requires an explicit permission from the other UE’s in order to be allowed to discover them. </w:t>
      </w:r>
    </w:p>
    <w:p w14:paraId="5117AF45" w14:textId="77777777" w:rsidR="000A6D47" w:rsidRDefault="000A6D47" w:rsidP="000A6D47">
      <w:pPr>
        <w:rPr>
          <w:lang w:eastAsia="zh-CN"/>
        </w:rPr>
      </w:pPr>
      <w:r>
        <w:rPr>
          <w:lang w:eastAsia="zh-CN"/>
        </w:rPr>
        <w:t xml:space="preserve">There could be a case where a discoverer UE intends to discover two different discoveree UEs (called discoveree UE A and discoveree UE B) at a time. With the existing ProSe architecture, the three UEs have to have the same security keys to support the case. </w:t>
      </w:r>
    </w:p>
    <w:p w14:paraId="14ABC46F" w14:textId="7D99B502" w:rsidR="000A6D47" w:rsidRDefault="000A6D47" w:rsidP="000A6D47">
      <w:pPr>
        <w:rPr>
          <w:lang w:eastAsia="zh-CN"/>
        </w:rPr>
      </w:pPr>
      <w:r>
        <w:rPr>
          <w:lang w:eastAsia="zh-CN"/>
        </w:rPr>
        <w:t>There is a vulnerability with the model B architecture in this use case. Despite discoveree UE A allowing to be discovered by only the discoverer UE, discoveree UE B is also capable of detecting and decoding the discovery response message from discoveree UE A</w:t>
      </w:r>
      <w:r w:rsidRPr="00F71470">
        <w:rPr>
          <w:lang w:eastAsia="zh-CN"/>
        </w:rPr>
        <w:t xml:space="preserve"> </w:t>
      </w:r>
      <w:r>
        <w:rPr>
          <w:lang w:eastAsia="zh-CN"/>
        </w:rPr>
        <w:t xml:space="preserve">because it has the same keys, and thus discovering discoveree UE A. </w:t>
      </w:r>
    </w:p>
    <w:p w14:paraId="1C9B8C0D" w14:textId="77777777" w:rsidR="000A6D47" w:rsidRDefault="000A6D47" w:rsidP="000A6D47">
      <w:pPr>
        <w:rPr>
          <w:lang w:eastAsia="ko-KR"/>
        </w:rPr>
      </w:pPr>
      <w:r>
        <w:rPr>
          <w:lang w:eastAsia="zh-CN"/>
        </w:rPr>
        <w:t>Hence it needs to be studied how to protect the discovery response message of a UE in a restricted direct discovery model</w:t>
      </w:r>
      <w:r>
        <w:rPr>
          <w:lang w:val="en-US" w:eastAsia="zh-CN"/>
        </w:rPr>
        <w:t> </w:t>
      </w:r>
      <w:r>
        <w:rPr>
          <w:lang w:eastAsia="zh-CN"/>
        </w:rPr>
        <w:t xml:space="preserve">B architecture mode from being discovered by other discoveree UE(s). </w:t>
      </w:r>
    </w:p>
    <w:p w14:paraId="16588B45" w14:textId="77777777" w:rsidR="000A6D47" w:rsidRPr="00804C68" w:rsidRDefault="000A6D47" w:rsidP="000A6D47">
      <w:pPr>
        <w:pStyle w:val="EditorsNote"/>
        <w:rPr>
          <w:rFonts w:eastAsia="MS Mincho"/>
          <w:lang w:eastAsia="ja-JP"/>
        </w:rPr>
      </w:pPr>
      <w:r w:rsidRPr="00626AD1">
        <w:rPr>
          <w:lang w:eastAsia="zh-CN"/>
        </w:rPr>
        <w:t xml:space="preserve">Editor’s Note: </w:t>
      </w:r>
      <w:r w:rsidRPr="00804C68">
        <w:rPr>
          <w:lang w:eastAsia="zh-CN"/>
        </w:rPr>
        <w:t>Whether there is a case where a discoverer UE wants to discover more than one different discoveree UEs using same ProSe service at a time is FFS</w:t>
      </w:r>
      <w:r>
        <w:rPr>
          <w:lang w:eastAsia="zh-CN"/>
        </w:rPr>
        <w:t>.</w:t>
      </w:r>
    </w:p>
    <w:p w14:paraId="5DE3808D" w14:textId="77777777" w:rsidR="000A6D47" w:rsidRDefault="000A6D47" w:rsidP="000A6D47">
      <w:pPr>
        <w:pStyle w:val="3"/>
      </w:pPr>
      <w:bookmarkStart w:id="1134" w:name="_Toc62576081"/>
      <w:bookmarkStart w:id="1135" w:name="_Toc62576397"/>
      <w:bookmarkStart w:id="1136" w:name="_Toc62595761"/>
      <w:bookmarkStart w:id="1137" w:name="_Toc62596203"/>
      <w:r>
        <w:rPr>
          <w:rFonts w:hint="eastAsia"/>
          <w:lang w:eastAsia="zh-CN"/>
        </w:rPr>
        <w:t>5</w:t>
      </w:r>
      <w:r>
        <w:t>.</w:t>
      </w:r>
      <w:r>
        <w:rPr>
          <w:rFonts w:hint="eastAsia"/>
          <w:lang w:eastAsia="zh-CN"/>
        </w:rPr>
        <w:t>1</w:t>
      </w:r>
      <w:r>
        <w:t>.</w:t>
      </w:r>
      <w:r>
        <w:rPr>
          <w:rFonts w:hint="eastAsia"/>
          <w:lang w:eastAsia="zh-CN"/>
        </w:rPr>
        <w:t>2</w:t>
      </w:r>
      <w:r>
        <w:tab/>
      </w:r>
      <w:r w:rsidRPr="00804C68">
        <w:t>Security threats</w:t>
      </w:r>
      <w:bookmarkEnd w:id="1134"/>
      <w:bookmarkEnd w:id="1135"/>
      <w:bookmarkEnd w:id="1136"/>
      <w:bookmarkEnd w:id="1137"/>
    </w:p>
    <w:p w14:paraId="7BC77AAF" w14:textId="0CC21726" w:rsidR="000A6D47" w:rsidRDefault="000A6D47" w:rsidP="000A6D47">
      <w:r>
        <w:t xml:space="preserve">If the discovery message cannot be </w:t>
      </w:r>
      <w:r w:rsidRPr="000208FC">
        <w:t>confidential</w:t>
      </w:r>
      <w:r>
        <w:t>ity</w:t>
      </w:r>
      <w:r w:rsidRPr="000208FC">
        <w:t xml:space="preserve"> </w:t>
      </w:r>
      <w:r>
        <w:t>protected</w:t>
      </w:r>
      <w:r w:rsidRPr="000208FC">
        <w:t xml:space="preserve">, integrity </w:t>
      </w:r>
      <w:r>
        <w:t>protected,</w:t>
      </w:r>
      <w:r w:rsidRPr="000208FC">
        <w:t xml:space="preserve"> and replay </w:t>
      </w:r>
      <w:r>
        <w:t>protected, the Prose APP Code can be intercepted, modified, or replayed by an attacker. The announcing UE or discoveree UE may connect with a UE that is not interested in that particular Prose service.</w:t>
      </w:r>
    </w:p>
    <w:p w14:paraId="2EBA8722" w14:textId="77777777" w:rsidR="000A6D47" w:rsidRDefault="000A6D47" w:rsidP="000A6D47">
      <w:pPr>
        <w:rPr>
          <w:rFonts w:eastAsia="MS Mincho"/>
          <w:lang w:eastAsia="ja-JP"/>
        </w:rPr>
      </w:pPr>
      <w:r>
        <w:rPr>
          <w:rFonts w:eastAsia="MS Mincho"/>
          <w:lang w:eastAsia="ja-JP"/>
        </w:rPr>
        <w:t>An attacker may impersonate the discoveree or the discovered UE.</w:t>
      </w:r>
    </w:p>
    <w:p w14:paraId="44DEEB0F" w14:textId="0CFEC53B" w:rsidR="000A6D47" w:rsidRDefault="003751DD" w:rsidP="000A6D47">
      <w:pPr>
        <w:rPr>
          <w:lang w:eastAsia="zh-CN"/>
        </w:rPr>
      </w:pPr>
      <w:r>
        <w:rPr>
          <w:lang w:eastAsia="zh-CN"/>
        </w:rPr>
        <w:t>A discoveree UE</w:t>
      </w:r>
      <w:r w:rsidR="000A6D47">
        <w:rPr>
          <w:lang w:eastAsia="zh-CN"/>
        </w:rPr>
        <w:t xml:space="preserve"> can detect the response message from other discoveree UE(s) that uses the same security keys in restricted direct discovery model B architecture</w:t>
      </w:r>
      <w:r w:rsidR="000A6D47">
        <w:rPr>
          <w:rFonts w:hint="eastAsia"/>
          <w:lang w:eastAsia="zh-CN"/>
        </w:rPr>
        <w:t>,</w:t>
      </w:r>
      <w:r w:rsidR="000A6D47">
        <w:rPr>
          <w:lang w:eastAsia="zh-CN"/>
        </w:rPr>
        <w:t xml:space="preserve"> and may discover other discoveree UE(s), that are not supposed to be discoverable to it. This puts the privacy of other discoveree UE(s) at risk.  </w:t>
      </w:r>
    </w:p>
    <w:p w14:paraId="3205ECBA" w14:textId="36EC71C5" w:rsidR="00760B73" w:rsidRPr="00804C68" w:rsidRDefault="000A6D47" w:rsidP="000A6D47">
      <w:pPr>
        <w:pStyle w:val="EditorsNote"/>
        <w:rPr>
          <w:rFonts w:eastAsia="MS Mincho"/>
          <w:lang w:eastAsia="ja-JP"/>
        </w:rPr>
      </w:pPr>
      <w:r w:rsidRPr="00626AD1">
        <w:rPr>
          <w:lang w:eastAsia="zh-CN"/>
        </w:rPr>
        <w:t xml:space="preserve">Editor’s Note: </w:t>
      </w:r>
      <w:r>
        <w:rPr>
          <w:lang w:eastAsia="zh-CN"/>
        </w:rPr>
        <w:t>Whether this threat is valid is FFS.</w:t>
      </w:r>
    </w:p>
    <w:p w14:paraId="3205ECBB" w14:textId="77777777" w:rsidR="00760B73" w:rsidRDefault="00760B73" w:rsidP="00760B73">
      <w:pPr>
        <w:pStyle w:val="3"/>
        <w:rPr>
          <w:lang w:eastAsia="zh-CN"/>
        </w:rPr>
      </w:pPr>
      <w:bookmarkStart w:id="1138" w:name="_Toc62576082"/>
      <w:bookmarkStart w:id="1139" w:name="_Toc62576398"/>
      <w:bookmarkStart w:id="1140" w:name="_Toc62595762"/>
      <w:bookmarkStart w:id="1141" w:name="_Toc62596204"/>
      <w:r>
        <w:rPr>
          <w:rFonts w:hint="eastAsia"/>
          <w:lang w:eastAsia="zh-CN"/>
        </w:rPr>
        <w:t>5</w:t>
      </w:r>
      <w:r>
        <w:t>.</w:t>
      </w:r>
      <w:r>
        <w:rPr>
          <w:rFonts w:hint="eastAsia"/>
          <w:lang w:eastAsia="zh-CN"/>
        </w:rPr>
        <w:t>1</w:t>
      </w:r>
      <w:r>
        <w:t>.3</w:t>
      </w:r>
      <w:r>
        <w:tab/>
        <w:t xml:space="preserve">Potential </w:t>
      </w:r>
      <w:r w:rsidR="00FC5EE3">
        <w:rPr>
          <w:rFonts w:hint="eastAsia"/>
          <w:lang w:eastAsia="zh-CN"/>
        </w:rPr>
        <w:t>s</w:t>
      </w:r>
      <w:r>
        <w:t>ecurity requirements</w:t>
      </w:r>
      <w:bookmarkEnd w:id="1138"/>
      <w:bookmarkEnd w:id="1139"/>
      <w:bookmarkEnd w:id="1140"/>
      <w:bookmarkEnd w:id="1141"/>
    </w:p>
    <w:p w14:paraId="5CAA0950" w14:textId="2627872F" w:rsidR="00D33862" w:rsidRDefault="00D33862" w:rsidP="00760B73">
      <w:pPr>
        <w:rPr>
          <w:lang w:eastAsia="zh-CN"/>
        </w:rPr>
      </w:pPr>
      <w:r w:rsidRPr="00D33862">
        <w:rPr>
          <w:lang w:eastAsia="zh-CN"/>
        </w:rPr>
        <w:t>The discovery message in open discovery shall support integrity protection and replay protection.</w:t>
      </w:r>
    </w:p>
    <w:p w14:paraId="3205ECBC" w14:textId="77777777" w:rsidR="00760B73" w:rsidRDefault="00760B73" w:rsidP="00760B73">
      <w:pPr>
        <w:rPr>
          <w:lang w:eastAsia="zh-CN"/>
        </w:rPr>
      </w:pPr>
      <w:r>
        <w:t>The discovery message in restricted discovery shall support confidentiality protection, integrity protection, and replay protection</w:t>
      </w:r>
      <w:r w:rsidRPr="009C3B45">
        <w:rPr>
          <w:lang w:eastAsia="zh-CN"/>
        </w:rPr>
        <w:t>.</w:t>
      </w:r>
    </w:p>
    <w:bookmarkEnd w:id="1121"/>
    <w:bookmarkEnd w:id="1122"/>
    <w:bookmarkEnd w:id="1123"/>
    <w:bookmarkEnd w:id="1124"/>
    <w:bookmarkEnd w:id="1125"/>
    <w:bookmarkEnd w:id="1126"/>
    <w:bookmarkEnd w:id="1127"/>
    <w:bookmarkEnd w:id="1128"/>
    <w:p w14:paraId="3205ECBD" w14:textId="77777777" w:rsidR="00760B73" w:rsidRPr="000E00E2" w:rsidRDefault="00760B73" w:rsidP="00760B73">
      <w:r w:rsidRPr="000457A9">
        <w:rPr>
          <w:rFonts w:eastAsia="MS Mincho"/>
          <w:lang w:eastAsia="ja-JP"/>
        </w:rPr>
        <w:t xml:space="preserve">The entity which receives </w:t>
      </w:r>
      <w:r>
        <w:rPr>
          <w:rFonts w:eastAsia="MS Mincho"/>
          <w:lang w:eastAsia="ja-JP"/>
        </w:rPr>
        <w:t>a restricted</w:t>
      </w:r>
      <w:r w:rsidRPr="000457A9">
        <w:rPr>
          <w:rFonts w:eastAsia="MS Mincho"/>
          <w:lang w:eastAsia="ja-JP"/>
        </w:rPr>
        <w:t xml:space="preserve"> discovery message</w:t>
      </w:r>
      <w:r>
        <w:rPr>
          <w:rFonts w:eastAsia="MS Mincho"/>
          <w:lang w:eastAsia="ja-JP"/>
        </w:rPr>
        <w:t xml:space="preserve"> on the PC5 interface</w:t>
      </w:r>
      <w:r w:rsidRPr="000457A9">
        <w:rPr>
          <w:rFonts w:eastAsia="MS Mincho"/>
          <w:lang w:eastAsia="ja-JP"/>
        </w:rPr>
        <w:t xml:space="preserve"> sh</w:t>
      </w:r>
      <w:r>
        <w:rPr>
          <w:rFonts w:eastAsia="MS Mincho"/>
          <w:lang w:eastAsia="ja-JP"/>
        </w:rPr>
        <w:t xml:space="preserve">all </w:t>
      </w:r>
      <w:r w:rsidRPr="000457A9">
        <w:rPr>
          <w:rFonts w:eastAsia="MS Mincho"/>
          <w:lang w:eastAsia="ja-JP"/>
        </w:rPr>
        <w:t xml:space="preserve">be able to verify the source authenticity. </w:t>
      </w:r>
    </w:p>
    <w:p w14:paraId="3205ECBE" w14:textId="77777777" w:rsidR="00760B73" w:rsidRDefault="00760B73" w:rsidP="00760B73">
      <w:pPr>
        <w:pStyle w:val="EditorsNote"/>
      </w:pPr>
      <w:r>
        <w:lastRenderedPageBreak/>
        <w:t>Editor note: It is FFS in SA2 whether ProSe code or similar parameter will be used in discovery messages sent on PC5 interface. Any related privacy issues with the use of ProSe code or similar parameter needs to be further studied in restricted discovery.</w:t>
      </w:r>
    </w:p>
    <w:p w14:paraId="3205ECBF" w14:textId="77777777" w:rsidR="00760B73" w:rsidRDefault="00760B73" w:rsidP="00760B73">
      <w:r>
        <w:t>The 5G System shall provide means to protect the discovery response message of a discoveree UE in the restricted direct discovery model B architecture from other discoveree UE(s).</w:t>
      </w:r>
    </w:p>
    <w:p w14:paraId="3205ECC0" w14:textId="77777777" w:rsidR="00760B73" w:rsidRDefault="00760B73" w:rsidP="00760B73">
      <w:pPr>
        <w:pStyle w:val="EditorsNote"/>
        <w:rPr>
          <w:lang w:eastAsia="zh-CN"/>
        </w:rPr>
      </w:pPr>
      <w:r>
        <w:rPr>
          <w:lang w:eastAsia="zh-CN"/>
        </w:rPr>
        <w:t>Editor’s Note: In case that a discoverer UE wants to discover more than one different discoveree UEs using same ProSe service at a time, if security protection between different discoveree UEs is needed is FFS</w:t>
      </w:r>
    </w:p>
    <w:p w14:paraId="125CC79B" w14:textId="4476E6EB" w:rsidR="00F57726" w:rsidRDefault="00F57726" w:rsidP="00F57726">
      <w:pPr>
        <w:pStyle w:val="2"/>
        <w:rPr>
          <w:lang w:eastAsia="zh-CN"/>
        </w:rPr>
      </w:pPr>
      <w:bookmarkStart w:id="1142" w:name="_Toc62576083"/>
      <w:bookmarkStart w:id="1143" w:name="_Toc62576399"/>
      <w:bookmarkStart w:id="1144" w:name="_Toc62595763"/>
      <w:bookmarkStart w:id="1145" w:name="_Toc62596205"/>
      <w:r>
        <w:rPr>
          <w:rFonts w:hint="eastAsia"/>
          <w:lang w:eastAsia="zh-CN"/>
        </w:rPr>
        <w:t>5</w:t>
      </w:r>
      <w:r>
        <w:t>.</w:t>
      </w:r>
      <w:r>
        <w:rPr>
          <w:rFonts w:hint="eastAsia"/>
          <w:lang w:eastAsia="zh-CN"/>
        </w:rPr>
        <w:t>2</w:t>
      </w:r>
      <w:r>
        <w:tab/>
        <w:t>Key Issue #</w:t>
      </w:r>
      <w:r>
        <w:rPr>
          <w:rFonts w:hint="eastAsia"/>
          <w:lang w:eastAsia="zh-CN"/>
        </w:rPr>
        <w:t>2</w:t>
      </w:r>
      <w:r>
        <w:t>: Keys</w:t>
      </w:r>
      <w:r w:rsidRPr="000A2CDB">
        <w:t xml:space="preserve"> in ProSe discovery scenario</w:t>
      </w:r>
      <w:bookmarkEnd w:id="1142"/>
      <w:bookmarkEnd w:id="1143"/>
      <w:bookmarkEnd w:id="1144"/>
      <w:bookmarkEnd w:id="1145"/>
    </w:p>
    <w:p w14:paraId="0C624261" w14:textId="77777777" w:rsidR="00F57726" w:rsidRDefault="00F57726" w:rsidP="00F57726">
      <w:pPr>
        <w:pStyle w:val="3"/>
      </w:pPr>
      <w:bookmarkStart w:id="1146" w:name="_Toc62576084"/>
      <w:bookmarkStart w:id="1147" w:name="_Toc62576400"/>
      <w:bookmarkStart w:id="1148" w:name="_Toc62595764"/>
      <w:bookmarkStart w:id="1149" w:name="_Toc62596206"/>
      <w:r>
        <w:rPr>
          <w:rFonts w:hint="eastAsia"/>
          <w:lang w:eastAsia="zh-CN"/>
        </w:rPr>
        <w:t>5</w:t>
      </w:r>
      <w:r>
        <w:t>.</w:t>
      </w:r>
      <w:r>
        <w:rPr>
          <w:rFonts w:hint="eastAsia"/>
          <w:lang w:eastAsia="zh-CN"/>
        </w:rPr>
        <w:t>2</w:t>
      </w:r>
      <w:r>
        <w:t>.1</w:t>
      </w:r>
      <w:r>
        <w:tab/>
        <w:t>Key issue details</w:t>
      </w:r>
      <w:bookmarkEnd w:id="1146"/>
      <w:bookmarkEnd w:id="1147"/>
      <w:bookmarkEnd w:id="1148"/>
      <w:bookmarkEnd w:id="1149"/>
    </w:p>
    <w:p w14:paraId="4E63810F" w14:textId="77777777" w:rsidR="006636BB" w:rsidRDefault="006636BB" w:rsidP="006636BB">
      <w:pPr>
        <w:rPr>
          <w:rFonts w:eastAsia="MS Mincho"/>
        </w:rPr>
      </w:pPr>
      <w:r>
        <w:rPr>
          <w:rFonts w:eastAsia="MS Mincho"/>
        </w:rPr>
        <w:t>In TS 33.303[</w:t>
      </w:r>
      <w:r>
        <w:rPr>
          <w:rFonts w:eastAsia="MS Mincho" w:hint="eastAsia"/>
          <w:lang w:eastAsia="zh-CN"/>
        </w:rPr>
        <w:t>6</w:t>
      </w:r>
      <w:r>
        <w:rPr>
          <w:rFonts w:eastAsia="MS Mincho"/>
        </w:rPr>
        <w:t>], Prose Function sends discovery key to announce UE for calculating MIC in open discovery. In Restricted discovery, Prose Function also may send DUCK, DUIK, and DUSK to UEs.</w:t>
      </w:r>
    </w:p>
    <w:p w14:paraId="5A5AEBCC" w14:textId="69ADFA30" w:rsidR="006636BB" w:rsidRDefault="006636BB" w:rsidP="006636BB">
      <w:pPr>
        <w:rPr>
          <w:rFonts w:eastAsia="MS Mincho"/>
        </w:rPr>
      </w:pPr>
      <w:r>
        <w:rPr>
          <w:rFonts w:eastAsia="MS Mincho"/>
        </w:rPr>
        <w:t>In 5G, the functions of Prose Function are split into different network functions along with different network architecture approaches. Meanwhile, AKMA has been defined in TS 33.535[</w:t>
      </w:r>
      <w:r>
        <w:rPr>
          <w:rFonts w:eastAsia="MS Mincho" w:hint="eastAsia"/>
          <w:lang w:eastAsia="zh-CN"/>
        </w:rPr>
        <w:t>7</w:t>
      </w:r>
      <w:r>
        <w:rPr>
          <w:rFonts w:eastAsia="MS Mincho"/>
        </w:rPr>
        <w:t xml:space="preserve">], and GBA is </w:t>
      </w:r>
      <w:r w:rsidRPr="007D09C2">
        <w:rPr>
          <w:rFonts w:hint="eastAsia"/>
          <w:lang w:eastAsia="zh-CN"/>
        </w:rPr>
        <w:t>under study to adapt to 5G system</w:t>
      </w:r>
      <w:r>
        <w:rPr>
          <w:rFonts w:eastAsia="MS Mincho"/>
        </w:rPr>
        <w:t>. The elements above have to be considered to calculate and share discovery key(s) to UEs in 5G Prose.</w:t>
      </w:r>
    </w:p>
    <w:p w14:paraId="6D14D8A8" w14:textId="77777777" w:rsidR="006636BB" w:rsidRDefault="006636BB" w:rsidP="006636BB">
      <w:pPr>
        <w:rPr>
          <w:rFonts w:eastAsia="MS Mincho"/>
        </w:rPr>
      </w:pPr>
      <w:r>
        <w:rPr>
          <w:rFonts w:eastAsia="MS Mincho"/>
        </w:rPr>
        <w:t>Following issues need to be addressed in this key issue:</w:t>
      </w:r>
    </w:p>
    <w:p w14:paraId="53C8A648" w14:textId="77777777" w:rsidR="006636BB" w:rsidRDefault="006636BB" w:rsidP="006636BB">
      <w:pPr>
        <w:ind w:leftChars="100" w:left="200"/>
        <w:rPr>
          <w:rFonts w:eastAsia="MS Mincho"/>
        </w:rPr>
      </w:pPr>
      <w:r>
        <w:rPr>
          <w:rFonts w:eastAsia="MS Mincho"/>
        </w:rPr>
        <w:t>- Which network function derives the discovery key.</w:t>
      </w:r>
    </w:p>
    <w:p w14:paraId="3205ECC7" w14:textId="539FFEBB" w:rsidR="00FE1418" w:rsidRDefault="006636BB" w:rsidP="006636BB">
      <w:pPr>
        <w:ind w:leftChars="100" w:left="200"/>
        <w:rPr>
          <w:rFonts w:eastAsia="MS Mincho"/>
        </w:rPr>
      </w:pPr>
      <w:r>
        <w:rPr>
          <w:rFonts w:eastAsia="MS Mincho"/>
        </w:rPr>
        <w:t>- How to send the keys to the UEs.</w:t>
      </w:r>
    </w:p>
    <w:p w14:paraId="3205ECC8" w14:textId="77777777" w:rsidR="00FE1418" w:rsidRDefault="00071184" w:rsidP="00FE1418">
      <w:pPr>
        <w:pStyle w:val="3"/>
      </w:pPr>
      <w:bookmarkStart w:id="1150" w:name="_Toc62576085"/>
      <w:bookmarkStart w:id="1151" w:name="_Toc62576401"/>
      <w:bookmarkStart w:id="1152" w:name="_Toc62595765"/>
      <w:bookmarkStart w:id="1153" w:name="_Toc62596207"/>
      <w:r>
        <w:rPr>
          <w:rFonts w:hint="eastAsia"/>
          <w:lang w:eastAsia="zh-CN"/>
        </w:rPr>
        <w:t>5</w:t>
      </w:r>
      <w:r w:rsidR="00FE1418">
        <w:t>.</w:t>
      </w:r>
      <w:r>
        <w:rPr>
          <w:rFonts w:hint="eastAsia"/>
          <w:lang w:eastAsia="zh-CN"/>
        </w:rPr>
        <w:t>2</w:t>
      </w:r>
      <w:r w:rsidR="00FE1418">
        <w:t>.2</w:t>
      </w:r>
      <w:r w:rsidR="00FE1418">
        <w:tab/>
        <w:t>Security threats</w:t>
      </w:r>
      <w:bookmarkEnd w:id="1150"/>
      <w:bookmarkEnd w:id="1151"/>
      <w:bookmarkEnd w:id="1152"/>
      <w:bookmarkEnd w:id="1153"/>
    </w:p>
    <w:p w14:paraId="3205ECC9" w14:textId="77777777" w:rsidR="00FE1418" w:rsidRDefault="00FE1418" w:rsidP="00FE1418">
      <w:r>
        <w:t>Not applicable</w:t>
      </w:r>
    </w:p>
    <w:p w14:paraId="3205ECCA" w14:textId="77777777" w:rsidR="00FE1418" w:rsidRDefault="00071184" w:rsidP="00FE1418">
      <w:pPr>
        <w:pStyle w:val="3"/>
        <w:rPr>
          <w:lang w:eastAsia="zh-CN"/>
        </w:rPr>
      </w:pPr>
      <w:bookmarkStart w:id="1154" w:name="_Toc62576086"/>
      <w:bookmarkStart w:id="1155" w:name="_Toc62576402"/>
      <w:bookmarkStart w:id="1156" w:name="_Toc62595766"/>
      <w:bookmarkStart w:id="1157" w:name="_Toc62596208"/>
      <w:r>
        <w:rPr>
          <w:rFonts w:hint="eastAsia"/>
          <w:lang w:eastAsia="zh-CN"/>
        </w:rPr>
        <w:t>5</w:t>
      </w:r>
      <w:r w:rsidR="00FE1418">
        <w:t>.</w:t>
      </w:r>
      <w:r>
        <w:rPr>
          <w:rFonts w:hint="eastAsia"/>
          <w:lang w:eastAsia="zh-CN"/>
        </w:rPr>
        <w:t>2</w:t>
      </w:r>
      <w:r w:rsidR="00FE1418">
        <w:t>.3</w:t>
      </w:r>
      <w:r w:rsidR="00FE1418">
        <w:tab/>
        <w:t xml:space="preserve">Potential </w:t>
      </w:r>
      <w:r w:rsidR="00FC5EE3">
        <w:rPr>
          <w:rFonts w:hint="eastAsia"/>
          <w:lang w:eastAsia="zh-CN"/>
        </w:rPr>
        <w:t>s</w:t>
      </w:r>
      <w:r w:rsidR="00FE1418">
        <w:t>ecurity requirements</w:t>
      </w:r>
      <w:bookmarkEnd w:id="1154"/>
      <w:bookmarkEnd w:id="1155"/>
      <w:bookmarkEnd w:id="1156"/>
      <w:bookmarkEnd w:id="1157"/>
    </w:p>
    <w:p w14:paraId="3205ECCB" w14:textId="77777777" w:rsidR="00FE1418" w:rsidRDefault="00FE1418" w:rsidP="00FE1418">
      <w:r>
        <w:t>Not applicable</w:t>
      </w:r>
    </w:p>
    <w:p w14:paraId="3205ECCC" w14:textId="77777777" w:rsidR="00123FDA" w:rsidRDefault="00123FDA" w:rsidP="00123FDA">
      <w:pPr>
        <w:pStyle w:val="2"/>
        <w:rPr>
          <w:lang w:eastAsia="zh-CN"/>
        </w:rPr>
      </w:pPr>
      <w:bookmarkStart w:id="1158" w:name="_Toc62576087"/>
      <w:bookmarkStart w:id="1159" w:name="_Toc62576403"/>
      <w:bookmarkStart w:id="1160" w:name="_Toc62595767"/>
      <w:bookmarkStart w:id="1161" w:name="_Toc62596209"/>
      <w:r>
        <w:rPr>
          <w:rFonts w:hint="eastAsia"/>
          <w:lang w:eastAsia="zh-CN"/>
        </w:rPr>
        <w:t>5</w:t>
      </w:r>
      <w:r>
        <w:t>.</w:t>
      </w:r>
      <w:r>
        <w:rPr>
          <w:rFonts w:hint="eastAsia"/>
          <w:lang w:eastAsia="zh-CN"/>
        </w:rPr>
        <w:t>3</w:t>
      </w:r>
      <w:r>
        <w:tab/>
        <w:t>Key Issue #</w:t>
      </w:r>
      <w:r w:rsidR="00DA26AD">
        <w:rPr>
          <w:rFonts w:hint="eastAsia"/>
          <w:lang w:eastAsia="zh-CN"/>
        </w:rPr>
        <w:t>3</w:t>
      </w:r>
      <w:r>
        <w:t>: S</w:t>
      </w:r>
      <w:r w:rsidRPr="00CE44BA">
        <w:t>ecurity of UE-to-Network Relay</w:t>
      </w:r>
      <w:bookmarkEnd w:id="1158"/>
      <w:bookmarkEnd w:id="1159"/>
      <w:bookmarkEnd w:id="1160"/>
      <w:bookmarkEnd w:id="1161"/>
    </w:p>
    <w:p w14:paraId="3205ECCD" w14:textId="77777777" w:rsidR="00123FDA" w:rsidRDefault="00123FDA" w:rsidP="00123FDA">
      <w:pPr>
        <w:pStyle w:val="3"/>
      </w:pPr>
      <w:bookmarkStart w:id="1162" w:name="_Toc62576088"/>
      <w:bookmarkStart w:id="1163" w:name="_Toc62576404"/>
      <w:bookmarkStart w:id="1164" w:name="_Toc62595768"/>
      <w:bookmarkStart w:id="1165" w:name="_Toc62596210"/>
      <w:r>
        <w:rPr>
          <w:rFonts w:hint="eastAsia"/>
          <w:lang w:eastAsia="zh-CN"/>
        </w:rPr>
        <w:t>5</w:t>
      </w:r>
      <w:r>
        <w:t>.</w:t>
      </w:r>
      <w:r>
        <w:rPr>
          <w:rFonts w:hint="eastAsia"/>
          <w:lang w:eastAsia="zh-CN"/>
        </w:rPr>
        <w:t>3</w:t>
      </w:r>
      <w:r>
        <w:t>.1</w:t>
      </w:r>
      <w:r>
        <w:tab/>
        <w:t>Key issue details</w:t>
      </w:r>
      <w:bookmarkEnd w:id="1162"/>
      <w:bookmarkEnd w:id="1163"/>
      <w:bookmarkEnd w:id="1164"/>
      <w:bookmarkEnd w:id="1165"/>
    </w:p>
    <w:p w14:paraId="3205ECCE" w14:textId="77777777" w:rsidR="00123FDA" w:rsidRDefault="00123FDA" w:rsidP="00123FDA">
      <w:pPr>
        <w:rPr>
          <w:rFonts w:eastAsia="MS Mincho"/>
        </w:rPr>
      </w:pPr>
      <w:r>
        <w:rPr>
          <w:rFonts w:eastAsia="MS Mincho"/>
        </w:rPr>
        <w:t>In KI#3 of TR 23.752[</w:t>
      </w:r>
      <w:r>
        <w:rPr>
          <w:rFonts w:eastAsia="MS Mincho" w:hint="eastAsia"/>
          <w:lang w:eastAsia="zh-CN"/>
        </w:rPr>
        <w:t>2</w:t>
      </w:r>
      <w:r>
        <w:rPr>
          <w:rFonts w:eastAsia="MS Mincho"/>
        </w:rPr>
        <w:t xml:space="preserve">], the UE maybe be able to access the network via the direct network communication or the indirect network communication as showing in figure </w:t>
      </w:r>
      <w:r>
        <w:rPr>
          <w:rFonts w:eastAsia="MS Mincho" w:hint="eastAsia"/>
          <w:lang w:eastAsia="zh-CN"/>
        </w:rPr>
        <w:t>5</w:t>
      </w:r>
      <w:r>
        <w:rPr>
          <w:rFonts w:eastAsia="MS Mincho"/>
        </w:rPr>
        <w:t>.</w:t>
      </w:r>
      <w:r>
        <w:rPr>
          <w:rFonts w:eastAsia="MS Mincho" w:hint="eastAsia"/>
          <w:lang w:eastAsia="zh-CN"/>
        </w:rPr>
        <w:t>3</w:t>
      </w:r>
      <w:r>
        <w:rPr>
          <w:rFonts w:eastAsia="MS Mincho"/>
        </w:rPr>
        <w:t>.1</w:t>
      </w:r>
      <w:r>
        <w:rPr>
          <w:rFonts w:eastAsia="MS Mincho" w:hint="eastAsia"/>
          <w:lang w:eastAsia="zh-CN"/>
        </w:rPr>
        <w:t>-1</w:t>
      </w:r>
      <w:r>
        <w:rPr>
          <w:rFonts w:eastAsia="MS Mincho"/>
        </w:rPr>
        <w:t>. The path</w:t>
      </w:r>
      <w:r w:rsidRPr="007A67C9">
        <w:rPr>
          <w:rFonts w:ascii="宋体" w:hAnsi="宋体" w:hint="eastAsia"/>
          <w:lang w:eastAsia="zh-CN"/>
        </w:rPr>
        <w:t>#</w:t>
      </w:r>
      <w:r>
        <w:rPr>
          <w:rFonts w:eastAsia="MS Mincho"/>
        </w:rPr>
        <w:t>1 is direct network communication path and the path#2 and path#3 are indirect network communication paths via different UE-to-network Relays.</w:t>
      </w:r>
    </w:p>
    <w:p w14:paraId="3205ECCF" w14:textId="77777777" w:rsidR="00123FDA" w:rsidRDefault="00123FDA" w:rsidP="00123FDA">
      <w:pPr>
        <w:ind w:leftChars="100" w:left="200"/>
        <w:rPr>
          <w:rFonts w:eastAsia="MS Mincho"/>
        </w:rPr>
      </w:pPr>
      <w:r>
        <w:object w:dxaOrig="8370" w:dyaOrig="2685" w14:anchorId="3205EE0A">
          <v:shape id="_x0000_i1029" type="#_x0000_t75" style="width:417.95pt;height:134.65pt" o:ole="">
            <v:imagedata r:id="rId16" o:title=""/>
          </v:shape>
          <o:OLEObject Type="Embed" ProgID="Visio.Drawing.15" ShapeID="_x0000_i1029" DrawAspect="Content" ObjectID="_1673209384" r:id="rId17"/>
        </w:object>
      </w:r>
    </w:p>
    <w:p w14:paraId="3205ECD0" w14:textId="77777777" w:rsidR="00970995" w:rsidRDefault="00970995" w:rsidP="00970995">
      <w:pPr>
        <w:pStyle w:val="TF"/>
      </w:pPr>
      <w:r>
        <w:t xml:space="preserve">Figure </w:t>
      </w:r>
      <w:r>
        <w:rPr>
          <w:rFonts w:hint="eastAsia"/>
          <w:lang w:eastAsia="zh-CN"/>
        </w:rPr>
        <w:t>5</w:t>
      </w:r>
      <w:r w:rsidRPr="007A67C9">
        <w:rPr>
          <w:lang w:eastAsia="zh-CN"/>
        </w:rPr>
        <w:t>.</w:t>
      </w:r>
      <w:r>
        <w:rPr>
          <w:rFonts w:hint="eastAsia"/>
          <w:lang w:eastAsia="zh-CN"/>
        </w:rPr>
        <w:t>3</w:t>
      </w:r>
      <w:r w:rsidRPr="007A67C9">
        <w:rPr>
          <w:lang w:eastAsia="zh-CN"/>
        </w:rPr>
        <w:t>.1</w:t>
      </w:r>
      <w:r>
        <w:rPr>
          <w:rFonts w:hint="eastAsia"/>
          <w:lang w:eastAsia="zh-CN"/>
        </w:rPr>
        <w:t>-1</w:t>
      </w:r>
    </w:p>
    <w:p w14:paraId="3205ECD1" w14:textId="77777777" w:rsidR="00123FDA" w:rsidRDefault="00123FDA" w:rsidP="00123FDA">
      <w:r>
        <w:lastRenderedPageBreak/>
        <w:t>The UE-to-Network relay is registered to the 5GS as a UE. In order to provide service to the remote UE, the UE-to-Network relay needs to establish an NR PC5 link with the Remote UE. Security for PC5 link establishment is documented for LTE Prose in TS 33.303</w:t>
      </w:r>
      <w:r>
        <w:rPr>
          <w:rFonts w:hint="eastAsia"/>
          <w:lang w:eastAsia="zh-CN"/>
        </w:rPr>
        <w:t xml:space="preserve"> </w:t>
      </w:r>
      <w:r>
        <w:rPr>
          <w:rFonts w:eastAsia="MS Mincho"/>
        </w:rPr>
        <w:t>[</w:t>
      </w:r>
      <w:r>
        <w:rPr>
          <w:rFonts w:eastAsia="MS Mincho" w:hint="eastAsia"/>
          <w:lang w:eastAsia="zh-CN"/>
        </w:rPr>
        <w:t>6</w:t>
      </w:r>
      <w:r>
        <w:rPr>
          <w:rFonts w:eastAsia="MS Mincho"/>
        </w:rPr>
        <w:t>]</w:t>
      </w:r>
      <w:r>
        <w:t xml:space="preserve"> and for eV2X in TS 33.536</w:t>
      </w:r>
      <w:r>
        <w:rPr>
          <w:rFonts w:hint="eastAsia"/>
          <w:lang w:eastAsia="zh-CN"/>
        </w:rPr>
        <w:t xml:space="preserve"> [8]</w:t>
      </w:r>
      <w:r>
        <w:t xml:space="preserve">. However, it should be studied how to accommodate such procedures to 5G Prose. </w:t>
      </w:r>
    </w:p>
    <w:p w14:paraId="3205ECD2" w14:textId="77777777" w:rsidR="00123FDA" w:rsidRDefault="00123FDA" w:rsidP="00123FDA">
      <w:r>
        <w:t xml:space="preserve">For UE-to-Network relay, two options (Layer-2 UE-to-Network relay and Layer-3 UE-to-Network relay) are under consideration in </w:t>
      </w:r>
      <w:bookmarkStart w:id="1166" w:name="_Hlk46925789"/>
      <w:r>
        <w:t>TR 23.752</w:t>
      </w:r>
      <w:bookmarkEnd w:id="1166"/>
      <w:r>
        <w:t xml:space="preserve"> [</w:t>
      </w:r>
      <w:r>
        <w:rPr>
          <w:rFonts w:hint="eastAsia"/>
          <w:lang w:eastAsia="zh-CN"/>
        </w:rPr>
        <w:t>2</w:t>
      </w:r>
      <w:r>
        <w:t>]. Both options commonly provide network access service to remote UE with the following differences.</w:t>
      </w:r>
    </w:p>
    <w:p w14:paraId="3205ECD3" w14:textId="77777777" w:rsidR="00123FDA" w:rsidRDefault="00123FDA" w:rsidP="00123FDA">
      <w:pPr>
        <w:numPr>
          <w:ilvl w:val="0"/>
          <w:numId w:val="6"/>
        </w:numPr>
      </w:pPr>
      <w:r>
        <w:t>Layer 2 relay: remote UE is registered to the 5GC and has an AS security context established with the gNB in the connected mode.</w:t>
      </w:r>
    </w:p>
    <w:p w14:paraId="3205ECD4" w14:textId="77777777" w:rsidR="00123FDA" w:rsidRDefault="00123FDA" w:rsidP="00123FDA">
      <w:pPr>
        <w:numPr>
          <w:ilvl w:val="0"/>
          <w:numId w:val="6"/>
        </w:numPr>
      </w:pPr>
      <w:r>
        <w:t>Layer 3 relay: remote UE may be registered to the 5GC, but does not have an AS security context.</w:t>
      </w:r>
    </w:p>
    <w:p w14:paraId="3205ECD5" w14:textId="77777777" w:rsidR="00123FDA" w:rsidRDefault="00123FDA" w:rsidP="00123FDA">
      <w:r>
        <w:t>Both options described above require PC5 unicast link between the remote UE and UE-to-Network relay. Therefore, it should be studied how to establish PC5 link securely (e.g., authentication and security context establishment) for both options.</w:t>
      </w:r>
    </w:p>
    <w:p w14:paraId="3205ECD6" w14:textId="77777777" w:rsidR="00123FDA" w:rsidRDefault="00123FDA" w:rsidP="00123FDA">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3205ECD7" w14:textId="77777777" w:rsidR="00123FDA" w:rsidRPr="001A05BF" w:rsidRDefault="00123FDA" w:rsidP="00123FDA">
      <w:pPr>
        <w:ind w:left="284"/>
        <w:rPr>
          <w:i/>
          <w:iCs/>
          <w:noProof/>
        </w:rPr>
      </w:pPr>
      <w:r w:rsidRPr="001A05BF">
        <w:rPr>
          <w:i/>
          <w:iCs/>
          <w:noProof/>
        </w:rPr>
        <w:t>-</w:t>
      </w:r>
      <w:r w:rsidRPr="001A05BF">
        <w:rPr>
          <w:i/>
          <w:iCs/>
          <w:noProof/>
        </w:rPr>
        <w:tab/>
        <w:t>How to transfer data between the Remote UE and the network over the UE-to-Network Relay.</w:t>
      </w:r>
    </w:p>
    <w:p w14:paraId="3205ECD8" w14:textId="77777777" w:rsidR="00123FDA" w:rsidRPr="007F300D" w:rsidRDefault="00123FDA" w:rsidP="00123FDA">
      <w:pPr>
        <w:ind w:left="284"/>
        <w:rPr>
          <w:i/>
          <w:iCs/>
          <w:noProof/>
        </w:rPr>
      </w:pPr>
      <w:r w:rsidRPr="001A05BF">
        <w:rPr>
          <w:i/>
          <w:iCs/>
          <w:noProof/>
        </w:rPr>
        <w:t>NOTE 1: Security and privacy aspects will be handled by SA WG3</w:t>
      </w:r>
      <w:r w:rsidRPr="00F8276A">
        <w:rPr>
          <w:i/>
          <w:iCs/>
          <w:noProof/>
        </w:rPr>
        <w:t>.</w:t>
      </w:r>
    </w:p>
    <w:p w14:paraId="3205ECD9" w14:textId="77777777" w:rsidR="00123FDA" w:rsidRDefault="00123FDA" w:rsidP="00123FDA">
      <w:pPr>
        <w:rPr>
          <w:lang w:eastAsia="zh-CN"/>
        </w:rPr>
      </w:pPr>
      <w:r>
        <w:rPr>
          <w:lang w:eastAsia="zh-CN"/>
        </w:rPr>
        <w:t>T</w:t>
      </w:r>
      <w:r w:rsidRPr="007A67C9">
        <w:rPr>
          <w:lang w:eastAsia="zh-CN"/>
        </w:rPr>
        <w:t xml:space="preserve">he UE-to-Network Relay in 5G is enhanced </w:t>
      </w:r>
      <w:r>
        <w:rPr>
          <w:lang w:eastAsia="zh-CN"/>
        </w:rPr>
        <w:t>c</w:t>
      </w:r>
      <w:r w:rsidRPr="007A67C9">
        <w:rPr>
          <w:lang w:eastAsia="zh-CN"/>
        </w:rPr>
        <w:t>ompar</w:t>
      </w:r>
      <w:r>
        <w:rPr>
          <w:lang w:eastAsia="zh-CN"/>
        </w:rPr>
        <w:t>ed</w:t>
      </w:r>
      <w:r w:rsidRPr="007A67C9">
        <w:rPr>
          <w:lang w:eastAsia="zh-CN"/>
        </w:rPr>
        <w:t xml:space="preserve"> to LTE</w:t>
      </w:r>
      <w:r w:rsidRPr="007A67C9">
        <w:rPr>
          <w:rFonts w:hint="eastAsia"/>
          <w:lang w:eastAsia="zh-CN"/>
        </w:rPr>
        <w:t xml:space="preserve"> </w:t>
      </w:r>
      <w:r w:rsidRPr="007A67C9">
        <w:rPr>
          <w:lang w:eastAsia="zh-CN"/>
        </w:rPr>
        <w:t>ProSe, to support commercial case. This may bring new security requirements compar</w:t>
      </w:r>
      <w:r>
        <w:rPr>
          <w:lang w:eastAsia="zh-CN"/>
        </w:rPr>
        <w:t>ed</w:t>
      </w:r>
      <w:r w:rsidRPr="007A67C9">
        <w:rPr>
          <w:lang w:eastAsia="zh-CN"/>
        </w:rPr>
        <w:t xml:space="preserve"> to LTE Prose where the UE-to-Network Relay is only used in public safety scenario as defined in clause 4.4.3 of TS 23.303[</w:t>
      </w:r>
      <w:r>
        <w:rPr>
          <w:rFonts w:hint="eastAsia"/>
          <w:lang w:eastAsia="zh-CN"/>
        </w:rPr>
        <w:t>5</w:t>
      </w:r>
      <w:r w:rsidRPr="007A67C9">
        <w:rPr>
          <w:lang w:eastAsia="zh-CN"/>
        </w:rPr>
        <w:t>].</w:t>
      </w:r>
      <w:r w:rsidRPr="00596CBD">
        <w:rPr>
          <w:lang w:eastAsia="zh-CN"/>
        </w:rPr>
        <w:t xml:space="preserve"> </w:t>
      </w:r>
      <w:r>
        <w:rPr>
          <w:lang w:eastAsia="zh-CN"/>
        </w:rPr>
        <w:t xml:space="preserve">Public safety enabled UEs can be considered under control by police or government. </w:t>
      </w:r>
      <w:r>
        <w:rPr>
          <w:rFonts w:hint="eastAsia"/>
          <w:lang w:eastAsia="zh-CN"/>
        </w:rPr>
        <w:t>W</w:t>
      </w:r>
      <w:r>
        <w:rPr>
          <w:lang w:eastAsia="zh-CN"/>
        </w:rPr>
        <w:t>hen a UE-to-Network Relay is used in commercial case, the UE-to-network Relay may be a commercial UE that could belong to any person. In this case, the trust relationship between remote UE and relay UE is not as strong as the trust relationship between public safety enabled UEs.</w:t>
      </w:r>
    </w:p>
    <w:p w14:paraId="3205ECDA" w14:textId="77777777" w:rsidR="00123FDA" w:rsidRDefault="00123FDA" w:rsidP="00123FDA">
      <w:pPr>
        <w:pStyle w:val="3"/>
      </w:pPr>
      <w:bookmarkStart w:id="1167" w:name="_Toc62576089"/>
      <w:bookmarkStart w:id="1168" w:name="_Toc62576405"/>
      <w:bookmarkStart w:id="1169" w:name="_Toc62595769"/>
      <w:bookmarkStart w:id="1170" w:name="_Toc62596211"/>
      <w:r>
        <w:rPr>
          <w:rFonts w:hint="eastAsia"/>
          <w:lang w:eastAsia="zh-CN"/>
        </w:rPr>
        <w:t>5</w:t>
      </w:r>
      <w:r>
        <w:t>.</w:t>
      </w:r>
      <w:r>
        <w:rPr>
          <w:rFonts w:hint="eastAsia"/>
          <w:lang w:eastAsia="zh-CN"/>
        </w:rPr>
        <w:t>3</w:t>
      </w:r>
      <w:r>
        <w:t>.2</w:t>
      </w:r>
      <w:r>
        <w:tab/>
        <w:t>Security threats</w:t>
      </w:r>
      <w:bookmarkEnd w:id="1167"/>
      <w:bookmarkEnd w:id="1168"/>
      <w:bookmarkEnd w:id="1169"/>
      <w:bookmarkEnd w:id="1170"/>
    </w:p>
    <w:p w14:paraId="3205ECDB" w14:textId="77777777" w:rsidR="00123FDA" w:rsidRDefault="00123FDA" w:rsidP="00123FDA">
      <w:r>
        <w:t>Lack of security during PC5 link establishment for UE-to-Network relay may cause to DoS attacks against the remote UE.</w:t>
      </w:r>
    </w:p>
    <w:p w14:paraId="3205ECDC" w14:textId="77777777" w:rsidR="00123FDA" w:rsidRPr="001A2DF7" w:rsidRDefault="00123FDA" w:rsidP="00123FDA">
      <w:r>
        <w:t>Lack of security</w:t>
      </w:r>
      <w:r w:rsidR="00DA26AD">
        <w:rPr>
          <w:rFonts w:hint="eastAsia"/>
          <w:lang w:eastAsia="zh-CN"/>
        </w:rPr>
        <w:t xml:space="preserve"> </w:t>
      </w:r>
      <w:r>
        <w:t xml:space="preserve">during PC5 link establishment for UE-to-Network relay may allow MitM attack where the attacker can eavesdrop, modify, or inject messages into the remote UE data. </w:t>
      </w:r>
    </w:p>
    <w:p w14:paraId="3205ECDD" w14:textId="77777777" w:rsidR="00123FDA" w:rsidRPr="00483779" w:rsidRDefault="00123FDA" w:rsidP="00123FDA">
      <w:pPr>
        <w:rPr>
          <w:noProof/>
        </w:rPr>
      </w:pPr>
      <w:r>
        <w:rPr>
          <w:noProof/>
        </w:rPr>
        <w:t xml:space="preserve">Failure to protect integrity and confidentiality of information exchanged between </w:t>
      </w:r>
      <w:r w:rsidRPr="001A05BF">
        <w:rPr>
          <w:noProof/>
        </w:rPr>
        <w:t>the Remote UE and the network over the UE-to-Network Relay</w:t>
      </w:r>
      <w:r>
        <w:rPr>
          <w:noProof/>
        </w:rPr>
        <w:t xml:space="preserve"> will open vulnerability in 5GS and allow various attacks</w:t>
      </w:r>
      <w:r w:rsidRPr="005F0EEC">
        <w:rPr>
          <w:noProof/>
        </w:rPr>
        <w:t xml:space="preserve"> </w:t>
      </w:r>
      <w:r>
        <w:rPr>
          <w:noProof/>
        </w:rPr>
        <w:t>such as unauthorised access..If the UE-to-Network Relay is compromised, the security (i.e., the integrity and confidentiality) of information between the Remote UE and the network may be compromised.</w:t>
      </w:r>
    </w:p>
    <w:p w14:paraId="205B9654" w14:textId="77777777" w:rsidR="00E62863" w:rsidRPr="00483779" w:rsidRDefault="00E62863" w:rsidP="00E62863">
      <w:pPr>
        <w:rPr>
          <w:noProof/>
        </w:rPr>
      </w:pPr>
      <w:r>
        <w:rPr>
          <w:noProof/>
        </w:rPr>
        <w:t xml:space="preserve">Failure to protect integrity and confidentiality of information during </w:t>
      </w:r>
      <w:r w:rsidRPr="001E0C8B">
        <w:rPr>
          <w:noProof/>
        </w:rPr>
        <w:t xml:space="preserve">UE-to-Network Relay </w:t>
      </w:r>
      <w:r>
        <w:rPr>
          <w:noProof/>
        </w:rPr>
        <w:t xml:space="preserve">path change will open vulnerability in 5GS and allow various attacks resulting in unauthorised disclosure and modification of information.  </w:t>
      </w:r>
    </w:p>
    <w:p w14:paraId="3205ECDE" w14:textId="77777777" w:rsidR="00123FDA" w:rsidRDefault="00DA26AD" w:rsidP="00123FDA">
      <w:pPr>
        <w:pStyle w:val="3"/>
      </w:pPr>
      <w:bookmarkStart w:id="1171" w:name="_Toc62576090"/>
      <w:bookmarkStart w:id="1172" w:name="_Toc62576406"/>
      <w:bookmarkStart w:id="1173" w:name="_Toc62595770"/>
      <w:bookmarkStart w:id="1174" w:name="_Toc62596212"/>
      <w:r>
        <w:rPr>
          <w:rFonts w:hint="eastAsia"/>
          <w:lang w:eastAsia="zh-CN"/>
        </w:rPr>
        <w:t>5</w:t>
      </w:r>
      <w:r w:rsidR="00123FDA">
        <w:t>.</w:t>
      </w:r>
      <w:r>
        <w:rPr>
          <w:rFonts w:hint="eastAsia"/>
          <w:lang w:eastAsia="zh-CN"/>
        </w:rPr>
        <w:t>3</w:t>
      </w:r>
      <w:r w:rsidR="00123FDA">
        <w:t>.3</w:t>
      </w:r>
      <w:r w:rsidR="00123FDA">
        <w:tab/>
        <w:t xml:space="preserve">Potential </w:t>
      </w:r>
      <w:r w:rsidR="00FC5EE3">
        <w:rPr>
          <w:rFonts w:hint="eastAsia"/>
          <w:lang w:eastAsia="zh-CN"/>
        </w:rPr>
        <w:t>s</w:t>
      </w:r>
      <w:r w:rsidR="00123FDA">
        <w:t>ecurity requirements</w:t>
      </w:r>
      <w:bookmarkEnd w:id="1171"/>
      <w:bookmarkEnd w:id="1172"/>
      <w:bookmarkEnd w:id="1173"/>
      <w:bookmarkEnd w:id="1174"/>
    </w:p>
    <w:p w14:paraId="3205ECDF" w14:textId="77777777" w:rsidR="00123FDA" w:rsidRPr="001A2DF7" w:rsidRDefault="00123FDA" w:rsidP="00123FDA">
      <w:r>
        <w:t>The system shall support a secure means to establish a PC5 link between the remote UE and the UE-to-Network relay.</w:t>
      </w:r>
    </w:p>
    <w:p w14:paraId="3205ECE0" w14:textId="77777777" w:rsidR="00123FDA" w:rsidRDefault="00123FDA" w:rsidP="00123FDA">
      <w:pPr>
        <w:rPr>
          <w:lang w:eastAsia="zh-CN"/>
        </w:rPr>
      </w:pPr>
      <w:r>
        <w:rPr>
          <w:lang w:eastAsia="zh-CN"/>
        </w:rPr>
        <w:t>Confidentiality protection,</w:t>
      </w:r>
      <w:r w:rsidRPr="00BF48B6">
        <w:rPr>
          <w:lang w:eastAsia="zh-CN"/>
        </w:rPr>
        <w:t xml:space="preserve"> </w:t>
      </w:r>
      <w:r>
        <w:rPr>
          <w:lang w:eastAsia="zh-CN"/>
        </w:rPr>
        <w:t xml:space="preserve">Integrity protection and </w:t>
      </w:r>
      <w:r w:rsidRPr="00BF48B6">
        <w:rPr>
          <w:lang w:eastAsia="zh-CN"/>
        </w:rPr>
        <w:t>replay-protection</w:t>
      </w:r>
      <w:r>
        <w:rPr>
          <w:lang w:eastAsia="zh-CN"/>
        </w:rPr>
        <w:t xml:space="preserve"> shall be supported between the remote UE and the 3GPP network.</w:t>
      </w:r>
    </w:p>
    <w:p w14:paraId="28BBD4F3" w14:textId="77777777" w:rsidR="00E62863" w:rsidRDefault="00E62863" w:rsidP="00E62863">
      <w:pPr>
        <w:rPr>
          <w:noProof/>
        </w:rPr>
      </w:pPr>
      <w:bookmarkStart w:id="1175" w:name="_Toc39138076"/>
      <w:r>
        <w:rPr>
          <w:noProof/>
        </w:rPr>
        <w:t xml:space="preserve">3GPP system shall provide means to protect security (i.e., the integrity and confidentiality) of information during </w:t>
      </w:r>
      <w:r w:rsidRPr="001E0C8B">
        <w:rPr>
          <w:noProof/>
        </w:rPr>
        <w:t>UE-to-Network Relay</w:t>
      </w:r>
      <w:r>
        <w:rPr>
          <w:noProof/>
        </w:rPr>
        <w:t xml:space="preserve"> path switch.</w:t>
      </w:r>
    </w:p>
    <w:p w14:paraId="3205ECE1" w14:textId="77777777" w:rsidR="00DA26AD" w:rsidRDefault="00DA26AD" w:rsidP="00DA26AD">
      <w:pPr>
        <w:pStyle w:val="2"/>
      </w:pPr>
      <w:bookmarkStart w:id="1176" w:name="_Toc62576091"/>
      <w:bookmarkStart w:id="1177" w:name="_Toc62576407"/>
      <w:bookmarkStart w:id="1178" w:name="_Toc62595771"/>
      <w:bookmarkStart w:id="1179" w:name="_Toc62596213"/>
      <w:r>
        <w:rPr>
          <w:rFonts w:hint="eastAsia"/>
          <w:lang w:eastAsia="zh-CN"/>
        </w:rPr>
        <w:lastRenderedPageBreak/>
        <w:t>5</w:t>
      </w:r>
      <w:r>
        <w:t>.</w:t>
      </w:r>
      <w:r>
        <w:rPr>
          <w:rFonts w:hint="eastAsia"/>
          <w:lang w:eastAsia="zh-CN"/>
        </w:rPr>
        <w:t>4</w:t>
      </w:r>
      <w:r>
        <w:tab/>
        <w:t>Key issue #</w:t>
      </w:r>
      <w:r>
        <w:rPr>
          <w:rFonts w:hint="eastAsia"/>
          <w:lang w:eastAsia="zh-CN"/>
        </w:rPr>
        <w:t>4</w:t>
      </w:r>
      <w:r>
        <w:t xml:space="preserve">: </w:t>
      </w:r>
      <w:bookmarkEnd w:id="1175"/>
      <w:r>
        <w:t>A</w:t>
      </w:r>
      <w:r w:rsidRPr="005C53EF">
        <w:t>uthorization in the UE-to</w:t>
      </w:r>
      <w:r>
        <w:t>-Network</w:t>
      </w:r>
      <w:r w:rsidRPr="005C53EF">
        <w:t xml:space="preserve"> relay scenario</w:t>
      </w:r>
      <w:bookmarkEnd w:id="1176"/>
      <w:bookmarkEnd w:id="1177"/>
      <w:bookmarkEnd w:id="1178"/>
      <w:bookmarkEnd w:id="1179"/>
    </w:p>
    <w:p w14:paraId="606C15EA" w14:textId="77777777" w:rsidR="006636BB" w:rsidRDefault="006636BB" w:rsidP="006636BB">
      <w:pPr>
        <w:pStyle w:val="3"/>
        <w:rPr>
          <w:lang w:eastAsia="zh-CN"/>
        </w:rPr>
      </w:pPr>
      <w:bookmarkStart w:id="1180" w:name="_Toc39138077"/>
      <w:bookmarkStart w:id="1181" w:name="_Toc62576092"/>
      <w:bookmarkStart w:id="1182" w:name="_Toc62576408"/>
      <w:bookmarkStart w:id="1183" w:name="_Toc62595772"/>
      <w:bookmarkStart w:id="1184" w:name="_Toc62596214"/>
      <w:bookmarkStart w:id="1185" w:name="_Toc39138078"/>
      <w:r>
        <w:rPr>
          <w:rFonts w:hint="eastAsia"/>
          <w:lang w:eastAsia="zh-CN"/>
        </w:rPr>
        <w:t>5</w:t>
      </w:r>
      <w:r>
        <w:rPr>
          <w:lang w:eastAsia="zh-CN"/>
        </w:rPr>
        <w:t>.</w:t>
      </w:r>
      <w:r>
        <w:rPr>
          <w:rFonts w:hint="eastAsia"/>
          <w:lang w:eastAsia="zh-CN"/>
        </w:rPr>
        <w:t>4</w:t>
      </w:r>
      <w:r>
        <w:rPr>
          <w:lang w:eastAsia="zh-CN"/>
        </w:rPr>
        <w:t>.1</w:t>
      </w:r>
      <w:r>
        <w:rPr>
          <w:lang w:eastAsia="zh-CN"/>
        </w:rPr>
        <w:tab/>
        <w:t>Key issue details</w:t>
      </w:r>
      <w:bookmarkEnd w:id="1180"/>
      <w:bookmarkEnd w:id="1181"/>
      <w:bookmarkEnd w:id="1182"/>
      <w:bookmarkEnd w:id="1183"/>
      <w:bookmarkEnd w:id="1184"/>
      <w:r>
        <w:rPr>
          <w:lang w:eastAsia="zh-CN"/>
        </w:rPr>
        <w:t xml:space="preserve"> </w:t>
      </w:r>
    </w:p>
    <w:p w14:paraId="2D919750" w14:textId="77777777" w:rsidR="006636BB" w:rsidRPr="007A78A1" w:rsidRDefault="006636BB" w:rsidP="006636BB">
      <w:pPr>
        <w:rPr>
          <w:i/>
          <w:iCs/>
          <w:noProof/>
        </w:rPr>
      </w:pPr>
      <w:r>
        <w:rPr>
          <w:noProof/>
        </w:rPr>
        <w:t xml:space="preserve">3GPP system has to be able to authorise a UE to access 5GC via a 5G </w:t>
      </w:r>
      <w:r w:rsidRPr="00F8276A">
        <w:rPr>
          <w:noProof/>
        </w:rPr>
        <w:t>UE-to-Network Relay</w:t>
      </w:r>
      <w:r w:rsidRPr="008623B2">
        <w:rPr>
          <w:noProof/>
        </w:rPr>
        <w:t xml:space="preserve"> </w:t>
      </w:r>
      <w:r>
        <w:rPr>
          <w:noProof/>
        </w:rPr>
        <w:t>and</w:t>
      </w:r>
      <w:r w:rsidRPr="009235D2">
        <w:rPr>
          <w:noProof/>
        </w:rPr>
        <w:t xml:space="preserve"> </w:t>
      </w:r>
      <w:r>
        <w:rPr>
          <w:noProof/>
        </w:rPr>
        <w:t xml:space="preserve">to authorise a UE to perform as a </w:t>
      </w:r>
      <w:r w:rsidRPr="00DE524B">
        <w:rPr>
          <w:noProof/>
        </w:rPr>
        <w:t>UE-to-</w:t>
      </w:r>
      <w:r>
        <w:rPr>
          <w:noProof/>
        </w:rPr>
        <w:t>Network</w:t>
      </w:r>
      <w:r w:rsidRPr="00DE524B">
        <w:rPr>
          <w:noProof/>
        </w:rPr>
        <w:t xml:space="preserve"> Relay</w:t>
      </w:r>
      <w:r>
        <w:rPr>
          <w:noProof/>
        </w:rPr>
        <w:t xml:space="preserve">. Without a proper authorisation, unauthorised entities will be able to access 5GC via </w:t>
      </w:r>
      <w:r w:rsidRPr="00F8276A">
        <w:rPr>
          <w:noProof/>
        </w:rPr>
        <w:t>UE-to-Network Relay</w:t>
      </w:r>
      <w:r>
        <w:rPr>
          <w:noProof/>
        </w:rPr>
        <w:t xml:space="preserve"> or act as UE-to-Network Relays creating a vulnerability and causing possible (D)DOS attacks or leading to unauthorised service usage on both 5GS and </w:t>
      </w:r>
      <w:r w:rsidRPr="00F8276A">
        <w:rPr>
          <w:noProof/>
        </w:rPr>
        <w:t>UE-to-Network Relay</w:t>
      </w:r>
      <w:r>
        <w:rPr>
          <w:noProof/>
        </w:rPr>
        <w:t>.</w:t>
      </w:r>
    </w:p>
    <w:p w14:paraId="4566A1B8" w14:textId="77777777" w:rsidR="006636BB" w:rsidRDefault="006636BB" w:rsidP="006636BB">
      <w:pPr>
        <w:rPr>
          <w:lang w:eastAsia="zh-CN"/>
        </w:rPr>
      </w:pPr>
      <w:r>
        <w:rPr>
          <w:lang w:eastAsia="zh-CN"/>
        </w:rPr>
        <w:t xml:space="preserve">TR 23.752 </w:t>
      </w:r>
      <w:r w:rsidRPr="00DA26AD">
        <w:rPr>
          <w:lang w:eastAsia="zh-CN"/>
        </w:rPr>
        <w:t>[</w:t>
      </w:r>
      <w:r w:rsidRPr="00DA26AD">
        <w:rPr>
          <w:rFonts w:hint="eastAsia"/>
          <w:lang w:eastAsia="zh-CN"/>
        </w:rPr>
        <w:t>2</w:t>
      </w:r>
      <w:r w:rsidRPr="00DA26AD">
        <w:rPr>
          <w:lang w:eastAsia="zh-CN"/>
        </w:rPr>
        <w:t>]</w:t>
      </w:r>
      <w:r>
        <w:rPr>
          <w:lang w:eastAsia="zh-CN"/>
        </w:rPr>
        <w:t>, key issue #3 describes the issue on the support of UE-to-</w:t>
      </w:r>
      <w:r>
        <w:rPr>
          <w:rFonts w:hint="eastAsia"/>
          <w:lang w:eastAsia="zh-CN"/>
        </w:rPr>
        <w:t>Network</w:t>
      </w:r>
      <w:r>
        <w:rPr>
          <w:lang w:eastAsia="zh-CN"/>
        </w:rPr>
        <w:t xml:space="preserve"> Relay, i.e.</w:t>
      </w:r>
    </w:p>
    <w:p w14:paraId="0D56D887" w14:textId="77777777" w:rsidR="006636BB" w:rsidRPr="004E0D1F" w:rsidRDefault="006636BB" w:rsidP="006636BB">
      <w:pPr>
        <w:pStyle w:val="B1"/>
        <w:rPr>
          <w:i/>
        </w:rPr>
      </w:pPr>
      <w:r w:rsidRPr="004E0D1F">
        <w:rPr>
          <w:i/>
          <w:lang w:eastAsia="zh-CN"/>
        </w:rPr>
        <w:t>“</w:t>
      </w:r>
      <w:r w:rsidRPr="004E0D1F">
        <w:rPr>
          <w:i/>
        </w:rPr>
        <w:t>-</w:t>
      </w:r>
      <w:r w:rsidRPr="00D32083">
        <w:rPr>
          <w:i/>
        </w:rPr>
        <w:t>How to authorize a UE to be a 5G UE-to-Network Relay and how to authorize a UE to access 5GC via a 5G UE-to-Network Relay.</w:t>
      </w:r>
    </w:p>
    <w:p w14:paraId="57BD6DDC" w14:textId="77777777" w:rsidR="006636BB" w:rsidRPr="004E0D1F" w:rsidRDefault="006636BB" w:rsidP="006636BB">
      <w:pPr>
        <w:pStyle w:val="B1"/>
        <w:tabs>
          <w:tab w:val="left" w:pos="3963"/>
        </w:tabs>
        <w:rPr>
          <w:i/>
        </w:rPr>
      </w:pPr>
      <w:r w:rsidRPr="004E0D1F">
        <w:rPr>
          <w:i/>
        </w:rPr>
        <w:t>…</w:t>
      </w:r>
      <w:r>
        <w:rPr>
          <w:i/>
        </w:rPr>
        <w:tab/>
      </w:r>
      <w:r>
        <w:rPr>
          <w:i/>
        </w:rPr>
        <w:tab/>
      </w:r>
    </w:p>
    <w:p w14:paraId="192C8151" w14:textId="77777777" w:rsidR="006636BB" w:rsidRPr="004E0D1F" w:rsidRDefault="006636BB" w:rsidP="006636BB">
      <w:pPr>
        <w:pStyle w:val="B1"/>
        <w:rPr>
          <w:i/>
          <w:lang w:eastAsia="zh-CN"/>
        </w:rPr>
      </w:pPr>
      <w:r w:rsidRPr="00D32083">
        <w:rPr>
          <w:i/>
        </w:rPr>
        <w:t>NOTE 1: Security and privacy aspects will be handled by SA WG3</w:t>
      </w:r>
      <w:r w:rsidRPr="004E0D1F">
        <w:rPr>
          <w:i/>
          <w:lang w:eastAsia="zh-CN"/>
        </w:rPr>
        <w:t>”</w:t>
      </w:r>
    </w:p>
    <w:p w14:paraId="5B69C595" w14:textId="5E23C7D5" w:rsidR="006636BB" w:rsidRDefault="006636BB" w:rsidP="006636BB">
      <w:pPr>
        <w:rPr>
          <w:lang w:eastAsia="zh-CN"/>
        </w:rPr>
      </w:pPr>
      <w:r>
        <w:rPr>
          <w:lang w:eastAsia="zh-CN"/>
        </w:rPr>
        <w:t xml:space="preserve">From the security point of view, whether the UE can play the UE-to-Network Relay role </w:t>
      </w:r>
      <w:r w:rsidRPr="00491170">
        <w:rPr>
          <w:lang w:eastAsia="zh-CN"/>
        </w:rPr>
        <w:t>should</w:t>
      </w:r>
      <w:r>
        <w:rPr>
          <w:lang w:eastAsia="zh-CN"/>
        </w:rPr>
        <w:t xml:space="preserve"> be assured by the Remote UE. On the contrary, whether the UE can play the remote UE role </w:t>
      </w:r>
      <w:r w:rsidRPr="00491170">
        <w:rPr>
          <w:lang w:eastAsia="zh-CN"/>
        </w:rPr>
        <w:t>should</w:t>
      </w:r>
      <w:r>
        <w:rPr>
          <w:lang w:eastAsia="zh-CN"/>
        </w:rPr>
        <w:t xml:space="preserve">l be assured by the UE-to-Network relay. </w:t>
      </w:r>
    </w:p>
    <w:p w14:paraId="03CDD813" w14:textId="77777777" w:rsidR="006636BB" w:rsidRDefault="006636BB" w:rsidP="006636BB">
      <w:pPr>
        <w:rPr>
          <w:lang w:eastAsia="zh-CN"/>
        </w:rPr>
      </w:pPr>
      <w:r>
        <w:rPr>
          <w:lang w:eastAsia="zh-CN"/>
        </w:rPr>
        <w:t>In addition, the following aspects on how the network authorizes the Remote UE via the UE-to-Network Relay need to be studied:</w:t>
      </w:r>
    </w:p>
    <w:p w14:paraId="0AE6F672" w14:textId="77777777" w:rsidR="006636BB" w:rsidRDefault="006636BB" w:rsidP="006636BB">
      <w:pPr>
        <w:numPr>
          <w:ilvl w:val="0"/>
          <w:numId w:val="8"/>
        </w:numPr>
        <w:rPr>
          <w:lang w:eastAsia="zh-CN"/>
        </w:rPr>
      </w:pPr>
      <w:r w:rsidRPr="00943C32">
        <w:rPr>
          <w:rFonts w:eastAsia="Malgun Gothic"/>
          <w:lang w:eastAsia="ko-KR"/>
        </w:rPr>
        <w:t xml:space="preserve">Should there be different authorization mechanisms for </w:t>
      </w:r>
      <w:r w:rsidRPr="00943C32">
        <w:rPr>
          <w:rFonts w:eastAsia="Malgun Gothic" w:hint="eastAsia"/>
          <w:lang w:eastAsia="ko-KR"/>
        </w:rPr>
        <w:t>L2 and L3 relay</w:t>
      </w:r>
      <w:r w:rsidRPr="00943C32">
        <w:rPr>
          <w:rFonts w:eastAsia="Malgun Gothic"/>
          <w:lang w:eastAsia="ko-KR"/>
        </w:rPr>
        <w:t>?</w:t>
      </w:r>
    </w:p>
    <w:p w14:paraId="598926F7" w14:textId="77777777" w:rsidR="006636BB" w:rsidRDefault="006636BB" w:rsidP="006636BB">
      <w:pPr>
        <w:numPr>
          <w:ilvl w:val="0"/>
          <w:numId w:val="8"/>
        </w:numPr>
        <w:rPr>
          <w:lang w:eastAsia="zh-CN"/>
        </w:rPr>
      </w:pPr>
      <w:r>
        <w:rPr>
          <w:lang w:eastAsia="zh-CN"/>
        </w:rPr>
        <w:t>Which Network Functions should be involved in the Remote UE authorization?</w:t>
      </w:r>
    </w:p>
    <w:p w14:paraId="7DA8AA5E" w14:textId="77777777" w:rsidR="006636BB" w:rsidRDefault="006636BB" w:rsidP="006636BB">
      <w:pPr>
        <w:numPr>
          <w:ilvl w:val="0"/>
          <w:numId w:val="8"/>
        </w:numPr>
        <w:rPr>
          <w:lang w:eastAsia="zh-CN"/>
        </w:rPr>
      </w:pPr>
      <w:r>
        <w:rPr>
          <w:lang w:eastAsia="zh-CN"/>
        </w:rPr>
        <w:t>What type of information (e.g. identifiers) should the Remote UE provide to the network via the UE-to-Network Relay and how should it be used for Remote UE authorization?</w:t>
      </w:r>
    </w:p>
    <w:p w14:paraId="3205ECE9" w14:textId="4A9CD3C8" w:rsidR="00DA26AD" w:rsidRDefault="006636BB" w:rsidP="006636BB">
      <w:pPr>
        <w:rPr>
          <w:lang w:eastAsia="zh-CN"/>
        </w:rPr>
      </w:pPr>
      <w:r>
        <w:rPr>
          <w:lang w:eastAsia="zh-CN"/>
        </w:rPr>
        <w:t xml:space="preserve">This key issue is to study the </w:t>
      </w:r>
      <w:r>
        <w:t>a</w:t>
      </w:r>
      <w:r w:rsidRPr="005C53EF">
        <w:t>uthorization</w:t>
      </w:r>
      <w:r>
        <w:t xml:space="preserve"> issue</w:t>
      </w:r>
      <w:r w:rsidRPr="005C53EF">
        <w:t xml:space="preserve"> in the UE-to-</w:t>
      </w:r>
      <w:r>
        <w:t>Network</w:t>
      </w:r>
      <w:r w:rsidRPr="005C53EF">
        <w:t xml:space="preserve"> relay scenario</w:t>
      </w:r>
      <w:r>
        <w:rPr>
          <w:lang w:eastAsia="zh-CN"/>
        </w:rPr>
        <w:t>.</w:t>
      </w:r>
    </w:p>
    <w:p w14:paraId="3205ECEA" w14:textId="77777777" w:rsidR="00DA26AD" w:rsidRDefault="00DA26AD" w:rsidP="00DA26AD">
      <w:pPr>
        <w:pStyle w:val="3"/>
        <w:rPr>
          <w:lang w:eastAsia="zh-CN"/>
        </w:rPr>
      </w:pPr>
      <w:bookmarkStart w:id="1186" w:name="_Toc62576093"/>
      <w:bookmarkStart w:id="1187" w:name="_Toc62576409"/>
      <w:bookmarkStart w:id="1188" w:name="_Toc62595773"/>
      <w:bookmarkStart w:id="1189" w:name="_Toc62596215"/>
      <w:r>
        <w:rPr>
          <w:rFonts w:hint="eastAsia"/>
          <w:lang w:eastAsia="zh-CN"/>
        </w:rPr>
        <w:t>5</w:t>
      </w:r>
      <w:r>
        <w:rPr>
          <w:lang w:eastAsia="zh-CN"/>
        </w:rPr>
        <w:t>.</w:t>
      </w:r>
      <w:r>
        <w:rPr>
          <w:rFonts w:hint="eastAsia"/>
          <w:lang w:eastAsia="zh-CN"/>
        </w:rPr>
        <w:t>4</w:t>
      </w:r>
      <w:r>
        <w:rPr>
          <w:lang w:eastAsia="zh-CN"/>
        </w:rPr>
        <w:t>.2</w:t>
      </w:r>
      <w:r>
        <w:rPr>
          <w:lang w:eastAsia="zh-CN"/>
        </w:rPr>
        <w:tab/>
      </w:r>
      <w:bookmarkEnd w:id="1185"/>
      <w:r w:rsidR="00FC5EE3">
        <w:t>Security threats</w:t>
      </w:r>
      <w:bookmarkEnd w:id="1186"/>
      <w:bookmarkEnd w:id="1187"/>
      <w:bookmarkEnd w:id="1188"/>
      <w:bookmarkEnd w:id="1189"/>
    </w:p>
    <w:p w14:paraId="3205ECEB" w14:textId="77777777" w:rsidR="00DA26AD" w:rsidRPr="007A78A1" w:rsidRDefault="00DA26AD" w:rsidP="00DA26AD">
      <w:pPr>
        <w:rPr>
          <w:rFonts w:eastAsia="MS Mincho"/>
          <w:lang w:eastAsia="ja-JP"/>
        </w:rPr>
      </w:pPr>
      <w:bookmarkStart w:id="1190" w:name="_Toc39138079"/>
      <w:r>
        <w:rPr>
          <w:rFonts w:eastAsia="MS Mincho"/>
          <w:lang w:eastAsia="ja-JP"/>
        </w:rPr>
        <w:t>An attacker may impersonate the UE-to-Network Relay.</w:t>
      </w:r>
      <w:r>
        <w:rPr>
          <w:rFonts w:eastAsia="MS Mincho" w:hint="eastAsia"/>
          <w:lang w:eastAsia="zh-CN"/>
        </w:rPr>
        <w:t xml:space="preserve"> </w:t>
      </w:r>
      <w:r>
        <w:t xml:space="preserve">If the authorization of the UE-to-Network relay role is not supported, the attacker UE could play the UE-to-Network relay role, and force a UE to camp on to it by passing all the message on between the UE and the network. It may then deny the UE services between the two UEs, such as drop the message. </w:t>
      </w:r>
    </w:p>
    <w:p w14:paraId="3205ECEC" w14:textId="77777777" w:rsidR="00DA26AD" w:rsidRPr="007A78A1" w:rsidRDefault="00DA26AD" w:rsidP="00DA26AD">
      <w:pPr>
        <w:rPr>
          <w:rFonts w:eastAsia="MS Mincho"/>
          <w:lang w:eastAsia="ja-JP"/>
        </w:rPr>
      </w:pPr>
      <w:r>
        <w:rPr>
          <w:rFonts w:eastAsia="MS Mincho"/>
          <w:lang w:eastAsia="ja-JP"/>
        </w:rPr>
        <w:t>An attacker may impersonate the Remote UE.</w:t>
      </w:r>
      <w:r>
        <w:rPr>
          <w:rFonts w:eastAsia="MS Mincho" w:hint="eastAsia"/>
          <w:lang w:eastAsia="zh-CN"/>
        </w:rPr>
        <w:t xml:space="preserve"> </w:t>
      </w:r>
      <w:r>
        <w:t>If the authorization of the remote UE is not supported, the attacker UE could play the remote UE role, and arbitrarily consume the services provided by the UE-to-Network relay. The charging of the attac</w:t>
      </w:r>
      <w:r>
        <w:rPr>
          <w:rFonts w:hint="eastAsia"/>
          <w:lang w:eastAsia="zh-CN"/>
        </w:rPr>
        <w:t>k</w:t>
      </w:r>
      <w:r>
        <w:t>er UE as a remote UE may not be supported.</w:t>
      </w:r>
    </w:p>
    <w:p w14:paraId="3205ECED" w14:textId="77777777" w:rsidR="00DA26AD" w:rsidRDefault="00DA26AD" w:rsidP="00DA26AD">
      <w:pPr>
        <w:pStyle w:val="3"/>
        <w:rPr>
          <w:lang w:eastAsia="zh-CN"/>
        </w:rPr>
      </w:pPr>
      <w:bookmarkStart w:id="1191" w:name="_Toc62576094"/>
      <w:bookmarkStart w:id="1192" w:name="_Toc62576410"/>
      <w:bookmarkStart w:id="1193" w:name="_Toc62595774"/>
      <w:bookmarkStart w:id="1194" w:name="_Toc62596216"/>
      <w:r>
        <w:rPr>
          <w:rFonts w:hint="eastAsia"/>
          <w:lang w:eastAsia="zh-CN"/>
        </w:rPr>
        <w:t>5</w:t>
      </w:r>
      <w:r>
        <w:rPr>
          <w:lang w:eastAsia="zh-CN"/>
        </w:rPr>
        <w:t>.</w:t>
      </w:r>
      <w:r>
        <w:rPr>
          <w:rFonts w:hint="eastAsia"/>
          <w:lang w:eastAsia="zh-CN"/>
        </w:rPr>
        <w:t>4</w:t>
      </w:r>
      <w:r>
        <w:rPr>
          <w:lang w:eastAsia="zh-CN"/>
        </w:rPr>
        <w:t>.3</w:t>
      </w:r>
      <w:r>
        <w:rPr>
          <w:lang w:eastAsia="zh-CN"/>
        </w:rPr>
        <w:tab/>
        <w:t>Potential security requirements</w:t>
      </w:r>
      <w:bookmarkEnd w:id="1190"/>
      <w:bookmarkEnd w:id="1191"/>
      <w:bookmarkEnd w:id="1192"/>
      <w:bookmarkEnd w:id="1193"/>
      <w:bookmarkEnd w:id="1194"/>
      <w:r>
        <w:rPr>
          <w:lang w:eastAsia="zh-CN"/>
        </w:rPr>
        <w:t xml:space="preserve"> </w:t>
      </w:r>
    </w:p>
    <w:p w14:paraId="6E187679" w14:textId="7831959B" w:rsidR="00F57726" w:rsidRDefault="00F57726" w:rsidP="00F57726">
      <w:r>
        <w:t xml:space="preserve">The 5GS shall support to authorize the UE as a UE-to-Network relay in the </w:t>
      </w:r>
      <w:r w:rsidRPr="005C53EF">
        <w:t>UE-to-</w:t>
      </w:r>
      <w:r>
        <w:t>Network</w:t>
      </w:r>
      <w:r w:rsidRPr="005C53EF">
        <w:t xml:space="preserve"> relay scenario</w:t>
      </w:r>
      <w:r>
        <w:t>.</w:t>
      </w:r>
    </w:p>
    <w:p w14:paraId="3205ECEF" w14:textId="77777777" w:rsidR="00DA26AD" w:rsidRDefault="00DA26AD" w:rsidP="00DA26AD">
      <w:r>
        <w:t xml:space="preserve">The 5GS shall support to authorize the UE as a Remote UE in the </w:t>
      </w:r>
      <w:r w:rsidRPr="005C53EF">
        <w:t>UE-to-</w:t>
      </w:r>
      <w:r>
        <w:t>Network</w:t>
      </w:r>
      <w:r w:rsidRPr="005C53EF">
        <w:t xml:space="preserve"> relay scenario</w:t>
      </w:r>
      <w:r>
        <w:t>.</w:t>
      </w:r>
    </w:p>
    <w:p w14:paraId="3205ECF0" w14:textId="77777777" w:rsidR="00426B2C" w:rsidRDefault="00291FA0" w:rsidP="00426B2C">
      <w:pPr>
        <w:pStyle w:val="2"/>
      </w:pPr>
      <w:bookmarkStart w:id="1195" w:name="_Toc536799386"/>
      <w:bookmarkStart w:id="1196" w:name="_Toc536799438"/>
      <w:bookmarkStart w:id="1197" w:name="_Toc536799490"/>
      <w:bookmarkStart w:id="1198" w:name="_Toc62576095"/>
      <w:bookmarkStart w:id="1199" w:name="_Toc62576411"/>
      <w:bookmarkStart w:id="1200" w:name="_Toc62595775"/>
      <w:bookmarkStart w:id="1201" w:name="_Toc62596217"/>
      <w:r>
        <w:rPr>
          <w:rFonts w:hint="eastAsia"/>
          <w:lang w:eastAsia="zh-CN"/>
        </w:rPr>
        <w:lastRenderedPageBreak/>
        <w:t>5</w:t>
      </w:r>
      <w:r w:rsidR="00426B2C">
        <w:t>.</w:t>
      </w:r>
      <w:r w:rsidR="00426B2C">
        <w:rPr>
          <w:rFonts w:hint="eastAsia"/>
          <w:lang w:eastAsia="zh-CN"/>
        </w:rPr>
        <w:t>5</w:t>
      </w:r>
      <w:r w:rsidR="00426B2C">
        <w:tab/>
        <w:t>Key Issue #</w:t>
      </w:r>
      <w:r w:rsidR="00426B2C">
        <w:rPr>
          <w:rFonts w:hint="eastAsia"/>
          <w:lang w:eastAsia="zh-CN"/>
        </w:rPr>
        <w:t>5</w:t>
      </w:r>
      <w:r w:rsidR="00426B2C">
        <w:t xml:space="preserve">: </w:t>
      </w:r>
      <w:bookmarkStart w:id="1202" w:name="_Toc536799387"/>
      <w:bookmarkStart w:id="1203" w:name="_Toc536799439"/>
      <w:bookmarkStart w:id="1204" w:name="_Toc536799491"/>
      <w:bookmarkEnd w:id="1195"/>
      <w:bookmarkEnd w:id="1196"/>
      <w:bookmarkEnd w:id="1197"/>
      <w:r w:rsidR="00426B2C">
        <w:rPr>
          <w:noProof/>
        </w:rPr>
        <w:t>Privacy protection</w:t>
      </w:r>
      <w:r w:rsidR="00426B2C" w:rsidRPr="00D758D4">
        <w:rPr>
          <w:noProof/>
        </w:rPr>
        <w:t xml:space="preserve"> over the UE-to-Network Relay</w:t>
      </w:r>
      <w:bookmarkEnd w:id="1198"/>
      <w:bookmarkEnd w:id="1199"/>
      <w:bookmarkEnd w:id="1200"/>
      <w:bookmarkEnd w:id="1201"/>
    </w:p>
    <w:p w14:paraId="3205ECF1" w14:textId="77777777" w:rsidR="00A549DE" w:rsidRDefault="00A549DE" w:rsidP="00A549DE">
      <w:pPr>
        <w:pStyle w:val="3"/>
      </w:pPr>
      <w:bookmarkStart w:id="1205" w:name="_Toc62576096"/>
      <w:bookmarkStart w:id="1206" w:name="_Toc62576412"/>
      <w:bookmarkStart w:id="1207" w:name="_Toc62595776"/>
      <w:bookmarkStart w:id="1208" w:name="_Toc62596218"/>
      <w:bookmarkStart w:id="1209" w:name="_Toc536799388"/>
      <w:bookmarkStart w:id="1210" w:name="_Toc536799440"/>
      <w:bookmarkStart w:id="1211" w:name="_Toc536799492"/>
      <w:bookmarkEnd w:id="1202"/>
      <w:bookmarkEnd w:id="1203"/>
      <w:bookmarkEnd w:id="1204"/>
      <w:r>
        <w:rPr>
          <w:rFonts w:hint="eastAsia"/>
          <w:lang w:eastAsia="zh-CN"/>
        </w:rPr>
        <w:t>5</w:t>
      </w:r>
      <w:r>
        <w:t>.</w:t>
      </w:r>
      <w:r>
        <w:rPr>
          <w:rFonts w:hint="eastAsia"/>
          <w:lang w:eastAsia="zh-CN"/>
        </w:rPr>
        <w:t>5</w:t>
      </w:r>
      <w:r>
        <w:t>.</w:t>
      </w:r>
      <w:r>
        <w:rPr>
          <w:rFonts w:hint="eastAsia"/>
          <w:lang w:eastAsia="zh-CN"/>
        </w:rPr>
        <w:t>1</w:t>
      </w:r>
      <w:r>
        <w:tab/>
      </w:r>
      <w:r w:rsidRPr="00A549DE">
        <w:t>Key issue details</w:t>
      </w:r>
      <w:bookmarkEnd w:id="1205"/>
      <w:bookmarkEnd w:id="1206"/>
      <w:bookmarkEnd w:id="1207"/>
      <w:bookmarkEnd w:id="1208"/>
    </w:p>
    <w:p w14:paraId="3205ECF2" w14:textId="77777777" w:rsidR="00426B2C" w:rsidRDefault="00426B2C" w:rsidP="00426B2C">
      <w:pPr>
        <w:rPr>
          <w:noProof/>
        </w:rPr>
      </w:pPr>
      <w:r>
        <w:rPr>
          <w:noProof/>
        </w:rPr>
        <w:t xml:space="preserve">3GPP system has to be able to protect privacy of </w:t>
      </w:r>
      <w:r w:rsidRPr="001A05BF">
        <w:rPr>
          <w:noProof/>
        </w:rPr>
        <w:t xml:space="preserve">the Remote UE </w:t>
      </w:r>
      <w:r>
        <w:rPr>
          <w:noProof/>
        </w:rPr>
        <w:t>that is using</w:t>
      </w:r>
      <w:r w:rsidRPr="001A05BF">
        <w:rPr>
          <w:noProof/>
        </w:rPr>
        <w:t xml:space="preserve"> the UE-to-Network Relay.</w:t>
      </w:r>
      <w:r>
        <w:rPr>
          <w:noProof/>
        </w:rPr>
        <w:t xml:space="preserve"> Failure to protect privacy of </w:t>
      </w:r>
      <w:r w:rsidRPr="001A05BF">
        <w:rPr>
          <w:noProof/>
        </w:rPr>
        <w:t xml:space="preserve">the Remote UE </w:t>
      </w:r>
      <w:r>
        <w:rPr>
          <w:noProof/>
        </w:rPr>
        <w:t>that is using</w:t>
      </w:r>
      <w:r w:rsidRPr="001A05BF">
        <w:rPr>
          <w:noProof/>
        </w:rPr>
        <w:t xml:space="preserve"> the UE-to-Network Relay</w:t>
      </w:r>
      <w:r>
        <w:rPr>
          <w:noProof/>
        </w:rPr>
        <w:t xml:space="preserve"> will open vulnerability in 5GS and allow various privacy attacks including tracing and tracking of identities</w:t>
      </w:r>
      <w:r w:rsidRPr="001A05BF">
        <w:rPr>
          <w:noProof/>
        </w:rPr>
        <w:t>.</w:t>
      </w:r>
    </w:p>
    <w:p w14:paraId="3205ECF3" w14:textId="77777777" w:rsidR="00426B2C" w:rsidRDefault="00426B2C" w:rsidP="00426B2C">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3205ECF4" w14:textId="77777777" w:rsidR="00426B2C" w:rsidRPr="001A05BF" w:rsidRDefault="00426B2C" w:rsidP="00426B2C">
      <w:pPr>
        <w:ind w:left="284"/>
        <w:rPr>
          <w:i/>
          <w:iCs/>
          <w:noProof/>
        </w:rPr>
      </w:pPr>
      <w:r w:rsidRPr="001A05BF">
        <w:rPr>
          <w:i/>
          <w:iCs/>
          <w:noProof/>
        </w:rPr>
        <w:t>-</w:t>
      </w:r>
      <w:r w:rsidRPr="001A05BF">
        <w:rPr>
          <w:i/>
          <w:iCs/>
          <w:noProof/>
        </w:rPr>
        <w:tab/>
        <w:t>How to transfer data between the Remote UE and the network over the UE-to-Network Relay.</w:t>
      </w:r>
    </w:p>
    <w:p w14:paraId="3205ECF5" w14:textId="77777777" w:rsidR="00426B2C" w:rsidRPr="00692CCF" w:rsidRDefault="00426B2C" w:rsidP="00426B2C">
      <w:pPr>
        <w:ind w:left="284"/>
        <w:rPr>
          <w:i/>
          <w:iCs/>
          <w:noProof/>
        </w:rPr>
      </w:pPr>
      <w:r w:rsidRPr="001A05BF">
        <w:rPr>
          <w:i/>
          <w:iCs/>
          <w:noProof/>
        </w:rPr>
        <w:t>NOTE 1: Security and privacy aspects will be handled by SA WG3</w:t>
      </w:r>
      <w:r w:rsidRPr="00F8276A">
        <w:rPr>
          <w:i/>
          <w:iCs/>
          <w:noProof/>
        </w:rPr>
        <w:t>.</w:t>
      </w:r>
    </w:p>
    <w:p w14:paraId="3205ECF6" w14:textId="77777777" w:rsidR="00426B2C" w:rsidRDefault="00291FA0" w:rsidP="00426B2C">
      <w:pPr>
        <w:pStyle w:val="3"/>
      </w:pPr>
      <w:bookmarkStart w:id="1212" w:name="_Toc62576097"/>
      <w:bookmarkStart w:id="1213" w:name="_Toc62576413"/>
      <w:bookmarkStart w:id="1214" w:name="_Toc62595777"/>
      <w:bookmarkStart w:id="1215" w:name="_Toc62596219"/>
      <w:r>
        <w:rPr>
          <w:rFonts w:hint="eastAsia"/>
          <w:lang w:eastAsia="zh-CN"/>
        </w:rPr>
        <w:t>5</w:t>
      </w:r>
      <w:r w:rsidR="00426B2C">
        <w:t>.</w:t>
      </w:r>
      <w:r w:rsidR="00426B2C">
        <w:rPr>
          <w:rFonts w:hint="eastAsia"/>
          <w:lang w:eastAsia="zh-CN"/>
        </w:rPr>
        <w:t>5</w:t>
      </w:r>
      <w:r w:rsidR="00426B2C">
        <w:t>.2</w:t>
      </w:r>
      <w:r w:rsidR="00426B2C">
        <w:tab/>
        <w:t>Security threats</w:t>
      </w:r>
      <w:bookmarkEnd w:id="1209"/>
      <w:bookmarkEnd w:id="1210"/>
      <w:bookmarkEnd w:id="1211"/>
      <w:bookmarkEnd w:id="1212"/>
      <w:bookmarkEnd w:id="1213"/>
      <w:bookmarkEnd w:id="1214"/>
      <w:bookmarkEnd w:id="1215"/>
    </w:p>
    <w:p w14:paraId="3205ECF7" w14:textId="77777777" w:rsidR="00426B2C" w:rsidRDefault="00426B2C" w:rsidP="00426B2C">
      <w:pPr>
        <w:rPr>
          <w:noProof/>
        </w:rPr>
      </w:pPr>
      <w:bookmarkStart w:id="1216" w:name="_Toc536799389"/>
      <w:bookmarkStart w:id="1217" w:name="_Toc536799441"/>
      <w:bookmarkStart w:id="1218" w:name="_Toc536799493"/>
      <w:r>
        <w:rPr>
          <w:noProof/>
        </w:rPr>
        <w:t xml:space="preserve">Failure to protect privacy of </w:t>
      </w:r>
      <w:r w:rsidRPr="001A05BF">
        <w:rPr>
          <w:noProof/>
        </w:rPr>
        <w:t xml:space="preserve">the Remote UE </w:t>
      </w:r>
      <w:r>
        <w:rPr>
          <w:noProof/>
        </w:rPr>
        <w:t xml:space="preserve">that is using </w:t>
      </w:r>
      <w:r w:rsidRPr="001A05BF">
        <w:rPr>
          <w:noProof/>
        </w:rPr>
        <w:t>the UE-to-Network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F025F2C" w14:textId="77777777" w:rsidR="0059217F" w:rsidRDefault="0059217F" w:rsidP="0059217F">
      <w:pPr>
        <w:rPr>
          <w:noProof/>
        </w:rPr>
      </w:pPr>
      <w:r w:rsidRPr="00675E96">
        <w:rPr>
          <w:noProof/>
        </w:rPr>
        <w:t>Path switch between UE-to-Network Relay UEs is a new feature aiming to preserve user experience. Such preservation may be achieved by making certain elements (e.g., IP addresses) of user experience persistent across sessions and UE-to-Network Relays.  Persistent parameters may leak unique attributes associated with UEs and other ProSe entities and allow privacy attacks on these entities (e.g., UEs).</w:t>
      </w:r>
      <w:r>
        <w:rPr>
          <w:noProof/>
        </w:rPr>
        <w:t xml:space="preserve"> Failure to protect privacy of entities and identities during </w:t>
      </w:r>
      <w:r w:rsidRPr="001E0C8B">
        <w:rPr>
          <w:noProof/>
        </w:rPr>
        <w:t>UE-to-Network Relay path change</w:t>
      </w:r>
      <w:r>
        <w:rPr>
          <w:noProof/>
        </w:rPr>
        <w:t xml:space="preserve"> will open vulnerability in 5GS and allow various privacy attacks including tracing and tracking of entities and identities.</w:t>
      </w:r>
    </w:p>
    <w:p w14:paraId="3205ECF8" w14:textId="77777777" w:rsidR="00426B2C" w:rsidRDefault="00291FA0" w:rsidP="00426B2C">
      <w:pPr>
        <w:pStyle w:val="3"/>
      </w:pPr>
      <w:bookmarkStart w:id="1219" w:name="_Toc62576098"/>
      <w:bookmarkStart w:id="1220" w:name="_Toc62576414"/>
      <w:bookmarkStart w:id="1221" w:name="_Toc62595778"/>
      <w:bookmarkStart w:id="1222" w:name="_Toc62596220"/>
      <w:r>
        <w:rPr>
          <w:rFonts w:hint="eastAsia"/>
          <w:lang w:eastAsia="zh-CN"/>
        </w:rPr>
        <w:t>5</w:t>
      </w:r>
      <w:r w:rsidR="00426B2C">
        <w:t>.</w:t>
      </w:r>
      <w:r w:rsidR="00426B2C">
        <w:rPr>
          <w:rFonts w:hint="eastAsia"/>
          <w:lang w:eastAsia="zh-CN"/>
        </w:rPr>
        <w:t>5</w:t>
      </w:r>
      <w:r w:rsidR="00426B2C">
        <w:t>.3</w:t>
      </w:r>
      <w:r w:rsidR="00426B2C">
        <w:tab/>
        <w:t>Potential security requirements</w:t>
      </w:r>
      <w:bookmarkEnd w:id="1216"/>
      <w:bookmarkEnd w:id="1217"/>
      <w:bookmarkEnd w:id="1218"/>
      <w:bookmarkEnd w:id="1219"/>
      <w:bookmarkEnd w:id="1220"/>
      <w:bookmarkEnd w:id="1221"/>
      <w:bookmarkEnd w:id="1222"/>
    </w:p>
    <w:p w14:paraId="5B00B0CA" w14:textId="77777777" w:rsidR="0059217F" w:rsidRPr="008E67A7" w:rsidRDefault="0059217F" w:rsidP="0059217F">
      <w:r w:rsidRPr="008E67A7">
        <w:t xml:space="preserve">The 5G System should provide means for mitigating trackability attacks on </w:t>
      </w:r>
      <w:r>
        <w:t xml:space="preserve">the Remote </w:t>
      </w:r>
      <w:r w:rsidRPr="008E67A7">
        <w:t>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3205ECFA" w14:textId="448B1C2F" w:rsidR="00426B2C" w:rsidRPr="008E67A7" w:rsidRDefault="0059217F" w:rsidP="0059217F">
      <w:r w:rsidRPr="008E67A7">
        <w:t xml:space="preserve">The 5G System should provide means for mitigating linkability attacks on </w:t>
      </w:r>
      <w:r>
        <w:t>the Remote</w:t>
      </w:r>
      <w:r w:rsidRPr="008E67A7">
        <w:t xml:space="preserve"> 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3205ECFB" w14:textId="77777777" w:rsidR="00291FA0" w:rsidRDefault="00291FA0" w:rsidP="00291FA0">
      <w:pPr>
        <w:pStyle w:val="2"/>
      </w:pPr>
      <w:bookmarkStart w:id="1223" w:name="_Toc62576099"/>
      <w:bookmarkStart w:id="1224" w:name="_Toc62576415"/>
      <w:bookmarkStart w:id="1225" w:name="_Toc62595779"/>
      <w:bookmarkStart w:id="1226" w:name="_Toc62596221"/>
      <w:r>
        <w:rPr>
          <w:rFonts w:hint="eastAsia"/>
          <w:lang w:eastAsia="zh-CN"/>
        </w:rPr>
        <w:t>5</w:t>
      </w:r>
      <w:r>
        <w:t>.</w:t>
      </w:r>
      <w:r>
        <w:rPr>
          <w:rFonts w:hint="eastAsia"/>
          <w:lang w:eastAsia="zh-CN"/>
        </w:rPr>
        <w:t>6</w:t>
      </w:r>
      <w:r>
        <w:tab/>
        <w:t>Key Issue #</w:t>
      </w:r>
      <w:r>
        <w:rPr>
          <w:rFonts w:hint="eastAsia"/>
          <w:lang w:eastAsia="zh-CN"/>
        </w:rPr>
        <w:t>6</w:t>
      </w:r>
      <w:r>
        <w:t xml:space="preserve">: </w:t>
      </w:r>
      <w:r w:rsidR="00F22654">
        <w:rPr>
          <w:rFonts w:hint="eastAsia"/>
          <w:noProof/>
          <w:lang w:eastAsia="zh-CN"/>
        </w:rPr>
        <w:t>I</w:t>
      </w:r>
      <w:r w:rsidRPr="00D758D4">
        <w:rPr>
          <w:noProof/>
        </w:rPr>
        <w:t>ntegrity and confidentiality of information over the UE-to-</w:t>
      </w:r>
      <w:r>
        <w:rPr>
          <w:noProof/>
        </w:rPr>
        <w:t>UE</w:t>
      </w:r>
      <w:r w:rsidRPr="00D758D4">
        <w:rPr>
          <w:noProof/>
        </w:rPr>
        <w:t xml:space="preserve"> Relay</w:t>
      </w:r>
      <w:bookmarkEnd w:id="1223"/>
      <w:bookmarkEnd w:id="1224"/>
      <w:bookmarkEnd w:id="1225"/>
      <w:bookmarkEnd w:id="1226"/>
    </w:p>
    <w:p w14:paraId="48779464" w14:textId="77777777" w:rsidR="006636BB" w:rsidRDefault="006636BB" w:rsidP="006636BB">
      <w:pPr>
        <w:pStyle w:val="3"/>
      </w:pPr>
      <w:bookmarkStart w:id="1227" w:name="_Toc62576100"/>
      <w:bookmarkStart w:id="1228" w:name="_Toc62576416"/>
      <w:bookmarkStart w:id="1229" w:name="_Toc62595780"/>
      <w:bookmarkStart w:id="1230" w:name="_Toc62596222"/>
      <w:r>
        <w:rPr>
          <w:rFonts w:hint="eastAsia"/>
          <w:lang w:eastAsia="zh-CN"/>
        </w:rPr>
        <w:t>5</w:t>
      </w:r>
      <w:r>
        <w:t>.</w:t>
      </w:r>
      <w:r>
        <w:rPr>
          <w:rFonts w:hint="eastAsia"/>
          <w:lang w:eastAsia="zh-CN"/>
        </w:rPr>
        <w:t>6</w:t>
      </w:r>
      <w:r>
        <w:t>.1</w:t>
      </w:r>
      <w:r>
        <w:tab/>
        <w:t>Key issue details</w:t>
      </w:r>
      <w:bookmarkEnd w:id="1227"/>
      <w:bookmarkEnd w:id="1228"/>
      <w:bookmarkEnd w:id="1229"/>
      <w:bookmarkEnd w:id="1230"/>
      <w:r>
        <w:t xml:space="preserve"> </w:t>
      </w:r>
    </w:p>
    <w:p w14:paraId="2E84A149" w14:textId="1DB6177D" w:rsidR="006636BB" w:rsidRPr="00692CCF" w:rsidRDefault="006636BB" w:rsidP="006636BB">
      <w:pPr>
        <w:rPr>
          <w:i/>
          <w:iCs/>
          <w:noProof/>
        </w:rPr>
      </w:pPr>
      <w:r>
        <w:rPr>
          <w:noProof/>
        </w:rPr>
        <w:t xml:space="preserve">3GPP system has to be able to protect security (i.e, the integrity and confidentiality) of information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Protection of communications between the peer UEs </w:t>
      </w:r>
      <w:r w:rsidRPr="00491170">
        <w:rPr>
          <w:noProof/>
        </w:rPr>
        <w:t>should</w:t>
      </w:r>
      <w:r>
        <w:rPr>
          <w:noProof/>
        </w:rPr>
        <w:t xml:space="preserve"> take into consideration that the </w:t>
      </w:r>
      <w:r w:rsidRPr="001A05BF">
        <w:rPr>
          <w:noProof/>
        </w:rPr>
        <w:t>UE-to-</w:t>
      </w:r>
      <w:r>
        <w:rPr>
          <w:noProof/>
        </w:rPr>
        <w:t>UE</w:t>
      </w:r>
      <w:r w:rsidRPr="001A05BF">
        <w:rPr>
          <w:noProof/>
        </w:rPr>
        <w:t xml:space="preserve"> Relay</w:t>
      </w:r>
      <w:r>
        <w:rPr>
          <w:noProof/>
        </w:rPr>
        <w:t xml:space="preserve"> is an untrusted node.</w:t>
      </w:r>
    </w:p>
    <w:p w14:paraId="312C4902" w14:textId="77777777" w:rsidR="006636BB" w:rsidRDefault="006636BB" w:rsidP="006636BB">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3205ECFF" w14:textId="0AF9A341" w:rsidR="00291FA0" w:rsidRPr="001A05BF" w:rsidRDefault="006636BB" w:rsidP="006636BB">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3205ED00" w14:textId="77777777" w:rsidR="00291FA0" w:rsidRPr="00E15146" w:rsidRDefault="00291FA0" w:rsidP="00291FA0">
      <w:pPr>
        <w:pStyle w:val="3"/>
      </w:pPr>
      <w:bookmarkStart w:id="1231" w:name="_Toc62576101"/>
      <w:bookmarkStart w:id="1232" w:name="_Toc62576417"/>
      <w:bookmarkStart w:id="1233" w:name="_Toc62595781"/>
      <w:bookmarkStart w:id="1234" w:name="_Toc62596223"/>
      <w:r>
        <w:rPr>
          <w:rFonts w:hint="eastAsia"/>
          <w:lang w:eastAsia="zh-CN"/>
        </w:rPr>
        <w:t>5</w:t>
      </w:r>
      <w:r>
        <w:t>.</w:t>
      </w:r>
      <w:r>
        <w:rPr>
          <w:rFonts w:hint="eastAsia"/>
          <w:lang w:eastAsia="zh-CN"/>
        </w:rPr>
        <w:t>6</w:t>
      </w:r>
      <w:r>
        <w:t>.2</w:t>
      </w:r>
      <w:r>
        <w:tab/>
        <w:t>Security threats</w:t>
      </w:r>
      <w:bookmarkEnd w:id="1231"/>
      <w:bookmarkEnd w:id="1232"/>
      <w:bookmarkEnd w:id="1233"/>
      <w:bookmarkEnd w:id="1234"/>
    </w:p>
    <w:p w14:paraId="3205ED01" w14:textId="77777777" w:rsidR="00291FA0" w:rsidRDefault="00291FA0" w:rsidP="00291FA0">
      <w:pPr>
        <w:rPr>
          <w:noProof/>
        </w:rPr>
      </w:pPr>
      <w:r>
        <w:rPr>
          <w:noProof/>
        </w:rPr>
        <w:t xml:space="preserve">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w:t>
      </w:r>
    </w:p>
    <w:p w14:paraId="3205ED02" w14:textId="77777777" w:rsidR="00291FA0" w:rsidRDefault="00291FA0" w:rsidP="00291FA0">
      <w:pPr>
        <w:rPr>
          <w:noProof/>
        </w:rPr>
      </w:pPr>
      <w:r>
        <w:rPr>
          <w:noProof/>
        </w:rPr>
        <w:lastRenderedPageBreak/>
        <w:t xml:space="preserve">The UE-to-UE Relay being an untrusted node may be compromised, allowing the security (i.e., the integrity and confidentiality) of information between </w:t>
      </w:r>
      <w:r w:rsidRPr="001A05BF">
        <w:rPr>
          <w:noProof/>
        </w:rPr>
        <w:t xml:space="preserve">the </w:t>
      </w:r>
      <w:r>
        <w:rPr>
          <w:noProof/>
        </w:rPr>
        <w:t>peer UEs to be compromised. Therefore, end-to-end security between the peer UEs communicating over the UE-to-UE Relay is needed.</w:t>
      </w:r>
    </w:p>
    <w:p w14:paraId="3205ED03" w14:textId="77777777" w:rsidR="00291FA0" w:rsidRDefault="00291FA0" w:rsidP="00291FA0">
      <w:pPr>
        <w:rPr>
          <w:lang w:eastAsia="zh-CN"/>
        </w:rPr>
      </w:pPr>
      <w:r>
        <w:rPr>
          <w:lang w:eastAsia="zh-CN"/>
        </w:rPr>
        <w:t>A malicious Relay UE that can establish unicast link with the source UE as well as the target UE may conduct MITM attack</w:t>
      </w:r>
      <w:r>
        <w:rPr>
          <w:rFonts w:hint="eastAsia"/>
          <w:lang w:eastAsia="zh-CN"/>
        </w:rPr>
        <w:t>.</w:t>
      </w:r>
    </w:p>
    <w:p w14:paraId="4C6A3C24" w14:textId="77777777" w:rsidR="00BF08E2" w:rsidRDefault="00BF08E2" w:rsidP="00BF08E2">
      <w:pPr>
        <w:rPr>
          <w:noProof/>
        </w:rPr>
      </w:pPr>
      <w:r>
        <w:rPr>
          <w:noProof/>
        </w:rPr>
        <w:t xml:space="preserve">Failure to protect integrity and confidentiality of information during path change will open vulnerability in 5GS and allow various attacks </w:t>
      </w:r>
      <w:r w:rsidRPr="00C4193F">
        <w:rPr>
          <w:noProof/>
        </w:rPr>
        <w:t>resulting in unauthorised disclosure and modification of information</w:t>
      </w:r>
      <w:r>
        <w:rPr>
          <w:noProof/>
        </w:rPr>
        <w:t xml:space="preserve">. </w:t>
      </w:r>
    </w:p>
    <w:p w14:paraId="3205ED04" w14:textId="77777777" w:rsidR="00291FA0" w:rsidRDefault="00291FA0" w:rsidP="00291FA0">
      <w:pPr>
        <w:pStyle w:val="3"/>
      </w:pPr>
      <w:bookmarkStart w:id="1235" w:name="_Toc62576102"/>
      <w:bookmarkStart w:id="1236" w:name="_Toc62576418"/>
      <w:bookmarkStart w:id="1237" w:name="_Toc62595782"/>
      <w:bookmarkStart w:id="1238" w:name="_Toc62596224"/>
      <w:r>
        <w:rPr>
          <w:rFonts w:hint="eastAsia"/>
          <w:lang w:eastAsia="zh-CN"/>
        </w:rPr>
        <w:t>5</w:t>
      </w:r>
      <w:r>
        <w:t>.</w:t>
      </w:r>
      <w:r>
        <w:rPr>
          <w:rFonts w:hint="eastAsia"/>
          <w:lang w:eastAsia="zh-CN"/>
        </w:rPr>
        <w:t>6</w:t>
      </w:r>
      <w:r>
        <w:t>.3</w:t>
      </w:r>
      <w:r>
        <w:tab/>
        <w:t>Potential security requirements</w:t>
      </w:r>
      <w:bookmarkEnd w:id="1235"/>
      <w:bookmarkEnd w:id="1236"/>
      <w:bookmarkEnd w:id="1237"/>
      <w:bookmarkEnd w:id="1238"/>
    </w:p>
    <w:p w14:paraId="3205ED05" w14:textId="77777777" w:rsidR="00291FA0" w:rsidRDefault="00291FA0" w:rsidP="00291FA0">
      <w:pPr>
        <w:rPr>
          <w:noProof/>
        </w:rPr>
      </w:pPr>
      <w:r>
        <w:t xml:space="preserve">3GPP system shall provide means </w:t>
      </w:r>
      <w:r>
        <w:rPr>
          <w:noProof/>
        </w:rPr>
        <w:t xml:space="preserve">to </w:t>
      </w:r>
      <w:r w:rsidRPr="00F470A4">
        <w:rPr>
          <w:rFonts w:eastAsia="Times New Roman"/>
          <w:lang w:val="en-US" w:eastAsia="x-none"/>
        </w:rPr>
        <w:t>confidentially and integrity</w:t>
      </w:r>
      <w:r>
        <w:rPr>
          <w:noProof/>
        </w:rPr>
        <w:t xml:space="preserve"> protect security end-to-end between the peer UEs during communications </w:t>
      </w:r>
      <w:r w:rsidRPr="001A05BF">
        <w:rPr>
          <w:noProof/>
        </w:rPr>
        <w:t>over the UE-to-</w:t>
      </w:r>
      <w:r>
        <w:rPr>
          <w:noProof/>
        </w:rPr>
        <w:t>UE</w:t>
      </w:r>
      <w:r w:rsidRPr="001A05BF">
        <w:rPr>
          <w:noProof/>
        </w:rPr>
        <w:t xml:space="preserve"> Relay.</w:t>
      </w:r>
    </w:p>
    <w:p w14:paraId="577D4DC2" w14:textId="6DAFD978" w:rsidR="00BF08E2" w:rsidRDefault="004D0856" w:rsidP="00BF08E2">
      <w:pPr>
        <w:rPr>
          <w:noProof/>
        </w:rPr>
      </w:pPr>
      <w:r>
        <w:t xml:space="preserve">3GPP system shall provide means </w:t>
      </w:r>
      <w:r>
        <w:rPr>
          <w:noProof/>
        </w:rPr>
        <w:t>to protect security</w:t>
      </w:r>
      <w:r w:rsidRPr="007B0A81">
        <w:rPr>
          <w:noProof/>
        </w:rPr>
        <w:t xml:space="preserve"> </w:t>
      </w:r>
      <w:r>
        <w:rPr>
          <w:noProof/>
        </w:rPr>
        <w:t>(i.e., the integrity, confidentiality, and replay protection) of</w:t>
      </w:r>
      <w:r w:rsidRPr="007B0A81">
        <w:t xml:space="preserve"> </w:t>
      </w:r>
      <w:r w:rsidRPr="007B0A81">
        <w:rPr>
          <w:noProof/>
        </w:rPr>
        <w:t>user plane data and signalling</w:t>
      </w:r>
      <w:r>
        <w:rPr>
          <w:noProof/>
        </w:rPr>
        <w:t xml:space="preserve"> information during </w:t>
      </w:r>
      <w:r w:rsidRPr="001A05BF">
        <w:rPr>
          <w:noProof/>
        </w:rPr>
        <w:t>UE-to-</w:t>
      </w:r>
      <w:r>
        <w:rPr>
          <w:noProof/>
        </w:rPr>
        <w:t>UE</w:t>
      </w:r>
      <w:r w:rsidRPr="001A05BF">
        <w:rPr>
          <w:noProof/>
        </w:rPr>
        <w:t xml:space="preserve"> Relay</w:t>
      </w:r>
      <w:r w:rsidRPr="00991E3E" w:rsidDel="001A36D6">
        <w:rPr>
          <w:noProof/>
        </w:rPr>
        <w:t xml:space="preserve"> </w:t>
      </w:r>
      <w:r w:rsidRPr="00991E3E">
        <w:rPr>
          <w:noProof/>
        </w:rPr>
        <w:t>path switch</w:t>
      </w:r>
      <w:r w:rsidRPr="001A05BF">
        <w:rPr>
          <w:noProof/>
        </w:rPr>
        <w:t>.</w:t>
      </w:r>
    </w:p>
    <w:p w14:paraId="3205ED06" w14:textId="77777777" w:rsidR="00092377" w:rsidRDefault="00092377" w:rsidP="00092377">
      <w:pPr>
        <w:pStyle w:val="2"/>
      </w:pPr>
      <w:bookmarkStart w:id="1239" w:name="_Toc62576103"/>
      <w:bookmarkStart w:id="1240" w:name="_Toc62576419"/>
      <w:bookmarkStart w:id="1241" w:name="_Toc62595783"/>
      <w:bookmarkStart w:id="1242" w:name="_Toc62596225"/>
      <w:r>
        <w:rPr>
          <w:rFonts w:hint="eastAsia"/>
          <w:lang w:eastAsia="zh-CN"/>
        </w:rPr>
        <w:t>5</w:t>
      </w:r>
      <w:r>
        <w:t>.</w:t>
      </w:r>
      <w:r>
        <w:rPr>
          <w:rFonts w:hint="eastAsia"/>
          <w:lang w:eastAsia="zh-CN"/>
        </w:rPr>
        <w:t>7</w:t>
      </w:r>
      <w:r>
        <w:tab/>
        <w:t>Key issue #</w:t>
      </w:r>
      <w:r>
        <w:rPr>
          <w:rFonts w:hint="eastAsia"/>
          <w:lang w:eastAsia="zh-CN"/>
        </w:rPr>
        <w:t>7</w:t>
      </w:r>
      <w:r>
        <w:t>: A</w:t>
      </w:r>
      <w:r w:rsidRPr="005C53EF">
        <w:t>uthorization in the UE-to-UE relay scenario</w:t>
      </w:r>
      <w:bookmarkEnd w:id="1239"/>
      <w:bookmarkEnd w:id="1240"/>
      <w:bookmarkEnd w:id="1241"/>
      <w:bookmarkEnd w:id="1242"/>
    </w:p>
    <w:p w14:paraId="3205ED07" w14:textId="77777777" w:rsidR="00092377" w:rsidRDefault="00092377" w:rsidP="00092377">
      <w:pPr>
        <w:pStyle w:val="3"/>
        <w:rPr>
          <w:lang w:eastAsia="zh-CN"/>
        </w:rPr>
      </w:pPr>
      <w:bookmarkStart w:id="1243" w:name="_Toc62576104"/>
      <w:bookmarkStart w:id="1244" w:name="_Toc62576420"/>
      <w:bookmarkStart w:id="1245" w:name="_Toc62595784"/>
      <w:bookmarkStart w:id="1246" w:name="_Toc62596226"/>
      <w:r>
        <w:rPr>
          <w:rFonts w:hint="eastAsia"/>
          <w:lang w:eastAsia="zh-CN"/>
        </w:rPr>
        <w:t>5</w:t>
      </w:r>
      <w:r>
        <w:rPr>
          <w:lang w:eastAsia="zh-CN"/>
        </w:rPr>
        <w:t>.</w:t>
      </w:r>
      <w:r>
        <w:rPr>
          <w:rFonts w:hint="eastAsia"/>
          <w:lang w:eastAsia="zh-CN"/>
        </w:rPr>
        <w:t>7</w:t>
      </w:r>
      <w:r>
        <w:rPr>
          <w:lang w:eastAsia="zh-CN"/>
        </w:rPr>
        <w:t>.1</w:t>
      </w:r>
      <w:r>
        <w:rPr>
          <w:lang w:eastAsia="zh-CN"/>
        </w:rPr>
        <w:tab/>
        <w:t>Key issue details</w:t>
      </w:r>
      <w:bookmarkEnd w:id="1243"/>
      <w:bookmarkEnd w:id="1244"/>
      <w:bookmarkEnd w:id="1245"/>
      <w:bookmarkEnd w:id="1246"/>
      <w:r>
        <w:rPr>
          <w:lang w:eastAsia="zh-CN"/>
        </w:rPr>
        <w:t xml:space="preserve"> </w:t>
      </w:r>
    </w:p>
    <w:p w14:paraId="3205ED08" w14:textId="77777777" w:rsidR="00092377" w:rsidRDefault="00092377" w:rsidP="00092377">
      <w:pPr>
        <w:rPr>
          <w:lang w:eastAsia="zh-CN"/>
        </w:rPr>
      </w:pPr>
      <w:r>
        <w:rPr>
          <w:lang w:eastAsia="zh-CN"/>
        </w:rPr>
        <w:t xml:space="preserve">TR 23.752 </w:t>
      </w:r>
      <w:r w:rsidRPr="00092377">
        <w:rPr>
          <w:lang w:eastAsia="zh-CN"/>
        </w:rPr>
        <w:t>[</w:t>
      </w:r>
      <w:r w:rsidRPr="00092377">
        <w:rPr>
          <w:rFonts w:hint="eastAsia"/>
          <w:lang w:eastAsia="zh-CN"/>
        </w:rPr>
        <w:t>2</w:t>
      </w:r>
      <w:r w:rsidRPr="00092377">
        <w:rPr>
          <w:lang w:eastAsia="zh-CN"/>
        </w:rPr>
        <w:t>],</w:t>
      </w:r>
      <w:r>
        <w:rPr>
          <w:lang w:eastAsia="zh-CN"/>
        </w:rPr>
        <w:t xml:space="preserve"> key issue #4 describes its Key Issue regarding support of UE-to-UE Relay:</w:t>
      </w:r>
    </w:p>
    <w:p w14:paraId="3205ED09" w14:textId="77777777" w:rsidR="00092377" w:rsidRPr="005C53EF" w:rsidRDefault="00092377" w:rsidP="00092377">
      <w:pPr>
        <w:pStyle w:val="B1"/>
        <w:rPr>
          <w:i/>
        </w:rPr>
      </w:pPr>
      <w:r w:rsidRPr="004E0D1F">
        <w:rPr>
          <w:i/>
          <w:lang w:eastAsia="zh-CN"/>
        </w:rPr>
        <w:t>“</w:t>
      </w:r>
      <w:r w:rsidRPr="004E0D1F">
        <w:rPr>
          <w:i/>
        </w:rPr>
        <w:t>-</w:t>
      </w:r>
      <w:r w:rsidRPr="004E0D1F">
        <w:rPr>
          <w:i/>
        </w:rPr>
        <w:tab/>
      </w:r>
      <w:r w:rsidRPr="005C53EF">
        <w:rPr>
          <w:i/>
        </w:rPr>
        <w:t>Whether and how for the network can control the UE-to-UE Relay operation, at least including how to:</w:t>
      </w:r>
    </w:p>
    <w:p w14:paraId="3205ED0A" w14:textId="77777777" w:rsidR="00092377" w:rsidRPr="005C53EF" w:rsidRDefault="00092377" w:rsidP="00092377">
      <w:pPr>
        <w:pStyle w:val="B1"/>
        <w:ind w:left="852"/>
        <w:rPr>
          <w:i/>
        </w:rPr>
      </w:pPr>
      <w:r w:rsidRPr="005C53EF">
        <w:rPr>
          <w:i/>
        </w:rPr>
        <w:t>-</w:t>
      </w:r>
      <w:r w:rsidRPr="005C53EF">
        <w:rPr>
          <w:i/>
        </w:rPr>
        <w:tab/>
        <w:t>Authorize the UE-to-UE Relay, e.g. authorize a UE as UE-to-UE Relay?</w:t>
      </w:r>
    </w:p>
    <w:p w14:paraId="3205ED0B" w14:textId="77777777" w:rsidR="00092377" w:rsidRPr="004E0D1F" w:rsidRDefault="00092377" w:rsidP="00092377">
      <w:pPr>
        <w:pStyle w:val="B1"/>
        <w:ind w:left="852"/>
        <w:rPr>
          <w:i/>
        </w:rPr>
      </w:pPr>
      <w:r w:rsidRPr="005C53EF">
        <w:rPr>
          <w:i/>
        </w:rPr>
        <w:t>-</w:t>
      </w:r>
      <w:r w:rsidRPr="005C53EF">
        <w:rPr>
          <w:i/>
        </w:rPr>
        <w:tab/>
        <w:t>Authorize the Remote UE to access a UE-to-UE Relay?</w:t>
      </w:r>
    </w:p>
    <w:p w14:paraId="3205ED0C" w14:textId="77777777" w:rsidR="00092377" w:rsidRPr="004E0D1F" w:rsidRDefault="00092377" w:rsidP="00092377">
      <w:pPr>
        <w:pStyle w:val="B1"/>
        <w:rPr>
          <w:i/>
        </w:rPr>
      </w:pPr>
      <w:r w:rsidRPr="004E0D1F">
        <w:rPr>
          <w:i/>
        </w:rPr>
        <w:t>…</w:t>
      </w:r>
    </w:p>
    <w:p w14:paraId="3205ED0D" w14:textId="77777777" w:rsidR="00092377" w:rsidRPr="004E0D1F" w:rsidRDefault="00092377" w:rsidP="00092377">
      <w:pPr>
        <w:pStyle w:val="B1"/>
        <w:rPr>
          <w:i/>
          <w:lang w:eastAsia="zh-CN"/>
        </w:rPr>
      </w:pPr>
      <w:r w:rsidRPr="004E0D1F">
        <w:rPr>
          <w:i/>
        </w:rPr>
        <w:t>NOTE 2:</w:t>
      </w:r>
      <w:r w:rsidRPr="004E0D1F">
        <w:rPr>
          <w:i/>
        </w:rPr>
        <w:tab/>
        <w:t>For security aspects, coordination with SA3 is needed.</w:t>
      </w:r>
      <w:r w:rsidRPr="004E0D1F">
        <w:rPr>
          <w:i/>
          <w:lang w:eastAsia="zh-CN"/>
        </w:rPr>
        <w:t>”</w:t>
      </w:r>
    </w:p>
    <w:p w14:paraId="3205ED0E" w14:textId="77777777" w:rsidR="00092377" w:rsidRDefault="00092377" w:rsidP="00092377">
      <w:pPr>
        <w:rPr>
          <w:lang w:eastAsia="zh-CN"/>
        </w:rPr>
      </w:pPr>
      <w:r>
        <w:rPr>
          <w:lang w:eastAsia="zh-CN"/>
        </w:rPr>
        <w:t>From a security point of view, whether the UE can act as a UE-to-UE Relay is be assured by the Remote UE. On the contrary, whether the UE can act as a remote UE should be assured by the UE-to-UE relay.</w:t>
      </w:r>
    </w:p>
    <w:p w14:paraId="3205ED0F" w14:textId="77777777" w:rsidR="00092377" w:rsidRDefault="00092377" w:rsidP="00092377">
      <w:pPr>
        <w:rPr>
          <w:lang w:eastAsia="zh-CN"/>
        </w:rPr>
      </w:pPr>
      <w:r>
        <w:rPr>
          <w:noProof/>
        </w:rPr>
        <w:t xml:space="preserve">3GPP system has to be able to autorise </w:t>
      </w:r>
      <w:r w:rsidRPr="00DE524B">
        <w:rPr>
          <w:noProof/>
        </w:rPr>
        <w:t xml:space="preserve">a </w:t>
      </w:r>
      <w:r>
        <w:rPr>
          <w:noProof/>
        </w:rPr>
        <w:t xml:space="preserve">UE to perform as </w:t>
      </w:r>
      <w:r w:rsidRPr="00DE524B">
        <w:rPr>
          <w:noProof/>
        </w:rPr>
        <w:t xml:space="preserve">UE-to-UE Relay </w:t>
      </w:r>
      <w:r>
        <w:rPr>
          <w:noProof/>
        </w:rPr>
        <w:t xml:space="preserve">and a UE to communicate with another UE via a </w:t>
      </w:r>
      <w:r w:rsidRPr="00F8276A">
        <w:rPr>
          <w:noProof/>
        </w:rPr>
        <w:t>UE-to-</w:t>
      </w:r>
      <w:r>
        <w:rPr>
          <w:noProof/>
        </w:rPr>
        <w:t>UE</w:t>
      </w:r>
      <w:r w:rsidRPr="00F8276A">
        <w:rPr>
          <w:noProof/>
        </w:rPr>
        <w:t xml:space="preserve"> Relay</w:t>
      </w:r>
      <w:r>
        <w:rPr>
          <w:noProof/>
        </w:rPr>
        <w:t xml:space="preserve">. </w:t>
      </w:r>
      <w:r>
        <w:rPr>
          <w:lang w:eastAsia="zh-CN"/>
        </w:rPr>
        <w:t xml:space="preserve">This key issue directs SA3 to study the </w:t>
      </w:r>
      <w:r>
        <w:t>a</w:t>
      </w:r>
      <w:r w:rsidRPr="005C53EF">
        <w:t>uthorization</w:t>
      </w:r>
      <w:r>
        <w:t xml:space="preserve"> aspects</w:t>
      </w:r>
      <w:r w:rsidRPr="005C53EF">
        <w:t xml:space="preserve"> in the UE-to-UE relay scenario</w:t>
      </w:r>
      <w:r>
        <w:rPr>
          <w:lang w:eastAsia="zh-CN"/>
        </w:rPr>
        <w:t>.</w:t>
      </w:r>
    </w:p>
    <w:p w14:paraId="3205ED10" w14:textId="77777777" w:rsidR="00092377" w:rsidRDefault="00092377" w:rsidP="00092377">
      <w:pPr>
        <w:pStyle w:val="3"/>
        <w:rPr>
          <w:lang w:eastAsia="zh-CN"/>
        </w:rPr>
      </w:pPr>
      <w:bookmarkStart w:id="1247" w:name="_Toc62576105"/>
      <w:bookmarkStart w:id="1248" w:name="_Toc62576421"/>
      <w:bookmarkStart w:id="1249" w:name="_Toc62595785"/>
      <w:bookmarkStart w:id="1250" w:name="_Toc62596227"/>
      <w:r>
        <w:rPr>
          <w:rFonts w:hint="eastAsia"/>
          <w:lang w:eastAsia="zh-CN"/>
        </w:rPr>
        <w:t>5</w:t>
      </w:r>
      <w:r>
        <w:rPr>
          <w:lang w:eastAsia="zh-CN"/>
        </w:rPr>
        <w:t>.</w:t>
      </w:r>
      <w:r>
        <w:rPr>
          <w:rFonts w:hint="eastAsia"/>
          <w:lang w:eastAsia="zh-CN"/>
        </w:rPr>
        <w:t>7</w:t>
      </w:r>
      <w:r>
        <w:rPr>
          <w:lang w:eastAsia="zh-CN"/>
        </w:rPr>
        <w:t>.2</w:t>
      </w:r>
      <w:r>
        <w:rPr>
          <w:lang w:eastAsia="zh-CN"/>
        </w:rPr>
        <w:tab/>
      </w:r>
      <w:r w:rsidR="00FC5EE3">
        <w:t>Security threats</w:t>
      </w:r>
      <w:bookmarkEnd w:id="1247"/>
      <w:bookmarkEnd w:id="1248"/>
      <w:bookmarkEnd w:id="1249"/>
      <w:bookmarkEnd w:id="1250"/>
    </w:p>
    <w:p w14:paraId="3205ED11" w14:textId="77777777" w:rsidR="00092377" w:rsidRDefault="00092377" w:rsidP="00092377">
      <w:r>
        <w:rPr>
          <w:rFonts w:eastAsia="MS Mincho"/>
          <w:lang w:eastAsia="ja-JP"/>
        </w:rPr>
        <w:t xml:space="preserve">An attacker may impersonate the UE-to-UE Relay. </w:t>
      </w:r>
      <w:r>
        <w:t xml:space="preserve">If the authorization of the UE acting as UE-to-UE relay is not supported, the attacker UE may impersonate the UE-to-UE relay, and force a remote UE to camp on it by passing messages between two UEs. The attacker may then deny the UE services between the two UEs (e.g., arbitrary discard messages). </w:t>
      </w:r>
    </w:p>
    <w:p w14:paraId="3205ED12" w14:textId="77777777" w:rsidR="00092377" w:rsidRPr="00095508" w:rsidRDefault="00092377" w:rsidP="00092377">
      <w:pPr>
        <w:rPr>
          <w:rFonts w:eastAsia="MS Mincho"/>
          <w:lang w:eastAsia="ja-JP"/>
        </w:rPr>
      </w:pPr>
      <w:r>
        <w:rPr>
          <w:rFonts w:eastAsia="MS Mincho"/>
          <w:lang w:eastAsia="ja-JP"/>
        </w:rPr>
        <w:t>An attacker may impersonate the source UE or the target UE.</w:t>
      </w:r>
    </w:p>
    <w:p w14:paraId="3205ED13" w14:textId="77777777" w:rsidR="00092377" w:rsidRDefault="00092377" w:rsidP="00092377">
      <w:pPr>
        <w:pStyle w:val="3"/>
        <w:rPr>
          <w:lang w:eastAsia="zh-CN"/>
        </w:rPr>
      </w:pPr>
      <w:bookmarkStart w:id="1251" w:name="_Toc62576106"/>
      <w:bookmarkStart w:id="1252" w:name="_Toc62576422"/>
      <w:bookmarkStart w:id="1253" w:name="_Toc62595786"/>
      <w:bookmarkStart w:id="1254" w:name="_Toc62596228"/>
      <w:r>
        <w:rPr>
          <w:rFonts w:hint="eastAsia"/>
          <w:lang w:eastAsia="zh-CN"/>
        </w:rPr>
        <w:t>5</w:t>
      </w:r>
      <w:r>
        <w:rPr>
          <w:lang w:eastAsia="zh-CN"/>
        </w:rPr>
        <w:t>.</w:t>
      </w:r>
      <w:r>
        <w:rPr>
          <w:rFonts w:hint="eastAsia"/>
          <w:lang w:eastAsia="zh-CN"/>
        </w:rPr>
        <w:t>7</w:t>
      </w:r>
      <w:r>
        <w:rPr>
          <w:lang w:eastAsia="zh-CN"/>
        </w:rPr>
        <w:t>.3</w:t>
      </w:r>
      <w:r>
        <w:rPr>
          <w:lang w:eastAsia="zh-CN"/>
        </w:rPr>
        <w:tab/>
        <w:t>Potential security requirements</w:t>
      </w:r>
      <w:bookmarkEnd w:id="1251"/>
      <w:bookmarkEnd w:id="1252"/>
      <w:bookmarkEnd w:id="1253"/>
      <w:bookmarkEnd w:id="1254"/>
      <w:r>
        <w:rPr>
          <w:lang w:eastAsia="zh-CN"/>
        </w:rPr>
        <w:t xml:space="preserve"> </w:t>
      </w:r>
    </w:p>
    <w:p w14:paraId="3205ED14" w14:textId="77777777" w:rsidR="00092377" w:rsidRDefault="00092377" w:rsidP="00092377">
      <w:r>
        <w:t xml:space="preserve">The 5GS shall support authorisation of the UE as a UE-to-UE relay in the </w:t>
      </w:r>
      <w:r w:rsidRPr="005C53EF">
        <w:t>UE-to-UE relay scenario</w:t>
      </w:r>
      <w:r>
        <w:t>.</w:t>
      </w:r>
    </w:p>
    <w:p w14:paraId="3205ED15" w14:textId="77777777" w:rsidR="00092377" w:rsidRDefault="00092377" w:rsidP="00092377">
      <w:pPr>
        <w:rPr>
          <w:lang w:eastAsia="ko-KR"/>
        </w:rPr>
      </w:pPr>
      <w:r>
        <w:rPr>
          <w:lang w:eastAsia="ko-KR"/>
        </w:rPr>
        <w:t>Authorisation of a UE that requests to be a source UE or a target UE discovering a UE-to-UE Relay, should be provided.</w:t>
      </w:r>
    </w:p>
    <w:p w14:paraId="3205ED16" w14:textId="77777777" w:rsidR="00092377" w:rsidRPr="00F166AF" w:rsidRDefault="00092377" w:rsidP="00092377">
      <w:pPr>
        <w:rPr>
          <w:noProof/>
        </w:rPr>
      </w:pPr>
      <w:r>
        <w:t xml:space="preserve">3GPP system shall provide means </w:t>
      </w:r>
      <w:r>
        <w:rPr>
          <w:noProof/>
        </w:rPr>
        <w:t xml:space="preserve">to authorise </w:t>
      </w:r>
      <w:r w:rsidRPr="00DE524B">
        <w:rPr>
          <w:noProof/>
        </w:rPr>
        <w:t xml:space="preserve">a </w:t>
      </w:r>
      <w:r>
        <w:rPr>
          <w:noProof/>
        </w:rPr>
        <w:t xml:space="preserve">UE to communicate with another UE via a </w:t>
      </w:r>
      <w:r w:rsidRPr="00F8276A">
        <w:rPr>
          <w:noProof/>
        </w:rPr>
        <w:t>UE-to-</w:t>
      </w:r>
      <w:r>
        <w:rPr>
          <w:noProof/>
        </w:rPr>
        <w:t>UE</w:t>
      </w:r>
      <w:r w:rsidRPr="00F8276A">
        <w:rPr>
          <w:noProof/>
        </w:rPr>
        <w:t xml:space="preserve"> Relay</w:t>
      </w:r>
      <w:r>
        <w:rPr>
          <w:noProof/>
        </w:rPr>
        <w:t xml:space="preserve">. </w:t>
      </w:r>
    </w:p>
    <w:p w14:paraId="3205ED17" w14:textId="77777777" w:rsidR="00092377" w:rsidRDefault="00092377" w:rsidP="00092377">
      <w:pPr>
        <w:pStyle w:val="2"/>
      </w:pPr>
      <w:bookmarkStart w:id="1255" w:name="_Toc62576107"/>
      <w:bookmarkStart w:id="1256" w:name="_Toc62576423"/>
      <w:bookmarkStart w:id="1257" w:name="_Toc62595787"/>
      <w:bookmarkStart w:id="1258" w:name="_Toc62596229"/>
      <w:r>
        <w:rPr>
          <w:rFonts w:hint="eastAsia"/>
          <w:lang w:eastAsia="zh-CN"/>
        </w:rPr>
        <w:lastRenderedPageBreak/>
        <w:t>5</w:t>
      </w:r>
      <w:r>
        <w:t>.</w:t>
      </w:r>
      <w:r>
        <w:rPr>
          <w:rFonts w:hint="eastAsia"/>
          <w:lang w:eastAsia="zh-CN"/>
        </w:rPr>
        <w:t>8</w:t>
      </w:r>
      <w:r>
        <w:tab/>
        <w:t>Key Issue #</w:t>
      </w:r>
      <w:r>
        <w:rPr>
          <w:rFonts w:hint="eastAsia"/>
          <w:lang w:eastAsia="zh-CN"/>
        </w:rPr>
        <w:t>8</w:t>
      </w:r>
      <w:r>
        <w:t xml:space="preserve">: </w:t>
      </w:r>
      <w:r>
        <w:rPr>
          <w:noProof/>
        </w:rPr>
        <w:t>Privacy</w:t>
      </w:r>
      <w:r w:rsidRPr="00D758D4">
        <w:rPr>
          <w:noProof/>
        </w:rPr>
        <w:t xml:space="preserve"> of information over the UE-to-</w:t>
      </w:r>
      <w:r>
        <w:rPr>
          <w:noProof/>
        </w:rPr>
        <w:t>UE</w:t>
      </w:r>
      <w:r w:rsidRPr="00D758D4">
        <w:rPr>
          <w:noProof/>
        </w:rPr>
        <w:t xml:space="preserve"> Relay</w:t>
      </w:r>
      <w:bookmarkEnd w:id="1255"/>
      <w:bookmarkEnd w:id="1256"/>
      <w:bookmarkEnd w:id="1257"/>
      <w:bookmarkEnd w:id="1258"/>
    </w:p>
    <w:p w14:paraId="3205ED18" w14:textId="77777777" w:rsidR="00A549DE" w:rsidRDefault="00A549DE" w:rsidP="00A549DE">
      <w:pPr>
        <w:pStyle w:val="3"/>
      </w:pPr>
      <w:bookmarkStart w:id="1259" w:name="_Toc62576108"/>
      <w:bookmarkStart w:id="1260" w:name="_Toc62576424"/>
      <w:bookmarkStart w:id="1261" w:name="_Toc62595788"/>
      <w:bookmarkStart w:id="1262" w:name="_Toc62596230"/>
      <w:r>
        <w:rPr>
          <w:rFonts w:hint="eastAsia"/>
          <w:lang w:eastAsia="zh-CN"/>
        </w:rPr>
        <w:t>5</w:t>
      </w:r>
      <w:r>
        <w:t>.</w:t>
      </w:r>
      <w:r>
        <w:rPr>
          <w:rFonts w:hint="eastAsia"/>
          <w:lang w:eastAsia="zh-CN"/>
        </w:rPr>
        <w:t>8</w:t>
      </w:r>
      <w:r>
        <w:t>.</w:t>
      </w:r>
      <w:r>
        <w:rPr>
          <w:rFonts w:hint="eastAsia"/>
          <w:lang w:eastAsia="zh-CN"/>
        </w:rPr>
        <w:t>1</w:t>
      </w:r>
      <w:r>
        <w:tab/>
      </w:r>
      <w:r w:rsidRPr="00A549DE">
        <w:t>Key issue details</w:t>
      </w:r>
      <w:bookmarkEnd w:id="1259"/>
      <w:bookmarkEnd w:id="1260"/>
      <w:bookmarkEnd w:id="1261"/>
      <w:bookmarkEnd w:id="1262"/>
    </w:p>
    <w:p w14:paraId="3205ED19" w14:textId="77777777" w:rsidR="00092377" w:rsidRPr="00DF2928" w:rsidRDefault="00092377" w:rsidP="00092377">
      <w:pPr>
        <w:rPr>
          <w:noProof/>
        </w:rPr>
      </w:pPr>
      <w:r>
        <w:rPr>
          <w:noProof/>
        </w:rPr>
        <w:t xml:space="preserve">3GPP system has to be able to protect the </w:t>
      </w:r>
      <w:r w:rsidRPr="00846390">
        <w:rPr>
          <w:noProof/>
        </w:rPr>
        <w:t xml:space="preserve">privacy of </w:t>
      </w:r>
      <w:r>
        <w:rPr>
          <w:noProof/>
        </w:rPr>
        <w:t>identities exchanged in the communications between peer UEs</w:t>
      </w:r>
      <w:r w:rsidRPr="001A05BF">
        <w:rPr>
          <w:noProof/>
        </w:rPr>
        <w:t xml:space="preserve"> over </w:t>
      </w:r>
      <w:r>
        <w:rPr>
          <w:noProof/>
        </w:rPr>
        <w:t>a</w:t>
      </w:r>
      <w:r w:rsidRPr="001A05BF">
        <w:rPr>
          <w:noProof/>
        </w:rPr>
        <w:t xml:space="preserve"> UE-to-</w:t>
      </w:r>
      <w:r>
        <w:rPr>
          <w:noProof/>
        </w:rPr>
        <w:t>UE</w:t>
      </w:r>
      <w:r w:rsidRPr="001A05BF">
        <w:rPr>
          <w:noProof/>
        </w:rPr>
        <w:t xml:space="preserve"> Relay.</w:t>
      </w:r>
      <w:r>
        <w:rPr>
          <w:noProof/>
        </w:rPr>
        <w:t xml:space="preserve"> Failure to protect privacy of identities of peer UEs</w:t>
      </w:r>
      <w:r w:rsidRPr="001A05BF">
        <w:rPr>
          <w:noProof/>
        </w:rPr>
        <w:t xml:space="preserve"> </w:t>
      </w:r>
      <w:r>
        <w:rPr>
          <w:noProof/>
        </w:rPr>
        <w:t xml:space="preserve">communicating </w:t>
      </w:r>
      <w:r w:rsidRPr="001A05BF">
        <w:rPr>
          <w:noProof/>
        </w:rPr>
        <w:t>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p>
    <w:p w14:paraId="3205ED1A" w14:textId="77777777" w:rsidR="00092377" w:rsidRDefault="00092377" w:rsidP="00092377">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3205ED1B" w14:textId="77777777" w:rsidR="00092377" w:rsidRPr="001A05BF" w:rsidRDefault="00092377" w:rsidP="00092377">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3205ED1C" w14:textId="77777777" w:rsidR="00092377" w:rsidRDefault="00092377" w:rsidP="00092377">
      <w:pPr>
        <w:pStyle w:val="3"/>
      </w:pPr>
      <w:bookmarkStart w:id="1263" w:name="_Toc62576109"/>
      <w:bookmarkStart w:id="1264" w:name="_Toc62576425"/>
      <w:bookmarkStart w:id="1265" w:name="_Toc62595789"/>
      <w:bookmarkStart w:id="1266" w:name="_Toc62596231"/>
      <w:r>
        <w:rPr>
          <w:rFonts w:hint="eastAsia"/>
          <w:lang w:eastAsia="zh-CN"/>
        </w:rPr>
        <w:t>5</w:t>
      </w:r>
      <w:r>
        <w:t>.</w:t>
      </w:r>
      <w:r>
        <w:rPr>
          <w:rFonts w:hint="eastAsia"/>
          <w:lang w:eastAsia="zh-CN"/>
        </w:rPr>
        <w:t>8</w:t>
      </w:r>
      <w:r>
        <w:t>.2</w:t>
      </w:r>
      <w:r>
        <w:tab/>
        <w:t>Security threats</w:t>
      </w:r>
      <w:bookmarkEnd w:id="1263"/>
      <w:bookmarkEnd w:id="1264"/>
      <w:bookmarkEnd w:id="1265"/>
      <w:bookmarkEnd w:id="1266"/>
    </w:p>
    <w:p w14:paraId="3205ED1D" w14:textId="77777777" w:rsidR="00092377" w:rsidRDefault="00092377" w:rsidP="00092377">
      <w:pPr>
        <w:rPr>
          <w:noProof/>
        </w:rPr>
      </w:pPr>
      <w:r>
        <w:rPr>
          <w:noProof/>
        </w:rPr>
        <w:t>Failure to protect privacy of identities exchanged in the communications between</w:t>
      </w:r>
      <w:r w:rsidRPr="001A05BF">
        <w:rPr>
          <w:noProof/>
        </w:rPr>
        <w:t xml:space="preserve"> 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205ED1E" w14:textId="77777777" w:rsidR="00092377" w:rsidRDefault="00092377" w:rsidP="00092377">
      <w:pPr>
        <w:rPr>
          <w:noProof/>
        </w:rPr>
      </w:pPr>
      <w:r>
        <w:rPr>
          <w:noProof/>
        </w:rPr>
        <w:t xml:space="preserve">Existing Link identifier update procedure specified in TS </w:t>
      </w:r>
      <w:r w:rsidR="002C7A29">
        <w:t>33.536</w:t>
      </w:r>
      <w:r w:rsidR="002C7A29">
        <w:rPr>
          <w:rFonts w:hint="eastAsia"/>
          <w:lang w:eastAsia="zh-CN"/>
        </w:rPr>
        <w:t xml:space="preserve"> [8]</w:t>
      </w:r>
      <w:r>
        <w:rPr>
          <w:noProof/>
        </w:rPr>
        <w:t xml:space="preserve"> provides privacy of the identities on a per unicast link basis (e.g., the link between a UE and the </w:t>
      </w:r>
      <w:r w:rsidRPr="001A05BF">
        <w:rPr>
          <w:noProof/>
        </w:rPr>
        <w:t>UE-to-</w:t>
      </w:r>
      <w:r>
        <w:rPr>
          <w:noProof/>
        </w:rPr>
        <w:t>UE</w:t>
      </w:r>
      <w:r w:rsidRPr="001A05BF">
        <w:rPr>
          <w:noProof/>
        </w:rPr>
        <w:t xml:space="preserve"> Relay</w:t>
      </w:r>
      <w:r>
        <w:rPr>
          <w:noProof/>
        </w:rPr>
        <w:t xml:space="preserve">). Therefore an attacker may be able to link identities exchanged over the link between a UE and the </w:t>
      </w:r>
      <w:r w:rsidRPr="001A05BF">
        <w:rPr>
          <w:noProof/>
        </w:rPr>
        <w:t>UE-to-</w:t>
      </w:r>
      <w:r>
        <w:rPr>
          <w:noProof/>
        </w:rPr>
        <w:t>UE</w:t>
      </w:r>
      <w:r w:rsidRPr="001A05BF">
        <w:rPr>
          <w:noProof/>
        </w:rPr>
        <w:t xml:space="preserve"> Relay</w:t>
      </w:r>
      <w:r>
        <w:rPr>
          <w:noProof/>
        </w:rPr>
        <w:t xml:space="preserve"> to those exchanged over the corresponding link between the peer UE and the </w:t>
      </w:r>
      <w:r w:rsidRPr="001A05BF">
        <w:rPr>
          <w:noProof/>
        </w:rPr>
        <w:t>UE-to-</w:t>
      </w:r>
      <w:r>
        <w:rPr>
          <w:noProof/>
        </w:rPr>
        <w:t>UE</w:t>
      </w:r>
      <w:r w:rsidRPr="001A05BF">
        <w:rPr>
          <w:noProof/>
        </w:rPr>
        <w:t xml:space="preserve"> Rela</w:t>
      </w:r>
      <w:r>
        <w:rPr>
          <w:noProof/>
        </w:rPr>
        <w:t>y</w:t>
      </w:r>
    </w:p>
    <w:p w14:paraId="25E29C59" w14:textId="77777777" w:rsidR="008723CA" w:rsidRDefault="008723CA" w:rsidP="008723CA">
      <w:pPr>
        <w:rPr>
          <w:noProof/>
        </w:rPr>
      </w:pPr>
      <w:r w:rsidRPr="002A4937">
        <w:rPr>
          <w:noProof/>
        </w:rPr>
        <w:t>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w:t>
      </w:r>
      <w:r>
        <w:rPr>
          <w:noProof/>
        </w:rPr>
        <w:t xml:space="preserve"> Failure to protect the privacy of entities and identities during UE to UE Relay path change will open vulnerability in 5GS and allow various privacy attacks including tracing and tracking of entities and identities. </w:t>
      </w:r>
    </w:p>
    <w:p w14:paraId="3205ED1F" w14:textId="77777777" w:rsidR="00092377" w:rsidRDefault="00092377" w:rsidP="00092377">
      <w:pPr>
        <w:pStyle w:val="3"/>
      </w:pPr>
      <w:bookmarkStart w:id="1267" w:name="_Toc62576110"/>
      <w:bookmarkStart w:id="1268" w:name="_Toc62576426"/>
      <w:bookmarkStart w:id="1269" w:name="_Toc62595790"/>
      <w:bookmarkStart w:id="1270" w:name="_Toc62596232"/>
      <w:r>
        <w:rPr>
          <w:rFonts w:hint="eastAsia"/>
          <w:lang w:eastAsia="zh-CN"/>
        </w:rPr>
        <w:t>5</w:t>
      </w:r>
      <w:r>
        <w:t>.</w:t>
      </w:r>
      <w:r>
        <w:rPr>
          <w:rFonts w:hint="eastAsia"/>
          <w:lang w:eastAsia="zh-CN"/>
        </w:rPr>
        <w:t>8</w:t>
      </w:r>
      <w:r>
        <w:t>.3</w:t>
      </w:r>
      <w:r>
        <w:tab/>
        <w:t xml:space="preserve">Potential </w:t>
      </w:r>
      <w:r w:rsidR="00FC5EE3">
        <w:rPr>
          <w:rFonts w:hint="eastAsia"/>
          <w:lang w:eastAsia="zh-CN"/>
        </w:rPr>
        <w:t>s</w:t>
      </w:r>
      <w:r w:rsidR="00FC5EE3">
        <w:t xml:space="preserve">ecurity </w:t>
      </w:r>
      <w:r>
        <w:t>requirements</w:t>
      </w:r>
      <w:bookmarkEnd w:id="1267"/>
      <w:bookmarkEnd w:id="1268"/>
      <w:bookmarkEnd w:id="1269"/>
      <w:bookmarkEnd w:id="1270"/>
    </w:p>
    <w:p w14:paraId="23EA434C" w14:textId="77777777" w:rsidR="008723CA" w:rsidRPr="008E67A7" w:rsidRDefault="008723CA" w:rsidP="008723CA">
      <w:r w:rsidRPr="008E67A7">
        <w:t xml:space="preserve">The 5G System should provide means for mitigating trackability attacks on </w:t>
      </w:r>
      <w:r>
        <w:t xml:space="preserve">peer </w:t>
      </w:r>
      <w:r w:rsidRPr="008E67A7">
        <w:t>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sidRPr="00124C18">
        <w:t xml:space="preserve"> </w:t>
      </w:r>
      <w:r w:rsidRPr="008723CA">
        <w:rPr>
          <w:noProof/>
        </w:rPr>
        <w:t>including during UE-to-UE Relay path switch</w:t>
      </w:r>
      <w:r w:rsidRPr="008E67A7">
        <w:t>.</w:t>
      </w:r>
    </w:p>
    <w:p w14:paraId="3205ED21" w14:textId="6D249293" w:rsidR="00092377" w:rsidRPr="008E67A7" w:rsidRDefault="008723CA" w:rsidP="008723CA">
      <w:r w:rsidRPr="008E67A7">
        <w:t xml:space="preserve">The 5G System should provide means for mitigating linkability attacks on </w:t>
      </w:r>
      <w:r>
        <w:t>peer</w:t>
      </w:r>
      <w:r w:rsidRPr="008E67A7">
        <w:t xml:space="preserve"> 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Pr>
          <w:noProof/>
        </w:rPr>
        <w:t xml:space="preserve"> </w:t>
      </w:r>
      <w:r w:rsidRPr="008723CA">
        <w:rPr>
          <w:noProof/>
        </w:rPr>
        <w:t>including during UE-to-UE Relay path switch</w:t>
      </w:r>
      <w:r w:rsidRPr="008E67A7">
        <w:t>.</w:t>
      </w:r>
    </w:p>
    <w:p w14:paraId="3205ED22" w14:textId="77777777" w:rsidR="0021268E" w:rsidRPr="004D3578" w:rsidRDefault="0021268E" w:rsidP="0021268E">
      <w:pPr>
        <w:pStyle w:val="2"/>
      </w:pPr>
      <w:bookmarkStart w:id="1271" w:name="_Toc41060311"/>
      <w:bookmarkStart w:id="1272" w:name="_Toc62576111"/>
      <w:bookmarkStart w:id="1273" w:name="_Toc62576427"/>
      <w:bookmarkStart w:id="1274" w:name="_Toc62595791"/>
      <w:bookmarkStart w:id="1275" w:name="_Toc62596233"/>
      <w:r>
        <w:t>5</w:t>
      </w:r>
      <w:r w:rsidRPr="004D3578">
        <w:t>.</w:t>
      </w:r>
      <w:r>
        <w:rPr>
          <w:rFonts w:hint="eastAsia"/>
          <w:lang w:eastAsia="zh-CN"/>
        </w:rPr>
        <w:t>9</w:t>
      </w:r>
      <w:r w:rsidRPr="004D3578">
        <w:tab/>
      </w:r>
      <w:r w:rsidRPr="00F21FF7">
        <w:t>Key Issue #</w:t>
      </w:r>
      <w:r>
        <w:rPr>
          <w:rFonts w:hint="eastAsia"/>
          <w:lang w:eastAsia="zh-CN"/>
        </w:rPr>
        <w:t>9</w:t>
      </w:r>
      <w:r w:rsidRPr="00F21FF7">
        <w:t xml:space="preserve">: </w:t>
      </w:r>
      <w:bookmarkEnd w:id="1271"/>
      <w:r>
        <w:t>Key management in 5G Proximity Services for UE-to-Network relay communication</w:t>
      </w:r>
      <w:bookmarkEnd w:id="1272"/>
      <w:bookmarkEnd w:id="1273"/>
      <w:bookmarkEnd w:id="1274"/>
      <w:bookmarkEnd w:id="1275"/>
      <w:r>
        <w:t xml:space="preserve"> </w:t>
      </w:r>
    </w:p>
    <w:p w14:paraId="12B6CB0E" w14:textId="77777777" w:rsidR="006636BB" w:rsidRPr="004D3578" w:rsidRDefault="006636BB" w:rsidP="006636BB">
      <w:pPr>
        <w:pStyle w:val="3"/>
      </w:pPr>
      <w:bookmarkStart w:id="1276" w:name="_Toc41060312"/>
      <w:bookmarkStart w:id="1277" w:name="_Toc62576112"/>
      <w:bookmarkStart w:id="1278" w:name="_Toc62576428"/>
      <w:bookmarkStart w:id="1279" w:name="_Toc62595792"/>
      <w:bookmarkStart w:id="1280" w:name="_Toc62596234"/>
      <w:r>
        <w:t>5.</w:t>
      </w:r>
      <w:r>
        <w:rPr>
          <w:rFonts w:hint="eastAsia"/>
          <w:lang w:eastAsia="zh-CN"/>
        </w:rPr>
        <w:t>9</w:t>
      </w:r>
      <w:r>
        <w:t>.1</w:t>
      </w:r>
      <w:r>
        <w:tab/>
      </w:r>
      <w:r w:rsidRPr="00F21FF7">
        <w:t>Key issue details</w:t>
      </w:r>
      <w:bookmarkEnd w:id="1276"/>
      <w:bookmarkEnd w:id="1277"/>
      <w:bookmarkEnd w:id="1278"/>
      <w:bookmarkEnd w:id="1279"/>
      <w:bookmarkEnd w:id="1280"/>
    </w:p>
    <w:p w14:paraId="09989DEC" w14:textId="77777777" w:rsidR="006636BB" w:rsidRDefault="006636BB" w:rsidP="006636BB">
      <w:pPr>
        <w:rPr>
          <w:lang w:val="en-US" w:eastAsia="zh-CN"/>
        </w:rPr>
      </w:pPr>
      <w:r w:rsidRPr="00F21FF7">
        <w:rPr>
          <w:lang w:val="en-US" w:eastAsia="zh-CN"/>
        </w:rPr>
        <w:t xml:space="preserve">This key issue covers both </w:t>
      </w:r>
      <w:r>
        <w:rPr>
          <w:lang w:val="en-US" w:eastAsia="zh-CN"/>
        </w:rPr>
        <w:t xml:space="preserve">Layer-2 and Layer-3 relays in 5G Proximity Services. </w:t>
      </w:r>
    </w:p>
    <w:p w14:paraId="3EEF254D" w14:textId="0E36C03E" w:rsidR="006636BB" w:rsidRPr="00AD4339" w:rsidRDefault="006636BB" w:rsidP="006636BB">
      <w:pPr>
        <w:jc w:val="both"/>
      </w:pPr>
      <w:r w:rsidRPr="00AD4339">
        <w:t xml:space="preserve">TR 23.752 </w:t>
      </w:r>
      <w:r>
        <w:t>[</w:t>
      </w:r>
      <w:r>
        <w:rPr>
          <w:rFonts w:hint="eastAsia"/>
          <w:lang w:eastAsia="zh-CN"/>
        </w:rPr>
        <w:t>2</w:t>
      </w:r>
      <w:r>
        <w:t xml:space="preserve">] </w:t>
      </w:r>
      <w:r w:rsidRPr="00AD4339">
        <w:t>has candidate solution for both layer 2 and layer 3 UE-to-network relay.</w:t>
      </w:r>
      <w:r>
        <w:t xml:space="preserve"> </w:t>
      </w:r>
      <w:r w:rsidRPr="00AD4339">
        <w:t>There are security solutions which will be adapted for PC5 unicast communication for ProSe from 5G V2X.</w:t>
      </w:r>
    </w:p>
    <w:p w14:paraId="7776C825" w14:textId="086FAF36" w:rsidR="006636BB" w:rsidRPr="00AD4339" w:rsidRDefault="006636BB" w:rsidP="006636BB">
      <w:pPr>
        <w:jc w:val="both"/>
      </w:pPr>
      <w:r w:rsidRPr="00AD4339">
        <w:t>Currently</w:t>
      </w:r>
      <w:r>
        <w:t>,</w:t>
      </w:r>
      <w:r w:rsidRPr="00AD4339">
        <w:t xml:space="preserve"> V2X does not support relay communication (both UE-to-network or UE-to-UE relay)</w:t>
      </w:r>
      <w:r>
        <w:t>.</w:t>
      </w:r>
    </w:p>
    <w:p w14:paraId="22E93718" w14:textId="77777777" w:rsidR="006636BB" w:rsidRPr="00AD4339" w:rsidRDefault="006636BB" w:rsidP="006636BB">
      <w:pPr>
        <w:jc w:val="both"/>
      </w:pPr>
      <w:r w:rsidRPr="00AD4339">
        <w:t>Based on V2X security TS 33.536</w:t>
      </w:r>
      <w:r>
        <w:t xml:space="preserve"> [</w:t>
      </w:r>
      <w:r>
        <w:rPr>
          <w:rFonts w:hint="eastAsia"/>
          <w:lang w:eastAsia="zh-CN"/>
        </w:rPr>
        <w:t>8</w:t>
      </w:r>
      <w:r>
        <w:t>]</w:t>
      </w:r>
      <w:r w:rsidRPr="00AD4339">
        <w:t>, the Direct Provisioning Function (DPF) defined in TS 23.303</w:t>
      </w:r>
      <w:r>
        <w:t xml:space="preserve"> [</w:t>
      </w:r>
      <w:r>
        <w:rPr>
          <w:rFonts w:hint="eastAsia"/>
          <w:lang w:eastAsia="zh-CN"/>
        </w:rPr>
        <w:t>5</w:t>
      </w:r>
      <w:r>
        <w:t>]</w:t>
      </w:r>
      <w:r w:rsidRPr="00AD4339">
        <w:t xml:space="preserve"> is replaced by PCF, based on the V2X architecture as defined in TS 23.287</w:t>
      </w:r>
      <w:r>
        <w:t xml:space="preserve"> [</w:t>
      </w:r>
      <w:r>
        <w:rPr>
          <w:rFonts w:hint="eastAsia"/>
          <w:lang w:eastAsia="zh-CN"/>
        </w:rPr>
        <w:t>9</w:t>
      </w:r>
      <w:r>
        <w:t>]</w:t>
      </w:r>
      <w:r w:rsidRPr="00AD4339">
        <w:t xml:space="preserve">, and is not supported by the DDNMF. The architecture reference model as described in </w:t>
      </w:r>
      <w:r>
        <w:t>clause 2</w:t>
      </w:r>
      <w:r w:rsidRPr="00AD4339">
        <w:t xml:space="preserve"> User Plane based architecture, with the following additional considerations:</w:t>
      </w:r>
    </w:p>
    <w:p w14:paraId="67F34CBD" w14:textId="77777777" w:rsidR="006636BB" w:rsidRDefault="006636BB" w:rsidP="006636BB">
      <w:pPr>
        <w:numPr>
          <w:ilvl w:val="0"/>
          <w:numId w:val="7"/>
        </w:numPr>
        <w:spacing w:after="160" w:line="259" w:lineRule="auto"/>
        <w:jc w:val="both"/>
      </w:pPr>
      <w:r w:rsidRPr="00AD4339">
        <w:t>each PLMN deploys one logical 5G DDNMF</w:t>
      </w:r>
    </w:p>
    <w:p w14:paraId="7BD3D143" w14:textId="77777777" w:rsidR="006636BB" w:rsidRDefault="006636BB" w:rsidP="006636BB">
      <w:pPr>
        <w:numPr>
          <w:ilvl w:val="0"/>
          <w:numId w:val="7"/>
        </w:numPr>
        <w:spacing w:after="160" w:line="259" w:lineRule="auto"/>
        <w:jc w:val="both"/>
      </w:pPr>
      <w:r w:rsidRPr="00AD4339">
        <w:t>the 5G DDNMF interacts with PCF for the authorization of the ProSe discovery service</w:t>
      </w:r>
    </w:p>
    <w:p w14:paraId="080FF90B" w14:textId="77777777" w:rsidR="006636BB" w:rsidRDefault="006636BB" w:rsidP="006636BB">
      <w:pPr>
        <w:spacing w:after="160" w:line="259" w:lineRule="auto"/>
        <w:jc w:val="center"/>
      </w:pPr>
      <w:r w:rsidRPr="00490934">
        <w:object w:dxaOrig="10404" w:dyaOrig="7560" w14:anchorId="5D54A124">
          <v:shape id="_x0000_i1030" type="#_x0000_t75" style="width:381.5pt;height:275.85pt" o:ole="">
            <v:imagedata r:id="rId14" o:title=""/>
          </v:shape>
          <o:OLEObject Type="Embed" ProgID="Visio.Drawing.15" ShapeID="_x0000_i1030" DrawAspect="Content" ObjectID="_1673209385" r:id="rId18"/>
        </w:object>
      </w:r>
    </w:p>
    <w:p w14:paraId="67D1DEA7" w14:textId="77777777" w:rsidR="006636BB" w:rsidRDefault="006636BB" w:rsidP="006636BB">
      <w:pPr>
        <w:pStyle w:val="TF"/>
      </w:pPr>
      <w:r>
        <w:t xml:space="preserve">Figure </w:t>
      </w:r>
      <w:r w:rsidRPr="00970995">
        <w:t>5.9.1-1</w:t>
      </w:r>
      <w:r>
        <w:t xml:space="preserve">: </w:t>
      </w:r>
      <w:r w:rsidRPr="00970995">
        <w:t>User Plane architecture for ProSe</w:t>
      </w:r>
    </w:p>
    <w:p w14:paraId="7957ADB1" w14:textId="77777777" w:rsidR="006636BB" w:rsidRPr="00AD4339" w:rsidRDefault="006636BB" w:rsidP="006636BB">
      <w:pPr>
        <w:jc w:val="both"/>
      </w:pPr>
      <w:r w:rsidRPr="00AD4339">
        <w:t>In LTE ProSe, the ProSe Key Management Function supports the key derivation required to support the UE-to-network relay communication.</w:t>
      </w:r>
    </w:p>
    <w:p w14:paraId="33AF5743" w14:textId="77777777" w:rsidR="006636BB" w:rsidRDefault="006636BB" w:rsidP="006636BB">
      <w:pPr>
        <w:jc w:val="both"/>
      </w:pPr>
      <w:r w:rsidRPr="00AD4339">
        <w:t>Whereas in 5G the existing entity can support the key derivation, authentication and authorization of the remote UE and UE-to-Network relay.</w:t>
      </w:r>
    </w:p>
    <w:p w14:paraId="3205ED2E" w14:textId="68B377D5" w:rsidR="0021268E" w:rsidRDefault="006636BB" w:rsidP="006636BB">
      <w:r>
        <w:t>In order to attach to the network via a UE-to-network relay, a remote UE may have to authenticate to the network and vice versa. Because the UE-to-network relay sits in between the remote UE and the network, it may have the possibility to perform MitM, DoS, and replay attacks in between.</w:t>
      </w:r>
    </w:p>
    <w:p w14:paraId="3205ED2F" w14:textId="77777777" w:rsidR="0021268E" w:rsidRDefault="0021268E" w:rsidP="0021268E">
      <w:pPr>
        <w:pStyle w:val="3"/>
      </w:pPr>
      <w:bookmarkStart w:id="1281" w:name="_Toc41060313"/>
      <w:bookmarkStart w:id="1282" w:name="_Toc62576113"/>
      <w:bookmarkStart w:id="1283" w:name="_Toc62576429"/>
      <w:bookmarkStart w:id="1284" w:name="_Toc62595793"/>
      <w:bookmarkStart w:id="1285" w:name="_Toc62596235"/>
      <w:r>
        <w:t>5.</w:t>
      </w:r>
      <w:r>
        <w:rPr>
          <w:rFonts w:hint="eastAsia"/>
          <w:lang w:eastAsia="zh-CN"/>
        </w:rPr>
        <w:t>9</w:t>
      </w:r>
      <w:r>
        <w:t>.2</w:t>
      </w:r>
      <w:r>
        <w:tab/>
        <w:t xml:space="preserve">Security </w:t>
      </w:r>
      <w:r w:rsidR="00FC5EE3">
        <w:rPr>
          <w:rFonts w:hint="eastAsia"/>
          <w:lang w:eastAsia="zh-CN"/>
        </w:rPr>
        <w:t>t</w:t>
      </w:r>
      <w:r>
        <w:t>hreats</w:t>
      </w:r>
      <w:bookmarkEnd w:id="1281"/>
      <w:bookmarkEnd w:id="1282"/>
      <w:bookmarkEnd w:id="1283"/>
      <w:bookmarkEnd w:id="1284"/>
      <w:bookmarkEnd w:id="1285"/>
    </w:p>
    <w:p w14:paraId="3205ED30" w14:textId="77777777" w:rsidR="0021268E" w:rsidRPr="000C207D" w:rsidRDefault="0021268E" w:rsidP="0021268E">
      <w:r>
        <w:t>Following are the possible threats</w:t>
      </w:r>
    </w:p>
    <w:p w14:paraId="3205ED31" w14:textId="77777777" w:rsidR="0021268E" w:rsidRDefault="0021268E" w:rsidP="0021268E">
      <w:pPr>
        <w:pStyle w:val="B1"/>
      </w:pPr>
      <w:r>
        <w:t>-</w:t>
      </w:r>
      <w:r>
        <w:tab/>
        <w:t>A man-in-the-middle attack by the relay UE;</w:t>
      </w:r>
    </w:p>
    <w:p w14:paraId="3205ED32" w14:textId="77777777" w:rsidR="0021268E" w:rsidRDefault="0021268E" w:rsidP="0021268E">
      <w:pPr>
        <w:pStyle w:val="B1"/>
      </w:pPr>
      <w:r>
        <w:t>-</w:t>
      </w:r>
      <w:r>
        <w:tab/>
        <w:t>A denial of service attack by the relay UE on the remote UE;</w:t>
      </w:r>
    </w:p>
    <w:p w14:paraId="3205ED33" w14:textId="77777777" w:rsidR="0021268E" w:rsidRDefault="0021268E" w:rsidP="0021268E">
      <w:pPr>
        <w:pStyle w:val="B1"/>
      </w:pPr>
      <w:r>
        <w:t>-</w:t>
      </w:r>
      <w:r>
        <w:tab/>
        <w:t>Impersonation of the remote UE by the relay UE.</w:t>
      </w:r>
    </w:p>
    <w:p w14:paraId="3205ED34" w14:textId="77777777" w:rsidR="0021268E" w:rsidRDefault="0021268E" w:rsidP="0021268E">
      <w:pPr>
        <w:pStyle w:val="3"/>
        <w:rPr>
          <w:lang w:val="en-US"/>
        </w:rPr>
      </w:pPr>
      <w:bookmarkStart w:id="1286" w:name="_Toc41060314"/>
      <w:bookmarkStart w:id="1287" w:name="_Toc62576114"/>
      <w:bookmarkStart w:id="1288" w:name="_Toc62576430"/>
      <w:bookmarkStart w:id="1289" w:name="_Toc62595794"/>
      <w:bookmarkStart w:id="1290" w:name="_Toc62596236"/>
      <w:r>
        <w:rPr>
          <w:lang w:val="en-US"/>
        </w:rPr>
        <w:t>5.</w:t>
      </w:r>
      <w:r>
        <w:rPr>
          <w:rFonts w:hint="eastAsia"/>
          <w:lang w:val="en-US" w:eastAsia="zh-CN"/>
        </w:rPr>
        <w:t>9</w:t>
      </w:r>
      <w:r>
        <w:rPr>
          <w:lang w:val="en-US"/>
        </w:rPr>
        <w:t>.3</w:t>
      </w:r>
      <w:r>
        <w:rPr>
          <w:lang w:val="en-US"/>
        </w:rPr>
        <w:tab/>
        <w:t xml:space="preserve">Potential </w:t>
      </w:r>
      <w:r w:rsidR="00FC5EE3">
        <w:rPr>
          <w:rFonts w:hint="eastAsia"/>
          <w:lang w:eastAsia="zh-CN"/>
        </w:rPr>
        <w:t>s</w:t>
      </w:r>
      <w:r w:rsidR="00FC5EE3">
        <w:t xml:space="preserve">ecurity </w:t>
      </w:r>
      <w:r w:rsidR="00FC5EE3">
        <w:rPr>
          <w:rFonts w:hint="eastAsia"/>
          <w:lang w:val="en-US" w:eastAsia="zh-CN"/>
        </w:rPr>
        <w:t>r</w:t>
      </w:r>
      <w:r>
        <w:rPr>
          <w:lang w:val="en-US"/>
        </w:rPr>
        <w:t>equirements</w:t>
      </w:r>
      <w:bookmarkEnd w:id="1286"/>
      <w:bookmarkEnd w:id="1287"/>
      <w:bookmarkEnd w:id="1288"/>
      <w:bookmarkEnd w:id="1289"/>
      <w:bookmarkEnd w:id="1290"/>
    </w:p>
    <w:p w14:paraId="3205ED35" w14:textId="77777777" w:rsidR="0021268E" w:rsidRDefault="0021268E" w:rsidP="0021268E">
      <w:pPr>
        <w:pStyle w:val="B1"/>
      </w:pPr>
      <w:r>
        <w:t>-</w:t>
      </w:r>
      <w:r>
        <w:tab/>
        <w:t>5GS shall support secure communication between the remote UE and the network via UE-to-Network relays.</w:t>
      </w:r>
    </w:p>
    <w:p w14:paraId="3205ED36" w14:textId="77777777" w:rsidR="0021268E" w:rsidRPr="009E343E" w:rsidRDefault="0021268E" w:rsidP="0021268E">
      <w:pPr>
        <w:pStyle w:val="B1"/>
      </w:pPr>
      <w:r>
        <w:t>-</w:t>
      </w:r>
      <w:r>
        <w:tab/>
        <w:t>5GS shall support generation of separate security contexts for remote UEs for ProSe relay communication.</w:t>
      </w:r>
    </w:p>
    <w:p w14:paraId="3205ED37" w14:textId="77777777" w:rsidR="00256BC9" w:rsidRPr="004D3578" w:rsidRDefault="00256BC9" w:rsidP="00256BC9">
      <w:pPr>
        <w:pStyle w:val="2"/>
      </w:pPr>
      <w:bookmarkStart w:id="1291" w:name="_Toc62576115"/>
      <w:bookmarkStart w:id="1292" w:name="_Toc62576431"/>
      <w:bookmarkStart w:id="1293" w:name="_Toc62595795"/>
      <w:bookmarkStart w:id="1294" w:name="_Toc62596237"/>
      <w:r>
        <w:t>5</w:t>
      </w:r>
      <w:r w:rsidRPr="004D3578">
        <w:t>.</w:t>
      </w:r>
      <w:r>
        <w:rPr>
          <w:rFonts w:hint="eastAsia"/>
          <w:lang w:eastAsia="zh-CN"/>
        </w:rPr>
        <w:t>10</w:t>
      </w:r>
      <w:r w:rsidRPr="004D3578">
        <w:tab/>
      </w:r>
      <w:r w:rsidRPr="00F21FF7">
        <w:t>Key Issue #</w:t>
      </w:r>
      <w:r>
        <w:rPr>
          <w:rFonts w:hint="eastAsia"/>
          <w:lang w:eastAsia="zh-CN"/>
        </w:rPr>
        <w:t>10</w:t>
      </w:r>
      <w:r w:rsidRPr="00F21FF7">
        <w:t>:</w:t>
      </w:r>
      <w:r>
        <w:t xml:space="preserve"> Key issue on secure data transfer between UE and 5GDDNMF</w:t>
      </w:r>
      <w:bookmarkEnd w:id="1291"/>
      <w:bookmarkEnd w:id="1292"/>
      <w:bookmarkEnd w:id="1293"/>
      <w:bookmarkEnd w:id="1294"/>
    </w:p>
    <w:p w14:paraId="3205ED38" w14:textId="77777777" w:rsidR="00256BC9" w:rsidRPr="004D3578" w:rsidRDefault="00256BC9" w:rsidP="00256BC9">
      <w:pPr>
        <w:pStyle w:val="3"/>
      </w:pPr>
      <w:bookmarkStart w:id="1295" w:name="_Toc62576116"/>
      <w:bookmarkStart w:id="1296" w:name="_Toc62576432"/>
      <w:bookmarkStart w:id="1297" w:name="_Toc62595796"/>
      <w:bookmarkStart w:id="1298" w:name="_Toc62596238"/>
      <w:r>
        <w:t>5.</w:t>
      </w:r>
      <w:r>
        <w:rPr>
          <w:rFonts w:hint="eastAsia"/>
          <w:lang w:eastAsia="zh-CN"/>
        </w:rPr>
        <w:t>10</w:t>
      </w:r>
      <w:r>
        <w:t>.1</w:t>
      </w:r>
      <w:r>
        <w:tab/>
      </w:r>
      <w:r w:rsidRPr="00F21FF7">
        <w:t>Key issue details</w:t>
      </w:r>
      <w:bookmarkEnd w:id="1295"/>
      <w:bookmarkEnd w:id="1296"/>
      <w:bookmarkEnd w:id="1297"/>
      <w:bookmarkEnd w:id="1298"/>
    </w:p>
    <w:p w14:paraId="3205ED39" w14:textId="77777777" w:rsidR="00256BC9" w:rsidRDefault="00256BC9" w:rsidP="00256BC9">
      <w:r>
        <w:t xml:space="preserve">This key issue describes about the issue in secure communication between UE and ProSe function (5GDDNMF). </w:t>
      </w:r>
    </w:p>
    <w:p w14:paraId="3205ED3A" w14:textId="77777777" w:rsidR="00256BC9" w:rsidRDefault="00256BC9" w:rsidP="00256BC9">
      <w:r w:rsidRPr="005612A6">
        <w:lastRenderedPageBreak/>
        <w:t xml:space="preserve">The ProSe-enabled UEs have many interactions with the </w:t>
      </w:r>
      <w:r>
        <w:t>5GDDNMF</w:t>
      </w:r>
      <w:r w:rsidRPr="005612A6">
        <w:t xml:space="preserve">in the </w:t>
      </w:r>
      <w:r>
        <w:t xml:space="preserve">5G </w:t>
      </w:r>
      <w:r w:rsidRPr="005612A6">
        <w:t xml:space="preserve">ProSe </w:t>
      </w:r>
      <w:r>
        <w:t>solution currently described in SA2 study TR 23.752 [</w:t>
      </w:r>
      <w:r>
        <w:rPr>
          <w:rFonts w:hint="eastAsia"/>
          <w:lang w:eastAsia="zh-CN"/>
        </w:rPr>
        <w:t>2</w:t>
      </w:r>
      <w:r>
        <w:t>]. For example, to retrieve ProSe Discovery parameters and provision of ProSe discovery related security parameters.</w:t>
      </w:r>
    </w:p>
    <w:p w14:paraId="3205ED3B" w14:textId="77777777" w:rsidR="00256BC9" w:rsidRDefault="00256BC9" w:rsidP="00256BC9">
      <w:r>
        <w:t>If not secured an attacker may manipulate or modify the data being transmitted between UE and 5GDDNMF, thus adversely affecting the ProSe communication.</w:t>
      </w:r>
    </w:p>
    <w:p w14:paraId="3205ED3C" w14:textId="77777777" w:rsidR="00256BC9" w:rsidRDefault="00256BC9" w:rsidP="00256BC9">
      <w:pPr>
        <w:pStyle w:val="3"/>
      </w:pPr>
      <w:bookmarkStart w:id="1299" w:name="_Toc62576117"/>
      <w:bookmarkStart w:id="1300" w:name="_Toc62576433"/>
      <w:bookmarkStart w:id="1301" w:name="_Toc62595797"/>
      <w:bookmarkStart w:id="1302" w:name="_Toc62596239"/>
      <w:r>
        <w:t>5.</w:t>
      </w:r>
      <w:r>
        <w:rPr>
          <w:rFonts w:hint="eastAsia"/>
          <w:lang w:eastAsia="zh-CN"/>
        </w:rPr>
        <w:t>10</w:t>
      </w:r>
      <w:r>
        <w:t>.2</w:t>
      </w:r>
      <w:r>
        <w:tab/>
        <w:t xml:space="preserve">Security </w:t>
      </w:r>
      <w:r w:rsidR="00FC5EE3">
        <w:rPr>
          <w:rFonts w:hint="eastAsia"/>
          <w:lang w:eastAsia="zh-CN"/>
        </w:rPr>
        <w:t>t</w:t>
      </w:r>
      <w:r>
        <w:t>hreats</w:t>
      </w:r>
      <w:bookmarkEnd w:id="1299"/>
      <w:bookmarkEnd w:id="1300"/>
      <w:bookmarkEnd w:id="1301"/>
      <w:bookmarkEnd w:id="1302"/>
    </w:p>
    <w:p w14:paraId="3205ED3D" w14:textId="77777777" w:rsidR="00256BC9" w:rsidRDefault="00256BC9" w:rsidP="00256BC9">
      <w:pPr>
        <w:pStyle w:val="B1"/>
        <w:rPr>
          <w:lang w:eastAsia="zh-CN"/>
        </w:rPr>
      </w:pPr>
      <w:r>
        <w:t>-</w:t>
      </w:r>
      <w:r>
        <w:tab/>
      </w:r>
      <w:r w:rsidRPr="0077377F">
        <w:t>An at</w:t>
      </w:r>
      <w:r>
        <w:t xml:space="preserve">tacker may manipulate </w:t>
      </w:r>
      <w:r w:rsidRPr="0077377F">
        <w:t>the</w:t>
      </w:r>
      <w:r w:rsidR="009125C1">
        <w:rPr>
          <w:rFonts w:hint="eastAsia"/>
          <w:lang w:eastAsia="zh-CN"/>
        </w:rPr>
        <w:t xml:space="preserve"> </w:t>
      </w:r>
      <w:r w:rsidRPr="0077377F">
        <w:t xml:space="preserve">data being transmitted between the UE and </w:t>
      </w:r>
      <w:r>
        <w:t>5GDDNMF</w:t>
      </w:r>
      <w:r w:rsidRPr="0077377F">
        <w:t>, thus adversely affecting the ProSe co</w:t>
      </w:r>
      <w:r>
        <w:t>mmunication</w:t>
      </w:r>
      <w:r w:rsidRPr="0077377F">
        <w:t>.</w:t>
      </w:r>
      <w:r>
        <w:rPr>
          <w:lang w:eastAsia="zh-CN"/>
        </w:rPr>
        <w:t>;</w:t>
      </w:r>
    </w:p>
    <w:p w14:paraId="3205ED3E" w14:textId="77777777" w:rsidR="00256BC9" w:rsidRDefault="00256BC9" w:rsidP="00256BC9">
      <w:pPr>
        <w:pStyle w:val="B1"/>
        <w:rPr>
          <w:lang w:eastAsia="zh-CN"/>
        </w:rPr>
      </w:pPr>
      <w:r>
        <w:rPr>
          <w:lang w:eastAsia="zh-CN"/>
        </w:rPr>
        <w:t>-</w:t>
      </w:r>
      <w:r>
        <w:rPr>
          <w:lang w:eastAsia="zh-CN"/>
        </w:rPr>
        <w:tab/>
      </w:r>
      <w:r w:rsidRPr="0077377F">
        <w:t xml:space="preserve">An attacker may eavesdrop on transmitted data and further </w:t>
      </w:r>
      <w:r>
        <w:t>utilize it for</w:t>
      </w:r>
      <w:r w:rsidRPr="0077377F">
        <w:t xml:space="preserve"> improper use</w:t>
      </w:r>
      <w:r>
        <w:t>.</w:t>
      </w:r>
      <w:r>
        <w:rPr>
          <w:lang w:eastAsia="zh-CN"/>
        </w:rPr>
        <w:t>;</w:t>
      </w:r>
    </w:p>
    <w:p w14:paraId="3205ED3F" w14:textId="77777777" w:rsidR="00256BC9" w:rsidRPr="00DE757A" w:rsidRDefault="00256BC9" w:rsidP="00256BC9">
      <w:pPr>
        <w:pStyle w:val="B1"/>
      </w:pPr>
      <w:r>
        <w:rPr>
          <w:lang w:eastAsia="zh-CN"/>
        </w:rPr>
        <w:t>-</w:t>
      </w:r>
      <w:r>
        <w:rPr>
          <w:lang w:eastAsia="zh-CN"/>
        </w:rPr>
        <w:tab/>
      </w:r>
      <w:r w:rsidRPr="0077377F">
        <w:t xml:space="preserve">An attacker may replay an intercepted data thus affecting an expected state </w:t>
      </w:r>
      <w:r>
        <w:t xml:space="preserve">of action </w:t>
      </w:r>
      <w:r w:rsidRPr="0077377F">
        <w:t>at the ProSe-enabled UE</w:t>
      </w:r>
      <w:r>
        <w:t xml:space="preserve">. </w:t>
      </w:r>
      <w:r>
        <w:rPr>
          <w:lang w:eastAsia="zh-CN"/>
        </w:rPr>
        <w:t>.</w:t>
      </w:r>
    </w:p>
    <w:p w14:paraId="3205ED40" w14:textId="77777777" w:rsidR="00256BC9" w:rsidRDefault="00256BC9" w:rsidP="00256BC9">
      <w:pPr>
        <w:pStyle w:val="3"/>
        <w:rPr>
          <w:lang w:val="en-US"/>
        </w:rPr>
      </w:pPr>
      <w:bookmarkStart w:id="1303" w:name="_Toc62576118"/>
      <w:bookmarkStart w:id="1304" w:name="_Toc62576434"/>
      <w:bookmarkStart w:id="1305" w:name="_Toc62595798"/>
      <w:bookmarkStart w:id="1306" w:name="_Toc62596240"/>
      <w:r>
        <w:rPr>
          <w:lang w:val="en-US"/>
        </w:rPr>
        <w:t>5.</w:t>
      </w:r>
      <w:r>
        <w:rPr>
          <w:rFonts w:hint="eastAsia"/>
          <w:lang w:val="en-US" w:eastAsia="zh-CN"/>
        </w:rPr>
        <w:t>10</w:t>
      </w:r>
      <w:r>
        <w:rPr>
          <w:lang w:val="en-US"/>
        </w:rPr>
        <w:t>.3</w:t>
      </w:r>
      <w:r>
        <w:rPr>
          <w:lang w:val="en-US"/>
        </w:rPr>
        <w:tab/>
        <w:t xml:space="preserve">Potential </w:t>
      </w:r>
      <w:r w:rsidR="00FC5EE3">
        <w:rPr>
          <w:rFonts w:hint="eastAsia"/>
          <w:lang w:val="en-US" w:eastAsia="zh-CN"/>
        </w:rPr>
        <w:t>r</w:t>
      </w:r>
      <w:r>
        <w:rPr>
          <w:lang w:val="en-US"/>
        </w:rPr>
        <w:t>equirements</w:t>
      </w:r>
      <w:bookmarkEnd w:id="1303"/>
      <w:bookmarkEnd w:id="1304"/>
      <w:bookmarkEnd w:id="1305"/>
      <w:bookmarkEnd w:id="1306"/>
    </w:p>
    <w:p w14:paraId="3205ED41" w14:textId="77777777" w:rsidR="00256BC9" w:rsidRPr="00190CB6" w:rsidRDefault="00256BC9" w:rsidP="00256BC9">
      <w:r w:rsidRPr="002849B9">
        <w:t xml:space="preserve">The ProSe-enabled UE and </w:t>
      </w:r>
      <w:r>
        <w:t xml:space="preserve">5GDDNMF </w:t>
      </w:r>
      <w:r w:rsidRPr="00C01451">
        <w:t>shall</w:t>
      </w:r>
      <w:r w:rsidRPr="00190CB6">
        <w:t xml:space="preserve"> mutually authenticate each other</w:t>
      </w:r>
      <w:r>
        <w:t xml:space="preserve"> for secure ProSe communication</w:t>
      </w:r>
      <w:r w:rsidRPr="00190CB6">
        <w:t>.</w:t>
      </w:r>
    </w:p>
    <w:p w14:paraId="3205ED42" w14:textId="77777777" w:rsidR="00256BC9" w:rsidRPr="00190CB6" w:rsidRDefault="00256BC9" w:rsidP="00256BC9">
      <w:r w:rsidRPr="005E4E9A">
        <w:t>The transmissio</w:t>
      </w:r>
      <w:r w:rsidRPr="002849B9">
        <w:t xml:space="preserve">n of data between </w:t>
      </w:r>
      <w:r>
        <w:t xml:space="preserve">5GDDNMF </w:t>
      </w:r>
      <w:r w:rsidRPr="002849B9">
        <w:t xml:space="preserve">and the ProSe-enabled UE </w:t>
      </w:r>
      <w:r w:rsidRPr="00C01451">
        <w:t>shall</w:t>
      </w:r>
      <w:r w:rsidRPr="00190CB6">
        <w:t xml:space="preserve"> be integrity protected. </w:t>
      </w:r>
    </w:p>
    <w:p w14:paraId="3205ED43" w14:textId="77777777" w:rsidR="00256BC9" w:rsidRDefault="00256BC9" w:rsidP="00256BC9">
      <w:r w:rsidRPr="005E4E9A">
        <w:t xml:space="preserve">The transmission of data </w:t>
      </w:r>
      <w:r w:rsidRPr="002849B9">
        <w:t xml:space="preserve">between </w:t>
      </w:r>
      <w:r>
        <w:t xml:space="preserve">5GDDNMF </w:t>
      </w:r>
      <w:r w:rsidRPr="002849B9">
        <w:t xml:space="preserve">and the ProSe-enabled UE </w:t>
      </w:r>
      <w:r w:rsidRPr="00C01451">
        <w:t>shall</w:t>
      </w:r>
      <w:r w:rsidRPr="00190CB6">
        <w:t xml:space="preserve"> be confidentiality protected </w:t>
      </w:r>
    </w:p>
    <w:p w14:paraId="3205ED44" w14:textId="77777777" w:rsidR="00256BC9" w:rsidRPr="009E343E" w:rsidRDefault="00256BC9" w:rsidP="00256BC9">
      <w:r w:rsidRPr="005E4E9A">
        <w:t>The transmission of data</w:t>
      </w:r>
      <w:r w:rsidRPr="002849B9">
        <w:t xml:space="preserve"> between </w:t>
      </w:r>
      <w:r>
        <w:t xml:space="preserve">5GDDNMF </w:t>
      </w:r>
      <w:r w:rsidRPr="002849B9">
        <w:t xml:space="preserve">and the ProSe-enabled UE </w:t>
      </w:r>
      <w:r w:rsidRPr="00C01451">
        <w:t>shall</w:t>
      </w:r>
      <w:r w:rsidRPr="00190CB6">
        <w:t xml:space="preserve"> be protected from replay</w:t>
      </w:r>
      <w:r>
        <w:t xml:space="preserve"> attacks.</w:t>
      </w:r>
    </w:p>
    <w:p w14:paraId="5DB76212" w14:textId="35146B3C" w:rsidR="004C4ECC" w:rsidRDefault="004C4ECC" w:rsidP="004C4ECC">
      <w:pPr>
        <w:pStyle w:val="2"/>
      </w:pPr>
      <w:bookmarkStart w:id="1307" w:name="_Toc62576119"/>
      <w:bookmarkStart w:id="1308" w:name="_Toc62576435"/>
      <w:bookmarkStart w:id="1309" w:name="_Toc62595799"/>
      <w:bookmarkStart w:id="1310" w:name="_Toc62596241"/>
      <w:r>
        <w:t>5.</w:t>
      </w:r>
      <w:r>
        <w:rPr>
          <w:rFonts w:hint="eastAsia"/>
          <w:lang w:eastAsia="zh-CN"/>
        </w:rPr>
        <w:t>11</w:t>
      </w:r>
      <w:r>
        <w:tab/>
        <w:t>Key Issue #</w:t>
      </w:r>
      <w:r>
        <w:rPr>
          <w:rFonts w:hint="eastAsia"/>
          <w:lang w:eastAsia="zh-CN"/>
        </w:rPr>
        <w:t>11</w:t>
      </w:r>
      <w:r>
        <w:t>: UE identity protection during ProSe discovery</w:t>
      </w:r>
      <w:bookmarkEnd w:id="1307"/>
      <w:bookmarkEnd w:id="1308"/>
      <w:bookmarkEnd w:id="1309"/>
      <w:bookmarkEnd w:id="1310"/>
    </w:p>
    <w:p w14:paraId="723A8487" w14:textId="77777777" w:rsidR="000A6D47" w:rsidRDefault="000A6D47" w:rsidP="000A6D47">
      <w:pPr>
        <w:pStyle w:val="3"/>
      </w:pPr>
      <w:bookmarkStart w:id="1311" w:name="_Toc62576120"/>
      <w:bookmarkStart w:id="1312" w:name="_Toc62576436"/>
      <w:bookmarkStart w:id="1313" w:name="_Toc62595800"/>
      <w:bookmarkStart w:id="1314" w:name="_Toc62596242"/>
      <w:r>
        <w:t>5.</w:t>
      </w:r>
      <w:r>
        <w:rPr>
          <w:rFonts w:hint="eastAsia"/>
          <w:lang w:eastAsia="zh-CN"/>
        </w:rPr>
        <w:t>11</w:t>
      </w:r>
      <w:r>
        <w:t>.1</w:t>
      </w:r>
      <w:r>
        <w:tab/>
        <w:t>Key issue details</w:t>
      </w:r>
      <w:bookmarkEnd w:id="1311"/>
      <w:bookmarkEnd w:id="1312"/>
      <w:bookmarkEnd w:id="1313"/>
      <w:bookmarkEnd w:id="1314"/>
    </w:p>
    <w:p w14:paraId="49FB28A7" w14:textId="77777777" w:rsidR="000A6D47" w:rsidRPr="00DF2E9D" w:rsidRDefault="000A6D47" w:rsidP="000A6D47">
      <w:r>
        <w:t>During ProSe discovery a ProSe UE that is to be discovered needs to broadcast information via which it can be discovered. In some use cases the broadcasted information is uniquely associated to the (identity of the) ProSe UE. If this broadcasted information is not properly protected</w:t>
      </w:r>
      <w:r>
        <w:rPr>
          <w:rFonts w:hint="eastAsia"/>
          <w:lang w:eastAsia="zh-CN"/>
        </w:rPr>
        <w:t>,</w:t>
      </w:r>
      <w:r>
        <w:t xml:space="preserve"> the privacy of the UE can not be guaranteed in the sense that the UE can be traced and followed. Also impersonation of the ProSe UE can occur leading to identity theft. </w:t>
      </w:r>
    </w:p>
    <w:p w14:paraId="43536104" w14:textId="77777777" w:rsidR="000A6D47" w:rsidRDefault="000A6D47" w:rsidP="000A6D47">
      <w:pPr>
        <w:pStyle w:val="3"/>
      </w:pPr>
      <w:bookmarkStart w:id="1315" w:name="_Toc62576121"/>
      <w:bookmarkStart w:id="1316" w:name="_Toc62576437"/>
      <w:bookmarkStart w:id="1317" w:name="_Toc62595801"/>
      <w:bookmarkStart w:id="1318" w:name="_Toc62596243"/>
      <w:r>
        <w:t>5.</w:t>
      </w:r>
      <w:r>
        <w:rPr>
          <w:rFonts w:hint="eastAsia"/>
          <w:lang w:eastAsia="zh-CN"/>
        </w:rPr>
        <w:t>11</w:t>
      </w:r>
      <w:r>
        <w:t>.2</w:t>
      </w:r>
      <w:r>
        <w:tab/>
        <w:t>Security threats</w:t>
      </w:r>
      <w:bookmarkEnd w:id="1315"/>
      <w:bookmarkEnd w:id="1316"/>
      <w:bookmarkEnd w:id="1317"/>
      <w:bookmarkEnd w:id="1318"/>
    </w:p>
    <w:p w14:paraId="70BDA1D4" w14:textId="77777777" w:rsidR="000A6D47" w:rsidRDefault="000A6D47" w:rsidP="000A6D47">
      <w:r>
        <w:t>A ProSe UE identity broadcasted during ProSe discovery can be used to trace a ProSe.</w:t>
      </w:r>
    </w:p>
    <w:p w14:paraId="78879C3D" w14:textId="3FA172C6" w:rsidR="004C4ECC" w:rsidRPr="00DF2E9D" w:rsidRDefault="000A6D47" w:rsidP="000A6D47">
      <w:r>
        <w:t>A ProSe UE identity broadcaste</w:t>
      </w:r>
      <w:r>
        <w:rPr>
          <w:rFonts w:hint="eastAsia"/>
          <w:lang w:eastAsia="zh-CN"/>
        </w:rPr>
        <w:t>d</w:t>
      </w:r>
      <w:r>
        <w:t xml:space="preserve"> during ProSe discovery can be used to impersonate the ProSe UE.</w:t>
      </w:r>
    </w:p>
    <w:p w14:paraId="0581C919" w14:textId="2F344679" w:rsidR="004C4ECC" w:rsidRDefault="004C4ECC" w:rsidP="004C4ECC">
      <w:pPr>
        <w:pStyle w:val="3"/>
      </w:pPr>
      <w:bookmarkStart w:id="1319" w:name="_Toc62576122"/>
      <w:bookmarkStart w:id="1320" w:name="_Toc62576438"/>
      <w:bookmarkStart w:id="1321" w:name="_Toc62595802"/>
      <w:bookmarkStart w:id="1322" w:name="_Toc62596244"/>
      <w:r>
        <w:t>5.</w:t>
      </w:r>
      <w:r>
        <w:rPr>
          <w:rFonts w:hint="eastAsia"/>
          <w:lang w:eastAsia="zh-CN"/>
        </w:rPr>
        <w:t>11</w:t>
      </w:r>
      <w:r>
        <w:t>.3</w:t>
      </w:r>
      <w:r>
        <w:tab/>
        <w:t>Potential security requirements</w:t>
      </w:r>
      <w:bookmarkEnd w:id="1319"/>
      <w:bookmarkEnd w:id="1320"/>
      <w:bookmarkEnd w:id="1321"/>
      <w:bookmarkEnd w:id="1322"/>
    </w:p>
    <w:p w14:paraId="5F0C7E00" w14:textId="77777777" w:rsidR="004C4ECC" w:rsidRDefault="004C4ECC" w:rsidP="004C4ECC">
      <w:r>
        <w:t>The 5GS shall provide means to mitigate against the use of the identity of a ProSe UE broadcasted during ProSe discovery to trace the ProSe UE.</w:t>
      </w:r>
    </w:p>
    <w:p w14:paraId="7D4AAF7F" w14:textId="77777777" w:rsidR="004C4ECC" w:rsidRPr="00DF2E9D" w:rsidRDefault="004C4ECC" w:rsidP="004C4ECC">
      <w:r>
        <w:t>The 5GS shall provide means to mitigate against the use of the identity of a ProSe UE broadcasted during ProSe discovery to impersonate the ProSe UE.</w:t>
      </w:r>
    </w:p>
    <w:p w14:paraId="621D552E" w14:textId="77777777" w:rsidR="007C7E1D" w:rsidRDefault="007C7E1D" w:rsidP="007C7E1D">
      <w:pPr>
        <w:pStyle w:val="2"/>
      </w:pPr>
      <w:bookmarkStart w:id="1323" w:name="_Toc62576123"/>
      <w:bookmarkStart w:id="1324" w:name="_Toc62576439"/>
      <w:bookmarkStart w:id="1325" w:name="_Toc62595803"/>
      <w:bookmarkStart w:id="1326" w:name="_Toc62596245"/>
      <w:r>
        <w:lastRenderedPageBreak/>
        <w:t>5.</w:t>
      </w:r>
      <w:r>
        <w:rPr>
          <w:rFonts w:hint="eastAsia"/>
          <w:lang w:eastAsia="zh-CN"/>
        </w:rPr>
        <w:t>12</w:t>
      </w:r>
      <w:r>
        <w:tab/>
        <w:t>Key Issue #</w:t>
      </w:r>
      <w:r>
        <w:rPr>
          <w:rFonts w:hint="eastAsia"/>
          <w:lang w:eastAsia="zh-CN"/>
        </w:rPr>
        <w:t>12</w:t>
      </w:r>
      <w:r>
        <w:t xml:space="preserve">: </w:t>
      </w:r>
      <w:r w:rsidRPr="00C234F7">
        <w:t>Security of one-to-one communication over PC5</w:t>
      </w:r>
      <w:bookmarkEnd w:id="1323"/>
      <w:bookmarkEnd w:id="1324"/>
      <w:bookmarkEnd w:id="1325"/>
      <w:bookmarkEnd w:id="1326"/>
    </w:p>
    <w:p w14:paraId="1A59A83F" w14:textId="77777777" w:rsidR="007C7E1D" w:rsidRDefault="007C7E1D" w:rsidP="007C7E1D">
      <w:pPr>
        <w:pStyle w:val="3"/>
      </w:pPr>
      <w:bookmarkStart w:id="1327" w:name="_Toc62576124"/>
      <w:bookmarkStart w:id="1328" w:name="_Toc62576440"/>
      <w:bookmarkStart w:id="1329" w:name="_Toc62595804"/>
      <w:bookmarkStart w:id="1330" w:name="_Toc62596246"/>
      <w:r>
        <w:t>5.</w:t>
      </w:r>
      <w:r>
        <w:rPr>
          <w:rFonts w:hint="eastAsia"/>
          <w:lang w:eastAsia="zh-CN"/>
        </w:rPr>
        <w:t>12</w:t>
      </w:r>
      <w:r>
        <w:t>.1</w:t>
      </w:r>
      <w:r>
        <w:tab/>
        <w:t>Key issue details</w:t>
      </w:r>
      <w:bookmarkEnd w:id="1327"/>
      <w:bookmarkEnd w:id="1328"/>
      <w:bookmarkEnd w:id="1329"/>
      <w:bookmarkEnd w:id="1330"/>
    </w:p>
    <w:p w14:paraId="7C9826E4" w14:textId="77777777" w:rsidR="007C7E1D" w:rsidRDefault="007C7E1D" w:rsidP="007C7E1D">
      <w:pPr>
        <w:rPr>
          <w:rFonts w:eastAsia="MS Mincho"/>
        </w:rPr>
      </w:pPr>
      <w:r w:rsidRPr="00F8284B">
        <w:rPr>
          <w:rFonts w:eastAsia="MS Mincho"/>
        </w:rPr>
        <w:t>One-to-one ProSe communication is realised by establishing a secure link over PC5 between initiating UE and peer UE, it is used by two UEs that want to directly exchange traffic or when a remote UE attaches to ProSe relay.</w:t>
      </w:r>
      <w:r>
        <w:rPr>
          <w:rFonts w:eastAsia="MS Mincho"/>
        </w:rPr>
        <w:t xml:space="preserve"> The establishment of this secure link needs to be possible also when either one or both the ProSe UEs are out-of-coverage.</w:t>
      </w:r>
    </w:p>
    <w:p w14:paraId="7418E6E5" w14:textId="77777777" w:rsidR="007C7E1D" w:rsidRPr="00785B81" w:rsidDel="00DF73E5" w:rsidRDefault="007C7E1D" w:rsidP="007C7E1D">
      <w:pPr>
        <w:ind w:left="568"/>
        <w:rPr>
          <w:del w:id="1331" w:author="Huawei" w:date="2020-12-24T10:13:00Z"/>
          <w:rFonts w:eastAsia="MS Mincho"/>
          <w:color w:val="FF0000"/>
        </w:rPr>
      </w:pPr>
      <w:del w:id="1332" w:author="Huawei" w:date="2020-12-24T10:13:00Z">
        <w:r w:rsidRPr="00785B81" w:rsidDel="00DF73E5">
          <w:rPr>
            <w:rFonts w:eastAsia="MS Mincho"/>
            <w:color w:val="FF0000"/>
          </w:rPr>
          <w:delText xml:space="preserve">Editor’s Note: the one-to-one communication policy/parameter provisioning procedure </w:delText>
        </w:r>
        <w:r w:rsidRPr="00491170" w:rsidDel="00DF73E5">
          <w:rPr>
            <w:rFonts w:eastAsia="MS Mincho"/>
            <w:color w:val="FF0000"/>
          </w:rPr>
          <w:delText>should</w:delText>
        </w:r>
        <w:r w:rsidRPr="00785B81" w:rsidDel="00DF73E5">
          <w:rPr>
            <w:rFonts w:eastAsia="MS Mincho"/>
            <w:color w:val="FF0000"/>
          </w:rPr>
          <w:delText xml:space="preserve"> inline with SA2.</w:delText>
        </w:r>
      </w:del>
    </w:p>
    <w:p w14:paraId="7A5ED8F2" w14:textId="77777777" w:rsidR="007C7E1D" w:rsidRPr="00202EC3" w:rsidRDefault="007C7E1D" w:rsidP="007C7E1D">
      <w:pPr>
        <w:rPr>
          <w:lang w:eastAsia="zh-CN"/>
        </w:rPr>
      </w:pPr>
      <w:r>
        <w:rPr>
          <w:rFonts w:eastAsia="MS Mincho"/>
        </w:rPr>
        <w:t>The LTE ProSe one-to-one communication may happen after discovery procedures, or after one-to-many ProSe communications. The detailed one-to-one (i.e. unicast) communication and the corresponding security aspects are defined for LTE ProSe in 3GPP TS 23.303 [</w:t>
      </w:r>
      <w:r>
        <w:rPr>
          <w:rFonts w:hint="eastAsia"/>
          <w:lang w:eastAsia="zh-CN"/>
        </w:rPr>
        <w:t>5</w:t>
      </w:r>
      <w:r>
        <w:rPr>
          <w:rFonts w:eastAsia="MS Mincho"/>
        </w:rPr>
        <w:t>] and TS 33.303 [</w:t>
      </w:r>
      <w:r>
        <w:rPr>
          <w:rFonts w:hint="eastAsia"/>
          <w:lang w:eastAsia="zh-CN"/>
        </w:rPr>
        <w:t>6</w:t>
      </w:r>
      <w:r>
        <w:rPr>
          <w:rFonts w:eastAsia="MS Mincho"/>
        </w:rPr>
        <w:t xml:space="preserve">], respectively. </w:t>
      </w:r>
      <w:del w:id="1333" w:author="Huawei" w:date="2020-12-28T11:25:00Z">
        <w:r w:rsidDel="001C51E6">
          <w:rPr>
            <w:rFonts w:eastAsia="MS Mincho"/>
          </w:rPr>
          <w:delText>2</w:delText>
        </w:r>
      </w:del>
      <w:r>
        <w:rPr>
          <w:rFonts w:eastAsia="MS Mincho"/>
        </w:rPr>
        <w:t>The architecture study in the TR 23.752 [</w:t>
      </w:r>
      <w:r>
        <w:rPr>
          <w:rFonts w:hint="eastAsia"/>
          <w:lang w:eastAsia="zh-CN"/>
        </w:rPr>
        <w:t>2</w:t>
      </w:r>
      <w:r>
        <w:rPr>
          <w:rFonts w:eastAsia="MS Mincho"/>
        </w:rPr>
        <w:t>] proposes to introduce new features to 5G ProSe from 5G V2X, this may protentially reuse the security meshanisms from 5G V2X as defined in TS 33.536 [</w:t>
      </w:r>
      <w:r>
        <w:rPr>
          <w:rFonts w:hint="eastAsia"/>
          <w:lang w:eastAsia="zh-CN"/>
        </w:rPr>
        <w:t>8</w:t>
      </w:r>
      <w:r>
        <w:rPr>
          <w:rFonts w:eastAsia="MS Mincho"/>
        </w:rPr>
        <w:t>]. Although the 5G V2X and the ProSe one-to-one communications both rely on the PC5 reference point, the ProSe may not be able to fully reuse the security mechanisms from 5G V2X scenario which is due to the fact that they may use different processing procedures. For this reason, it’s necessary to study the security of one-to-one communication which is dedicated for 5G ProSe scenario. 5G ProSe needs a reliable mechanism to establish and to use one-to-one communication over PC5.</w:t>
      </w:r>
    </w:p>
    <w:p w14:paraId="23B5C290" w14:textId="77777777" w:rsidR="007C7E1D" w:rsidRDefault="007C7E1D" w:rsidP="007C7E1D">
      <w:pPr>
        <w:pStyle w:val="3"/>
      </w:pPr>
      <w:bookmarkStart w:id="1334" w:name="_Toc62576125"/>
      <w:bookmarkStart w:id="1335" w:name="_Toc62576441"/>
      <w:bookmarkStart w:id="1336" w:name="_Toc62595805"/>
      <w:bookmarkStart w:id="1337" w:name="_Toc62596247"/>
      <w:r>
        <w:t>5.</w:t>
      </w:r>
      <w:r>
        <w:rPr>
          <w:rFonts w:hint="eastAsia"/>
          <w:lang w:eastAsia="zh-CN"/>
        </w:rPr>
        <w:t>12</w:t>
      </w:r>
      <w:r>
        <w:t>.2</w:t>
      </w:r>
      <w:r>
        <w:tab/>
        <w:t>Security threats</w:t>
      </w:r>
      <w:bookmarkEnd w:id="1334"/>
      <w:bookmarkEnd w:id="1335"/>
      <w:bookmarkEnd w:id="1336"/>
      <w:bookmarkEnd w:id="1337"/>
    </w:p>
    <w:p w14:paraId="0EF5D187" w14:textId="77777777" w:rsidR="007C7E1D" w:rsidRDefault="007C7E1D" w:rsidP="007C7E1D">
      <w:r>
        <w:t>If the two UE cannot be mutually authenticated during one-to-one communication, a peer may connect to an attacker.</w:t>
      </w:r>
    </w:p>
    <w:p w14:paraId="0773D8E6" w14:textId="77777777" w:rsidR="007C7E1D" w:rsidRDefault="007C7E1D" w:rsidP="007C7E1D">
      <w:r>
        <w:t xml:space="preserve">The signalling and user plane message exchanges during one-to-one communication may be seen in cleartext, modified or replayed by an attacker if lack of </w:t>
      </w:r>
      <w:r w:rsidRPr="000208FC">
        <w:t>confidential</w:t>
      </w:r>
      <w:r>
        <w:t>ity protection and integrity protection.</w:t>
      </w:r>
    </w:p>
    <w:p w14:paraId="0254B385" w14:textId="77777777" w:rsidR="007C7E1D" w:rsidRDefault="007C7E1D" w:rsidP="007C7E1D">
      <w:r>
        <w:t>If one-to-one communication (unicast) mechanism in 5G V2X is reused,</w:t>
      </w:r>
      <w:r>
        <w:rPr>
          <w:lang w:eastAsia="zh-CN"/>
        </w:rPr>
        <w:t xml:space="preserve"> an attacker may deploy bidding-down attack to force establishing unprotected connection between initiating UE and peer UE.</w:t>
      </w:r>
    </w:p>
    <w:p w14:paraId="06779F21" w14:textId="77777777" w:rsidR="007C7E1D" w:rsidRDefault="007C7E1D" w:rsidP="007C7E1D">
      <w:r>
        <w:t xml:space="preserve">Failure to secure protect the security context refreshing may introduce potential vulnerability. </w:t>
      </w:r>
    </w:p>
    <w:p w14:paraId="3620761B" w14:textId="77777777" w:rsidR="007C7E1D" w:rsidRDefault="007C7E1D" w:rsidP="007C7E1D">
      <w:pPr>
        <w:pStyle w:val="3"/>
      </w:pPr>
      <w:bookmarkStart w:id="1338" w:name="_Toc62576126"/>
      <w:bookmarkStart w:id="1339" w:name="_Toc62576442"/>
      <w:bookmarkStart w:id="1340" w:name="_Toc62595806"/>
      <w:bookmarkStart w:id="1341" w:name="_Toc62596248"/>
      <w:r>
        <w:t>5.</w:t>
      </w:r>
      <w:r>
        <w:rPr>
          <w:rFonts w:hint="eastAsia"/>
          <w:lang w:eastAsia="zh-CN"/>
        </w:rPr>
        <w:t>12</w:t>
      </w:r>
      <w:r>
        <w:t>.3</w:t>
      </w:r>
      <w:r>
        <w:tab/>
        <w:t>Potential security requirements</w:t>
      </w:r>
      <w:bookmarkEnd w:id="1338"/>
      <w:bookmarkEnd w:id="1339"/>
      <w:bookmarkEnd w:id="1340"/>
      <w:bookmarkEnd w:id="1341"/>
    </w:p>
    <w:p w14:paraId="165FAE5E" w14:textId="77777777" w:rsidR="007C7E1D" w:rsidRDefault="007C7E1D" w:rsidP="007C7E1D">
      <w:r w:rsidRPr="00F8284B">
        <w:t xml:space="preserve">The initiating UE shall establish a different security context for each </w:t>
      </w:r>
      <w:r w:rsidRPr="00F8284B">
        <w:rPr>
          <w:rFonts w:hint="eastAsia"/>
          <w:lang w:eastAsia="zh-CN"/>
        </w:rPr>
        <w:t>peer</w:t>
      </w:r>
      <w:r w:rsidRPr="00F8284B">
        <w:t xml:space="preserve"> UE during the PC5 one-to-one communication establishment if the security is activated.</w:t>
      </w:r>
      <w:r>
        <w:t xml:space="preserve"> </w:t>
      </w:r>
      <w:r>
        <w:rPr>
          <w:lang w:eastAsia="zh-CN"/>
        </w:rPr>
        <w:t>It shall be possible to establish this security context also when either one or both the ProSe UEs are out-of-coverage.</w:t>
      </w:r>
    </w:p>
    <w:p w14:paraId="6FB0FFB2" w14:textId="77777777" w:rsidR="007C7E1D" w:rsidRDefault="007C7E1D" w:rsidP="007C7E1D">
      <w:pPr>
        <w:rPr>
          <w:lang w:eastAsia="zh-CN"/>
        </w:rPr>
      </w:pPr>
      <w:r>
        <w:rPr>
          <w:rFonts w:hint="eastAsia"/>
          <w:lang w:eastAsia="zh-CN"/>
        </w:rPr>
        <w:t>T</w:t>
      </w:r>
      <w:r>
        <w:rPr>
          <w:lang w:eastAsia="zh-CN"/>
        </w:rPr>
        <w:t xml:space="preserve">he mutual authentication between two UEs during </w:t>
      </w:r>
      <w:r>
        <w:t xml:space="preserve">one-to-one communication </w:t>
      </w:r>
      <w:r>
        <w:rPr>
          <w:lang w:eastAsia="zh-CN"/>
        </w:rPr>
        <w:t>shall be supported.</w:t>
      </w:r>
    </w:p>
    <w:p w14:paraId="744E4EAA" w14:textId="77777777" w:rsidR="007C7E1D" w:rsidRDefault="007C7E1D" w:rsidP="007C7E1D">
      <w:pPr>
        <w:rPr>
          <w:lang w:eastAsia="zh-CN"/>
        </w:rPr>
      </w:pPr>
      <w:r>
        <w:rPr>
          <w:lang w:eastAsia="zh-CN"/>
        </w:rPr>
        <w:t>The one-to-one communication link security establishment shall be protected from MitM attacks.</w:t>
      </w:r>
    </w:p>
    <w:p w14:paraId="7B2CCB76" w14:textId="77777777" w:rsidR="007C7E1D" w:rsidRDefault="007C7E1D" w:rsidP="007C7E1D">
      <w:r>
        <w:t xml:space="preserve">The PC5 one-to-one communication signalling shall </w:t>
      </w:r>
      <w:r w:rsidRPr="00F83D06">
        <w:t>support confidential</w:t>
      </w:r>
      <w:r>
        <w:t>ity</w:t>
      </w:r>
      <w:r w:rsidRPr="00F83D06">
        <w:t xml:space="preserve"> protection, integrity protection and anti-replay protection</w:t>
      </w:r>
      <w:r>
        <w:t>.</w:t>
      </w:r>
    </w:p>
    <w:p w14:paraId="008669E1" w14:textId="77777777" w:rsidR="007C7E1D" w:rsidRDefault="007C7E1D" w:rsidP="007C7E1D">
      <w:r>
        <w:t xml:space="preserve">The PC5 one-to-one communication user plane shall </w:t>
      </w:r>
      <w:r w:rsidRPr="00F83D06">
        <w:t>support confidential</w:t>
      </w:r>
      <w:r>
        <w:t>ity</w:t>
      </w:r>
      <w:r w:rsidRPr="00F83D06">
        <w:t xml:space="preserve"> protection, integrity protection and anti-replay protection</w:t>
      </w:r>
      <w:r>
        <w:t>.</w:t>
      </w:r>
    </w:p>
    <w:p w14:paraId="3F988187" w14:textId="77777777" w:rsidR="007C7E1D" w:rsidRPr="002C5F26" w:rsidRDefault="007C7E1D" w:rsidP="007C7E1D">
      <w:pPr>
        <w:rPr>
          <w:lang w:eastAsia="zh-CN"/>
        </w:rPr>
      </w:pPr>
      <w:r>
        <w:t xml:space="preserve">The system shall support means of providing the signalling and user plane security policies to UEs for a particular PC5 one-to-one communication. </w:t>
      </w:r>
    </w:p>
    <w:p w14:paraId="58ADF900" w14:textId="77777777" w:rsidR="007C7E1D" w:rsidRDefault="007C7E1D" w:rsidP="007C7E1D">
      <w:pPr>
        <w:rPr>
          <w:lang w:eastAsia="zh-CN"/>
        </w:rPr>
      </w:pPr>
      <w:r>
        <w:t xml:space="preserve">The initiating UE and peer UE shall provide a means </w:t>
      </w:r>
      <w:r>
        <w:rPr>
          <w:lang w:eastAsia="zh-CN"/>
        </w:rPr>
        <w:t>to mitigate establishing unprotected connection caused by bidding-down attack.</w:t>
      </w:r>
    </w:p>
    <w:p w14:paraId="25365BF4" w14:textId="77777777" w:rsidR="007C7E1D" w:rsidRDefault="007C7E1D" w:rsidP="007C7E1D">
      <w:pPr>
        <w:rPr>
          <w:lang w:eastAsia="zh-CN"/>
        </w:rPr>
      </w:pPr>
      <w:r>
        <w:rPr>
          <w:lang w:eastAsia="zh-CN"/>
        </w:rPr>
        <w:t>The system shall support means for a secure refresh of the UE security context.</w:t>
      </w:r>
    </w:p>
    <w:p w14:paraId="31726926" w14:textId="77777777" w:rsidR="007C7E1D" w:rsidRDefault="007C7E1D" w:rsidP="007C7E1D">
      <w:pPr>
        <w:ind w:firstLine="567"/>
        <w:rPr>
          <w:lang w:eastAsia="zh-CN"/>
        </w:rPr>
      </w:pPr>
      <w:r>
        <w:rPr>
          <w:lang w:eastAsia="zh-CN"/>
        </w:rPr>
        <w:t>NOTE: The security context refresh may be triggered based on various options (e.g. validity time etc.)</w:t>
      </w:r>
    </w:p>
    <w:p w14:paraId="66EDA062" w14:textId="62E2E7DC" w:rsidR="002831CF" w:rsidRDefault="002831CF" w:rsidP="002831CF">
      <w:pPr>
        <w:pStyle w:val="2"/>
      </w:pPr>
      <w:bookmarkStart w:id="1342" w:name="_Toc62576127"/>
      <w:bookmarkStart w:id="1343" w:name="_Toc62576443"/>
      <w:bookmarkStart w:id="1344" w:name="_Toc62595807"/>
      <w:bookmarkStart w:id="1345" w:name="_Toc62596249"/>
      <w:r>
        <w:lastRenderedPageBreak/>
        <w:t>5.</w:t>
      </w:r>
      <w:r>
        <w:rPr>
          <w:rFonts w:hint="eastAsia"/>
          <w:lang w:eastAsia="zh-CN"/>
        </w:rPr>
        <w:t>13</w:t>
      </w:r>
      <w:r>
        <w:tab/>
        <w:t>Key Issue #</w:t>
      </w:r>
      <w:r>
        <w:rPr>
          <w:rFonts w:hint="eastAsia"/>
          <w:lang w:eastAsia="zh-CN"/>
        </w:rPr>
        <w:t>13</w:t>
      </w:r>
      <w:r>
        <w:t xml:space="preserve">: </w:t>
      </w:r>
      <w:r w:rsidR="00F96B81" w:rsidRPr="00F96B81">
        <w:rPr>
          <w:noProof/>
        </w:rPr>
        <w:t>Security and privacy of groupcast communication</w:t>
      </w:r>
      <w:bookmarkEnd w:id="1342"/>
      <w:bookmarkEnd w:id="1343"/>
      <w:bookmarkEnd w:id="1344"/>
      <w:bookmarkEnd w:id="1345"/>
    </w:p>
    <w:p w14:paraId="452EB5A7" w14:textId="1403A1D5" w:rsidR="002831CF" w:rsidRDefault="002831CF" w:rsidP="002831CF">
      <w:pPr>
        <w:pStyle w:val="3"/>
      </w:pPr>
      <w:bookmarkStart w:id="1346" w:name="_Toc62576128"/>
      <w:bookmarkStart w:id="1347" w:name="_Toc62576444"/>
      <w:bookmarkStart w:id="1348" w:name="_Toc62595808"/>
      <w:bookmarkStart w:id="1349" w:name="_Toc62596250"/>
      <w:r>
        <w:t>5.</w:t>
      </w:r>
      <w:r>
        <w:rPr>
          <w:rFonts w:hint="eastAsia"/>
          <w:lang w:eastAsia="zh-CN"/>
        </w:rPr>
        <w:t>13</w:t>
      </w:r>
      <w:r>
        <w:t>.1</w:t>
      </w:r>
      <w:r>
        <w:tab/>
        <w:t>Key issue details</w:t>
      </w:r>
      <w:bookmarkEnd w:id="1346"/>
      <w:bookmarkEnd w:id="1347"/>
      <w:bookmarkEnd w:id="1348"/>
      <w:bookmarkEnd w:id="1349"/>
      <w:r>
        <w:t xml:space="preserve"> </w:t>
      </w:r>
    </w:p>
    <w:p w14:paraId="5C629B69" w14:textId="3F85F56A" w:rsidR="00F96B81" w:rsidRDefault="00F96B81" w:rsidP="00F96B81">
      <w:pPr>
        <w:rPr>
          <w:rFonts w:eastAsia="Times New Roman"/>
        </w:rPr>
      </w:pPr>
      <w:r w:rsidRPr="00CD2D7B">
        <w:rPr>
          <w:rFonts w:eastAsia="Times New Roman"/>
        </w:rPr>
        <w:t xml:space="preserve">In TR </w:t>
      </w:r>
      <w:r>
        <w:rPr>
          <w:rFonts w:eastAsia="Times New Roman"/>
        </w:rPr>
        <w:t>23.752 [</w:t>
      </w:r>
      <w:r>
        <w:rPr>
          <w:rFonts w:eastAsia="宋体" w:hint="eastAsia"/>
          <w:lang w:eastAsia="zh-CN"/>
        </w:rPr>
        <w:t>2</w:t>
      </w:r>
      <w:r>
        <w:rPr>
          <w:rFonts w:eastAsia="Times New Roman"/>
        </w:rPr>
        <w:t>], Solution #22</w:t>
      </w:r>
      <w:r w:rsidRPr="00CD2D7B">
        <w:rPr>
          <w:rFonts w:eastAsia="Times New Roman"/>
        </w:rPr>
        <w:t xml:space="preserve"> </w:t>
      </w:r>
      <w:r w:rsidRPr="00235394">
        <w:t>"</w:t>
      </w:r>
      <w:r w:rsidRPr="00E36C3A">
        <w:t xml:space="preserve">V2X-based </w:t>
      </w:r>
      <w:r w:rsidRPr="00E36C3A">
        <w:rPr>
          <w:lang w:eastAsia="ko-KR"/>
        </w:rPr>
        <w:t>group communication for commercial services</w:t>
      </w:r>
      <w:r w:rsidRPr="00235394">
        <w:t>"</w:t>
      </w:r>
      <w:r w:rsidRPr="00CD2D7B">
        <w:rPr>
          <w:rFonts w:eastAsia="Times New Roman"/>
        </w:rPr>
        <w:t xml:space="preserve"> </w:t>
      </w:r>
      <w:r>
        <w:rPr>
          <w:rFonts w:eastAsia="Times New Roman"/>
        </w:rPr>
        <w:t>mentions the following note:</w:t>
      </w:r>
    </w:p>
    <w:p w14:paraId="4DF0EE33" w14:textId="77777777" w:rsidR="00F96B81" w:rsidRDefault="00F96B81" w:rsidP="00F96B81">
      <w:pPr>
        <w:pStyle w:val="NO"/>
        <w:rPr>
          <w:i/>
          <w:lang w:eastAsia="zh-CN"/>
        </w:rPr>
      </w:pPr>
      <w:r w:rsidRPr="0035395D">
        <w:rPr>
          <w:i/>
          <w:lang w:eastAsia="zh-CN"/>
        </w:rPr>
        <w:t>“NOTE 2:</w:t>
      </w:r>
      <w:r w:rsidRPr="0035395D">
        <w:rPr>
          <w:i/>
          <w:lang w:eastAsia="zh-CN"/>
        </w:rPr>
        <w:tab/>
        <w:t>The mechanism for converting the ProSe application layer provided group identifier to the destination Layer-2 ID depends on the conclusion of KI#8.”</w:t>
      </w:r>
    </w:p>
    <w:p w14:paraId="2EEEF950" w14:textId="77777777" w:rsidR="00F96B81" w:rsidRDefault="00F96B81" w:rsidP="00F96B81">
      <w:pPr>
        <w:rPr>
          <w:rFonts w:eastAsia="Times New Roman"/>
        </w:rPr>
      </w:pPr>
      <w:r>
        <w:rPr>
          <w:rFonts w:eastAsia="Times New Roman"/>
        </w:rPr>
        <w:t>Solution #37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w:t>
      </w:r>
      <w:r>
        <w:rPr>
          <w:rFonts w:eastAsia="Times New Roman"/>
        </w:rPr>
        <w:t>” and solution#4 “</w:t>
      </w:r>
      <w:r w:rsidRPr="00CB0C8A">
        <w:rPr>
          <w:lang w:eastAsia="ko-KR"/>
        </w:rPr>
        <w:t>PC5 group communication for commercial services</w:t>
      </w:r>
      <w:r>
        <w:rPr>
          <w:lang w:eastAsia="ko-KR"/>
        </w:rPr>
        <w:t>”,</w:t>
      </w:r>
      <w:r>
        <w:rPr>
          <w:rFonts w:eastAsia="Times New Roman"/>
        </w:rPr>
        <w:t xml:space="preserve"> also mentions the provisioning of Application layer group ID and the corresponding Destination L2-IDs in collaboration with the application server.</w:t>
      </w:r>
    </w:p>
    <w:p w14:paraId="20DF4349" w14:textId="77777777" w:rsidR="00F96B81" w:rsidRPr="009E1C95" w:rsidRDefault="00F96B81" w:rsidP="00F96B81">
      <w:pPr>
        <w:rPr>
          <w:rFonts w:eastAsia="Times New Roman"/>
        </w:rPr>
      </w:pPr>
      <w:r>
        <w:rPr>
          <w:rFonts w:eastAsia="Times New Roman"/>
        </w:rPr>
        <w:t>Thus far solution #7, #35 and #36 have been proposed for KI#8 “</w:t>
      </w:r>
      <w:r w:rsidRPr="00CB0C8A">
        <w:t>Support of PC5 Service Authorization and Policy/Parameter Provisioning</w:t>
      </w:r>
      <w:r>
        <w:t>” but do not address the conversion mechanism for application layer group ID to the destination L2 ID.</w:t>
      </w:r>
    </w:p>
    <w:p w14:paraId="30251D77" w14:textId="77777777" w:rsidR="00F96B81" w:rsidRDefault="00F96B81" w:rsidP="00F96B81">
      <w:pPr>
        <w:rPr>
          <w:rFonts w:eastAsia="Times New Roman"/>
        </w:rPr>
      </w:pPr>
      <w:r>
        <w:rPr>
          <w:rFonts w:eastAsia="Times New Roman"/>
        </w:rPr>
        <w:t xml:space="preserve">This conversion/mapping procedure should be secured in terms of privacy and traceability. </w:t>
      </w:r>
      <w:r w:rsidRPr="009F0D15">
        <w:rPr>
          <w:rFonts w:eastAsia="Times New Roman"/>
        </w:rPr>
        <w:t xml:space="preserve">Unless the </w:t>
      </w:r>
      <w:r>
        <w:rPr>
          <w:rFonts w:eastAsia="Times New Roman"/>
        </w:rPr>
        <w:t>conversion</w:t>
      </w:r>
      <w:r w:rsidRPr="009F0D15">
        <w:rPr>
          <w:rFonts w:eastAsia="Times New Roman"/>
        </w:rPr>
        <w:t xml:space="preserve"> is carefully performed, the group membership of specific UEs could be disclosed. For example, attackers might be able to make an inquiry whether any member of certain group are exists in some location.</w:t>
      </w:r>
    </w:p>
    <w:p w14:paraId="1AE81ED2" w14:textId="77777777" w:rsidR="00F96B81" w:rsidRPr="005748E4" w:rsidRDefault="00F96B81" w:rsidP="00F96B81">
      <w:pPr>
        <w:rPr>
          <w:noProof/>
        </w:rPr>
      </w:pPr>
      <w:r>
        <w:rPr>
          <w:noProof/>
        </w:rPr>
        <w:t>Also, f</w:t>
      </w:r>
      <w:r w:rsidRPr="005748E4">
        <w:rPr>
          <w:noProof/>
        </w:rPr>
        <w:t>or group communication</w:t>
      </w:r>
      <w:r w:rsidRPr="005748E4">
        <w:rPr>
          <w:rFonts w:hint="eastAsia"/>
          <w:noProof/>
          <w:lang w:eastAsia="zh-CN"/>
        </w:rPr>
        <w:t>s</w:t>
      </w:r>
      <w:r w:rsidRPr="005748E4">
        <w:rPr>
          <w:noProof/>
        </w:rPr>
        <w:t>, UEs are able to start communication without first discovering the receiving UE(s). This means that a UE can unilaterally start sending encrypted one-to-many data packets, which may be successfully decrypted by other group members without knowing in advance which group members can actually receive the data.</w:t>
      </w:r>
      <w:r w:rsidRPr="005748E4">
        <w:rPr>
          <w:rFonts w:hint="eastAsia"/>
          <w:noProof/>
          <w:lang w:eastAsia="zh-CN"/>
        </w:rPr>
        <w:t xml:space="preserve"> </w:t>
      </w:r>
      <w:r w:rsidRPr="005748E4">
        <w:rPr>
          <w:noProof/>
        </w:rPr>
        <w:t>Security for one-to-many direct communication in LTE Prose is specified in TS 33.303 [</w:t>
      </w:r>
      <w:r w:rsidRPr="005748E4">
        <w:rPr>
          <w:rFonts w:hint="eastAsia"/>
          <w:noProof/>
          <w:lang w:eastAsia="zh-CN"/>
        </w:rPr>
        <w:t>6</w:t>
      </w:r>
      <w:r w:rsidRPr="005748E4">
        <w:rPr>
          <w:noProof/>
        </w:rPr>
        <w:t>]. However, it should be studied how to accommodate such procedures to 5G Prose.</w:t>
      </w:r>
    </w:p>
    <w:p w14:paraId="2BFBB0A5" w14:textId="55F327CB" w:rsidR="002831CF" w:rsidRPr="00CF13B2" w:rsidRDefault="00F96B81" w:rsidP="00F96B81">
      <w:pPr>
        <w:rPr>
          <w:noProof/>
        </w:rPr>
      </w:pPr>
      <w:r w:rsidRPr="005748E4">
        <w:rPr>
          <w:noProof/>
        </w:rPr>
        <w:t>In 5GS, ProSe services can be used for both public safety services and commercial services (e.g. interactive service). In TR 23.752 [</w:t>
      </w:r>
      <w:r w:rsidRPr="005748E4">
        <w:rPr>
          <w:rFonts w:hint="eastAsia"/>
          <w:noProof/>
          <w:lang w:eastAsia="zh-CN"/>
        </w:rPr>
        <w:t>2</w:t>
      </w:r>
      <w:r w:rsidRPr="005748E4">
        <w:rPr>
          <w:noProof/>
        </w:rPr>
        <w:t>], group communication</w:t>
      </w:r>
      <w:r w:rsidRPr="005748E4">
        <w:rPr>
          <w:rFonts w:hint="eastAsia"/>
          <w:noProof/>
          <w:lang w:eastAsia="zh-CN"/>
        </w:rPr>
        <w:t>s</w:t>
      </w:r>
      <w:r w:rsidRPr="005748E4">
        <w:rPr>
          <w:noProof/>
        </w:rPr>
        <w:t xml:space="preserve"> for commercial services has been studied. </w:t>
      </w:r>
      <w:r w:rsidRPr="005748E4">
        <w:rPr>
          <w:noProof/>
          <w:lang w:eastAsia="zh-CN"/>
        </w:rPr>
        <w:t>Therefore, the security of ProSe group communication</w:t>
      </w:r>
      <w:r w:rsidRPr="005748E4">
        <w:rPr>
          <w:rFonts w:hint="eastAsia"/>
          <w:noProof/>
          <w:lang w:eastAsia="zh-CN"/>
        </w:rPr>
        <w:t>s</w:t>
      </w:r>
      <w:r w:rsidRPr="005748E4">
        <w:rPr>
          <w:noProof/>
          <w:lang w:eastAsia="zh-CN"/>
        </w:rPr>
        <w:t xml:space="preserve"> for commercial services needs to be considered.</w:t>
      </w:r>
    </w:p>
    <w:p w14:paraId="45534107" w14:textId="1B82AC4E" w:rsidR="002831CF" w:rsidRDefault="002831CF" w:rsidP="002831CF">
      <w:pPr>
        <w:pStyle w:val="3"/>
      </w:pPr>
      <w:bookmarkStart w:id="1350" w:name="_Toc62576129"/>
      <w:bookmarkStart w:id="1351" w:name="_Toc62576445"/>
      <w:bookmarkStart w:id="1352" w:name="_Toc62595809"/>
      <w:bookmarkStart w:id="1353" w:name="_Toc62596251"/>
      <w:r>
        <w:t>5.</w:t>
      </w:r>
      <w:r>
        <w:rPr>
          <w:rFonts w:hint="eastAsia"/>
          <w:lang w:eastAsia="zh-CN"/>
        </w:rPr>
        <w:t>13</w:t>
      </w:r>
      <w:r>
        <w:t>.2</w:t>
      </w:r>
      <w:r>
        <w:tab/>
        <w:t>Security threats</w:t>
      </w:r>
      <w:bookmarkEnd w:id="1350"/>
      <w:bookmarkEnd w:id="1351"/>
      <w:bookmarkEnd w:id="1352"/>
      <w:bookmarkEnd w:id="1353"/>
    </w:p>
    <w:p w14:paraId="6D49DD72" w14:textId="77777777" w:rsidR="00F96B81" w:rsidRDefault="00F96B81" w:rsidP="00F96B81">
      <w:pPr>
        <w:rPr>
          <w:lang w:eastAsia="x-none"/>
        </w:rPr>
      </w:pPr>
      <w:r w:rsidRPr="004459F3">
        <w:rPr>
          <w:rFonts w:eastAsia="Times New Roman"/>
        </w:rPr>
        <w:t xml:space="preserve">If the </w:t>
      </w:r>
      <w:r>
        <w:rPr>
          <w:rFonts w:eastAsia="Times New Roman"/>
        </w:rPr>
        <w:t xml:space="preserve">group </w:t>
      </w:r>
      <w:r w:rsidRPr="004459F3">
        <w:rPr>
          <w:rFonts w:eastAsia="Times New Roman"/>
        </w:rPr>
        <w:t>ID</w:t>
      </w:r>
      <w:r>
        <w:rPr>
          <w:rFonts w:eastAsia="Times New Roman"/>
        </w:rPr>
        <w:t>s are</w:t>
      </w:r>
      <w:r w:rsidRPr="004459F3">
        <w:rPr>
          <w:rFonts w:eastAsia="Times New Roman"/>
        </w:rPr>
        <w:t xml:space="preserve"> not securely converted by the application layer, the intruder can link </w:t>
      </w:r>
      <w:r>
        <w:rPr>
          <w:rFonts w:eastAsia="Times New Roman"/>
        </w:rPr>
        <w:t xml:space="preserve">them </w:t>
      </w:r>
      <w:r w:rsidRPr="004459F3">
        <w:rPr>
          <w:rFonts w:eastAsia="Times New Roman"/>
        </w:rPr>
        <w:t>back to UE group</w:t>
      </w:r>
      <w:r>
        <w:rPr>
          <w:rFonts w:eastAsia="Times New Roman"/>
        </w:rPr>
        <w:t>cast memberships, revealing which UEs have been associated with a specific group and hence causes privacy attacks</w:t>
      </w:r>
      <w:r>
        <w:rPr>
          <w:lang w:eastAsia="x-none"/>
        </w:rPr>
        <w:t>.</w:t>
      </w:r>
    </w:p>
    <w:p w14:paraId="45C15387" w14:textId="77777777" w:rsidR="00F96B81" w:rsidRDefault="00F96B81" w:rsidP="00F96B81">
      <w:pPr>
        <w:rPr>
          <w:noProof/>
        </w:rPr>
      </w:pPr>
      <w:r w:rsidRPr="003C343D">
        <w:rPr>
          <w:noProof/>
        </w:rPr>
        <w:t>Failures to protect</w:t>
      </w:r>
      <w:r>
        <w:rPr>
          <w:noProof/>
        </w:rPr>
        <w:t xml:space="preserve"> groupcast</w:t>
      </w:r>
      <w:r w:rsidRPr="003C343D">
        <w:rPr>
          <w:noProof/>
        </w:rPr>
        <w:t>communication</w:t>
      </w:r>
      <w:r>
        <w:rPr>
          <w:rFonts w:hint="eastAsia"/>
          <w:noProof/>
          <w:lang w:eastAsia="zh-CN"/>
        </w:rPr>
        <w:t>s</w:t>
      </w:r>
      <w:r w:rsidRPr="003C343D">
        <w:rPr>
          <w:noProof/>
        </w:rPr>
        <w:t>, the following threats are identified:</w:t>
      </w:r>
    </w:p>
    <w:p w14:paraId="24AE384A" w14:textId="77777777" w:rsidR="00F96B81" w:rsidRDefault="00F96B81" w:rsidP="00F96B81">
      <w:pPr>
        <w:pStyle w:val="B1"/>
      </w:pPr>
      <w:r>
        <w:t>-</w:t>
      </w:r>
      <w:r>
        <w:tab/>
      </w:r>
      <w:r w:rsidRPr="00B3007F">
        <w:t xml:space="preserve">Passive attackers </w:t>
      </w:r>
      <w:r>
        <w:rPr>
          <w:rFonts w:hint="eastAsia"/>
        </w:rPr>
        <w:t>can</w:t>
      </w:r>
      <w:r w:rsidRPr="00B3007F">
        <w:t xml:space="preserve"> eavesdrop on data packets exchanged between UEs.</w:t>
      </w:r>
    </w:p>
    <w:p w14:paraId="4AB224FB" w14:textId="77777777" w:rsidR="00F96B81" w:rsidRDefault="00F96B81" w:rsidP="00F96B81">
      <w:pPr>
        <w:pStyle w:val="B1"/>
      </w:pPr>
      <w:r>
        <w:t>-</w:t>
      </w:r>
      <w:r>
        <w:tab/>
      </w:r>
      <w:r>
        <w:rPr>
          <w:rFonts w:hint="eastAsia"/>
        </w:rPr>
        <w:t xml:space="preserve">Active attackers can </w:t>
      </w:r>
      <w:r>
        <w:t>intercept, modif</w:t>
      </w:r>
      <w:r>
        <w:rPr>
          <w:rFonts w:hint="eastAsia"/>
        </w:rPr>
        <w:t>y</w:t>
      </w:r>
      <w:r>
        <w:t xml:space="preserve"> or replay </w:t>
      </w:r>
      <w:r w:rsidRPr="00B3007F">
        <w:t>dat</w:t>
      </w:r>
      <w:r>
        <w:t>a packets exchanged between UEs</w:t>
      </w:r>
      <w:r>
        <w:rPr>
          <w:rFonts w:hint="eastAsia"/>
        </w:rPr>
        <w:t>.</w:t>
      </w:r>
    </w:p>
    <w:p w14:paraId="2F419092" w14:textId="77777777" w:rsidR="00F96B81" w:rsidRPr="004E4BD1" w:rsidRDefault="00F96B81" w:rsidP="00F96B81">
      <w:pPr>
        <w:pStyle w:val="B1"/>
        <w:rPr>
          <w:lang w:eastAsia="zh-CN"/>
        </w:rPr>
      </w:pPr>
      <w:r>
        <w:t>-</w:t>
      </w:r>
      <w:r>
        <w:tab/>
      </w:r>
      <w:r>
        <w:rPr>
          <w:rFonts w:hint="eastAsia"/>
          <w:lang w:eastAsia="zh-CN"/>
        </w:rPr>
        <w:t xml:space="preserve">An </w:t>
      </w:r>
      <w:r>
        <w:rPr>
          <w:rFonts w:hint="eastAsia"/>
        </w:rPr>
        <w:t xml:space="preserve">UE as </w:t>
      </w:r>
      <w:r>
        <w:rPr>
          <w:rFonts w:hint="eastAsia"/>
          <w:lang w:eastAsia="zh-CN"/>
        </w:rPr>
        <w:t xml:space="preserve">a </w:t>
      </w:r>
      <w:r>
        <w:rPr>
          <w:rFonts w:hint="eastAsia"/>
        </w:rPr>
        <w:t xml:space="preserve">group member may be </w:t>
      </w:r>
      <w:r>
        <w:t>impersonated</w:t>
      </w:r>
      <w:r>
        <w:rPr>
          <w:rFonts w:hint="eastAsia"/>
        </w:rPr>
        <w:t xml:space="preserve"> by an attacker</w:t>
      </w:r>
      <w:r>
        <w:rPr>
          <w:rFonts w:hint="eastAsia"/>
          <w:lang w:eastAsia="zh-CN"/>
        </w:rPr>
        <w:t>.</w:t>
      </w:r>
    </w:p>
    <w:p w14:paraId="6159D2C9" w14:textId="38672193" w:rsidR="002831CF" w:rsidRDefault="002831CF" w:rsidP="002831CF">
      <w:pPr>
        <w:pStyle w:val="3"/>
      </w:pPr>
      <w:bookmarkStart w:id="1354" w:name="_Toc62576130"/>
      <w:bookmarkStart w:id="1355" w:name="_Toc62576446"/>
      <w:bookmarkStart w:id="1356" w:name="_Toc62595810"/>
      <w:bookmarkStart w:id="1357" w:name="_Toc62596252"/>
      <w:r>
        <w:t>5.</w:t>
      </w:r>
      <w:r>
        <w:rPr>
          <w:rFonts w:hint="eastAsia"/>
          <w:lang w:eastAsia="zh-CN"/>
        </w:rPr>
        <w:t>13</w:t>
      </w:r>
      <w:r>
        <w:t>.3</w:t>
      </w:r>
      <w:r>
        <w:tab/>
        <w:t>Potential security requirements</w:t>
      </w:r>
      <w:bookmarkEnd w:id="1354"/>
      <w:bookmarkEnd w:id="1355"/>
      <w:bookmarkEnd w:id="1356"/>
      <w:bookmarkEnd w:id="1357"/>
    </w:p>
    <w:p w14:paraId="4912D1B9" w14:textId="77777777" w:rsidR="00F96B81" w:rsidRDefault="00F96B81" w:rsidP="00F96B81">
      <w:r w:rsidRPr="00083C8B">
        <w:t xml:space="preserve">5G system shall ensure that the group IDs </w:t>
      </w:r>
      <w:r>
        <w:t xml:space="preserve">and </w:t>
      </w:r>
      <w:r w:rsidRPr="00083C8B">
        <w:t>L2 IDs are protected from linkability and trac</w:t>
      </w:r>
      <w:r>
        <w:t>e</w:t>
      </w:r>
      <w:r w:rsidRPr="00083C8B">
        <w:t xml:space="preserve">ability attacks </w:t>
      </w:r>
      <w:r>
        <w:t>for ProSe</w:t>
      </w:r>
      <w:r w:rsidRPr="00083C8B">
        <w:t xml:space="preserve"> groupcast communication</w:t>
      </w:r>
      <w:r>
        <w:t>s</w:t>
      </w:r>
      <w:r w:rsidRPr="00083C8B">
        <w:t>.</w:t>
      </w:r>
    </w:p>
    <w:p w14:paraId="72048567" w14:textId="77777777" w:rsidR="00F96B81" w:rsidRDefault="00F96B81" w:rsidP="00F96B81">
      <w:r>
        <w:t>One-to-many communication</w:t>
      </w:r>
      <w:r>
        <w:rPr>
          <w:rFonts w:hint="eastAsia"/>
          <w:lang w:eastAsia="zh-CN"/>
        </w:rPr>
        <w:t>s</w:t>
      </w:r>
      <w:r>
        <w:t xml:space="preserve"> between ProSe-enabled UEs shall be protected by confidentiality and integrity.</w:t>
      </w:r>
    </w:p>
    <w:p w14:paraId="641F117D" w14:textId="00C05EAC" w:rsidR="00F96B81" w:rsidRDefault="00F96B81" w:rsidP="00F96B81">
      <w:pPr>
        <w:pStyle w:val="2"/>
      </w:pPr>
      <w:bookmarkStart w:id="1358" w:name="_Toc62576131"/>
      <w:bookmarkStart w:id="1359" w:name="_Toc62576447"/>
      <w:bookmarkStart w:id="1360" w:name="_Toc62595811"/>
      <w:bookmarkStart w:id="1361" w:name="_Toc62596253"/>
      <w:r>
        <w:t>5.</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1358"/>
      <w:bookmarkEnd w:id="1359"/>
      <w:bookmarkEnd w:id="1360"/>
      <w:bookmarkEnd w:id="1361"/>
      <w:r w:rsidRPr="00AB6657">
        <w:rPr>
          <w:noProof/>
        </w:rPr>
        <w:t xml:space="preserve">  </w:t>
      </w:r>
    </w:p>
    <w:p w14:paraId="449CD01A" w14:textId="77777777" w:rsidR="006636BB" w:rsidRDefault="006636BB" w:rsidP="006636BB">
      <w:pPr>
        <w:pStyle w:val="3"/>
      </w:pPr>
      <w:bookmarkStart w:id="1362" w:name="_Toc62576132"/>
      <w:bookmarkStart w:id="1363" w:name="_Toc62576448"/>
      <w:bookmarkStart w:id="1364" w:name="_Toc62595812"/>
      <w:bookmarkStart w:id="1365" w:name="_Toc62596254"/>
      <w:r>
        <w:t>5.</w:t>
      </w:r>
      <w:r>
        <w:rPr>
          <w:rFonts w:hint="eastAsia"/>
          <w:lang w:eastAsia="zh-CN"/>
        </w:rPr>
        <w:t>14</w:t>
      </w:r>
      <w:r>
        <w:t>.1</w:t>
      </w:r>
      <w:r>
        <w:tab/>
        <w:t>Key issue details</w:t>
      </w:r>
      <w:bookmarkEnd w:id="1362"/>
      <w:bookmarkEnd w:id="1363"/>
      <w:bookmarkEnd w:id="1364"/>
      <w:bookmarkEnd w:id="1365"/>
      <w:r>
        <w:t xml:space="preserve"> </w:t>
      </w:r>
    </w:p>
    <w:p w14:paraId="4EE84984" w14:textId="77777777" w:rsidR="006636BB" w:rsidRPr="00CF13B2" w:rsidRDefault="006636BB" w:rsidP="006636BB">
      <w:pPr>
        <w:rPr>
          <w:noProof/>
        </w:rPr>
      </w:pPr>
      <w:r w:rsidRPr="00181D98">
        <w:rPr>
          <w:noProof/>
        </w:rPr>
        <w:t xml:space="preserve">3GPP system has to be able to preserve </w:t>
      </w:r>
      <w:r w:rsidRPr="003846BC">
        <w:rPr>
          <w:noProof/>
          <w:lang w:val="en-US"/>
        </w:rPr>
        <w:t>security (i.e., the integrity and confidentiality)</w:t>
      </w:r>
      <w:r>
        <w:rPr>
          <w:noProof/>
        </w:rPr>
        <w:t xml:space="preserve"> while supporting Non-IP traffic</w:t>
      </w:r>
      <w:r w:rsidRPr="00181D98">
        <w:rPr>
          <w:noProof/>
        </w:rPr>
        <w:t xml:space="preserve">. Failure to protect </w:t>
      </w:r>
      <w:r w:rsidRPr="003846BC">
        <w:rPr>
          <w:noProof/>
          <w:lang w:val="en-US"/>
        </w:rPr>
        <w:t>integrity and confidentiality of information</w:t>
      </w:r>
      <w:r w:rsidRPr="00181D98">
        <w:rPr>
          <w:noProof/>
        </w:rPr>
        <w:t xml:space="preserve"> </w:t>
      </w:r>
      <w:r>
        <w:rPr>
          <w:noProof/>
        </w:rPr>
        <w:t>while supporting Non-IP traffic</w:t>
      </w:r>
      <w:r w:rsidRPr="00181D98">
        <w:rPr>
          <w:noProof/>
        </w:rPr>
        <w:t xml:space="preserve"> will open vulnerability in 5GS and allow </w:t>
      </w:r>
      <w:r w:rsidRPr="003846BC">
        <w:rPr>
          <w:noProof/>
          <w:lang w:val="en-US"/>
        </w:rPr>
        <w:t>attacks such as unauthorised disclosure and modification of information.</w:t>
      </w:r>
    </w:p>
    <w:p w14:paraId="40591F26" w14:textId="2F1CBC27" w:rsidR="006636BB" w:rsidRDefault="006636BB" w:rsidP="006636BB">
      <w:pPr>
        <w:rPr>
          <w:noProof/>
        </w:rPr>
      </w:pPr>
      <w:r>
        <w:lastRenderedPageBreak/>
        <w:t>TR 23.752 [</w:t>
      </w:r>
      <w:r>
        <w:rPr>
          <w:rFonts w:hint="eastAsia"/>
          <w:lang w:eastAsia="zh-CN"/>
        </w:rPr>
        <w:t>2</w:t>
      </w:r>
      <w:r>
        <w:t xml:space="preserve">] in Clause </w:t>
      </w:r>
      <w:r>
        <w:rPr>
          <w:noProof/>
        </w:rPr>
        <w:t>6.5.2, Procedures, states the following:</w:t>
      </w:r>
    </w:p>
    <w:p w14:paraId="360CD89C" w14:textId="77777777" w:rsidR="006636BB" w:rsidRPr="002A2B09" w:rsidRDefault="006636BB" w:rsidP="006636BB">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25DEB06A" w14:textId="77777777" w:rsidR="006636BB" w:rsidRPr="002A2B09" w:rsidRDefault="006636BB" w:rsidP="006636BB">
      <w:pPr>
        <w:ind w:left="284"/>
        <w:rPr>
          <w:i/>
          <w:iCs/>
          <w:lang w:eastAsia="zh-CN"/>
        </w:rPr>
      </w:pPr>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6B22A0E1"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2A82D7CB" w14:textId="77777777" w:rsidR="006636BB" w:rsidRPr="002A2B09" w:rsidRDefault="006636BB" w:rsidP="006636BB">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789D4A8E"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The ProSe Group IP multicast address for groupcast communication may be provisioned by PCF and is used to send and receive IP data.</w:t>
      </w:r>
    </w:p>
    <w:p w14:paraId="45421230" w14:textId="77777777" w:rsidR="006636BB" w:rsidRPr="002A2B09" w:rsidRDefault="006636BB" w:rsidP="006636BB">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12C084CC"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DHCPv4 based IP address allocation is supported.</w:t>
      </w:r>
    </w:p>
    <w:p w14:paraId="7EB332EA" w14:textId="77777777" w:rsidR="006636BB" w:rsidRPr="002A2B09" w:rsidRDefault="006636BB" w:rsidP="006636BB">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3B888267" w14:textId="2DC7F99C" w:rsidR="00F96B81" w:rsidRPr="00114729" w:rsidRDefault="006636BB" w:rsidP="006636BB">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[2]</w:t>
      </w:r>
      <w:r w:rsidRPr="00114729">
        <w:rPr>
          <w:rFonts w:eastAsia="宋体"/>
          <w:noProof/>
          <w:sz w:val="20"/>
          <w:szCs w:val="20"/>
          <w:lang w:val="en-GB"/>
        </w:rPr>
        <w:t xml:space="preserve"> 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4355BE">
        <w:rPr>
          <w:rFonts w:eastAsia="宋体"/>
          <w:noProof/>
          <w:sz w:val="20"/>
          <w:szCs w:val="20"/>
          <w:lang w:val="en-GB"/>
        </w:rPr>
        <w:t>to be addressed in the present document</w:t>
      </w:r>
      <w:r w:rsidRPr="00114729">
        <w:rPr>
          <w:rFonts w:eastAsia="宋体"/>
          <w:noProof/>
          <w:sz w:val="20"/>
          <w:szCs w:val="20"/>
          <w:lang w:val="en-GB"/>
        </w:rPr>
        <w:t>.</w:t>
      </w:r>
    </w:p>
    <w:p w14:paraId="7EFF8C3F" w14:textId="790B539E" w:rsidR="00F96B81" w:rsidRDefault="00F96B81" w:rsidP="00F96B81">
      <w:pPr>
        <w:pStyle w:val="3"/>
      </w:pPr>
      <w:bookmarkStart w:id="1366" w:name="_Toc62576133"/>
      <w:bookmarkStart w:id="1367" w:name="_Toc62576449"/>
      <w:bookmarkStart w:id="1368" w:name="_Toc62595813"/>
      <w:bookmarkStart w:id="1369" w:name="_Toc62596255"/>
      <w:r>
        <w:t>5.</w:t>
      </w:r>
      <w:r>
        <w:rPr>
          <w:rFonts w:hint="eastAsia"/>
          <w:lang w:eastAsia="zh-CN"/>
        </w:rPr>
        <w:t>14</w:t>
      </w:r>
      <w:r>
        <w:t>.2</w:t>
      </w:r>
      <w:r>
        <w:tab/>
        <w:t>Security threats</w:t>
      </w:r>
      <w:bookmarkEnd w:id="1366"/>
      <w:bookmarkEnd w:id="1367"/>
      <w:bookmarkEnd w:id="1368"/>
      <w:bookmarkEnd w:id="1369"/>
    </w:p>
    <w:p w14:paraId="2CB43D21" w14:textId="77777777" w:rsidR="00F96B81" w:rsidRDefault="00F96B81" w:rsidP="00F96B81">
      <w:pPr>
        <w:rPr>
          <w:noProof/>
        </w:rPr>
      </w:pPr>
      <w:r>
        <w:rPr>
          <w:noProof/>
        </w:rPr>
        <w:t xml:space="preserve">Failure to protect integrity and confidentiality of information while supporting NoN-IP traffic </w:t>
      </w:r>
      <w:r>
        <w:rPr>
          <w:color w:val="FF0000"/>
        </w:rPr>
        <w:t xml:space="preserve">for </w:t>
      </w:r>
      <w:r w:rsidRPr="001B54FB">
        <w:rPr>
          <w:color w:val="FF0000"/>
        </w:rPr>
        <w:t>unicast/multicast/broadcast communication between two UEs, and for communication via UE-to-UE and UE-to-Network relays</w:t>
      </w:r>
      <w:r w:rsidRPr="001B54FB">
        <w:t>,</w:t>
      </w:r>
      <w:r w:rsidRPr="001B54FB">
        <w:rPr>
          <w:noProof/>
        </w:rPr>
        <w:t xml:space="preserve"> will open vulnerability in 5GS and allow various attacks resulting in unauthorised disclosure and modification of information.</w:t>
      </w:r>
      <w:r>
        <w:rPr>
          <w:noProof/>
        </w:rPr>
        <w:t xml:space="preserve"> </w:t>
      </w:r>
    </w:p>
    <w:p w14:paraId="1999F894" w14:textId="39420CDF" w:rsidR="00F96B81" w:rsidRDefault="00F96B81" w:rsidP="00F96B81">
      <w:pPr>
        <w:pStyle w:val="3"/>
      </w:pPr>
      <w:bookmarkStart w:id="1370" w:name="_Toc62576134"/>
      <w:bookmarkStart w:id="1371" w:name="_Toc62576450"/>
      <w:bookmarkStart w:id="1372" w:name="_Toc62595814"/>
      <w:bookmarkStart w:id="1373" w:name="_Toc62596256"/>
      <w:r>
        <w:t>5.</w:t>
      </w:r>
      <w:r>
        <w:rPr>
          <w:rFonts w:hint="eastAsia"/>
          <w:lang w:eastAsia="zh-CN"/>
        </w:rPr>
        <w:t>14</w:t>
      </w:r>
      <w:r>
        <w:t>.3</w:t>
      </w:r>
      <w:r>
        <w:tab/>
        <w:t>Potential security requirements</w:t>
      </w:r>
      <w:bookmarkEnd w:id="1370"/>
      <w:bookmarkEnd w:id="1371"/>
      <w:bookmarkEnd w:id="1372"/>
      <w:bookmarkEnd w:id="1373"/>
    </w:p>
    <w:p w14:paraId="42E1F439" w14:textId="77777777" w:rsidR="00F96B81" w:rsidRDefault="00F96B81" w:rsidP="00F96B81">
      <w:pPr>
        <w:rPr>
          <w:noProof/>
        </w:rPr>
      </w:pPr>
      <w:r w:rsidRPr="001B54FB">
        <w:rPr>
          <w:noProof/>
        </w:rPr>
        <w:t xml:space="preserve">3GPP system shall provide means to protect security (i.e., the integrity, confidentiality, and replay protection) while supporting NoN-IP traffic </w:t>
      </w:r>
      <w:r w:rsidRPr="001B54FB">
        <w:rPr>
          <w:color w:val="FF0000"/>
        </w:rPr>
        <w:t>for unicast/multicast/broadcast communication between two UEs, and for communication via UE-to-UE and UE-to-Network relays</w:t>
      </w:r>
      <w:r w:rsidRPr="001B54FB">
        <w:t>.</w:t>
      </w:r>
    </w:p>
    <w:p w14:paraId="19683284" w14:textId="775C0FA4" w:rsidR="002831CF" w:rsidRDefault="002831CF" w:rsidP="002831CF">
      <w:pPr>
        <w:pStyle w:val="2"/>
      </w:pPr>
      <w:bookmarkStart w:id="1374" w:name="_Toc62576135"/>
      <w:bookmarkStart w:id="1375" w:name="_Toc62576451"/>
      <w:bookmarkStart w:id="1376" w:name="_Toc62595815"/>
      <w:bookmarkStart w:id="1377" w:name="_Toc62596257"/>
      <w:r>
        <w:t>5.</w:t>
      </w:r>
      <w:r>
        <w:rPr>
          <w:rFonts w:hint="eastAsia"/>
          <w:lang w:eastAsia="zh-CN"/>
        </w:rPr>
        <w:t>1</w:t>
      </w:r>
      <w:r w:rsidR="00F96B81">
        <w:rPr>
          <w:rFonts w:hint="eastAsia"/>
          <w:lang w:eastAsia="zh-CN"/>
        </w:rPr>
        <w:t>5</w:t>
      </w:r>
      <w:r>
        <w:tab/>
        <w:t>Key Issue #</w:t>
      </w:r>
      <w:r w:rsidR="00F96B81">
        <w:rPr>
          <w:rFonts w:hint="eastAsia"/>
          <w:lang w:eastAsia="zh-CN"/>
        </w:rPr>
        <w:t>15</w:t>
      </w:r>
      <w:r>
        <w:t xml:space="preserve">: </w:t>
      </w:r>
      <w:r w:rsidRPr="00AB6657">
        <w:rPr>
          <w:noProof/>
        </w:rPr>
        <w:t>privacy of ProSe entities while supporting Non-IP traffic</w:t>
      </w:r>
      <w:bookmarkEnd w:id="1374"/>
      <w:bookmarkEnd w:id="1375"/>
      <w:bookmarkEnd w:id="1376"/>
      <w:bookmarkEnd w:id="1377"/>
      <w:r w:rsidRPr="00AB6657">
        <w:rPr>
          <w:noProof/>
        </w:rPr>
        <w:t xml:space="preserve">  </w:t>
      </w:r>
    </w:p>
    <w:p w14:paraId="255C6C1C" w14:textId="77777777" w:rsidR="006636BB" w:rsidRDefault="006636BB" w:rsidP="006636BB">
      <w:pPr>
        <w:pStyle w:val="3"/>
      </w:pPr>
      <w:bookmarkStart w:id="1378" w:name="_Toc62576136"/>
      <w:bookmarkStart w:id="1379" w:name="_Toc62576452"/>
      <w:bookmarkStart w:id="1380" w:name="_Toc62595816"/>
      <w:bookmarkStart w:id="1381" w:name="_Toc62596258"/>
      <w:r>
        <w:t>5.</w:t>
      </w:r>
      <w:r>
        <w:rPr>
          <w:rFonts w:hint="eastAsia"/>
          <w:lang w:eastAsia="zh-CN"/>
        </w:rPr>
        <w:t>15</w:t>
      </w:r>
      <w:r>
        <w:t>.1</w:t>
      </w:r>
      <w:r>
        <w:tab/>
        <w:t>Key issue details</w:t>
      </w:r>
      <w:bookmarkEnd w:id="1378"/>
      <w:bookmarkEnd w:id="1379"/>
      <w:bookmarkEnd w:id="1380"/>
      <w:bookmarkEnd w:id="1381"/>
      <w:r>
        <w:t xml:space="preserve"> </w:t>
      </w:r>
    </w:p>
    <w:p w14:paraId="65AC3EA5" w14:textId="77777777" w:rsidR="006636BB" w:rsidRPr="001A05BF" w:rsidRDefault="006636BB" w:rsidP="006636BB">
      <w:pPr>
        <w:rPr>
          <w:i/>
          <w:iCs/>
          <w:noProof/>
        </w:rPr>
      </w:pPr>
      <w:r w:rsidRPr="00181D98">
        <w:rPr>
          <w:noProof/>
        </w:rPr>
        <w:t xml:space="preserve">3GPP system has to be able to preserve privacy of </w:t>
      </w:r>
      <w:r>
        <w:rPr>
          <w:noProof/>
        </w:rPr>
        <w:t>ProSe entities while supporting NoN-IP traffic</w:t>
      </w:r>
      <w:r w:rsidRPr="00181D98">
        <w:rPr>
          <w:noProof/>
        </w:rPr>
        <w:t xml:space="preserve">. Failure to protect privacy of identities </w:t>
      </w:r>
      <w:r>
        <w:rPr>
          <w:noProof/>
        </w:rPr>
        <w:t>while supporting NoN-IP traffic</w:t>
      </w:r>
      <w:r w:rsidRPr="00181D98">
        <w:rPr>
          <w:noProof/>
        </w:rPr>
        <w:t xml:space="preserve"> will open vulnerability in 5GS and allow various privacy attacks including tracing and tracking of identities.</w:t>
      </w:r>
    </w:p>
    <w:p w14:paraId="1BEC1CEE" w14:textId="6BBFA05F" w:rsidR="006636BB" w:rsidRDefault="006636BB" w:rsidP="006636BB">
      <w:pPr>
        <w:rPr>
          <w:noProof/>
        </w:rPr>
      </w:pPr>
      <w:r>
        <w:t>TR 23.752 [</w:t>
      </w:r>
      <w:r>
        <w:rPr>
          <w:rFonts w:hint="eastAsia"/>
          <w:lang w:eastAsia="zh-CN"/>
        </w:rPr>
        <w:t>2</w:t>
      </w:r>
      <w:r>
        <w:t xml:space="preserve">] in Clause </w:t>
      </w:r>
      <w:r>
        <w:rPr>
          <w:noProof/>
        </w:rPr>
        <w:t>6.5.2, Procedures, states the following:</w:t>
      </w:r>
    </w:p>
    <w:p w14:paraId="4C1E99E5" w14:textId="77777777" w:rsidR="006636BB" w:rsidRPr="002A2B09" w:rsidRDefault="006636BB" w:rsidP="006636BB">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4D02D250" w14:textId="77777777" w:rsidR="006636BB" w:rsidRPr="002A2B09" w:rsidRDefault="006636BB" w:rsidP="006636BB">
      <w:pPr>
        <w:ind w:left="284"/>
        <w:rPr>
          <w:i/>
          <w:iCs/>
          <w:lang w:eastAsia="zh-CN"/>
        </w:rPr>
      </w:pPr>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004B2507"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5DD8287A" w14:textId="77777777" w:rsidR="006636BB" w:rsidRPr="002A2B09" w:rsidRDefault="006636BB" w:rsidP="006636BB">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4895AD3C" w14:textId="77777777" w:rsidR="006636BB" w:rsidRPr="002A2B09" w:rsidRDefault="006636BB" w:rsidP="006636BB">
      <w:pPr>
        <w:pStyle w:val="B1"/>
        <w:ind w:left="852"/>
        <w:rPr>
          <w:i/>
          <w:iCs/>
          <w:lang w:eastAsia="zh-CN"/>
        </w:rPr>
      </w:pPr>
      <w:r w:rsidRPr="002A2B09">
        <w:rPr>
          <w:i/>
          <w:iCs/>
          <w:lang w:eastAsia="zh-CN"/>
        </w:rPr>
        <w:lastRenderedPageBreak/>
        <w:t>-</w:t>
      </w:r>
      <w:r w:rsidRPr="002A2B09">
        <w:rPr>
          <w:i/>
          <w:iCs/>
          <w:lang w:eastAsia="zh-CN"/>
        </w:rPr>
        <w:tab/>
        <w:t>The ProSe Group IP multicast address for groupcast communication may be provisioned by PCF and is used to send and receive IP data.</w:t>
      </w:r>
    </w:p>
    <w:p w14:paraId="3123A1A7" w14:textId="77777777" w:rsidR="006636BB" w:rsidRPr="002A2B09" w:rsidRDefault="006636BB" w:rsidP="006636BB">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3EFD48C1"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DHCPv4 based IP address allocation is supported.</w:t>
      </w:r>
    </w:p>
    <w:p w14:paraId="15DCD9B9" w14:textId="77777777" w:rsidR="006636BB" w:rsidRPr="002A2B09" w:rsidRDefault="006636BB" w:rsidP="006636BB">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1C2960A0" w14:textId="721683D0" w:rsidR="002831CF" w:rsidRPr="00114729" w:rsidRDefault="006636BB" w:rsidP="006636BB">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 xml:space="preserve">[2] </w:t>
      </w:r>
      <w:r w:rsidRPr="00114729">
        <w:rPr>
          <w:rFonts w:eastAsia="宋体"/>
          <w:noProof/>
          <w:sz w:val="20"/>
          <w:szCs w:val="20"/>
          <w:lang w:val="en-GB"/>
        </w:rPr>
        <w:t xml:space="preserve">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905B05">
        <w:rPr>
          <w:rFonts w:eastAsia="宋体"/>
          <w:noProof/>
          <w:sz w:val="20"/>
          <w:szCs w:val="20"/>
          <w:lang w:val="en-GB"/>
        </w:rPr>
        <w:t>to be addressed in the present document</w:t>
      </w:r>
      <w:r w:rsidRPr="00114729">
        <w:rPr>
          <w:rFonts w:eastAsia="宋体"/>
          <w:noProof/>
          <w:sz w:val="20"/>
          <w:szCs w:val="20"/>
          <w:lang w:val="en-GB"/>
        </w:rPr>
        <w:t>.</w:t>
      </w:r>
    </w:p>
    <w:p w14:paraId="7A6CAA5F" w14:textId="42F19E43" w:rsidR="002831CF" w:rsidRDefault="002831CF" w:rsidP="002831CF">
      <w:pPr>
        <w:pStyle w:val="3"/>
      </w:pPr>
      <w:bookmarkStart w:id="1382" w:name="_Toc62576137"/>
      <w:bookmarkStart w:id="1383" w:name="_Toc62576453"/>
      <w:bookmarkStart w:id="1384" w:name="_Toc62595817"/>
      <w:bookmarkStart w:id="1385" w:name="_Toc62596259"/>
      <w:r>
        <w:t>5.</w:t>
      </w:r>
      <w:r>
        <w:rPr>
          <w:rFonts w:hint="eastAsia"/>
          <w:lang w:eastAsia="zh-CN"/>
        </w:rPr>
        <w:t>1</w:t>
      </w:r>
      <w:r w:rsidR="00F96B81">
        <w:rPr>
          <w:rFonts w:hint="eastAsia"/>
          <w:lang w:eastAsia="zh-CN"/>
        </w:rPr>
        <w:t>5</w:t>
      </w:r>
      <w:r>
        <w:t>.2</w:t>
      </w:r>
      <w:r>
        <w:tab/>
        <w:t>Security threats</w:t>
      </w:r>
      <w:bookmarkEnd w:id="1382"/>
      <w:bookmarkEnd w:id="1383"/>
      <w:bookmarkEnd w:id="1384"/>
      <w:bookmarkEnd w:id="1385"/>
    </w:p>
    <w:p w14:paraId="35D0ECF5" w14:textId="77777777" w:rsidR="002831CF" w:rsidRDefault="002831CF" w:rsidP="002831CF">
      <w:pPr>
        <w:rPr>
          <w:noProof/>
        </w:rPr>
      </w:pPr>
      <w:r w:rsidRPr="007F2FD3">
        <w:rPr>
          <w:noProof/>
        </w:rPr>
        <w:t xml:space="preserve">Failure to protect privacy of entities and identities while supporting NoN-IP traffic for </w:t>
      </w:r>
      <w:r w:rsidRPr="007F2FD3">
        <w:rPr>
          <w:color w:val="FF0000"/>
        </w:rPr>
        <w:t>unicast/multicast/broadcast communication between two UEs, and for communication via UE-to-UE and UE-to-Network relays</w:t>
      </w:r>
      <w:r w:rsidRPr="007F2FD3">
        <w:rPr>
          <w:noProof/>
        </w:rPr>
        <w:t xml:space="preserve"> will open vulnerability in 5GS and allow various privacy attacks including tracing and tracking of entities and identities.</w:t>
      </w:r>
      <w:r>
        <w:rPr>
          <w:noProof/>
        </w:rPr>
        <w:t xml:space="preserve"> </w:t>
      </w:r>
    </w:p>
    <w:p w14:paraId="2B1F42CE" w14:textId="2BB736F6" w:rsidR="002831CF" w:rsidRDefault="002831CF" w:rsidP="002831CF">
      <w:pPr>
        <w:pStyle w:val="3"/>
      </w:pPr>
      <w:bookmarkStart w:id="1386" w:name="_Toc62576138"/>
      <w:bookmarkStart w:id="1387" w:name="_Toc62576454"/>
      <w:bookmarkStart w:id="1388" w:name="_Toc62595818"/>
      <w:bookmarkStart w:id="1389" w:name="_Toc62596260"/>
      <w:r>
        <w:t>5.</w:t>
      </w:r>
      <w:r>
        <w:rPr>
          <w:rFonts w:hint="eastAsia"/>
          <w:lang w:eastAsia="zh-CN"/>
        </w:rPr>
        <w:t>1</w:t>
      </w:r>
      <w:r w:rsidR="00F96B81">
        <w:rPr>
          <w:rFonts w:hint="eastAsia"/>
          <w:lang w:eastAsia="zh-CN"/>
        </w:rPr>
        <w:t>5</w:t>
      </w:r>
      <w:r>
        <w:t>.3</w:t>
      </w:r>
      <w:r>
        <w:tab/>
        <w:t>Potential security requirements</w:t>
      </w:r>
      <w:bookmarkEnd w:id="1386"/>
      <w:bookmarkEnd w:id="1387"/>
      <w:bookmarkEnd w:id="1388"/>
      <w:bookmarkEnd w:id="1389"/>
    </w:p>
    <w:p w14:paraId="69529D78" w14:textId="77777777" w:rsidR="002831CF" w:rsidRDefault="002831CF" w:rsidP="002831CF">
      <w:pPr>
        <w:rPr>
          <w:noProof/>
        </w:rPr>
      </w:pPr>
      <w:r w:rsidRPr="007F2FD3">
        <w:t xml:space="preserve">3GPP system shall provide means </w:t>
      </w:r>
      <w:r w:rsidRPr="007F2FD3">
        <w:rPr>
          <w:noProof/>
        </w:rPr>
        <w:t>to preserve privacy of entities and identities while supporting NoN-IP unicast/multicast/broadcast communication between two UEs, and for communication via UE-to-UE and UE-to-Network relays.</w:t>
      </w:r>
    </w:p>
    <w:p w14:paraId="216FED1F" w14:textId="77777777" w:rsidR="002831CF" w:rsidRDefault="002831CF" w:rsidP="002831CF">
      <w:r>
        <w:rPr>
          <w:noProof/>
        </w:rPr>
        <w:t>NoN-IP traffic</w:t>
      </w:r>
      <w:r w:rsidRPr="00022859">
        <w:t xml:space="preserve"> </w:t>
      </w:r>
      <w:r w:rsidRPr="00022859">
        <w:rPr>
          <w:noProof/>
        </w:rPr>
        <w:t>unicast/multicast/broadcast communication between two UEs, and for communication via UE-to-UE and UE-to-Network relays</w:t>
      </w:r>
      <w:r w:rsidRPr="001A05BF">
        <w:rPr>
          <w:noProof/>
        </w:rPr>
        <w:t>.</w:t>
      </w:r>
      <w:r w:rsidRPr="00022859">
        <w:t xml:space="preserve"> </w:t>
      </w:r>
    </w:p>
    <w:p w14:paraId="5DE880A6" w14:textId="77777777" w:rsidR="002831CF" w:rsidRDefault="002831CF" w:rsidP="002831CF">
      <w:pPr>
        <w:rPr>
          <w:noProof/>
        </w:rPr>
      </w:pPr>
      <w:r w:rsidRPr="00022859">
        <w:rPr>
          <w:noProof/>
        </w:rPr>
        <w:t>unicast/multicast/broadcast communication between two UEs, and for communication via UE-to-UE and UE-to-Network relays</w:t>
      </w:r>
    </w:p>
    <w:p w14:paraId="631D3FCA" w14:textId="2D9B5D15" w:rsidR="00093A17" w:rsidRDefault="00093A17" w:rsidP="00093A17">
      <w:pPr>
        <w:pStyle w:val="2"/>
      </w:pPr>
      <w:bookmarkStart w:id="1390" w:name="_Toc62576139"/>
      <w:bookmarkStart w:id="1391" w:name="_Toc62576455"/>
      <w:bookmarkStart w:id="1392" w:name="_Toc62595819"/>
      <w:bookmarkStart w:id="1393" w:name="_Toc62596261"/>
      <w:r>
        <w:t>5.</w:t>
      </w:r>
      <w:r>
        <w:rPr>
          <w:rFonts w:hint="eastAsia"/>
          <w:lang w:eastAsia="zh-CN"/>
        </w:rPr>
        <w:t>16</w:t>
      </w:r>
      <w:r>
        <w:tab/>
        <w:t>Key Issue #</w:t>
      </w:r>
      <w:r w:rsidR="00D97E3F">
        <w:rPr>
          <w:rFonts w:hint="eastAsia"/>
          <w:lang w:eastAsia="zh-CN"/>
        </w:rPr>
        <w:t>16</w:t>
      </w:r>
      <w:r>
        <w:t xml:space="preserve">: </w:t>
      </w:r>
      <w:r>
        <w:rPr>
          <w:noProof/>
        </w:rPr>
        <w:t>Privacy protection</w:t>
      </w:r>
      <w:r w:rsidRPr="00D758D4">
        <w:rPr>
          <w:noProof/>
        </w:rPr>
        <w:t xml:space="preserve"> </w:t>
      </w:r>
      <w:r>
        <w:rPr>
          <w:noProof/>
        </w:rPr>
        <w:t>of PDU session-related parameters for relaying.</w:t>
      </w:r>
      <w:bookmarkEnd w:id="1390"/>
      <w:bookmarkEnd w:id="1391"/>
      <w:bookmarkEnd w:id="1392"/>
      <w:bookmarkEnd w:id="1393"/>
    </w:p>
    <w:p w14:paraId="19AB8228" w14:textId="237BE194" w:rsidR="00BD7FEF" w:rsidRDefault="00BD7FEF" w:rsidP="00BD7FEF">
      <w:pPr>
        <w:pStyle w:val="3"/>
      </w:pPr>
      <w:bookmarkStart w:id="1394" w:name="_Toc62576140"/>
      <w:bookmarkStart w:id="1395" w:name="_Toc62576456"/>
      <w:bookmarkStart w:id="1396" w:name="_Toc62595820"/>
      <w:bookmarkStart w:id="1397" w:name="_Toc62596262"/>
      <w:r>
        <w:t>5.</w:t>
      </w:r>
      <w:r>
        <w:rPr>
          <w:rFonts w:hint="eastAsia"/>
          <w:lang w:eastAsia="zh-CN"/>
        </w:rPr>
        <w:t>16</w:t>
      </w:r>
      <w:r>
        <w:t>.</w:t>
      </w:r>
      <w:r>
        <w:rPr>
          <w:rFonts w:hint="eastAsia"/>
          <w:lang w:eastAsia="zh-CN"/>
        </w:rPr>
        <w:t>1</w:t>
      </w:r>
      <w:r>
        <w:tab/>
      </w:r>
      <w:r w:rsidRPr="00BD7FEF">
        <w:t>Key issue details</w:t>
      </w:r>
      <w:bookmarkEnd w:id="1394"/>
      <w:bookmarkEnd w:id="1395"/>
      <w:bookmarkEnd w:id="1396"/>
      <w:bookmarkEnd w:id="1397"/>
    </w:p>
    <w:p w14:paraId="4BDE6A5A" w14:textId="77777777" w:rsidR="00093A17" w:rsidRDefault="00093A17" w:rsidP="00093A17">
      <w:r>
        <w:t>As part of Key Issue #3 in TR 23.752 [2], SA2 studies layer-2 and layer-3 relays. One of the aspects to be studied as denoted in Key Issue #3 is:</w:t>
      </w:r>
    </w:p>
    <w:p w14:paraId="2EA2D889" w14:textId="77777777" w:rsidR="00093A17" w:rsidRPr="003F5434" w:rsidRDefault="00093A17" w:rsidP="00093A17">
      <w:pPr>
        <w:ind w:left="284"/>
        <w:rPr>
          <w:i/>
          <w:iCs/>
        </w:rPr>
      </w:pPr>
      <w:r>
        <w:rPr>
          <w:i/>
          <w:iCs/>
          <w:lang w:eastAsia="ko-KR"/>
        </w:rPr>
        <w:t xml:space="preserve">“-  </w:t>
      </w:r>
      <w:r w:rsidRPr="003F5434">
        <w:rPr>
          <w:i/>
          <w:iCs/>
          <w:lang w:eastAsia="ko-KR"/>
        </w:rPr>
        <w:t>How to support end-to-end requirements between Remote UE and the network via a UE-to-Network Relay, including QoS (such as data rate, reliability, latency) and the handling of PDU Session related attributes (e.g. S-NSSAI, DNN, PDU Session Type and SSC mode)</w:t>
      </w:r>
      <w:r>
        <w:rPr>
          <w:i/>
          <w:iCs/>
          <w:lang w:eastAsia="ko-KR"/>
        </w:rPr>
        <w:t>.”</w:t>
      </w:r>
    </w:p>
    <w:p w14:paraId="3859D171" w14:textId="64CBB833" w:rsidR="00093A17" w:rsidRDefault="00093A17" w:rsidP="00093A17">
      <w:pPr>
        <w:rPr>
          <w:noProof/>
        </w:rPr>
      </w:pPr>
      <w:r>
        <w:rPr>
          <w:noProof/>
        </w:rPr>
        <w:t xml:space="preserve">In case of Layer-2 relays, the Remote UE itself is responsible to perform initial registration and set up the PDU session with the Core Network, and the UE-to-Network relay is expected to transparently forward all RRC and NAS messages to/from the network. Although privacy-sensitive </w:t>
      </w:r>
      <w:r>
        <w:rPr>
          <w:lang w:eastAsia="zh-CN"/>
        </w:rPr>
        <w:t xml:space="preserve">slice information from a Remote UE may be revealed to a UE-to-Network relay if requested NSSAI information is included during the initial registration, it is assumed that the inclusion of the requested NSSAI information can be controlled in a similar manner as specified in </w:t>
      </w:r>
      <w:r w:rsidR="00381A84" w:rsidRPr="00381A84">
        <w:rPr>
          <w:lang w:eastAsia="zh-CN"/>
        </w:rPr>
        <w:t>clause</w:t>
      </w:r>
      <w:r>
        <w:rPr>
          <w:lang w:eastAsia="zh-CN"/>
        </w:rPr>
        <w:t xml:space="preserve"> 5.15.9 “</w:t>
      </w:r>
      <w:r w:rsidRPr="002C00B9">
        <w:t>Operator-controlled inclusion of NSSAI in Access Stratum Connection Establishment</w:t>
      </w:r>
      <w:r>
        <w:rPr>
          <w:lang w:eastAsia="zh-CN"/>
        </w:rPr>
        <w:t>” of TS 23.501 [</w:t>
      </w:r>
      <w:r>
        <w:rPr>
          <w:rFonts w:hint="eastAsia"/>
          <w:lang w:eastAsia="zh-CN"/>
        </w:rPr>
        <w:t>15</w:t>
      </w:r>
      <w:r>
        <w:rPr>
          <w:lang w:eastAsia="zh-CN"/>
        </w:rPr>
        <w:t xml:space="preserve">]. The subsequent PDU session request is sent only after AS security is established between the UE and the network and hence the privacy sensitive information contained in that request (e.g. requested NSSAI, requested DNN) is not exposed to the UE-to-Network relay. </w:t>
      </w:r>
    </w:p>
    <w:p w14:paraId="68C4B570" w14:textId="77777777" w:rsidR="00093A17" w:rsidRDefault="00093A17" w:rsidP="00093A17">
      <w:pPr>
        <w:rPr>
          <w:noProof/>
        </w:rPr>
      </w:pPr>
      <w:r>
        <w:rPr>
          <w:noProof/>
        </w:rPr>
        <w:t xml:space="preserve">For Layer-3 relays, the UE-to-Network relay is responsible for setting up a PDU session to the Core Network on behalf of the Remote UE, in order to send the relayed traffic to the Core Network. To facilitate this, the </w:t>
      </w:r>
      <w:r w:rsidRPr="00CA439A">
        <w:rPr>
          <w:noProof/>
          <w:lang w:val="en-US"/>
        </w:rPr>
        <w:t xml:space="preserve">UE-to-Network relay </w:t>
      </w:r>
      <w:r>
        <w:rPr>
          <w:noProof/>
          <w:lang w:val="en-US"/>
        </w:rPr>
        <w:t xml:space="preserve">needs to be provided with the </w:t>
      </w:r>
      <w:r w:rsidRPr="00CA439A">
        <w:rPr>
          <w:noProof/>
          <w:lang w:val="en-US"/>
        </w:rPr>
        <w:t xml:space="preserve">PDU session parameters </w:t>
      </w:r>
      <w:r>
        <w:rPr>
          <w:noProof/>
          <w:lang w:val="en-US"/>
        </w:rPr>
        <w:t xml:space="preserve">that the </w:t>
      </w:r>
      <w:r w:rsidRPr="00CA439A">
        <w:rPr>
          <w:noProof/>
          <w:lang w:val="en-US"/>
        </w:rPr>
        <w:t xml:space="preserve">Remote UE </w:t>
      </w:r>
      <w:r>
        <w:rPr>
          <w:noProof/>
          <w:lang w:val="en-US"/>
        </w:rPr>
        <w:t xml:space="preserve">needs to use for its applications </w:t>
      </w:r>
      <w:r w:rsidRPr="00CA439A">
        <w:rPr>
          <w:noProof/>
          <w:lang w:val="en-US"/>
        </w:rPr>
        <w:t>to make sure it connects to the correct DNN, slice, etc.</w:t>
      </w:r>
      <w:r>
        <w:rPr>
          <w:noProof/>
        </w:rPr>
        <w:t xml:space="preserve"> However, if information about PDU session attributes, such as information about a particular slice and/or DNN that a Remote UE wishes to use, is exposed, pre-configured or otherwise made available to UE-to-Network relays or other Remote UEs, this may impose a privacy risk for the Remote UE. </w:t>
      </w:r>
      <w:r>
        <w:rPr>
          <w:noProof/>
          <w:lang w:val="en-US"/>
        </w:rPr>
        <w:t xml:space="preserve">In </w:t>
      </w:r>
      <w:r>
        <w:rPr>
          <w:noProof/>
          <w:lang w:val="en-US"/>
        </w:rPr>
        <w:lastRenderedPageBreak/>
        <w:t>particular, since relay UEs and remote UEs are typically</w:t>
      </w:r>
      <w:r w:rsidRPr="00CA439A">
        <w:rPr>
          <w:noProof/>
          <w:lang w:val="en-US"/>
        </w:rPr>
        <w:t xml:space="preserve"> end-user devices, </w:t>
      </w:r>
      <w:r>
        <w:rPr>
          <w:noProof/>
          <w:lang w:val="en-US"/>
        </w:rPr>
        <w:t>and hence these</w:t>
      </w:r>
      <w:r w:rsidRPr="00CA439A">
        <w:rPr>
          <w:noProof/>
          <w:lang w:val="en-US"/>
        </w:rPr>
        <w:t xml:space="preserve"> may not be trusted at the same level as base stations or core network functions</w:t>
      </w:r>
      <w:r>
        <w:rPr>
          <w:noProof/>
          <w:lang w:val="en-US"/>
        </w:rPr>
        <w:t>.</w:t>
      </w:r>
    </w:p>
    <w:p w14:paraId="5D717E46" w14:textId="77777777" w:rsidR="00093A17" w:rsidRDefault="00093A17" w:rsidP="00093A17">
      <w:pPr>
        <w:rPr>
          <w:noProof/>
          <w:lang w:val="en-US"/>
        </w:rPr>
      </w:pPr>
      <w:r>
        <w:rPr>
          <w:noProof/>
        </w:rPr>
        <w:t xml:space="preserve">Several solutions in </w:t>
      </w:r>
      <w:r>
        <w:t xml:space="preserve">TR 23.752 [2] (such as solutions #16, #19, #28, #35) that are dealing with preconfiguring PDU session parameter related information to Remote UEs and UE-to-Network relays, dealing with discovery, and dealing with connection setup have already </w:t>
      </w:r>
      <w:r>
        <w:rPr>
          <w:noProof/>
          <w:lang w:val="en-US"/>
        </w:rPr>
        <w:t>identified an action for SA WG3 to study the privacy concerns that were raised, e.g.:</w:t>
      </w:r>
    </w:p>
    <w:p w14:paraId="6606358B" w14:textId="77777777" w:rsidR="00093A17" w:rsidRPr="00D013E9" w:rsidRDefault="00093A17" w:rsidP="00093A17">
      <w:pPr>
        <w:pStyle w:val="EditorsNote"/>
        <w:rPr>
          <w:i/>
          <w:iCs/>
          <w:color w:val="auto"/>
        </w:rPr>
      </w:pPr>
      <w:r w:rsidRPr="00D013E9">
        <w:rPr>
          <w:i/>
          <w:iCs/>
          <w:color w:val="auto"/>
        </w:rPr>
        <w:t>“Editor's note:</w:t>
      </w:r>
      <w:r>
        <w:rPr>
          <w:i/>
          <w:iCs/>
          <w:color w:val="auto"/>
          <w:lang w:eastAsia="zh-CN"/>
        </w:rPr>
        <w:t xml:space="preserve"> </w:t>
      </w:r>
      <w:r w:rsidRPr="00D013E9">
        <w:rPr>
          <w:i/>
          <w:iCs/>
          <w:color w:val="auto"/>
        </w:rPr>
        <w:t xml:space="preserve">The </w:t>
      </w:r>
      <w:r w:rsidRPr="00D013E9">
        <w:rPr>
          <w:rFonts w:hint="eastAsia"/>
          <w:i/>
          <w:iCs/>
          <w:color w:val="auto"/>
        </w:rPr>
        <w:t>priva</w:t>
      </w:r>
      <w:r w:rsidRPr="00D013E9">
        <w:rPr>
          <w:i/>
          <w:iCs/>
          <w:color w:val="auto"/>
        </w:rPr>
        <w:t>cy protection for S-NSSAI information and group information in discovery message and the security of pre-configuring, storing and exposing all this privacy sensitive information with the UE-to-Network relay is FFS and in coordination with SA WG3.”</w:t>
      </w:r>
    </w:p>
    <w:p w14:paraId="174107D7" w14:textId="77777777" w:rsidR="00093A17" w:rsidRPr="00D013E9" w:rsidRDefault="00093A17" w:rsidP="00093A17">
      <w:pPr>
        <w:pStyle w:val="NO"/>
        <w:rPr>
          <w:i/>
          <w:iCs/>
          <w:lang w:eastAsia="zh-CN"/>
        </w:rPr>
      </w:pPr>
      <w:r w:rsidRPr="00D013E9">
        <w:rPr>
          <w:i/>
          <w:iCs/>
          <w:lang w:eastAsia="zh-CN"/>
        </w:rPr>
        <w:t>“NOTE:</w:t>
      </w:r>
      <w:r w:rsidRPr="00D013E9">
        <w:rPr>
          <w:i/>
          <w:iCs/>
          <w:lang w:eastAsia="zh-CN"/>
        </w:rPr>
        <w:tab/>
      </w:r>
      <w:r w:rsidRPr="00D013E9">
        <w:rPr>
          <w:i/>
          <w:iCs/>
        </w:rPr>
        <w:t>The privacy aspects of preconfiguring slicing information in UE-to-Network relays need to be coordinated with SA WG3.”</w:t>
      </w:r>
    </w:p>
    <w:p w14:paraId="34D67DA0" w14:textId="77777777" w:rsidR="00093A17" w:rsidRDefault="00093A17" w:rsidP="00093A17">
      <w:pPr>
        <w:pStyle w:val="NO"/>
        <w:rPr>
          <w:lang w:eastAsia="zh-CN"/>
        </w:rPr>
      </w:pPr>
      <w:r w:rsidRPr="00D013E9">
        <w:rPr>
          <w:i/>
          <w:iCs/>
          <w:lang w:eastAsia="zh-CN"/>
        </w:rPr>
        <w:t>“NOTE</w:t>
      </w:r>
      <w:r w:rsidRPr="00D013E9">
        <w:rPr>
          <w:rFonts w:hint="eastAsia"/>
          <w:i/>
          <w:iCs/>
          <w:lang w:eastAsia="zh-CN"/>
        </w:rPr>
        <w:t xml:space="preserve"> 1</w:t>
      </w:r>
      <w:r w:rsidRPr="00D013E9">
        <w:rPr>
          <w:i/>
          <w:iCs/>
          <w:lang w:eastAsia="zh-CN"/>
        </w:rPr>
        <w:t>:</w:t>
      </w:r>
      <w:r w:rsidRPr="00D013E9">
        <w:rPr>
          <w:i/>
          <w:iCs/>
          <w:lang w:eastAsia="zh-CN"/>
        </w:rPr>
        <w:tab/>
        <w:t xml:space="preserve"> </w:t>
      </w:r>
      <w:r w:rsidRPr="00D013E9">
        <w:rPr>
          <w:i/>
          <w:iCs/>
        </w:rPr>
        <w:t>The privacy aspects of transporting PDU session parameters using an unsecured PC5 Direct Communication Request message need to be coordinated with SA WG3.”</w:t>
      </w:r>
      <w:r>
        <w:rPr>
          <w:lang w:eastAsia="zh-CN"/>
        </w:rPr>
        <w:t xml:space="preserve"> </w:t>
      </w:r>
    </w:p>
    <w:p w14:paraId="239E37A5" w14:textId="77777777" w:rsidR="00093A17" w:rsidRDefault="00093A17" w:rsidP="00093A17">
      <w:r>
        <w:rPr>
          <w:lang w:eastAsia="zh-CN"/>
        </w:rPr>
        <w:t xml:space="preserve">This key issue is to study the privacy issues </w:t>
      </w:r>
      <w:r>
        <w:t xml:space="preserve">related to the pre-configuration of PDU session parameter related information to UE-to-Network relays and Remote UEs, and privacy issues related to exposing PDU session parameter related information during discovery and/or connection setup messages. </w:t>
      </w:r>
    </w:p>
    <w:p w14:paraId="07C98A97" w14:textId="77777777" w:rsidR="00093A17" w:rsidRPr="000B7A37" w:rsidRDefault="00093A17" w:rsidP="00093A17">
      <w:pPr>
        <w:rPr>
          <w:color w:val="FF0000"/>
        </w:rPr>
      </w:pPr>
      <w:r w:rsidRPr="000B7A37">
        <w:rPr>
          <w:color w:val="FF0000"/>
        </w:rPr>
        <w:t xml:space="preserve">Editor’s Note: </w:t>
      </w:r>
      <w:r>
        <w:rPr>
          <w:color w:val="FF0000"/>
        </w:rPr>
        <w:t>It is FFS whether f</w:t>
      </w:r>
      <w:r w:rsidRPr="000B7A37">
        <w:rPr>
          <w:color w:val="FF0000"/>
        </w:rPr>
        <w:t>or Layer-2 relays existing mechanisms (as described above)</w:t>
      </w:r>
      <w:r>
        <w:rPr>
          <w:color w:val="FF0000"/>
        </w:rPr>
        <w:t xml:space="preserve"> can be</w:t>
      </w:r>
      <w:r w:rsidRPr="000B7A37">
        <w:rPr>
          <w:color w:val="FF0000"/>
        </w:rPr>
        <w:t xml:space="preserve"> assumed to be sufficient and do not need to be studied</w:t>
      </w:r>
      <w:r>
        <w:rPr>
          <w:color w:val="FF0000"/>
        </w:rPr>
        <w:t xml:space="preserve"> further</w:t>
      </w:r>
      <w:r w:rsidRPr="000B7A37">
        <w:rPr>
          <w:color w:val="FF0000"/>
        </w:rPr>
        <w:t>.</w:t>
      </w:r>
    </w:p>
    <w:p w14:paraId="59D66792" w14:textId="51EB0FAA" w:rsidR="00093A17" w:rsidRDefault="00093A17" w:rsidP="00093A17">
      <w:pPr>
        <w:pStyle w:val="3"/>
      </w:pPr>
      <w:bookmarkStart w:id="1398" w:name="_Toc62576141"/>
      <w:bookmarkStart w:id="1399" w:name="_Toc62576457"/>
      <w:bookmarkStart w:id="1400" w:name="_Toc62595821"/>
      <w:bookmarkStart w:id="1401" w:name="_Toc62596263"/>
      <w:r>
        <w:t>5.</w:t>
      </w:r>
      <w:r>
        <w:rPr>
          <w:rFonts w:hint="eastAsia"/>
          <w:lang w:eastAsia="zh-CN"/>
        </w:rPr>
        <w:t>16</w:t>
      </w:r>
      <w:r>
        <w:t>.2</w:t>
      </w:r>
      <w:r>
        <w:tab/>
        <w:t>Security threats</w:t>
      </w:r>
      <w:bookmarkEnd w:id="1398"/>
      <w:bookmarkEnd w:id="1399"/>
      <w:bookmarkEnd w:id="1400"/>
      <w:bookmarkEnd w:id="1401"/>
    </w:p>
    <w:p w14:paraId="11502608" w14:textId="77777777" w:rsidR="00093A17" w:rsidRDefault="00093A17" w:rsidP="00093A17">
      <w:pPr>
        <w:rPr>
          <w:noProof/>
          <w:lang w:val="en-US" w:eastAsia="zh-CN"/>
        </w:rPr>
      </w:pPr>
      <w:r>
        <w:rPr>
          <w:noProof/>
        </w:rPr>
        <w:t xml:space="preserve">Information related to slices and DNNs that a UE uses or wishes to use for its relay operation (i.e. for the purpose of relay selection and/or setting up a relayed connection to the network), is privacy sensitive as it may reveal </w:t>
      </w:r>
      <w:r w:rsidRPr="00CA439A">
        <w:rPr>
          <w:noProof/>
          <w:lang w:val="en-US"/>
        </w:rPr>
        <w:t xml:space="preserve">that </w:t>
      </w:r>
      <w:r>
        <w:rPr>
          <w:noProof/>
          <w:lang w:val="en-US"/>
        </w:rPr>
        <w:t>a</w:t>
      </w:r>
      <w:r w:rsidRPr="00CA439A">
        <w:rPr>
          <w:noProof/>
          <w:lang w:val="en-US"/>
        </w:rPr>
        <w:t xml:space="preserve"> UE </w:t>
      </w:r>
      <w:r>
        <w:rPr>
          <w:noProof/>
          <w:lang w:val="en-US"/>
        </w:rPr>
        <w:t>belongs a special subscription group, e.g.</w:t>
      </w:r>
      <w:r w:rsidRPr="00CA439A">
        <w:rPr>
          <w:noProof/>
          <w:lang w:val="en-US"/>
        </w:rPr>
        <w:t xml:space="preserve">  police/law enforcement</w:t>
      </w:r>
      <w:r>
        <w:rPr>
          <w:noProof/>
          <w:lang w:val="en-US"/>
        </w:rPr>
        <w:t>/customs, or is linked e.g. to a healthcare facility. This leads to the following threats:</w:t>
      </w:r>
    </w:p>
    <w:p w14:paraId="5E061953" w14:textId="77777777" w:rsidR="00381A84" w:rsidRDefault="00093A17" w:rsidP="00093A17">
      <w:pPr>
        <w:rPr>
          <w:noProof/>
          <w:lang w:val="en-US" w:eastAsia="zh-CN"/>
        </w:rPr>
      </w:pPr>
      <w:r w:rsidRPr="00093A17">
        <w:rPr>
          <w:noProof/>
          <w:lang w:val="en-US" w:eastAsia="zh-CN"/>
        </w:rPr>
        <w:t>-  Exposure of this information in the clear (e.g. in discovery or connection setup messages) enable eavesdroppers to perform privacy attacks on Remote UEs or UE-to-Network relays.</w:t>
      </w:r>
    </w:p>
    <w:p w14:paraId="1B54A148" w14:textId="507F322C" w:rsidR="00381A84" w:rsidRDefault="00381A84" w:rsidP="00381A84">
      <w:pPr>
        <w:pStyle w:val="3"/>
      </w:pPr>
      <w:bookmarkStart w:id="1402" w:name="_Toc62576142"/>
      <w:bookmarkStart w:id="1403" w:name="_Toc62576458"/>
      <w:bookmarkStart w:id="1404" w:name="_Toc62595822"/>
      <w:bookmarkStart w:id="1405" w:name="_Toc62596264"/>
      <w:r>
        <w:t>5.</w:t>
      </w:r>
      <w:r>
        <w:rPr>
          <w:rFonts w:hint="eastAsia"/>
          <w:lang w:eastAsia="zh-CN"/>
        </w:rPr>
        <w:t>16</w:t>
      </w:r>
      <w:r>
        <w:t>.</w:t>
      </w:r>
      <w:r>
        <w:rPr>
          <w:rFonts w:hint="eastAsia"/>
          <w:lang w:eastAsia="zh-CN"/>
        </w:rPr>
        <w:t>3</w:t>
      </w:r>
      <w:r>
        <w:tab/>
      </w:r>
      <w:r w:rsidRPr="00381A84">
        <w:t>Potential security requirements</w:t>
      </w:r>
      <w:bookmarkEnd w:id="1402"/>
      <w:bookmarkEnd w:id="1403"/>
      <w:bookmarkEnd w:id="1404"/>
      <w:bookmarkEnd w:id="1405"/>
    </w:p>
    <w:p w14:paraId="1E253B51" w14:textId="13FB63DB" w:rsidR="00093A17" w:rsidRDefault="00093A17" w:rsidP="00093A17">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cs="Arial"/>
          <w:noProof/>
          <w:sz w:val="44"/>
          <w:szCs w:val="44"/>
        </w:rPr>
      </w:pPr>
      <w:r w:rsidRPr="008E67A7">
        <w:t>The 5G System</w:t>
      </w:r>
      <w:r w:rsidR="00A60EAE">
        <w:rPr>
          <w:rFonts w:hint="eastAsia"/>
          <w:lang w:eastAsia="zh-CN"/>
        </w:rPr>
        <w:t xml:space="preserve"> </w:t>
      </w:r>
      <w:r>
        <w:t>shall</w:t>
      </w:r>
      <w:r w:rsidRPr="008E67A7">
        <w:t xml:space="preserve"> provide </w:t>
      </w:r>
      <w:r>
        <w:t xml:space="preserve">a </w:t>
      </w:r>
      <w:r w:rsidRPr="008E67A7">
        <w:t xml:space="preserve">means </w:t>
      </w:r>
      <w:r>
        <w:t>to</w:t>
      </w:r>
      <w:r w:rsidRPr="008E67A7">
        <w:t xml:space="preserve"> mitigat</w:t>
      </w:r>
      <w:r>
        <w:t>e tracing and tracking privacy attacks on Remote UEs based on potential exposure of slicing information, DNN information, and other PDU session related persistent information.</w:t>
      </w:r>
    </w:p>
    <w:p w14:paraId="3205ED45" w14:textId="77777777" w:rsidR="00EF3743" w:rsidRDefault="00EF3743" w:rsidP="00EF3743">
      <w:pPr>
        <w:pStyle w:val="2"/>
      </w:pPr>
      <w:bookmarkStart w:id="1406" w:name="_Toc62576143"/>
      <w:bookmarkStart w:id="1407" w:name="_Toc62576459"/>
      <w:bookmarkStart w:id="1408" w:name="_Toc62595823"/>
      <w:bookmarkStart w:id="1409" w:name="_Toc62596265"/>
      <w:r>
        <w:t>5.X</w:t>
      </w:r>
      <w:r>
        <w:tab/>
        <w:t>Key Issue #X: &lt;Key Issue Name&gt;</w:t>
      </w:r>
      <w:bookmarkEnd w:id="1129"/>
      <w:bookmarkEnd w:id="1406"/>
      <w:bookmarkEnd w:id="1407"/>
      <w:bookmarkEnd w:id="1408"/>
      <w:bookmarkEnd w:id="1409"/>
    </w:p>
    <w:p w14:paraId="3205ED46" w14:textId="77777777" w:rsidR="00EF3743" w:rsidRDefault="00EF3743" w:rsidP="00EF3743">
      <w:pPr>
        <w:pStyle w:val="3"/>
      </w:pPr>
      <w:bookmarkStart w:id="1410" w:name="_Toc528155240"/>
      <w:bookmarkStart w:id="1411" w:name="_Toc62576144"/>
      <w:bookmarkStart w:id="1412" w:name="_Toc62576460"/>
      <w:bookmarkStart w:id="1413" w:name="_Toc62595824"/>
      <w:bookmarkStart w:id="1414" w:name="_Toc62596266"/>
      <w:r>
        <w:t>5.X.1</w:t>
      </w:r>
      <w:r>
        <w:tab/>
        <w:t>Key issue details</w:t>
      </w:r>
      <w:bookmarkEnd w:id="1410"/>
      <w:bookmarkEnd w:id="1411"/>
      <w:bookmarkEnd w:id="1412"/>
      <w:bookmarkEnd w:id="1413"/>
      <w:bookmarkEnd w:id="1414"/>
    </w:p>
    <w:p w14:paraId="3205ED47" w14:textId="77777777" w:rsidR="00EF3743" w:rsidRDefault="00EF3743" w:rsidP="00EF3743">
      <w:pPr>
        <w:pStyle w:val="3"/>
      </w:pPr>
      <w:bookmarkStart w:id="1415" w:name="_Toc528155241"/>
      <w:bookmarkStart w:id="1416" w:name="_Toc62576145"/>
      <w:bookmarkStart w:id="1417" w:name="_Toc62576461"/>
      <w:bookmarkStart w:id="1418" w:name="_Toc62595825"/>
      <w:bookmarkStart w:id="1419" w:name="_Toc62596267"/>
      <w:r>
        <w:t>5.X.2</w:t>
      </w:r>
      <w:r>
        <w:tab/>
        <w:t>Security threats</w:t>
      </w:r>
      <w:bookmarkEnd w:id="1415"/>
      <w:bookmarkEnd w:id="1416"/>
      <w:bookmarkEnd w:id="1417"/>
      <w:bookmarkEnd w:id="1418"/>
      <w:bookmarkEnd w:id="1419"/>
    </w:p>
    <w:p w14:paraId="3205ED48" w14:textId="77777777" w:rsidR="00EF3743" w:rsidRPr="001039BD" w:rsidRDefault="00EF3743" w:rsidP="00EF3743">
      <w:pPr>
        <w:pStyle w:val="3"/>
      </w:pPr>
      <w:bookmarkStart w:id="1420" w:name="_Toc528155242"/>
      <w:bookmarkStart w:id="1421" w:name="_Toc62576146"/>
      <w:bookmarkStart w:id="1422" w:name="_Toc62576462"/>
      <w:bookmarkStart w:id="1423" w:name="_Toc62595826"/>
      <w:bookmarkStart w:id="1424" w:name="_Toc62596268"/>
      <w:r>
        <w:t>5.X.3</w:t>
      </w:r>
      <w:r>
        <w:tab/>
        <w:t>Potential security requirements</w:t>
      </w:r>
      <w:bookmarkEnd w:id="1420"/>
      <w:bookmarkEnd w:id="1421"/>
      <w:bookmarkEnd w:id="1422"/>
      <w:bookmarkEnd w:id="1423"/>
      <w:bookmarkEnd w:id="1424"/>
    </w:p>
    <w:p w14:paraId="3205ED49" w14:textId="77777777" w:rsidR="00EF3743" w:rsidRDefault="00EF3743" w:rsidP="00EF3743">
      <w:pPr>
        <w:pStyle w:val="1"/>
      </w:pPr>
      <w:bookmarkStart w:id="1425" w:name="_Toc528155243"/>
      <w:bookmarkStart w:id="1426" w:name="_Toc62576147"/>
      <w:bookmarkStart w:id="1427" w:name="_Toc62576463"/>
      <w:bookmarkStart w:id="1428" w:name="_Toc62595827"/>
      <w:bookmarkStart w:id="1429" w:name="_Toc62596269"/>
      <w:r>
        <w:t>6</w:t>
      </w:r>
      <w:r>
        <w:tab/>
      </w:r>
      <w:r>
        <w:rPr>
          <w:rFonts w:hint="eastAsia"/>
          <w:lang w:eastAsia="zh-CN"/>
        </w:rPr>
        <w:t>S</w:t>
      </w:r>
      <w:r>
        <w:t>olutions</w:t>
      </w:r>
      <w:bookmarkEnd w:id="1425"/>
      <w:bookmarkEnd w:id="1426"/>
      <w:bookmarkEnd w:id="1427"/>
      <w:bookmarkEnd w:id="1428"/>
      <w:bookmarkEnd w:id="1429"/>
    </w:p>
    <w:p w14:paraId="3205ED4A" w14:textId="77777777" w:rsidR="00EF3743" w:rsidRDefault="00EF3743" w:rsidP="00EF3743">
      <w:pPr>
        <w:pStyle w:val="EditorsNote"/>
      </w:pPr>
      <w:r>
        <w:t>Editor’s Note: This clause contains the proposed solutions addressing the identified key issues.</w:t>
      </w:r>
    </w:p>
    <w:p w14:paraId="3205ED4B" w14:textId="77777777" w:rsidR="00CB2452" w:rsidRDefault="00CB2452" w:rsidP="00CB2452">
      <w:pPr>
        <w:pStyle w:val="2"/>
      </w:pPr>
      <w:bookmarkStart w:id="1430" w:name="_Toc62576148"/>
      <w:bookmarkStart w:id="1431" w:name="_Toc62576464"/>
      <w:bookmarkStart w:id="1432" w:name="_Toc62595828"/>
      <w:bookmarkStart w:id="1433" w:name="_Toc62596270"/>
      <w:bookmarkStart w:id="1434" w:name="_Toc528155244"/>
      <w:r>
        <w:lastRenderedPageBreak/>
        <w:t>6.</w:t>
      </w:r>
      <w:r>
        <w:rPr>
          <w:rFonts w:hint="eastAsia"/>
          <w:lang w:eastAsia="zh-CN"/>
        </w:rPr>
        <w:t>0</w:t>
      </w:r>
      <w:r>
        <w:tab/>
      </w:r>
      <w:r w:rsidRPr="00CB2452">
        <w:t>Mapping of Solutions to Key Issues</w:t>
      </w:r>
      <w:bookmarkEnd w:id="1430"/>
      <w:bookmarkEnd w:id="1431"/>
      <w:bookmarkEnd w:id="1432"/>
      <w:bookmarkEnd w:id="1433"/>
    </w:p>
    <w:p w14:paraId="3205ED4C" w14:textId="77777777" w:rsidR="00CB2452" w:rsidRPr="00CB0C8A" w:rsidRDefault="00CB2452" w:rsidP="00CB2452">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10420" w:type="dxa"/>
        <w:jc w:val="center"/>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585"/>
        <w:gridCol w:w="586"/>
        <w:gridCol w:w="585"/>
        <w:gridCol w:w="586"/>
        <w:gridCol w:w="586"/>
        <w:gridCol w:w="585"/>
        <w:gridCol w:w="586"/>
        <w:gridCol w:w="585"/>
        <w:gridCol w:w="586"/>
        <w:gridCol w:w="589"/>
        <w:gridCol w:w="586"/>
        <w:gridCol w:w="586"/>
        <w:gridCol w:w="586"/>
        <w:gridCol w:w="586"/>
        <w:gridCol w:w="586"/>
        <w:gridCol w:w="586"/>
      </w:tblGrid>
      <w:tr w:rsidR="00A60EAE" w:rsidRPr="00CB0C8A" w14:paraId="3205ED4F" w14:textId="22F8F4B8" w:rsidTr="00642C35">
        <w:trPr>
          <w:trHeight w:val="252"/>
          <w:jc w:val="center"/>
        </w:trPr>
        <w:tc>
          <w:tcPr>
            <w:tcW w:w="1045" w:type="dxa"/>
            <w:shd w:val="clear" w:color="auto" w:fill="auto"/>
          </w:tcPr>
          <w:p w14:paraId="3205ED4D" w14:textId="77777777" w:rsidR="00A60EAE" w:rsidRPr="00CB0C8A" w:rsidRDefault="00A60EAE" w:rsidP="00845CBA">
            <w:pPr>
              <w:pStyle w:val="TAH"/>
            </w:pPr>
          </w:p>
        </w:tc>
        <w:tc>
          <w:tcPr>
            <w:tcW w:w="9375" w:type="dxa"/>
            <w:gridSpan w:val="16"/>
            <w:shd w:val="clear" w:color="auto" w:fill="auto"/>
          </w:tcPr>
          <w:p w14:paraId="43D0F376" w14:textId="0E9E178D" w:rsidR="00A60EAE" w:rsidRPr="00CB0C8A" w:rsidRDefault="00A60EAE" w:rsidP="00845CBA">
            <w:pPr>
              <w:pStyle w:val="TAH"/>
            </w:pPr>
            <w:r w:rsidRPr="00CB0C8A">
              <w:t>Key Issues</w:t>
            </w:r>
          </w:p>
        </w:tc>
      </w:tr>
      <w:tr w:rsidR="00A60EAE" w:rsidRPr="00CB0C8A" w14:paraId="3205ED5B" w14:textId="4218CDAF" w:rsidTr="00A60EAE">
        <w:trPr>
          <w:trHeight w:val="252"/>
          <w:jc w:val="center"/>
        </w:trPr>
        <w:tc>
          <w:tcPr>
            <w:tcW w:w="1045" w:type="dxa"/>
          </w:tcPr>
          <w:p w14:paraId="3205ED50" w14:textId="77777777" w:rsidR="00A60EAE" w:rsidRPr="00CB0C8A" w:rsidRDefault="00A60EAE" w:rsidP="00845CBA">
            <w:pPr>
              <w:pStyle w:val="TAH"/>
            </w:pPr>
            <w:r w:rsidRPr="00CB0C8A">
              <w:t>Solutions</w:t>
            </w:r>
          </w:p>
        </w:tc>
        <w:tc>
          <w:tcPr>
            <w:tcW w:w="585" w:type="dxa"/>
          </w:tcPr>
          <w:p w14:paraId="3205ED51" w14:textId="77777777" w:rsidR="00A60EAE" w:rsidRPr="00CB0C8A" w:rsidRDefault="00A60EAE" w:rsidP="00845CBA">
            <w:pPr>
              <w:pStyle w:val="TAH"/>
              <w:rPr>
                <w:lang w:eastAsia="zh-CN"/>
              </w:rPr>
            </w:pPr>
            <w:r w:rsidRPr="00CB0C8A">
              <w:rPr>
                <w:rFonts w:hint="eastAsia"/>
                <w:lang w:eastAsia="zh-CN"/>
              </w:rPr>
              <w:t>1</w:t>
            </w:r>
          </w:p>
        </w:tc>
        <w:tc>
          <w:tcPr>
            <w:tcW w:w="586" w:type="dxa"/>
          </w:tcPr>
          <w:p w14:paraId="3205ED52" w14:textId="77777777" w:rsidR="00A60EAE" w:rsidRPr="00CB0C8A" w:rsidRDefault="00A60EAE" w:rsidP="00845CBA">
            <w:pPr>
              <w:pStyle w:val="TAH"/>
              <w:rPr>
                <w:lang w:eastAsia="zh-CN"/>
              </w:rPr>
            </w:pPr>
            <w:r w:rsidRPr="00CB0C8A">
              <w:rPr>
                <w:rFonts w:hint="eastAsia"/>
                <w:lang w:eastAsia="zh-CN"/>
              </w:rPr>
              <w:t>2</w:t>
            </w:r>
          </w:p>
        </w:tc>
        <w:tc>
          <w:tcPr>
            <w:tcW w:w="585" w:type="dxa"/>
          </w:tcPr>
          <w:p w14:paraId="3205ED53" w14:textId="77777777" w:rsidR="00A60EAE" w:rsidRPr="00CB0C8A" w:rsidRDefault="00A60EAE" w:rsidP="00845CBA">
            <w:pPr>
              <w:pStyle w:val="TAH"/>
              <w:rPr>
                <w:lang w:eastAsia="zh-CN"/>
              </w:rPr>
            </w:pPr>
            <w:r w:rsidRPr="00CB0C8A">
              <w:rPr>
                <w:rFonts w:hint="eastAsia"/>
                <w:lang w:eastAsia="zh-CN"/>
              </w:rPr>
              <w:t>3</w:t>
            </w:r>
          </w:p>
        </w:tc>
        <w:tc>
          <w:tcPr>
            <w:tcW w:w="586" w:type="dxa"/>
          </w:tcPr>
          <w:p w14:paraId="3205ED54" w14:textId="77777777" w:rsidR="00A60EAE" w:rsidRPr="00CB0C8A" w:rsidRDefault="00A60EAE" w:rsidP="00845CBA">
            <w:pPr>
              <w:pStyle w:val="TAH"/>
              <w:rPr>
                <w:lang w:eastAsia="zh-CN"/>
              </w:rPr>
            </w:pPr>
            <w:r w:rsidRPr="00CB0C8A">
              <w:rPr>
                <w:rFonts w:hint="eastAsia"/>
                <w:lang w:eastAsia="zh-CN"/>
              </w:rPr>
              <w:t>4</w:t>
            </w:r>
          </w:p>
        </w:tc>
        <w:tc>
          <w:tcPr>
            <w:tcW w:w="586" w:type="dxa"/>
            <w:shd w:val="clear" w:color="auto" w:fill="auto"/>
          </w:tcPr>
          <w:p w14:paraId="3205ED55" w14:textId="77777777" w:rsidR="00A60EAE" w:rsidRPr="00CB0C8A" w:rsidRDefault="00A60EAE" w:rsidP="00845CBA">
            <w:pPr>
              <w:pStyle w:val="TAH"/>
              <w:rPr>
                <w:lang w:eastAsia="zh-CN"/>
              </w:rPr>
            </w:pPr>
            <w:r w:rsidRPr="00CB0C8A">
              <w:rPr>
                <w:rFonts w:hint="eastAsia"/>
                <w:lang w:eastAsia="zh-CN"/>
              </w:rPr>
              <w:t>5</w:t>
            </w:r>
          </w:p>
        </w:tc>
        <w:tc>
          <w:tcPr>
            <w:tcW w:w="585" w:type="dxa"/>
            <w:shd w:val="clear" w:color="auto" w:fill="auto"/>
          </w:tcPr>
          <w:p w14:paraId="3205ED56" w14:textId="77777777" w:rsidR="00A60EAE" w:rsidRPr="00CB0C8A" w:rsidRDefault="00A60EAE" w:rsidP="00845CBA">
            <w:pPr>
              <w:pStyle w:val="TAH"/>
              <w:rPr>
                <w:lang w:eastAsia="zh-CN"/>
              </w:rPr>
            </w:pPr>
            <w:r w:rsidRPr="00CB0C8A">
              <w:rPr>
                <w:rFonts w:hint="eastAsia"/>
                <w:lang w:eastAsia="zh-CN"/>
              </w:rPr>
              <w:t>6</w:t>
            </w:r>
          </w:p>
        </w:tc>
        <w:tc>
          <w:tcPr>
            <w:tcW w:w="586" w:type="dxa"/>
            <w:shd w:val="clear" w:color="auto" w:fill="auto"/>
          </w:tcPr>
          <w:p w14:paraId="3205ED57" w14:textId="77777777" w:rsidR="00A60EAE" w:rsidRPr="00CB0C8A" w:rsidRDefault="00A60EAE" w:rsidP="00845CBA">
            <w:pPr>
              <w:pStyle w:val="TAH"/>
              <w:rPr>
                <w:lang w:eastAsia="zh-CN"/>
              </w:rPr>
            </w:pPr>
            <w:r w:rsidRPr="00CB0C8A">
              <w:rPr>
                <w:rFonts w:hint="eastAsia"/>
                <w:lang w:eastAsia="zh-CN"/>
              </w:rPr>
              <w:t>7</w:t>
            </w:r>
          </w:p>
        </w:tc>
        <w:tc>
          <w:tcPr>
            <w:tcW w:w="585" w:type="dxa"/>
            <w:shd w:val="clear" w:color="auto" w:fill="auto"/>
          </w:tcPr>
          <w:p w14:paraId="3205ED58" w14:textId="77777777" w:rsidR="00A60EAE" w:rsidRPr="00CB0C8A" w:rsidRDefault="00A60EAE" w:rsidP="00845CBA">
            <w:pPr>
              <w:pStyle w:val="TAH"/>
              <w:rPr>
                <w:lang w:eastAsia="zh-CN"/>
              </w:rPr>
            </w:pPr>
            <w:r>
              <w:rPr>
                <w:rFonts w:hint="eastAsia"/>
                <w:lang w:eastAsia="zh-CN"/>
              </w:rPr>
              <w:t>8</w:t>
            </w:r>
          </w:p>
        </w:tc>
        <w:tc>
          <w:tcPr>
            <w:tcW w:w="586" w:type="dxa"/>
          </w:tcPr>
          <w:p w14:paraId="3205ED59" w14:textId="77777777" w:rsidR="00A60EAE" w:rsidRPr="00CB0C8A" w:rsidRDefault="00A60EAE" w:rsidP="00845CBA">
            <w:pPr>
              <w:pStyle w:val="TAH"/>
              <w:rPr>
                <w:lang w:eastAsia="zh-CN"/>
              </w:rPr>
            </w:pPr>
            <w:r>
              <w:rPr>
                <w:rFonts w:hint="eastAsia"/>
                <w:lang w:eastAsia="zh-CN"/>
              </w:rPr>
              <w:t>9</w:t>
            </w:r>
          </w:p>
        </w:tc>
        <w:tc>
          <w:tcPr>
            <w:tcW w:w="589" w:type="dxa"/>
          </w:tcPr>
          <w:p w14:paraId="3205ED5A" w14:textId="77777777" w:rsidR="00A60EAE" w:rsidRPr="00CB0C8A" w:rsidRDefault="00A60EAE" w:rsidP="00845CBA">
            <w:pPr>
              <w:pStyle w:val="TAH"/>
              <w:rPr>
                <w:lang w:eastAsia="zh-CN"/>
              </w:rPr>
            </w:pPr>
            <w:r>
              <w:rPr>
                <w:rFonts w:hint="eastAsia"/>
                <w:lang w:eastAsia="zh-CN"/>
              </w:rPr>
              <w:t>10</w:t>
            </w:r>
          </w:p>
        </w:tc>
        <w:tc>
          <w:tcPr>
            <w:tcW w:w="586" w:type="dxa"/>
          </w:tcPr>
          <w:p w14:paraId="3150F1E2" w14:textId="05939007" w:rsidR="00A60EAE" w:rsidRDefault="00A60EAE" w:rsidP="00845CBA">
            <w:pPr>
              <w:pStyle w:val="TAH"/>
              <w:rPr>
                <w:lang w:eastAsia="zh-CN"/>
              </w:rPr>
            </w:pPr>
            <w:r>
              <w:rPr>
                <w:rFonts w:hint="eastAsia"/>
                <w:lang w:eastAsia="zh-CN"/>
              </w:rPr>
              <w:t>11</w:t>
            </w:r>
          </w:p>
        </w:tc>
        <w:tc>
          <w:tcPr>
            <w:tcW w:w="586" w:type="dxa"/>
          </w:tcPr>
          <w:p w14:paraId="0B0368D9" w14:textId="09090FCC" w:rsidR="00A60EAE" w:rsidRDefault="00A60EAE" w:rsidP="00845CBA">
            <w:pPr>
              <w:pStyle w:val="TAH"/>
              <w:rPr>
                <w:lang w:eastAsia="zh-CN"/>
              </w:rPr>
            </w:pPr>
            <w:r>
              <w:rPr>
                <w:rFonts w:hint="eastAsia"/>
                <w:lang w:eastAsia="zh-CN"/>
              </w:rPr>
              <w:t>12</w:t>
            </w:r>
          </w:p>
        </w:tc>
        <w:tc>
          <w:tcPr>
            <w:tcW w:w="586" w:type="dxa"/>
          </w:tcPr>
          <w:p w14:paraId="65F3852A" w14:textId="3BAFC1E0" w:rsidR="00A60EAE" w:rsidRDefault="00A60EAE" w:rsidP="00845CBA">
            <w:pPr>
              <w:pStyle w:val="TAH"/>
              <w:rPr>
                <w:lang w:eastAsia="zh-CN"/>
              </w:rPr>
            </w:pPr>
            <w:r>
              <w:rPr>
                <w:rFonts w:hint="eastAsia"/>
                <w:lang w:eastAsia="zh-CN"/>
              </w:rPr>
              <w:t>13</w:t>
            </w:r>
          </w:p>
        </w:tc>
        <w:tc>
          <w:tcPr>
            <w:tcW w:w="586" w:type="dxa"/>
          </w:tcPr>
          <w:p w14:paraId="0CDDC5F1" w14:textId="60AD9420" w:rsidR="00A60EAE" w:rsidRDefault="00A60EAE" w:rsidP="00845CBA">
            <w:pPr>
              <w:pStyle w:val="TAH"/>
              <w:rPr>
                <w:lang w:eastAsia="zh-CN"/>
              </w:rPr>
            </w:pPr>
            <w:r>
              <w:rPr>
                <w:rFonts w:hint="eastAsia"/>
                <w:lang w:eastAsia="zh-CN"/>
              </w:rPr>
              <w:t>14</w:t>
            </w:r>
          </w:p>
        </w:tc>
        <w:tc>
          <w:tcPr>
            <w:tcW w:w="586" w:type="dxa"/>
          </w:tcPr>
          <w:p w14:paraId="2DE49BA0" w14:textId="7E188316" w:rsidR="00A60EAE" w:rsidRDefault="00A60EAE" w:rsidP="00845CBA">
            <w:pPr>
              <w:pStyle w:val="TAH"/>
              <w:rPr>
                <w:lang w:eastAsia="zh-CN"/>
              </w:rPr>
            </w:pPr>
            <w:r>
              <w:rPr>
                <w:rFonts w:hint="eastAsia"/>
                <w:lang w:eastAsia="zh-CN"/>
              </w:rPr>
              <w:t>15</w:t>
            </w:r>
          </w:p>
        </w:tc>
        <w:tc>
          <w:tcPr>
            <w:tcW w:w="586" w:type="dxa"/>
          </w:tcPr>
          <w:p w14:paraId="4C9787EB" w14:textId="6D69151D" w:rsidR="00A60EAE" w:rsidRDefault="00A60EAE" w:rsidP="00845CBA">
            <w:pPr>
              <w:pStyle w:val="TAH"/>
              <w:rPr>
                <w:lang w:eastAsia="zh-CN"/>
              </w:rPr>
            </w:pPr>
            <w:r>
              <w:rPr>
                <w:rFonts w:hint="eastAsia"/>
                <w:lang w:eastAsia="zh-CN"/>
              </w:rPr>
              <w:t>16</w:t>
            </w:r>
          </w:p>
        </w:tc>
      </w:tr>
      <w:tr w:rsidR="00A60EAE" w:rsidRPr="00186211" w14:paraId="3205ED67" w14:textId="6C4617F0" w:rsidTr="00A60EAE">
        <w:trPr>
          <w:trHeight w:val="252"/>
          <w:jc w:val="center"/>
        </w:trPr>
        <w:tc>
          <w:tcPr>
            <w:tcW w:w="1045" w:type="dxa"/>
          </w:tcPr>
          <w:p w14:paraId="3205ED5C" w14:textId="77777777" w:rsidR="00A60EAE" w:rsidRPr="00186211" w:rsidRDefault="00A60EAE" w:rsidP="00845CBA">
            <w:pPr>
              <w:pStyle w:val="TAH"/>
            </w:pPr>
            <w:r w:rsidRPr="00186211">
              <w:rPr>
                <w:rFonts w:hint="eastAsia"/>
              </w:rPr>
              <w:t>1</w:t>
            </w:r>
          </w:p>
        </w:tc>
        <w:tc>
          <w:tcPr>
            <w:tcW w:w="585" w:type="dxa"/>
          </w:tcPr>
          <w:p w14:paraId="3205ED5D" w14:textId="77777777" w:rsidR="00A60EAE" w:rsidRPr="00186211" w:rsidRDefault="00A60EAE" w:rsidP="00845CBA">
            <w:pPr>
              <w:pStyle w:val="TAC"/>
            </w:pPr>
          </w:p>
        </w:tc>
        <w:tc>
          <w:tcPr>
            <w:tcW w:w="586" w:type="dxa"/>
          </w:tcPr>
          <w:p w14:paraId="3205ED5E" w14:textId="77777777" w:rsidR="00A60EAE" w:rsidRPr="00186211" w:rsidRDefault="00A60EAE" w:rsidP="00845CBA">
            <w:pPr>
              <w:pStyle w:val="TAC"/>
            </w:pPr>
          </w:p>
        </w:tc>
        <w:tc>
          <w:tcPr>
            <w:tcW w:w="585" w:type="dxa"/>
          </w:tcPr>
          <w:p w14:paraId="3205ED5F" w14:textId="77777777" w:rsidR="00A60EAE" w:rsidRPr="00186211" w:rsidRDefault="00A60EAE" w:rsidP="00845CBA">
            <w:pPr>
              <w:pStyle w:val="TAC"/>
            </w:pPr>
          </w:p>
        </w:tc>
        <w:tc>
          <w:tcPr>
            <w:tcW w:w="586" w:type="dxa"/>
          </w:tcPr>
          <w:p w14:paraId="3205ED60" w14:textId="77777777" w:rsidR="00A60EAE" w:rsidRPr="00186211" w:rsidRDefault="00A60EAE" w:rsidP="00845CBA">
            <w:pPr>
              <w:pStyle w:val="TAC"/>
            </w:pPr>
          </w:p>
        </w:tc>
        <w:tc>
          <w:tcPr>
            <w:tcW w:w="586" w:type="dxa"/>
            <w:shd w:val="clear" w:color="auto" w:fill="auto"/>
          </w:tcPr>
          <w:p w14:paraId="3205ED61" w14:textId="77777777" w:rsidR="00A60EAE" w:rsidRPr="00186211" w:rsidRDefault="00A60EAE" w:rsidP="00845CBA">
            <w:pPr>
              <w:pStyle w:val="TAC"/>
            </w:pPr>
          </w:p>
        </w:tc>
        <w:tc>
          <w:tcPr>
            <w:tcW w:w="585" w:type="dxa"/>
            <w:shd w:val="clear" w:color="auto" w:fill="auto"/>
          </w:tcPr>
          <w:p w14:paraId="3205ED62" w14:textId="77777777" w:rsidR="00A60EAE" w:rsidRPr="00186211" w:rsidRDefault="00A60EAE" w:rsidP="00845CBA">
            <w:pPr>
              <w:pStyle w:val="TAC"/>
            </w:pPr>
          </w:p>
        </w:tc>
        <w:tc>
          <w:tcPr>
            <w:tcW w:w="586" w:type="dxa"/>
            <w:shd w:val="clear" w:color="auto" w:fill="auto"/>
          </w:tcPr>
          <w:p w14:paraId="3205ED63" w14:textId="77777777" w:rsidR="00A60EAE" w:rsidRPr="00186211" w:rsidRDefault="00A60EAE" w:rsidP="00845CBA">
            <w:pPr>
              <w:pStyle w:val="TAC"/>
            </w:pPr>
          </w:p>
        </w:tc>
        <w:tc>
          <w:tcPr>
            <w:tcW w:w="585" w:type="dxa"/>
            <w:shd w:val="clear" w:color="auto" w:fill="auto"/>
          </w:tcPr>
          <w:p w14:paraId="3205ED64" w14:textId="77777777" w:rsidR="00A60EAE" w:rsidRPr="00186211" w:rsidRDefault="00A60EAE" w:rsidP="00845CBA">
            <w:pPr>
              <w:pStyle w:val="TAC"/>
            </w:pPr>
          </w:p>
        </w:tc>
        <w:tc>
          <w:tcPr>
            <w:tcW w:w="586" w:type="dxa"/>
          </w:tcPr>
          <w:p w14:paraId="3205ED65" w14:textId="77777777" w:rsidR="00A60EAE" w:rsidRPr="00186211" w:rsidRDefault="00A60EAE" w:rsidP="00845CBA">
            <w:pPr>
              <w:pStyle w:val="TAC"/>
              <w:rPr>
                <w:lang w:eastAsia="zh-CN"/>
              </w:rPr>
            </w:pPr>
            <w:r>
              <w:rPr>
                <w:rFonts w:hint="eastAsia"/>
                <w:lang w:eastAsia="zh-CN"/>
              </w:rPr>
              <w:t>X</w:t>
            </w:r>
          </w:p>
        </w:tc>
        <w:tc>
          <w:tcPr>
            <w:tcW w:w="589" w:type="dxa"/>
          </w:tcPr>
          <w:p w14:paraId="3205ED66" w14:textId="77777777" w:rsidR="00A60EAE" w:rsidRPr="00186211" w:rsidRDefault="00A60EAE" w:rsidP="00845CBA">
            <w:pPr>
              <w:pStyle w:val="TAC"/>
            </w:pPr>
          </w:p>
        </w:tc>
        <w:tc>
          <w:tcPr>
            <w:tcW w:w="586" w:type="dxa"/>
          </w:tcPr>
          <w:p w14:paraId="30A8C76F" w14:textId="77777777" w:rsidR="00A60EAE" w:rsidRPr="00186211" w:rsidRDefault="00A60EAE" w:rsidP="00845CBA">
            <w:pPr>
              <w:pStyle w:val="TAC"/>
            </w:pPr>
          </w:p>
        </w:tc>
        <w:tc>
          <w:tcPr>
            <w:tcW w:w="586" w:type="dxa"/>
          </w:tcPr>
          <w:p w14:paraId="71FFEBBB" w14:textId="77777777" w:rsidR="00A60EAE" w:rsidRPr="00186211" w:rsidRDefault="00A60EAE" w:rsidP="00845CBA">
            <w:pPr>
              <w:pStyle w:val="TAC"/>
            </w:pPr>
          </w:p>
        </w:tc>
        <w:tc>
          <w:tcPr>
            <w:tcW w:w="586" w:type="dxa"/>
          </w:tcPr>
          <w:p w14:paraId="5AE9F79A" w14:textId="1CD9FE5D" w:rsidR="00A60EAE" w:rsidRPr="00186211" w:rsidRDefault="00A60EAE" w:rsidP="00845CBA">
            <w:pPr>
              <w:pStyle w:val="TAC"/>
            </w:pPr>
          </w:p>
        </w:tc>
        <w:tc>
          <w:tcPr>
            <w:tcW w:w="586" w:type="dxa"/>
          </w:tcPr>
          <w:p w14:paraId="0B0CF075" w14:textId="4A488382" w:rsidR="00A60EAE" w:rsidRPr="00186211" w:rsidRDefault="00A60EAE" w:rsidP="00845CBA">
            <w:pPr>
              <w:pStyle w:val="TAC"/>
            </w:pPr>
          </w:p>
        </w:tc>
        <w:tc>
          <w:tcPr>
            <w:tcW w:w="586" w:type="dxa"/>
          </w:tcPr>
          <w:p w14:paraId="61922942" w14:textId="32FF6686" w:rsidR="00A60EAE" w:rsidRPr="00186211" w:rsidRDefault="00A60EAE" w:rsidP="00845CBA">
            <w:pPr>
              <w:pStyle w:val="TAC"/>
            </w:pPr>
          </w:p>
        </w:tc>
        <w:tc>
          <w:tcPr>
            <w:tcW w:w="586" w:type="dxa"/>
          </w:tcPr>
          <w:p w14:paraId="58113CA9" w14:textId="77777777" w:rsidR="00A60EAE" w:rsidRPr="00186211" w:rsidRDefault="00A60EAE" w:rsidP="00845CBA">
            <w:pPr>
              <w:pStyle w:val="TAC"/>
            </w:pPr>
          </w:p>
        </w:tc>
      </w:tr>
      <w:tr w:rsidR="00A60EAE" w:rsidRPr="00186211" w14:paraId="3205ED73" w14:textId="2850FD95" w:rsidTr="00A60EAE">
        <w:trPr>
          <w:trHeight w:val="252"/>
          <w:jc w:val="center"/>
        </w:trPr>
        <w:tc>
          <w:tcPr>
            <w:tcW w:w="1045" w:type="dxa"/>
          </w:tcPr>
          <w:p w14:paraId="3205ED68" w14:textId="77777777" w:rsidR="00A60EAE" w:rsidRPr="00186211" w:rsidRDefault="00A60EAE" w:rsidP="00845CBA">
            <w:pPr>
              <w:pStyle w:val="TAH"/>
            </w:pPr>
            <w:r w:rsidRPr="00186211">
              <w:rPr>
                <w:rFonts w:hint="eastAsia"/>
              </w:rPr>
              <w:t>2</w:t>
            </w:r>
          </w:p>
        </w:tc>
        <w:tc>
          <w:tcPr>
            <w:tcW w:w="585" w:type="dxa"/>
          </w:tcPr>
          <w:p w14:paraId="3205ED69" w14:textId="77777777" w:rsidR="00A60EAE" w:rsidRPr="00186211" w:rsidRDefault="00A60EAE" w:rsidP="00845CBA">
            <w:pPr>
              <w:pStyle w:val="TAC"/>
            </w:pPr>
          </w:p>
        </w:tc>
        <w:tc>
          <w:tcPr>
            <w:tcW w:w="586" w:type="dxa"/>
          </w:tcPr>
          <w:p w14:paraId="3205ED6A" w14:textId="77777777" w:rsidR="00A60EAE" w:rsidRPr="00186211" w:rsidRDefault="00A60EAE" w:rsidP="00845CBA">
            <w:pPr>
              <w:pStyle w:val="TAC"/>
            </w:pPr>
          </w:p>
        </w:tc>
        <w:tc>
          <w:tcPr>
            <w:tcW w:w="585" w:type="dxa"/>
          </w:tcPr>
          <w:p w14:paraId="3205ED6B" w14:textId="77777777" w:rsidR="00A60EAE" w:rsidRPr="00186211" w:rsidRDefault="00A60EAE" w:rsidP="00845CBA">
            <w:pPr>
              <w:pStyle w:val="TAC"/>
            </w:pPr>
          </w:p>
        </w:tc>
        <w:tc>
          <w:tcPr>
            <w:tcW w:w="586" w:type="dxa"/>
          </w:tcPr>
          <w:p w14:paraId="3205ED6C" w14:textId="77777777" w:rsidR="00A60EAE" w:rsidRPr="00186211" w:rsidRDefault="00A60EAE" w:rsidP="00845CBA">
            <w:pPr>
              <w:pStyle w:val="TAC"/>
            </w:pPr>
          </w:p>
        </w:tc>
        <w:tc>
          <w:tcPr>
            <w:tcW w:w="586" w:type="dxa"/>
            <w:shd w:val="clear" w:color="auto" w:fill="auto"/>
          </w:tcPr>
          <w:p w14:paraId="3205ED6D" w14:textId="77777777" w:rsidR="00A60EAE" w:rsidRPr="00186211" w:rsidRDefault="00A60EAE" w:rsidP="00845CBA">
            <w:pPr>
              <w:pStyle w:val="TAC"/>
            </w:pPr>
          </w:p>
        </w:tc>
        <w:tc>
          <w:tcPr>
            <w:tcW w:w="585" w:type="dxa"/>
            <w:shd w:val="clear" w:color="auto" w:fill="auto"/>
          </w:tcPr>
          <w:p w14:paraId="3205ED6E" w14:textId="77777777" w:rsidR="00A60EAE" w:rsidRPr="00186211" w:rsidRDefault="00A60EAE" w:rsidP="00845CBA">
            <w:pPr>
              <w:pStyle w:val="TAC"/>
            </w:pPr>
          </w:p>
        </w:tc>
        <w:tc>
          <w:tcPr>
            <w:tcW w:w="586" w:type="dxa"/>
            <w:shd w:val="clear" w:color="auto" w:fill="auto"/>
          </w:tcPr>
          <w:p w14:paraId="3205ED6F" w14:textId="77777777" w:rsidR="00A60EAE" w:rsidRPr="00186211" w:rsidRDefault="00A60EAE" w:rsidP="00845CBA">
            <w:pPr>
              <w:pStyle w:val="TAC"/>
            </w:pPr>
          </w:p>
        </w:tc>
        <w:tc>
          <w:tcPr>
            <w:tcW w:w="585" w:type="dxa"/>
            <w:shd w:val="clear" w:color="auto" w:fill="auto"/>
          </w:tcPr>
          <w:p w14:paraId="3205ED70" w14:textId="77777777" w:rsidR="00A60EAE" w:rsidRPr="00186211" w:rsidRDefault="00A60EAE" w:rsidP="00845CBA">
            <w:pPr>
              <w:pStyle w:val="TAC"/>
            </w:pPr>
          </w:p>
        </w:tc>
        <w:tc>
          <w:tcPr>
            <w:tcW w:w="586" w:type="dxa"/>
          </w:tcPr>
          <w:p w14:paraId="3205ED71" w14:textId="77777777" w:rsidR="00A60EAE" w:rsidRPr="00186211" w:rsidRDefault="00A60EAE" w:rsidP="00845CBA">
            <w:pPr>
              <w:pStyle w:val="TAC"/>
            </w:pPr>
          </w:p>
        </w:tc>
        <w:tc>
          <w:tcPr>
            <w:tcW w:w="589" w:type="dxa"/>
          </w:tcPr>
          <w:p w14:paraId="3205ED72" w14:textId="77777777" w:rsidR="00A60EAE" w:rsidRPr="00186211" w:rsidRDefault="00A60EAE" w:rsidP="00845CBA">
            <w:pPr>
              <w:pStyle w:val="TAC"/>
              <w:rPr>
                <w:lang w:eastAsia="zh-CN"/>
              </w:rPr>
            </w:pPr>
            <w:r>
              <w:rPr>
                <w:rFonts w:hint="eastAsia"/>
                <w:lang w:eastAsia="zh-CN"/>
              </w:rPr>
              <w:t>X</w:t>
            </w:r>
          </w:p>
        </w:tc>
        <w:tc>
          <w:tcPr>
            <w:tcW w:w="586" w:type="dxa"/>
          </w:tcPr>
          <w:p w14:paraId="1E022389" w14:textId="77777777" w:rsidR="00A60EAE" w:rsidRDefault="00A60EAE" w:rsidP="00845CBA">
            <w:pPr>
              <w:pStyle w:val="TAC"/>
              <w:rPr>
                <w:lang w:eastAsia="zh-CN"/>
              </w:rPr>
            </w:pPr>
          </w:p>
        </w:tc>
        <w:tc>
          <w:tcPr>
            <w:tcW w:w="586" w:type="dxa"/>
          </w:tcPr>
          <w:p w14:paraId="5609CFF2" w14:textId="77777777" w:rsidR="00A60EAE" w:rsidRDefault="00A60EAE" w:rsidP="00845CBA">
            <w:pPr>
              <w:pStyle w:val="TAC"/>
              <w:rPr>
                <w:lang w:eastAsia="zh-CN"/>
              </w:rPr>
            </w:pPr>
          </w:p>
        </w:tc>
        <w:tc>
          <w:tcPr>
            <w:tcW w:w="586" w:type="dxa"/>
          </w:tcPr>
          <w:p w14:paraId="36D22662" w14:textId="02035CBF" w:rsidR="00A60EAE" w:rsidRDefault="00A60EAE" w:rsidP="00845CBA">
            <w:pPr>
              <w:pStyle w:val="TAC"/>
              <w:rPr>
                <w:lang w:eastAsia="zh-CN"/>
              </w:rPr>
            </w:pPr>
          </w:p>
        </w:tc>
        <w:tc>
          <w:tcPr>
            <w:tcW w:w="586" w:type="dxa"/>
          </w:tcPr>
          <w:p w14:paraId="3F6769E7" w14:textId="5CCCC5EE" w:rsidR="00A60EAE" w:rsidRDefault="00A60EAE" w:rsidP="00845CBA">
            <w:pPr>
              <w:pStyle w:val="TAC"/>
              <w:rPr>
                <w:lang w:eastAsia="zh-CN"/>
              </w:rPr>
            </w:pPr>
          </w:p>
        </w:tc>
        <w:tc>
          <w:tcPr>
            <w:tcW w:w="586" w:type="dxa"/>
          </w:tcPr>
          <w:p w14:paraId="6F360A11" w14:textId="0A7180D0" w:rsidR="00A60EAE" w:rsidRDefault="00A60EAE" w:rsidP="00845CBA">
            <w:pPr>
              <w:pStyle w:val="TAC"/>
              <w:rPr>
                <w:lang w:eastAsia="zh-CN"/>
              </w:rPr>
            </w:pPr>
          </w:p>
        </w:tc>
        <w:tc>
          <w:tcPr>
            <w:tcW w:w="586" w:type="dxa"/>
          </w:tcPr>
          <w:p w14:paraId="461CFCF8" w14:textId="77777777" w:rsidR="00A60EAE" w:rsidRDefault="00A60EAE" w:rsidP="00845CBA">
            <w:pPr>
              <w:pStyle w:val="TAC"/>
              <w:rPr>
                <w:lang w:eastAsia="zh-CN"/>
              </w:rPr>
            </w:pPr>
          </w:p>
        </w:tc>
      </w:tr>
      <w:tr w:rsidR="00A60EAE" w:rsidRPr="00186211" w14:paraId="3205ED7F" w14:textId="612186A4" w:rsidTr="00A60EAE">
        <w:trPr>
          <w:trHeight w:val="252"/>
          <w:jc w:val="center"/>
        </w:trPr>
        <w:tc>
          <w:tcPr>
            <w:tcW w:w="1045" w:type="dxa"/>
            <w:shd w:val="clear" w:color="auto" w:fill="auto"/>
          </w:tcPr>
          <w:p w14:paraId="3205ED74" w14:textId="77777777" w:rsidR="00A60EAE" w:rsidRPr="00186211" w:rsidRDefault="00A60EAE" w:rsidP="00845CBA">
            <w:pPr>
              <w:pStyle w:val="TAH"/>
            </w:pPr>
            <w:r w:rsidRPr="00186211">
              <w:rPr>
                <w:rFonts w:hint="eastAsia"/>
              </w:rPr>
              <w:t>3</w:t>
            </w:r>
          </w:p>
        </w:tc>
        <w:tc>
          <w:tcPr>
            <w:tcW w:w="585" w:type="dxa"/>
            <w:shd w:val="clear" w:color="auto" w:fill="auto"/>
          </w:tcPr>
          <w:p w14:paraId="3205ED75" w14:textId="51F1020C" w:rsidR="00A60EAE" w:rsidRPr="00186211" w:rsidRDefault="00A60EAE" w:rsidP="00845CBA">
            <w:pPr>
              <w:pStyle w:val="TAC"/>
            </w:pPr>
            <w:r>
              <w:rPr>
                <w:rFonts w:hint="eastAsia"/>
                <w:lang w:eastAsia="zh-CN"/>
              </w:rPr>
              <w:t>X</w:t>
            </w:r>
          </w:p>
        </w:tc>
        <w:tc>
          <w:tcPr>
            <w:tcW w:w="586" w:type="dxa"/>
            <w:shd w:val="clear" w:color="auto" w:fill="auto"/>
          </w:tcPr>
          <w:p w14:paraId="3205ED76" w14:textId="77777777" w:rsidR="00A60EAE" w:rsidRPr="00186211" w:rsidRDefault="00A60EAE" w:rsidP="00845CBA">
            <w:pPr>
              <w:pStyle w:val="TAC"/>
            </w:pPr>
          </w:p>
        </w:tc>
        <w:tc>
          <w:tcPr>
            <w:tcW w:w="585" w:type="dxa"/>
            <w:shd w:val="clear" w:color="auto" w:fill="auto"/>
          </w:tcPr>
          <w:p w14:paraId="3205ED77" w14:textId="77777777" w:rsidR="00A60EAE" w:rsidRPr="00186211" w:rsidRDefault="00A60EAE" w:rsidP="00845CBA">
            <w:pPr>
              <w:pStyle w:val="TAC"/>
            </w:pPr>
          </w:p>
        </w:tc>
        <w:tc>
          <w:tcPr>
            <w:tcW w:w="586" w:type="dxa"/>
            <w:shd w:val="clear" w:color="auto" w:fill="auto"/>
          </w:tcPr>
          <w:p w14:paraId="3205ED78" w14:textId="77777777" w:rsidR="00A60EAE" w:rsidRPr="00186211" w:rsidRDefault="00A60EAE" w:rsidP="00845CBA">
            <w:pPr>
              <w:pStyle w:val="TAC"/>
            </w:pPr>
          </w:p>
        </w:tc>
        <w:tc>
          <w:tcPr>
            <w:tcW w:w="586" w:type="dxa"/>
          </w:tcPr>
          <w:p w14:paraId="3205ED79" w14:textId="77777777" w:rsidR="00A60EAE" w:rsidRPr="00186211" w:rsidRDefault="00A60EAE" w:rsidP="00845CBA">
            <w:pPr>
              <w:pStyle w:val="TAC"/>
            </w:pPr>
          </w:p>
        </w:tc>
        <w:tc>
          <w:tcPr>
            <w:tcW w:w="585" w:type="dxa"/>
          </w:tcPr>
          <w:p w14:paraId="3205ED7A" w14:textId="77777777" w:rsidR="00A60EAE" w:rsidRPr="00186211" w:rsidRDefault="00A60EAE" w:rsidP="00845CBA">
            <w:pPr>
              <w:pStyle w:val="TAC"/>
            </w:pPr>
          </w:p>
        </w:tc>
        <w:tc>
          <w:tcPr>
            <w:tcW w:w="586" w:type="dxa"/>
          </w:tcPr>
          <w:p w14:paraId="3205ED7B" w14:textId="77777777" w:rsidR="00A60EAE" w:rsidRPr="00186211" w:rsidRDefault="00A60EAE" w:rsidP="00845CBA">
            <w:pPr>
              <w:pStyle w:val="TAC"/>
            </w:pPr>
          </w:p>
        </w:tc>
        <w:tc>
          <w:tcPr>
            <w:tcW w:w="585" w:type="dxa"/>
          </w:tcPr>
          <w:p w14:paraId="3205ED7C" w14:textId="77777777" w:rsidR="00A60EAE" w:rsidRPr="00186211" w:rsidRDefault="00A60EAE" w:rsidP="00845CBA">
            <w:pPr>
              <w:pStyle w:val="TAC"/>
            </w:pPr>
          </w:p>
        </w:tc>
        <w:tc>
          <w:tcPr>
            <w:tcW w:w="586" w:type="dxa"/>
          </w:tcPr>
          <w:p w14:paraId="3205ED7D" w14:textId="77777777" w:rsidR="00A60EAE" w:rsidRPr="00186211" w:rsidRDefault="00A60EAE" w:rsidP="00845CBA">
            <w:pPr>
              <w:pStyle w:val="TAC"/>
            </w:pPr>
          </w:p>
        </w:tc>
        <w:tc>
          <w:tcPr>
            <w:tcW w:w="589" w:type="dxa"/>
          </w:tcPr>
          <w:p w14:paraId="3205ED7E" w14:textId="77777777" w:rsidR="00A60EAE" w:rsidRPr="00186211" w:rsidRDefault="00A60EAE" w:rsidP="00845CBA">
            <w:pPr>
              <w:pStyle w:val="TAC"/>
            </w:pPr>
          </w:p>
        </w:tc>
        <w:tc>
          <w:tcPr>
            <w:tcW w:w="586" w:type="dxa"/>
          </w:tcPr>
          <w:p w14:paraId="275D9651" w14:textId="77777777" w:rsidR="00A60EAE" w:rsidRPr="00186211" w:rsidRDefault="00A60EAE" w:rsidP="00845CBA">
            <w:pPr>
              <w:pStyle w:val="TAC"/>
            </w:pPr>
          </w:p>
        </w:tc>
        <w:tc>
          <w:tcPr>
            <w:tcW w:w="586" w:type="dxa"/>
          </w:tcPr>
          <w:p w14:paraId="03FDF779" w14:textId="77777777" w:rsidR="00A60EAE" w:rsidRPr="00186211" w:rsidRDefault="00A60EAE" w:rsidP="00845CBA">
            <w:pPr>
              <w:pStyle w:val="TAC"/>
            </w:pPr>
          </w:p>
        </w:tc>
        <w:tc>
          <w:tcPr>
            <w:tcW w:w="586" w:type="dxa"/>
          </w:tcPr>
          <w:p w14:paraId="16AA6E68" w14:textId="517B5879" w:rsidR="00A60EAE" w:rsidRPr="00186211" w:rsidRDefault="00A60EAE" w:rsidP="00845CBA">
            <w:pPr>
              <w:pStyle w:val="TAC"/>
            </w:pPr>
          </w:p>
        </w:tc>
        <w:tc>
          <w:tcPr>
            <w:tcW w:w="586" w:type="dxa"/>
          </w:tcPr>
          <w:p w14:paraId="7F8087DE" w14:textId="37175F29" w:rsidR="00A60EAE" w:rsidRPr="00186211" w:rsidRDefault="00A60EAE" w:rsidP="00845CBA">
            <w:pPr>
              <w:pStyle w:val="TAC"/>
            </w:pPr>
          </w:p>
        </w:tc>
        <w:tc>
          <w:tcPr>
            <w:tcW w:w="586" w:type="dxa"/>
          </w:tcPr>
          <w:p w14:paraId="6A03004C" w14:textId="7D56A18D" w:rsidR="00A60EAE" w:rsidRPr="00186211" w:rsidRDefault="00A60EAE" w:rsidP="00845CBA">
            <w:pPr>
              <w:pStyle w:val="TAC"/>
            </w:pPr>
          </w:p>
        </w:tc>
        <w:tc>
          <w:tcPr>
            <w:tcW w:w="586" w:type="dxa"/>
          </w:tcPr>
          <w:p w14:paraId="5E372588" w14:textId="77777777" w:rsidR="00A60EAE" w:rsidRPr="00186211" w:rsidRDefault="00A60EAE" w:rsidP="00845CBA">
            <w:pPr>
              <w:pStyle w:val="TAC"/>
            </w:pPr>
          </w:p>
        </w:tc>
      </w:tr>
      <w:tr w:rsidR="00A60EAE" w:rsidRPr="00186211" w14:paraId="3205ED8B" w14:textId="04A7B816" w:rsidTr="00A60EAE">
        <w:trPr>
          <w:trHeight w:val="252"/>
          <w:jc w:val="center"/>
        </w:trPr>
        <w:tc>
          <w:tcPr>
            <w:tcW w:w="1045" w:type="dxa"/>
            <w:shd w:val="clear" w:color="auto" w:fill="auto"/>
          </w:tcPr>
          <w:p w14:paraId="3205ED80" w14:textId="77777777" w:rsidR="00A60EAE" w:rsidRPr="00186211" w:rsidRDefault="00A60EAE" w:rsidP="00845CBA">
            <w:pPr>
              <w:pStyle w:val="TAH"/>
              <w:rPr>
                <w:lang w:eastAsia="zh-CN"/>
              </w:rPr>
            </w:pPr>
            <w:r>
              <w:rPr>
                <w:rFonts w:hint="eastAsia"/>
                <w:lang w:eastAsia="zh-CN"/>
              </w:rPr>
              <w:t>4</w:t>
            </w:r>
          </w:p>
        </w:tc>
        <w:tc>
          <w:tcPr>
            <w:tcW w:w="585" w:type="dxa"/>
            <w:shd w:val="clear" w:color="auto" w:fill="auto"/>
          </w:tcPr>
          <w:p w14:paraId="3205ED81" w14:textId="25E85E2D" w:rsidR="00A60EAE" w:rsidRPr="00186211" w:rsidRDefault="00A60EAE" w:rsidP="00845CBA">
            <w:pPr>
              <w:pStyle w:val="TAC"/>
            </w:pPr>
            <w:r>
              <w:rPr>
                <w:rFonts w:hint="eastAsia"/>
                <w:lang w:eastAsia="zh-CN"/>
              </w:rPr>
              <w:t>X</w:t>
            </w:r>
          </w:p>
        </w:tc>
        <w:tc>
          <w:tcPr>
            <w:tcW w:w="586" w:type="dxa"/>
            <w:shd w:val="clear" w:color="auto" w:fill="auto"/>
          </w:tcPr>
          <w:p w14:paraId="3205ED82" w14:textId="77777777" w:rsidR="00A60EAE" w:rsidRPr="00186211" w:rsidRDefault="00A60EAE" w:rsidP="00845CBA">
            <w:pPr>
              <w:pStyle w:val="TAC"/>
            </w:pPr>
          </w:p>
        </w:tc>
        <w:tc>
          <w:tcPr>
            <w:tcW w:w="585" w:type="dxa"/>
            <w:shd w:val="clear" w:color="auto" w:fill="auto"/>
          </w:tcPr>
          <w:p w14:paraId="3205ED83" w14:textId="77777777" w:rsidR="00A60EAE" w:rsidRPr="00186211" w:rsidRDefault="00A60EAE" w:rsidP="00845CBA">
            <w:pPr>
              <w:pStyle w:val="TAC"/>
            </w:pPr>
          </w:p>
        </w:tc>
        <w:tc>
          <w:tcPr>
            <w:tcW w:w="586" w:type="dxa"/>
            <w:shd w:val="clear" w:color="auto" w:fill="auto"/>
          </w:tcPr>
          <w:p w14:paraId="3205ED84" w14:textId="77777777" w:rsidR="00A60EAE" w:rsidRPr="00186211" w:rsidRDefault="00A60EAE" w:rsidP="00845CBA">
            <w:pPr>
              <w:pStyle w:val="TAC"/>
            </w:pPr>
          </w:p>
        </w:tc>
        <w:tc>
          <w:tcPr>
            <w:tcW w:w="586" w:type="dxa"/>
          </w:tcPr>
          <w:p w14:paraId="3205ED85" w14:textId="77777777" w:rsidR="00A60EAE" w:rsidRPr="00186211" w:rsidRDefault="00A60EAE" w:rsidP="00845CBA">
            <w:pPr>
              <w:pStyle w:val="TAC"/>
            </w:pPr>
          </w:p>
        </w:tc>
        <w:tc>
          <w:tcPr>
            <w:tcW w:w="585" w:type="dxa"/>
          </w:tcPr>
          <w:p w14:paraId="3205ED86" w14:textId="77777777" w:rsidR="00A60EAE" w:rsidRPr="00186211" w:rsidRDefault="00A60EAE" w:rsidP="00845CBA">
            <w:pPr>
              <w:pStyle w:val="TAC"/>
            </w:pPr>
          </w:p>
        </w:tc>
        <w:tc>
          <w:tcPr>
            <w:tcW w:w="586" w:type="dxa"/>
          </w:tcPr>
          <w:p w14:paraId="3205ED87" w14:textId="77777777" w:rsidR="00A60EAE" w:rsidRPr="00186211" w:rsidRDefault="00A60EAE" w:rsidP="00845CBA">
            <w:pPr>
              <w:pStyle w:val="TAC"/>
            </w:pPr>
          </w:p>
        </w:tc>
        <w:tc>
          <w:tcPr>
            <w:tcW w:w="585" w:type="dxa"/>
          </w:tcPr>
          <w:p w14:paraId="3205ED88" w14:textId="77777777" w:rsidR="00A60EAE" w:rsidRPr="00186211" w:rsidRDefault="00A60EAE" w:rsidP="00845CBA">
            <w:pPr>
              <w:pStyle w:val="TAC"/>
            </w:pPr>
          </w:p>
        </w:tc>
        <w:tc>
          <w:tcPr>
            <w:tcW w:w="586" w:type="dxa"/>
          </w:tcPr>
          <w:p w14:paraId="3205ED89" w14:textId="77777777" w:rsidR="00A60EAE" w:rsidRPr="00186211" w:rsidRDefault="00A60EAE" w:rsidP="00845CBA">
            <w:pPr>
              <w:pStyle w:val="TAC"/>
            </w:pPr>
          </w:p>
        </w:tc>
        <w:tc>
          <w:tcPr>
            <w:tcW w:w="589" w:type="dxa"/>
          </w:tcPr>
          <w:p w14:paraId="3205ED8A" w14:textId="77777777" w:rsidR="00A60EAE" w:rsidRPr="00186211" w:rsidRDefault="00A60EAE" w:rsidP="00845CBA">
            <w:pPr>
              <w:pStyle w:val="TAC"/>
            </w:pPr>
          </w:p>
        </w:tc>
        <w:tc>
          <w:tcPr>
            <w:tcW w:w="586" w:type="dxa"/>
          </w:tcPr>
          <w:p w14:paraId="102311B6" w14:textId="77777777" w:rsidR="00A60EAE" w:rsidRPr="00186211" w:rsidRDefault="00A60EAE" w:rsidP="00845CBA">
            <w:pPr>
              <w:pStyle w:val="TAC"/>
            </w:pPr>
          </w:p>
        </w:tc>
        <w:tc>
          <w:tcPr>
            <w:tcW w:w="586" w:type="dxa"/>
          </w:tcPr>
          <w:p w14:paraId="71E4D8AF" w14:textId="77777777" w:rsidR="00A60EAE" w:rsidRPr="00186211" w:rsidRDefault="00A60EAE" w:rsidP="00845CBA">
            <w:pPr>
              <w:pStyle w:val="TAC"/>
            </w:pPr>
          </w:p>
        </w:tc>
        <w:tc>
          <w:tcPr>
            <w:tcW w:w="586" w:type="dxa"/>
          </w:tcPr>
          <w:p w14:paraId="57C97DB1" w14:textId="410B8472" w:rsidR="00A60EAE" w:rsidRPr="00186211" w:rsidRDefault="00A60EAE" w:rsidP="00845CBA">
            <w:pPr>
              <w:pStyle w:val="TAC"/>
            </w:pPr>
          </w:p>
        </w:tc>
        <w:tc>
          <w:tcPr>
            <w:tcW w:w="586" w:type="dxa"/>
          </w:tcPr>
          <w:p w14:paraId="124FE872" w14:textId="235A3C56" w:rsidR="00A60EAE" w:rsidRPr="00186211" w:rsidRDefault="00A60EAE" w:rsidP="00845CBA">
            <w:pPr>
              <w:pStyle w:val="TAC"/>
            </w:pPr>
          </w:p>
        </w:tc>
        <w:tc>
          <w:tcPr>
            <w:tcW w:w="586" w:type="dxa"/>
          </w:tcPr>
          <w:p w14:paraId="03C4A35F" w14:textId="00E95433" w:rsidR="00A60EAE" w:rsidRPr="00186211" w:rsidRDefault="00A60EAE" w:rsidP="00845CBA">
            <w:pPr>
              <w:pStyle w:val="TAC"/>
            </w:pPr>
          </w:p>
        </w:tc>
        <w:tc>
          <w:tcPr>
            <w:tcW w:w="586" w:type="dxa"/>
          </w:tcPr>
          <w:p w14:paraId="314DEA20" w14:textId="77777777" w:rsidR="00A60EAE" w:rsidRPr="00186211" w:rsidRDefault="00A60EAE" w:rsidP="00845CBA">
            <w:pPr>
              <w:pStyle w:val="TAC"/>
            </w:pPr>
          </w:p>
        </w:tc>
      </w:tr>
      <w:tr w:rsidR="00A60EAE" w:rsidRPr="00186211" w14:paraId="3205ED97" w14:textId="151BA811" w:rsidTr="00A60EAE">
        <w:trPr>
          <w:trHeight w:val="252"/>
          <w:jc w:val="center"/>
        </w:trPr>
        <w:tc>
          <w:tcPr>
            <w:tcW w:w="1045" w:type="dxa"/>
            <w:shd w:val="clear" w:color="auto" w:fill="auto"/>
          </w:tcPr>
          <w:p w14:paraId="3205ED8C" w14:textId="77777777" w:rsidR="00A60EAE" w:rsidRPr="00186211" w:rsidRDefault="00A60EAE" w:rsidP="00845CBA">
            <w:pPr>
              <w:pStyle w:val="TAH"/>
              <w:rPr>
                <w:lang w:eastAsia="zh-CN"/>
              </w:rPr>
            </w:pPr>
            <w:r>
              <w:rPr>
                <w:rFonts w:hint="eastAsia"/>
                <w:lang w:eastAsia="zh-CN"/>
              </w:rPr>
              <w:t>5</w:t>
            </w:r>
          </w:p>
        </w:tc>
        <w:tc>
          <w:tcPr>
            <w:tcW w:w="585" w:type="dxa"/>
            <w:shd w:val="clear" w:color="auto" w:fill="auto"/>
          </w:tcPr>
          <w:p w14:paraId="3205ED8D" w14:textId="77777777" w:rsidR="00A60EAE" w:rsidRPr="00186211" w:rsidRDefault="00A60EAE" w:rsidP="00845CBA">
            <w:pPr>
              <w:pStyle w:val="TAC"/>
            </w:pPr>
          </w:p>
        </w:tc>
        <w:tc>
          <w:tcPr>
            <w:tcW w:w="586" w:type="dxa"/>
            <w:shd w:val="clear" w:color="auto" w:fill="auto"/>
          </w:tcPr>
          <w:p w14:paraId="3205ED8E" w14:textId="77777777" w:rsidR="00A60EAE" w:rsidRPr="00186211" w:rsidRDefault="00A60EAE" w:rsidP="00845CBA">
            <w:pPr>
              <w:pStyle w:val="TAC"/>
            </w:pPr>
          </w:p>
        </w:tc>
        <w:tc>
          <w:tcPr>
            <w:tcW w:w="585" w:type="dxa"/>
            <w:shd w:val="clear" w:color="auto" w:fill="auto"/>
          </w:tcPr>
          <w:p w14:paraId="3205ED8F" w14:textId="77777777" w:rsidR="00A60EAE" w:rsidRPr="00186211" w:rsidRDefault="00A60EAE" w:rsidP="00845CBA">
            <w:pPr>
              <w:pStyle w:val="TAC"/>
            </w:pPr>
          </w:p>
        </w:tc>
        <w:tc>
          <w:tcPr>
            <w:tcW w:w="586" w:type="dxa"/>
            <w:shd w:val="clear" w:color="auto" w:fill="auto"/>
          </w:tcPr>
          <w:p w14:paraId="3205ED90" w14:textId="77777777" w:rsidR="00A60EAE" w:rsidRPr="00186211" w:rsidRDefault="00A60EAE" w:rsidP="00845CBA">
            <w:pPr>
              <w:pStyle w:val="TAC"/>
            </w:pPr>
          </w:p>
        </w:tc>
        <w:tc>
          <w:tcPr>
            <w:tcW w:w="586" w:type="dxa"/>
          </w:tcPr>
          <w:p w14:paraId="3205ED91" w14:textId="77777777" w:rsidR="00A60EAE" w:rsidRPr="00186211" w:rsidRDefault="00A60EAE" w:rsidP="00845CBA">
            <w:pPr>
              <w:pStyle w:val="TAC"/>
            </w:pPr>
          </w:p>
        </w:tc>
        <w:tc>
          <w:tcPr>
            <w:tcW w:w="585" w:type="dxa"/>
          </w:tcPr>
          <w:p w14:paraId="3205ED92" w14:textId="77777777" w:rsidR="00A60EAE" w:rsidRPr="00186211" w:rsidRDefault="00A60EAE" w:rsidP="00845CBA">
            <w:pPr>
              <w:pStyle w:val="TAC"/>
            </w:pPr>
          </w:p>
        </w:tc>
        <w:tc>
          <w:tcPr>
            <w:tcW w:w="586" w:type="dxa"/>
          </w:tcPr>
          <w:p w14:paraId="3205ED93" w14:textId="77777777" w:rsidR="00A60EAE" w:rsidRPr="00186211" w:rsidRDefault="00A60EAE" w:rsidP="00845CBA">
            <w:pPr>
              <w:pStyle w:val="TAC"/>
            </w:pPr>
          </w:p>
        </w:tc>
        <w:tc>
          <w:tcPr>
            <w:tcW w:w="585" w:type="dxa"/>
          </w:tcPr>
          <w:p w14:paraId="3205ED94" w14:textId="77777777" w:rsidR="00A60EAE" w:rsidRPr="00186211" w:rsidRDefault="00A60EAE" w:rsidP="00845CBA">
            <w:pPr>
              <w:pStyle w:val="TAC"/>
            </w:pPr>
          </w:p>
        </w:tc>
        <w:tc>
          <w:tcPr>
            <w:tcW w:w="586" w:type="dxa"/>
          </w:tcPr>
          <w:p w14:paraId="3205ED95" w14:textId="77777777" w:rsidR="00A60EAE" w:rsidRPr="00186211" w:rsidRDefault="00A60EAE" w:rsidP="00845CBA">
            <w:pPr>
              <w:pStyle w:val="TAC"/>
            </w:pPr>
          </w:p>
        </w:tc>
        <w:tc>
          <w:tcPr>
            <w:tcW w:w="589" w:type="dxa"/>
          </w:tcPr>
          <w:p w14:paraId="3205ED96" w14:textId="5E71B9B0" w:rsidR="00A60EAE" w:rsidRPr="00186211" w:rsidRDefault="00A60EAE" w:rsidP="00845CBA">
            <w:pPr>
              <w:pStyle w:val="TAC"/>
            </w:pPr>
            <w:r>
              <w:rPr>
                <w:rFonts w:hint="eastAsia"/>
                <w:lang w:eastAsia="zh-CN"/>
              </w:rPr>
              <w:t>X</w:t>
            </w:r>
          </w:p>
        </w:tc>
        <w:tc>
          <w:tcPr>
            <w:tcW w:w="586" w:type="dxa"/>
          </w:tcPr>
          <w:p w14:paraId="24CE713D" w14:textId="77777777" w:rsidR="00A60EAE" w:rsidRPr="00186211" w:rsidRDefault="00A60EAE" w:rsidP="00845CBA">
            <w:pPr>
              <w:pStyle w:val="TAC"/>
            </w:pPr>
          </w:p>
        </w:tc>
        <w:tc>
          <w:tcPr>
            <w:tcW w:w="586" w:type="dxa"/>
          </w:tcPr>
          <w:p w14:paraId="5408A566" w14:textId="77777777" w:rsidR="00A60EAE" w:rsidRPr="00186211" w:rsidRDefault="00A60EAE" w:rsidP="00845CBA">
            <w:pPr>
              <w:pStyle w:val="TAC"/>
            </w:pPr>
          </w:p>
        </w:tc>
        <w:tc>
          <w:tcPr>
            <w:tcW w:w="586" w:type="dxa"/>
          </w:tcPr>
          <w:p w14:paraId="4321CFFB" w14:textId="7359B884" w:rsidR="00A60EAE" w:rsidRPr="00186211" w:rsidRDefault="00A60EAE" w:rsidP="00845CBA">
            <w:pPr>
              <w:pStyle w:val="TAC"/>
            </w:pPr>
          </w:p>
        </w:tc>
        <w:tc>
          <w:tcPr>
            <w:tcW w:w="586" w:type="dxa"/>
          </w:tcPr>
          <w:p w14:paraId="575CBC02" w14:textId="67E7CFF5" w:rsidR="00A60EAE" w:rsidRPr="00186211" w:rsidRDefault="00A60EAE" w:rsidP="00845CBA">
            <w:pPr>
              <w:pStyle w:val="TAC"/>
            </w:pPr>
          </w:p>
        </w:tc>
        <w:tc>
          <w:tcPr>
            <w:tcW w:w="586" w:type="dxa"/>
          </w:tcPr>
          <w:p w14:paraId="2FA406F1" w14:textId="1E950E92" w:rsidR="00A60EAE" w:rsidRPr="00186211" w:rsidRDefault="00A60EAE" w:rsidP="00845CBA">
            <w:pPr>
              <w:pStyle w:val="TAC"/>
            </w:pPr>
          </w:p>
        </w:tc>
        <w:tc>
          <w:tcPr>
            <w:tcW w:w="586" w:type="dxa"/>
          </w:tcPr>
          <w:p w14:paraId="610B50DE" w14:textId="77777777" w:rsidR="00A60EAE" w:rsidRPr="00186211" w:rsidRDefault="00A60EAE" w:rsidP="00845CBA">
            <w:pPr>
              <w:pStyle w:val="TAC"/>
            </w:pPr>
          </w:p>
        </w:tc>
      </w:tr>
      <w:tr w:rsidR="00A60EAE" w:rsidRPr="00186211" w14:paraId="3205EDA3" w14:textId="0A2A3370" w:rsidTr="00A60EAE">
        <w:trPr>
          <w:trHeight w:val="252"/>
          <w:jc w:val="center"/>
        </w:trPr>
        <w:tc>
          <w:tcPr>
            <w:tcW w:w="1045" w:type="dxa"/>
            <w:shd w:val="clear" w:color="auto" w:fill="auto"/>
          </w:tcPr>
          <w:p w14:paraId="3205ED98" w14:textId="4BED90DE" w:rsidR="00A60EAE" w:rsidRPr="00D41AEE" w:rsidRDefault="00A60EAE" w:rsidP="00845CBA">
            <w:pPr>
              <w:pStyle w:val="TAH"/>
              <w:rPr>
                <w:lang w:eastAsia="zh-CN"/>
              </w:rPr>
            </w:pPr>
            <w:r>
              <w:rPr>
                <w:rFonts w:hint="eastAsia"/>
                <w:lang w:eastAsia="zh-CN"/>
              </w:rPr>
              <w:t>6</w:t>
            </w:r>
          </w:p>
        </w:tc>
        <w:tc>
          <w:tcPr>
            <w:tcW w:w="585" w:type="dxa"/>
            <w:shd w:val="clear" w:color="auto" w:fill="auto"/>
          </w:tcPr>
          <w:p w14:paraId="3205ED99" w14:textId="77777777" w:rsidR="00A60EAE" w:rsidRPr="00D41AEE" w:rsidRDefault="00A60EAE" w:rsidP="00845CBA">
            <w:pPr>
              <w:pStyle w:val="TAC"/>
            </w:pPr>
          </w:p>
        </w:tc>
        <w:tc>
          <w:tcPr>
            <w:tcW w:w="586" w:type="dxa"/>
            <w:shd w:val="clear" w:color="auto" w:fill="auto"/>
          </w:tcPr>
          <w:p w14:paraId="3205ED9A" w14:textId="77777777" w:rsidR="00A60EAE" w:rsidRPr="00D41AEE" w:rsidRDefault="00A60EAE" w:rsidP="00845CBA">
            <w:pPr>
              <w:pStyle w:val="TAC"/>
            </w:pPr>
          </w:p>
        </w:tc>
        <w:tc>
          <w:tcPr>
            <w:tcW w:w="585" w:type="dxa"/>
            <w:shd w:val="clear" w:color="auto" w:fill="auto"/>
          </w:tcPr>
          <w:p w14:paraId="3205ED9B" w14:textId="77777777" w:rsidR="00A60EAE" w:rsidRPr="00D41AEE" w:rsidRDefault="00A60EAE" w:rsidP="00845CBA">
            <w:pPr>
              <w:pStyle w:val="TAC"/>
              <w:rPr>
                <w:lang w:eastAsia="zh-CN"/>
              </w:rPr>
            </w:pPr>
          </w:p>
        </w:tc>
        <w:tc>
          <w:tcPr>
            <w:tcW w:w="586" w:type="dxa"/>
            <w:shd w:val="clear" w:color="auto" w:fill="auto"/>
          </w:tcPr>
          <w:p w14:paraId="3205ED9C" w14:textId="5681D8B5" w:rsidR="00A60EAE" w:rsidRPr="00D41AEE" w:rsidRDefault="00A60EAE" w:rsidP="00845CBA">
            <w:pPr>
              <w:pStyle w:val="TAC"/>
            </w:pPr>
            <w:r>
              <w:rPr>
                <w:rFonts w:hint="eastAsia"/>
                <w:lang w:eastAsia="zh-CN"/>
              </w:rPr>
              <w:t>X</w:t>
            </w:r>
          </w:p>
        </w:tc>
        <w:tc>
          <w:tcPr>
            <w:tcW w:w="586" w:type="dxa"/>
          </w:tcPr>
          <w:p w14:paraId="3205ED9D" w14:textId="77777777" w:rsidR="00A60EAE" w:rsidRPr="00186211" w:rsidRDefault="00A60EAE" w:rsidP="00845CBA">
            <w:pPr>
              <w:pStyle w:val="TAC"/>
            </w:pPr>
          </w:p>
        </w:tc>
        <w:tc>
          <w:tcPr>
            <w:tcW w:w="585" w:type="dxa"/>
          </w:tcPr>
          <w:p w14:paraId="3205ED9E" w14:textId="77777777" w:rsidR="00A60EAE" w:rsidRPr="00186211" w:rsidRDefault="00A60EAE" w:rsidP="00845CBA">
            <w:pPr>
              <w:pStyle w:val="TAC"/>
            </w:pPr>
          </w:p>
        </w:tc>
        <w:tc>
          <w:tcPr>
            <w:tcW w:w="586" w:type="dxa"/>
          </w:tcPr>
          <w:p w14:paraId="3205ED9F" w14:textId="77777777" w:rsidR="00A60EAE" w:rsidRDefault="00A60EAE" w:rsidP="00845CBA">
            <w:pPr>
              <w:pStyle w:val="TAC"/>
            </w:pPr>
          </w:p>
        </w:tc>
        <w:tc>
          <w:tcPr>
            <w:tcW w:w="585" w:type="dxa"/>
          </w:tcPr>
          <w:p w14:paraId="3205EDA0" w14:textId="77777777" w:rsidR="00A60EAE" w:rsidRDefault="00A60EAE" w:rsidP="00845CBA">
            <w:pPr>
              <w:pStyle w:val="TAC"/>
            </w:pPr>
          </w:p>
        </w:tc>
        <w:tc>
          <w:tcPr>
            <w:tcW w:w="586" w:type="dxa"/>
          </w:tcPr>
          <w:p w14:paraId="3205EDA1" w14:textId="77777777" w:rsidR="00A60EAE" w:rsidRDefault="00A60EAE" w:rsidP="00845CBA">
            <w:pPr>
              <w:pStyle w:val="TAC"/>
            </w:pPr>
          </w:p>
        </w:tc>
        <w:tc>
          <w:tcPr>
            <w:tcW w:w="589" w:type="dxa"/>
          </w:tcPr>
          <w:p w14:paraId="3205EDA2" w14:textId="77777777" w:rsidR="00A60EAE" w:rsidRDefault="00A60EAE" w:rsidP="00845CBA">
            <w:pPr>
              <w:pStyle w:val="TAC"/>
            </w:pPr>
          </w:p>
        </w:tc>
        <w:tc>
          <w:tcPr>
            <w:tcW w:w="586" w:type="dxa"/>
          </w:tcPr>
          <w:p w14:paraId="51DAAC59" w14:textId="77777777" w:rsidR="00A60EAE" w:rsidRDefault="00A60EAE" w:rsidP="00845CBA">
            <w:pPr>
              <w:pStyle w:val="TAC"/>
            </w:pPr>
          </w:p>
        </w:tc>
        <w:tc>
          <w:tcPr>
            <w:tcW w:w="586" w:type="dxa"/>
          </w:tcPr>
          <w:p w14:paraId="1BF3A880" w14:textId="77777777" w:rsidR="00A60EAE" w:rsidRDefault="00A60EAE" w:rsidP="00845CBA">
            <w:pPr>
              <w:pStyle w:val="TAC"/>
            </w:pPr>
          </w:p>
        </w:tc>
        <w:tc>
          <w:tcPr>
            <w:tcW w:w="586" w:type="dxa"/>
          </w:tcPr>
          <w:p w14:paraId="17A4CBC2" w14:textId="6ABE2739" w:rsidR="00A60EAE" w:rsidRDefault="00A60EAE" w:rsidP="00845CBA">
            <w:pPr>
              <w:pStyle w:val="TAC"/>
            </w:pPr>
          </w:p>
        </w:tc>
        <w:tc>
          <w:tcPr>
            <w:tcW w:w="586" w:type="dxa"/>
          </w:tcPr>
          <w:p w14:paraId="392F7806" w14:textId="0334B232" w:rsidR="00A60EAE" w:rsidRDefault="00A60EAE" w:rsidP="00845CBA">
            <w:pPr>
              <w:pStyle w:val="TAC"/>
            </w:pPr>
          </w:p>
        </w:tc>
        <w:tc>
          <w:tcPr>
            <w:tcW w:w="586" w:type="dxa"/>
          </w:tcPr>
          <w:p w14:paraId="372B8884" w14:textId="1BA58D6E" w:rsidR="00A60EAE" w:rsidRDefault="00A60EAE" w:rsidP="00845CBA">
            <w:pPr>
              <w:pStyle w:val="TAC"/>
            </w:pPr>
          </w:p>
        </w:tc>
        <w:tc>
          <w:tcPr>
            <w:tcW w:w="586" w:type="dxa"/>
          </w:tcPr>
          <w:p w14:paraId="1003FA8D" w14:textId="77777777" w:rsidR="00A60EAE" w:rsidRDefault="00A60EAE" w:rsidP="00845CBA">
            <w:pPr>
              <w:pStyle w:val="TAC"/>
            </w:pPr>
          </w:p>
        </w:tc>
      </w:tr>
      <w:tr w:rsidR="00A60EAE" w:rsidRPr="00186211" w14:paraId="57D76F19" w14:textId="03AFA2CE" w:rsidTr="00A60EAE">
        <w:trPr>
          <w:trHeight w:val="252"/>
          <w:jc w:val="center"/>
        </w:trPr>
        <w:tc>
          <w:tcPr>
            <w:tcW w:w="1045" w:type="dxa"/>
            <w:shd w:val="clear" w:color="auto" w:fill="auto"/>
          </w:tcPr>
          <w:p w14:paraId="2B2F2952" w14:textId="779B157F" w:rsidR="00A60EAE" w:rsidRDefault="00A60EAE" w:rsidP="00845CBA">
            <w:pPr>
              <w:pStyle w:val="TAH"/>
              <w:rPr>
                <w:lang w:eastAsia="zh-CN"/>
              </w:rPr>
            </w:pPr>
            <w:r>
              <w:rPr>
                <w:rFonts w:hint="eastAsia"/>
                <w:lang w:eastAsia="zh-CN"/>
              </w:rPr>
              <w:t>7</w:t>
            </w:r>
          </w:p>
        </w:tc>
        <w:tc>
          <w:tcPr>
            <w:tcW w:w="585" w:type="dxa"/>
            <w:shd w:val="clear" w:color="auto" w:fill="auto"/>
          </w:tcPr>
          <w:p w14:paraId="4B50EF74" w14:textId="77777777" w:rsidR="00A60EAE" w:rsidRPr="00D41AEE" w:rsidRDefault="00A60EAE" w:rsidP="00845CBA">
            <w:pPr>
              <w:pStyle w:val="TAC"/>
            </w:pPr>
          </w:p>
        </w:tc>
        <w:tc>
          <w:tcPr>
            <w:tcW w:w="586" w:type="dxa"/>
            <w:shd w:val="clear" w:color="auto" w:fill="auto"/>
          </w:tcPr>
          <w:p w14:paraId="7AFF059C" w14:textId="77777777" w:rsidR="00A60EAE" w:rsidRPr="00D41AEE" w:rsidRDefault="00A60EAE" w:rsidP="00845CBA">
            <w:pPr>
              <w:pStyle w:val="TAC"/>
            </w:pPr>
          </w:p>
        </w:tc>
        <w:tc>
          <w:tcPr>
            <w:tcW w:w="585" w:type="dxa"/>
            <w:shd w:val="clear" w:color="auto" w:fill="auto"/>
          </w:tcPr>
          <w:p w14:paraId="24873506" w14:textId="77777777" w:rsidR="00A60EAE" w:rsidRPr="00D41AEE" w:rsidRDefault="00A60EAE" w:rsidP="00845CBA">
            <w:pPr>
              <w:pStyle w:val="TAC"/>
              <w:rPr>
                <w:lang w:eastAsia="zh-CN"/>
              </w:rPr>
            </w:pPr>
          </w:p>
        </w:tc>
        <w:tc>
          <w:tcPr>
            <w:tcW w:w="586" w:type="dxa"/>
            <w:shd w:val="clear" w:color="auto" w:fill="auto"/>
          </w:tcPr>
          <w:p w14:paraId="7209EAB0" w14:textId="77777777" w:rsidR="00A60EAE" w:rsidRPr="00D41AEE" w:rsidRDefault="00A60EAE" w:rsidP="00845CBA">
            <w:pPr>
              <w:pStyle w:val="TAC"/>
            </w:pPr>
          </w:p>
        </w:tc>
        <w:tc>
          <w:tcPr>
            <w:tcW w:w="586" w:type="dxa"/>
          </w:tcPr>
          <w:p w14:paraId="017D5508" w14:textId="77777777" w:rsidR="00A60EAE" w:rsidRPr="00186211" w:rsidRDefault="00A60EAE" w:rsidP="00845CBA">
            <w:pPr>
              <w:pStyle w:val="TAC"/>
            </w:pPr>
          </w:p>
        </w:tc>
        <w:tc>
          <w:tcPr>
            <w:tcW w:w="585" w:type="dxa"/>
          </w:tcPr>
          <w:p w14:paraId="4033C762" w14:textId="77777777" w:rsidR="00A60EAE" w:rsidRPr="00186211" w:rsidRDefault="00A60EAE" w:rsidP="00845CBA">
            <w:pPr>
              <w:pStyle w:val="TAC"/>
            </w:pPr>
          </w:p>
        </w:tc>
        <w:tc>
          <w:tcPr>
            <w:tcW w:w="586" w:type="dxa"/>
          </w:tcPr>
          <w:p w14:paraId="1D74CC47" w14:textId="77777777" w:rsidR="00A60EAE" w:rsidRDefault="00A60EAE" w:rsidP="00845CBA">
            <w:pPr>
              <w:pStyle w:val="TAC"/>
            </w:pPr>
          </w:p>
        </w:tc>
        <w:tc>
          <w:tcPr>
            <w:tcW w:w="585" w:type="dxa"/>
          </w:tcPr>
          <w:p w14:paraId="24CD7E49" w14:textId="77777777" w:rsidR="00A60EAE" w:rsidRDefault="00A60EAE" w:rsidP="00845CBA">
            <w:pPr>
              <w:pStyle w:val="TAC"/>
            </w:pPr>
          </w:p>
        </w:tc>
        <w:tc>
          <w:tcPr>
            <w:tcW w:w="586" w:type="dxa"/>
          </w:tcPr>
          <w:p w14:paraId="7A727CB9" w14:textId="77777777" w:rsidR="00A60EAE" w:rsidRDefault="00A60EAE" w:rsidP="00845CBA">
            <w:pPr>
              <w:pStyle w:val="TAC"/>
            </w:pPr>
          </w:p>
        </w:tc>
        <w:tc>
          <w:tcPr>
            <w:tcW w:w="589" w:type="dxa"/>
          </w:tcPr>
          <w:p w14:paraId="1527CCFB" w14:textId="77777777" w:rsidR="00A60EAE" w:rsidRDefault="00A60EAE" w:rsidP="00845CBA">
            <w:pPr>
              <w:pStyle w:val="TAC"/>
            </w:pPr>
          </w:p>
        </w:tc>
        <w:tc>
          <w:tcPr>
            <w:tcW w:w="586" w:type="dxa"/>
          </w:tcPr>
          <w:p w14:paraId="32EF71C1" w14:textId="77777777" w:rsidR="00A60EAE" w:rsidRDefault="00A60EAE" w:rsidP="00845CBA">
            <w:pPr>
              <w:pStyle w:val="TAC"/>
            </w:pPr>
          </w:p>
        </w:tc>
        <w:tc>
          <w:tcPr>
            <w:tcW w:w="586" w:type="dxa"/>
          </w:tcPr>
          <w:p w14:paraId="26EBD846" w14:textId="4E637916" w:rsidR="00A60EAE" w:rsidRDefault="00A60EAE" w:rsidP="00845CBA">
            <w:pPr>
              <w:pStyle w:val="TAC"/>
            </w:pPr>
            <w:r>
              <w:rPr>
                <w:rFonts w:hint="eastAsia"/>
                <w:lang w:eastAsia="zh-CN"/>
              </w:rPr>
              <w:t>X</w:t>
            </w:r>
          </w:p>
        </w:tc>
        <w:tc>
          <w:tcPr>
            <w:tcW w:w="586" w:type="dxa"/>
          </w:tcPr>
          <w:p w14:paraId="40D4C321" w14:textId="77777777" w:rsidR="00A60EAE" w:rsidRDefault="00A60EAE" w:rsidP="00845CBA">
            <w:pPr>
              <w:pStyle w:val="TAC"/>
            </w:pPr>
          </w:p>
        </w:tc>
        <w:tc>
          <w:tcPr>
            <w:tcW w:w="586" w:type="dxa"/>
          </w:tcPr>
          <w:p w14:paraId="3D4EB0B1" w14:textId="77777777" w:rsidR="00A60EAE" w:rsidRDefault="00A60EAE" w:rsidP="00845CBA">
            <w:pPr>
              <w:pStyle w:val="TAC"/>
            </w:pPr>
          </w:p>
        </w:tc>
        <w:tc>
          <w:tcPr>
            <w:tcW w:w="586" w:type="dxa"/>
          </w:tcPr>
          <w:p w14:paraId="0EDD38C4" w14:textId="77777777" w:rsidR="00A60EAE" w:rsidRDefault="00A60EAE" w:rsidP="00845CBA">
            <w:pPr>
              <w:pStyle w:val="TAC"/>
            </w:pPr>
          </w:p>
        </w:tc>
        <w:tc>
          <w:tcPr>
            <w:tcW w:w="586" w:type="dxa"/>
          </w:tcPr>
          <w:p w14:paraId="0405796E" w14:textId="77777777" w:rsidR="00A60EAE" w:rsidRDefault="00A60EAE" w:rsidP="00845CBA">
            <w:pPr>
              <w:pStyle w:val="TAC"/>
            </w:pPr>
          </w:p>
        </w:tc>
      </w:tr>
      <w:tr w:rsidR="00A60EAE" w:rsidRPr="00186211" w14:paraId="5AFD6B6E" w14:textId="6110141A" w:rsidTr="00A60EAE">
        <w:trPr>
          <w:trHeight w:val="252"/>
          <w:jc w:val="center"/>
        </w:trPr>
        <w:tc>
          <w:tcPr>
            <w:tcW w:w="1045" w:type="dxa"/>
            <w:shd w:val="clear" w:color="auto" w:fill="auto"/>
          </w:tcPr>
          <w:p w14:paraId="7765EF56" w14:textId="1394A3F2" w:rsidR="00A60EAE" w:rsidRDefault="00A60EAE" w:rsidP="00845CBA">
            <w:pPr>
              <w:pStyle w:val="TAH"/>
              <w:rPr>
                <w:lang w:eastAsia="zh-CN"/>
              </w:rPr>
            </w:pPr>
            <w:r>
              <w:rPr>
                <w:rFonts w:hint="eastAsia"/>
                <w:lang w:eastAsia="zh-CN"/>
              </w:rPr>
              <w:t>8</w:t>
            </w:r>
          </w:p>
        </w:tc>
        <w:tc>
          <w:tcPr>
            <w:tcW w:w="585" w:type="dxa"/>
            <w:shd w:val="clear" w:color="auto" w:fill="auto"/>
          </w:tcPr>
          <w:p w14:paraId="1C9BB89F" w14:textId="77777777" w:rsidR="00A60EAE" w:rsidRPr="00D41AEE" w:rsidRDefault="00A60EAE" w:rsidP="00845CBA">
            <w:pPr>
              <w:pStyle w:val="TAC"/>
            </w:pPr>
          </w:p>
        </w:tc>
        <w:tc>
          <w:tcPr>
            <w:tcW w:w="586" w:type="dxa"/>
            <w:shd w:val="clear" w:color="auto" w:fill="auto"/>
          </w:tcPr>
          <w:p w14:paraId="1D066157" w14:textId="77777777" w:rsidR="00A60EAE" w:rsidRPr="00D41AEE" w:rsidRDefault="00A60EAE" w:rsidP="00845CBA">
            <w:pPr>
              <w:pStyle w:val="TAC"/>
            </w:pPr>
          </w:p>
        </w:tc>
        <w:tc>
          <w:tcPr>
            <w:tcW w:w="585" w:type="dxa"/>
            <w:shd w:val="clear" w:color="auto" w:fill="auto"/>
          </w:tcPr>
          <w:p w14:paraId="18D0F537" w14:textId="77777777" w:rsidR="00A60EAE" w:rsidRPr="00D41AEE" w:rsidRDefault="00A60EAE" w:rsidP="00845CBA">
            <w:pPr>
              <w:pStyle w:val="TAC"/>
              <w:rPr>
                <w:lang w:eastAsia="zh-CN"/>
              </w:rPr>
            </w:pPr>
          </w:p>
        </w:tc>
        <w:tc>
          <w:tcPr>
            <w:tcW w:w="586" w:type="dxa"/>
            <w:shd w:val="clear" w:color="auto" w:fill="auto"/>
          </w:tcPr>
          <w:p w14:paraId="235BF1B6" w14:textId="77777777" w:rsidR="00A60EAE" w:rsidRPr="00D41AEE" w:rsidRDefault="00A60EAE" w:rsidP="00845CBA">
            <w:pPr>
              <w:pStyle w:val="TAC"/>
            </w:pPr>
          </w:p>
        </w:tc>
        <w:tc>
          <w:tcPr>
            <w:tcW w:w="586" w:type="dxa"/>
          </w:tcPr>
          <w:p w14:paraId="19548579" w14:textId="77777777" w:rsidR="00A60EAE" w:rsidRPr="00186211" w:rsidRDefault="00A60EAE" w:rsidP="00845CBA">
            <w:pPr>
              <w:pStyle w:val="TAC"/>
            </w:pPr>
          </w:p>
        </w:tc>
        <w:tc>
          <w:tcPr>
            <w:tcW w:w="585" w:type="dxa"/>
          </w:tcPr>
          <w:p w14:paraId="5A9128D4" w14:textId="592918F5" w:rsidR="00A60EAE" w:rsidRPr="00186211" w:rsidRDefault="00A60EAE" w:rsidP="00845CBA">
            <w:pPr>
              <w:pStyle w:val="TAC"/>
            </w:pPr>
            <w:r>
              <w:rPr>
                <w:rFonts w:hint="eastAsia"/>
                <w:lang w:eastAsia="zh-CN"/>
              </w:rPr>
              <w:t>X</w:t>
            </w:r>
          </w:p>
        </w:tc>
        <w:tc>
          <w:tcPr>
            <w:tcW w:w="586" w:type="dxa"/>
          </w:tcPr>
          <w:p w14:paraId="0DD83DDC" w14:textId="77777777" w:rsidR="00A60EAE" w:rsidRDefault="00A60EAE" w:rsidP="00845CBA">
            <w:pPr>
              <w:pStyle w:val="TAC"/>
            </w:pPr>
          </w:p>
        </w:tc>
        <w:tc>
          <w:tcPr>
            <w:tcW w:w="585" w:type="dxa"/>
          </w:tcPr>
          <w:p w14:paraId="3BC9E987" w14:textId="77777777" w:rsidR="00A60EAE" w:rsidRDefault="00A60EAE" w:rsidP="00845CBA">
            <w:pPr>
              <w:pStyle w:val="TAC"/>
            </w:pPr>
          </w:p>
        </w:tc>
        <w:tc>
          <w:tcPr>
            <w:tcW w:w="586" w:type="dxa"/>
          </w:tcPr>
          <w:p w14:paraId="4C10BA42" w14:textId="77777777" w:rsidR="00A60EAE" w:rsidRDefault="00A60EAE" w:rsidP="00845CBA">
            <w:pPr>
              <w:pStyle w:val="TAC"/>
            </w:pPr>
          </w:p>
        </w:tc>
        <w:tc>
          <w:tcPr>
            <w:tcW w:w="589" w:type="dxa"/>
          </w:tcPr>
          <w:p w14:paraId="38C64421" w14:textId="77777777" w:rsidR="00A60EAE" w:rsidRDefault="00A60EAE" w:rsidP="00845CBA">
            <w:pPr>
              <w:pStyle w:val="TAC"/>
            </w:pPr>
          </w:p>
        </w:tc>
        <w:tc>
          <w:tcPr>
            <w:tcW w:w="586" w:type="dxa"/>
          </w:tcPr>
          <w:p w14:paraId="29306AC6" w14:textId="77777777" w:rsidR="00A60EAE" w:rsidRDefault="00A60EAE" w:rsidP="00845CBA">
            <w:pPr>
              <w:pStyle w:val="TAC"/>
            </w:pPr>
          </w:p>
        </w:tc>
        <w:tc>
          <w:tcPr>
            <w:tcW w:w="586" w:type="dxa"/>
          </w:tcPr>
          <w:p w14:paraId="417CFE07" w14:textId="77777777" w:rsidR="00A60EAE" w:rsidRDefault="00A60EAE" w:rsidP="00845CBA">
            <w:pPr>
              <w:pStyle w:val="TAC"/>
            </w:pPr>
          </w:p>
        </w:tc>
        <w:tc>
          <w:tcPr>
            <w:tcW w:w="586" w:type="dxa"/>
          </w:tcPr>
          <w:p w14:paraId="732A330C" w14:textId="77777777" w:rsidR="00A60EAE" w:rsidRDefault="00A60EAE" w:rsidP="00845CBA">
            <w:pPr>
              <w:pStyle w:val="TAC"/>
            </w:pPr>
          </w:p>
        </w:tc>
        <w:tc>
          <w:tcPr>
            <w:tcW w:w="586" w:type="dxa"/>
          </w:tcPr>
          <w:p w14:paraId="34F551C4" w14:textId="77777777" w:rsidR="00A60EAE" w:rsidRDefault="00A60EAE" w:rsidP="00845CBA">
            <w:pPr>
              <w:pStyle w:val="TAC"/>
            </w:pPr>
          </w:p>
        </w:tc>
        <w:tc>
          <w:tcPr>
            <w:tcW w:w="586" w:type="dxa"/>
          </w:tcPr>
          <w:p w14:paraId="424E902A" w14:textId="77777777" w:rsidR="00A60EAE" w:rsidRDefault="00A60EAE" w:rsidP="00845CBA">
            <w:pPr>
              <w:pStyle w:val="TAC"/>
            </w:pPr>
          </w:p>
        </w:tc>
        <w:tc>
          <w:tcPr>
            <w:tcW w:w="586" w:type="dxa"/>
          </w:tcPr>
          <w:p w14:paraId="40E00A8D" w14:textId="77777777" w:rsidR="00A60EAE" w:rsidRDefault="00A60EAE" w:rsidP="00845CBA">
            <w:pPr>
              <w:pStyle w:val="TAC"/>
            </w:pPr>
          </w:p>
        </w:tc>
      </w:tr>
      <w:tr w:rsidR="00A60EAE" w:rsidRPr="00186211" w14:paraId="2943810B" w14:textId="6E01ACA5" w:rsidTr="00A60EAE">
        <w:trPr>
          <w:trHeight w:val="252"/>
          <w:jc w:val="center"/>
        </w:trPr>
        <w:tc>
          <w:tcPr>
            <w:tcW w:w="1045" w:type="dxa"/>
            <w:shd w:val="clear" w:color="auto" w:fill="auto"/>
          </w:tcPr>
          <w:p w14:paraId="54670E5F" w14:textId="486249AA" w:rsidR="00A60EAE" w:rsidRDefault="00A60EAE" w:rsidP="00845CBA">
            <w:pPr>
              <w:pStyle w:val="TAH"/>
              <w:rPr>
                <w:lang w:eastAsia="zh-CN"/>
              </w:rPr>
            </w:pPr>
            <w:r>
              <w:rPr>
                <w:rFonts w:hint="eastAsia"/>
                <w:lang w:eastAsia="zh-CN"/>
              </w:rPr>
              <w:t>9</w:t>
            </w:r>
          </w:p>
        </w:tc>
        <w:tc>
          <w:tcPr>
            <w:tcW w:w="585" w:type="dxa"/>
            <w:shd w:val="clear" w:color="auto" w:fill="auto"/>
          </w:tcPr>
          <w:p w14:paraId="109F3F89" w14:textId="77777777" w:rsidR="00A60EAE" w:rsidRPr="00D41AEE" w:rsidRDefault="00A60EAE" w:rsidP="00845CBA">
            <w:pPr>
              <w:pStyle w:val="TAC"/>
            </w:pPr>
          </w:p>
        </w:tc>
        <w:tc>
          <w:tcPr>
            <w:tcW w:w="586" w:type="dxa"/>
            <w:shd w:val="clear" w:color="auto" w:fill="auto"/>
          </w:tcPr>
          <w:p w14:paraId="48552942" w14:textId="18AF5249" w:rsidR="00A60EAE" w:rsidRPr="00D41AEE" w:rsidRDefault="00A60EAE" w:rsidP="00845CBA">
            <w:pPr>
              <w:pStyle w:val="TAC"/>
            </w:pPr>
            <w:r>
              <w:rPr>
                <w:rFonts w:hint="eastAsia"/>
                <w:lang w:eastAsia="zh-CN"/>
              </w:rPr>
              <w:t>X</w:t>
            </w:r>
          </w:p>
        </w:tc>
        <w:tc>
          <w:tcPr>
            <w:tcW w:w="585" w:type="dxa"/>
            <w:shd w:val="clear" w:color="auto" w:fill="auto"/>
          </w:tcPr>
          <w:p w14:paraId="061CB58D" w14:textId="77777777" w:rsidR="00A60EAE" w:rsidRPr="00D41AEE" w:rsidRDefault="00A60EAE" w:rsidP="00845CBA">
            <w:pPr>
              <w:pStyle w:val="TAC"/>
              <w:rPr>
                <w:lang w:eastAsia="zh-CN"/>
              </w:rPr>
            </w:pPr>
          </w:p>
        </w:tc>
        <w:tc>
          <w:tcPr>
            <w:tcW w:w="586" w:type="dxa"/>
            <w:shd w:val="clear" w:color="auto" w:fill="auto"/>
          </w:tcPr>
          <w:p w14:paraId="166D9D45" w14:textId="77777777" w:rsidR="00A60EAE" w:rsidRPr="00D41AEE" w:rsidRDefault="00A60EAE" w:rsidP="00845CBA">
            <w:pPr>
              <w:pStyle w:val="TAC"/>
            </w:pPr>
          </w:p>
        </w:tc>
        <w:tc>
          <w:tcPr>
            <w:tcW w:w="586" w:type="dxa"/>
          </w:tcPr>
          <w:p w14:paraId="063718A4" w14:textId="77777777" w:rsidR="00A60EAE" w:rsidRPr="00186211" w:rsidRDefault="00A60EAE" w:rsidP="00845CBA">
            <w:pPr>
              <w:pStyle w:val="TAC"/>
            </w:pPr>
          </w:p>
        </w:tc>
        <w:tc>
          <w:tcPr>
            <w:tcW w:w="585" w:type="dxa"/>
          </w:tcPr>
          <w:p w14:paraId="0AB90461" w14:textId="77777777" w:rsidR="00A60EAE" w:rsidRPr="00186211" w:rsidRDefault="00A60EAE" w:rsidP="00845CBA">
            <w:pPr>
              <w:pStyle w:val="TAC"/>
            </w:pPr>
          </w:p>
        </w:tc>
        <w:tc>
          <w:tcPr>
            <w:tcW w:w="586" w:type="dxa"/>
          </w:tcPr>
          <w:p w14:paraId="76E9A493" w14:textId="77777777" w:rsidR="00A60EAE" w:rsidRDefault="00A60EAE" w:rsidP="00845CBA">
            <w:pPr>
              <w:pStyle w:val="TAC"/>
            </w:pPr>
          </w:p>
        </w:tc>
        <w:tc>
          <w:tcPr>
            <w:tcW w:w="585" w:type="dxa"/>
          </w:tcPr>
          <w:p w14:paraId="7C5B831A" w14:textId="77777777" w:rsidR="00A60EAE" w:rsidRDefault="00A60EAE" w:rsidP="00845CBA">
            <w:pPr>
              <w:pStyle w:val="TAC"/>
            </w:pPr>
          </w:p>
        </w:tc>
        <w:tc>
          <w:tcPr>
            <w:tcW w:w="586" w:type="dxa"/>
          </w:tcPr>
          <w:p w14:paraId="5DC16545" w14:textId="77777777" w:rsidR="00A60EAE" w:rsidRDefault="00A60EAE" w:rsidP="00845CBA">
            <w:pPr>
              <w:pStyle w:val="TAC"/>
            </w:pPr>
          </w:p>
        </w:tc>
        <w:tc>
          <w:tcPr>
            <w:tcW w:w="589" w:type="dxa"/>
          </w:tcPr>
          <w:p w14:paraId="5F56E666" w14:textId="77777777" w:rsidR="00A60EAE" w:rsidRDefault="00A60EAE" w:rsidP="00845CBA">
            <w:pPr>
              <w:pStyle w:val="TAC"/>
            </w:pPr>
          </w:p>
        </w:tc>
        <w:tc>
          <w:tcPr>
            <w:tcW w:w="586" w:type="dxa"/>
          </w:tcPr>
          <w:p w14:paraId="23D1CB32" w14:textId="77777777" w:rsidR="00A60EAE" w:rsidRDefault="00A60EAE" w:rsidP="00845CBA">
            <w:pPr>
              <w:pStyle w:val="TAC"/>
            </w:pPr>
          </w:p>
        </w:tc>
        <w:tc>
          <w:tcPr>
            <w:tcW w:w="586" w:type="dxa"/>
          </w:tcPr>
          <w:p w14:paraId="426D0578" w14:textId="77777777" w:rsidR="00A60EAE" w:rsidRDefault="00A60EAE" w:rsidP="00845CBA">
            <w:pPr>
              <w:pStyle w:val="TAC"/>
            </w:pPr>
          </w:p>
        </w:tc>
        <w:tc>
          <w:tcPr>
            <w:tcW w:w="586" w:type="dxa"/>
          </w:tcPr>
          <w:p w14:paraId="6B77B14C" w14:textId="77777777" w:rsidR="00A60EAE" w:rsidRDefault="00A60EAE" w:rsidP="00845CBA">
            <w:pPr>
              <w:pStyle w:val="TAC"/>
            </w:pPr>
          </w:p>
        </w:tc>
        <w:tc>
          <w:tcPr>
            <w:tcW w:w="586" w:type="dxa"/>
          </w:tcPr>
          <w:p w14:paraId="69D98F3E" w14:textId="77777777" w:rsidR="00A60EAE" w:rsidRDefault="00A60EAE" w:rsidP="00845CBA">
            <w:pPr>
              <w:pStyle w:val="TAC"/>
            </w:pPr>
          </w:p>
        </w:tc>
        <w:tc>
          <w:tcPr>
            <w:tcW w:w="586" w:type="dxa"/>
          </w:tcPr>
          <w:p w14:paraId="5A59273F" w14:textId="77777777" w:rsidR="00A60EAE" w:rsidRDefault="00A60EAE" w:rsidP="00845CBA">
            <w:pPr>
              <w:pStyle w:val="TAC"/>
            </w:pPr>
          </w:p>
        </w:tc>
        <w:tc>
          <w:tcPr>
            <w:tcW w:w="586" w:type="dxa"/>
          </w:tcPr>
          <w:p w14:paraId="51492595" w14:textId="77777777" w:rsidR="00A60EAE" w:rsidRDefault="00A60EAE" w:rsidP="00845CBA">
            <w:pPr>
              <w:pStyle w:val="TAC"/>
            </w:pPr>
          </w:p>
        </w:tc>
      </w:tr>
      <w:tr w:rsidR="00A60EAE" w:rsidRPr="00186211" w14:paraId="2D38D048" w14:textId="7E33B7B1" w:rsidTr="00A60EAE">
        <w:trPr>
          <w:trHeight w:val="252"/>
          <w:jc w:val="center"/>
        </w:trPr>
        <w:tc>
          <w:tcPr>
            <w:tcW w:w="1045" w:type="dxa"/>
            <w:shd w:val="clear" w:color="auto" w:fill="auto"/>
          </w:tcPr>
          <w:p w14:paraId="754E7469" w14:textId="7DB0D4EC" w:rsidR="00A60EAE" w:rsidRDefault="00A60EAE" w:rsidP="00845CBA">
            <w:pPr>
              <w:pStyle w:val="TAH"/>
              <w:rPr>
                <w:lang w:eastAsia="zh-CN"/>
              </w:rPr>
            </w:pPr>
            <w:r>
              <w:rPr>
                <w:rFonts w:hint="eastAsia"/>
                <w:lang w:eastAsia="zh-CN"/>
              </w:rPr>
              <w:t>10</w:t>
            </w:r>
          </w:p>
        </w:tc>
        <w:tc>
          <w:tcPr>
            <w:tcW w:w="585" w:type="dxa"/>
            <w:shd w:val="clear" w:color="auto" w:fill="auto"/>
          </w:tcPr>
          <w:p w14:paraId="5DD4C572" w14:textId="77777777" w:rsidR="00A60EAE" w:rsidRPr="00D41AEE" w:rsidRDefault="00A60EAE" w:rsidP="00845CBA">
            <w:pPr>
              <w:pStyle w:val="TAC"/>
            </w:pPr>
          </w:p>
        </w:tc>
        <w:tc>
          <w:tcPr>
            <w:tcW w:w="586" w:type="dxa"/>
            <w:shd w:val="clear" w:color="auto" w:fill="auto"/>
          </w:tcPr>
          <w:p w14:paraId="46A7966F" w14:textId="77777777" w:rsidR="00A60EAE" w:rsidRPr="00D41AEE" w:rsidRDefault="00A60EAE" w:rsidP="00845CBA">
            <w:pPr>
              <w:pStyle w:val="TAC"/>
            </w:pPr>
          </w:p>
        </w:tc>
        <w:tc>
          <w:tcPr>
            <w:tcW w:w="585" w:type="dxa"/>
            <w:shd w:val="clear" w:color="auto" w:fill="auto"/>
          </w:tcPr>
          <w:p w14:paraId="2642E902" w14:textId="0C19E15F" w:rsidR="00A60EAE" w:rsidRPr="00D41AEE" w:rsidRDefault="00A60EAE" w:rsidP="00845CBA">
            <w:pPr>
              <w:pStyle w:val="TAC"/>
              <w:rPr>
                <w:lang w:eastAsia="zh-CN"/>
              </w:rPr>
            </w:pPr>
            <w:r>
              <w:rPr>
                <w:rFonts w:hint="eastAsia"/>
                <w:lang w:eastAsia="zh-CN"/>
              </w:rPr>
              <w:t>X</w:t>
            </w:r>
          </w:p>
        </w:tc>
        <w:tc>
          <w:tcPr>
            <w:tcW w:w="586" w:type="dxa"/>
            <w:shd w:val="clear" w:color="auto" w:fill="auto"/>
          </w:tcPr>
          <w:p w14:paraId="6FF1AC8B" w14:textId="57E7AF89" w:rsidR="00A60EAE" w:rsidRPr="00D41AEE" w:rsidRDefault="00A60EAE" w:rsidP="00845CBA">
            <w:pPr>
              <w:pStyle w:val="TAC"/>
            </w:pPr>
            <w:r>
              <w:rPr>
                <w:rFonts w:hint="eastAsia"/>
                <w:lang w:eastAsia="zh-CN"/>
              </w:rPr>
              <w:t>X</w:t>
            </w:r>
          </w:p>
        </w:tc>
        <w:tc>
          <w:tcPr>
            <w:tcW w:w="586" w:type="dxa"/>
          </w:tcPr>
          <w:p w14:paraId="257540E4" w14:textId="77777777" w:rsidR="00A60EAE" w:rsidRPr="00186211" w:rsidRDefault="00A60EAE" w:rsidP="00845CBA">
            <w:pPr>
              <w:pStyle w:val="TAC"/>
            </w:pPr>
          </w:p>
        </w:tc>
        <w:tc>
          <w:tcPr>
            <w:tcW w:w="585" w:type="dxa"/>
          </w:tcPr>
          <w:p w14:paraId="1E472FFD" w14:textId="77777777" w:rsidR="00A60EAE" w:rsidRPr="00186211" w:rsidRDefault="00A60EAE" w:rsidP="00845CBA">
            <w:pPr>
              <w:pStyle w:val="TAC"/>
            </w:pPr>
          </w:p>
        </w:tc>
        <w:tc>
          <w:tcPr>
            <w:tcW w:w="586" w:type="dxa"/>
          </w:tcPr>
          <w:p w14:paraId="2C08C97D" w14:textId="77777777" w:rsidR="00A60EAE" w:rsidRDefault="00A60EAE" w:rsidP="00845CBA">
            <w:pPr>
              <w:pStyle w:val="TAC"/>
            </w:pPr>
          </w:p>
        </w:tc>
        <w:tc>
          <w:tcPr>
            <w:tcW w:w="585" w:type="dxa"/>
          </w:tcPr>
          <w:p w14:paraId="68268C4F" w14:textId="77777777" w:rsidR="00A60EAE" w:rsidRDefault="00A60EAE" w:rsidP="00845CBA">
            <w:pPr>
              <w:pStyle w:val="TAC"/>
            </w:pPr>
          </w:p>
        </w:tc>
        <w:tc>
          <w:tcPr>
            <w:tcW w:w="586" w:type="dxa"/>
          </w:tcPr>
          <w:p w14:paraId="29E1B2FA" w14:textId="6E45F32F" w:rsidR="00A60EAE" w:rsidRDefault="00A60EAE" w:rsidP="00845CBA">
            <w:pPr>
              <w:pStyle w:val="TAC"/>
            </w:pPr>
            <w:r>
              <w:rPr>
                <w:rFonts w:hint="eastAsia"/>
                <w:lang w:eastAsia="zh-CN"/>
              </w:rPr>
              <w:t>X</w:t>
            </w:r>
          </w:p>
        </w:tc>
        <w:tc>
          <w:tcPr>
            <w:tcW w:w="589" w:type="dxa"/>
          </w:tcPr>
          <w:p w14:paraId="529BF976" w14:textId="77777777" w:rsidR="00A60EAE" w:rsidRDefault="00A60EAE" w:rsidP="00845CBA">
            <w:pPr>
              <w:pStyle w:val="TAC"/>
            </w:pPr>
          </w:p>
        </w:tc>
        <w:tc>
          <w:tcPr>
            <w:tcW w:w="586" w:type="dxa"/>
          </w:tcPr>
          <w:p w14:paraId="44BDF923" w14:textId="77777777" w:rsidR="00A60EAE" w:rsidRDefault="00A60EAE" w:rsidP="00845CBA">
            <w:pPr>
              <w:pStyle w:val="TAC"/>
            </w:pPr>
          </w:p>
        </w:tc>
        <w:tc>
          <w:tcPr>
            <w:tcW w:w="586" w:type="dxa"/>
          </w:tcPr>
          <w:p w14:paraId="470B8251" w14:textId="77777777" w:rsidR="00A60EAE" w:rsidRDefault="00A60EAE" w:rsidP="00845CBA">
            <w:pPr>
              <w:pStyle w:val="TAC"/>
            </w:pPr>
          </w:p>
        </w:tc>
        <w:tc>
          <w:tcPr>
            <w:tcW w:w="586" w:type="dxa"/>
          </w:tcPr>
          <w:p w14:paraId="1F9325A9" w14:textId="77777777" w:rsidR="00A60EAE" w:rsidRDefault="00A60EAE" w:rsidP="00845CBA">
            <w:pPr>
              <w:pStyle w:val="TAC"/>
            </w:pPr>
          </w:p>
        </w:tc>
        <w:tc>
          <w:tcPr>
            <w:tcW w:w="586" w:type="dxa"/>
          </w:tcPr>
          <w:p w14:paraId="6B187BC4" w14:textId="77777777" w:rsidR="00A60EAE" w:rsidRDefault="00A60EAE" w:rsidP="00845CBA">
            <w:pPr>
              <w:pStyle w:val="TAC"/>
            </w:pPr>
          </w:p>
        </w:tc>
        <w:tc>
          <w:tcPr>
            <w:tcW w:w="586" w:type="dxa"/>
          </w:tcPr>
          <w:p w14:paraId="2550F0F6" w14:textId="77777777" w:rsidR="00A60EAE" w:rsidRDefault="00A60EAE" w:rsidP="00845CBA">
            <w:pPr>
              <w:pStyle w:val="TAC"/>
            </w:pPr>
          </w:p>
        </w:tc>
        <w:tc>
          <w:tcPr>
            <w:tcW w:w="586" w:type="dxa"/>
          </w:tcPr>
          <w:p w14:paraId="211AF717" w14:textId="77777777" w:rsidR="00A60EAE" w:rsidRDefault="00A60EAE" w:rsidP="00845CBA">
            <w:pPr>
              <w:pStyle w:val="TAC"/>
            </w:pPr>
          </w:p>
        </w:tc>
      </w:tr>
      <w:tr w:rsidR="004B472A" w:rsidRPr="00186211" w14:paraId="086E606D" w14:textId="77777777" w:rsidTr="00A60EAE">
        <w:trPr>
          <w:trHeight w:val="252"/>
          <w:jc w:val="center"/>
        </w:trPr>
        <w:tc>
          <w:tcPr>
            <w:tcW w:w="1045" w:type="dxa"/>
            <w:shd w:val="clear" w:color="auto" w:fill="auto"/>
          </w:tcPr>
          <w:p w14:paraId="5B99121F" w14:textId="106A3F1F" w:rsidR="004B472A" w:rsidRDefault="004B472A" w:rsidP="00845CBA">
            <w:pPr>
              <w:pStyle w:val="TAH"/>
              <w:rPr>
                <w:lang w:eastAsia="zh-CN"/>
              </w:rPr>
            </w:pPr>
            <w:r>
              <w:rPr>
                <w:rFonts w:hint="eastAsia"/>
                <w:lang w:eastAsia="zh-CN"/>
              </w:rPr>
              <w:t>11</w:t>
            </w:r>
          </w:p>
        </w:tc>
        <w:tc>
          <w:tcPr>
            <w:tcW w:w="585" w:type="dxa"/>
            <w:shd w:val="clear" w:color="auto" w:fill="auto"/>
          </w:tcPr>
          <w:p w14:paraId="1A591012" w14:textId="77777777" w:rsidR="004B472A" w:rsidRPr="00D41AEE" w:rsidRDefault="004B472A" w:rsidP="00845CBA">
            <w:pPr>
              <w:pStyle w:val="TAC"/>
            </w:pPr>
          </w:p>
        </w:tc>
        <w:tc>
          <w:tcPr>
            <w:tcW w:w="586" w:type="dxa"/>
            <w:shd w:val="clear" w:color="auto" w:fill="auto"/>
          </w:tcPr>
          <w:p w14:paraId="65CA5016" w14:textId="77777777" w:rsidR="004B472A" w:rsidRPr="00D41AEE" w:rsidRDefault="004B472A" w:rsidP="00845CBA">
            <w:pPr>
              <w:pStyle w:val="TAC"/>
            </w:pPr>
          </w:p>
        </w:tc>
        <w:tc>
          <w:tcPr>
            <w:tcW w:w="585" w:type="dxa"/>
            <w:shd w:val="clear" w:color="auto" w:fill="auto"/>
          </w:tcPr>
          <w:p w14:paraId="1D6F5C1F" w14:textId="77777777" w:rsidR="004B472A" w:rsidRDefault="004B472A" w:rsidP="00845CBA">
            <w:pPr>
              <w:pStyle w:val="TAC"/>
              <w:rPr>
                <w:lang w:eastAsia="zh-CN"/>
              </w:rPr>
            </w:pPr>
          </w:p>
        </w:tc>
        <w:tc>
          <w:tcPr>
            <w:tcW w:w="586" w:type="dxa"/>
            <w:shd w:val="clear" w:color="auto" w:fill="auto"/>
          </w:tcPr>
          <w:p w14:paraId="542DDBF7" w14:textId="77777777" w:rsidR="004B472A" w:rsidRDefault="004B472A" w:rsidP="00845CBA">
            <w:pPr>
              <w:pStyle w:val="TAC"/>
              <w:rPr>
                <w:lang w:eastAsia="zh-CN"/>
              </w:rPr>
            </w:pPr>
          </w:p>
        </w:tc>
        <w:tc>
          <w:tcPr>
            <w:tcW w:w="586" w:type="dxa"/>
          </w:tcPr>
          <w:p w14:paraId="7E5C703D" w14:textId="77777777" w:rsidR="004B472A" w:rsidRPr="00186211" w:rsidRDefault="004B472A" w:rsidP="00845CBA">
            <w:pPr>
              <w:pStyle w:val="TAC"/>
            </w:pPr>
          </w:p>
        </w:tc>
        <w:tc>
          <w:tcPr>
            <w:tcW w:w="585" w:type="dxa"/>
          </w:tcPr>
          <w:p w14:paraId="3B4AC860" w14:textId="77777777" w:rsidR="004B472A" w:rsidRPr="00186211" w:rsidRDefault="004B472A" w:rsidP="00845CBA">
            <w:pPr>
              <w:pStyle w:val="TAC"/>
            </w:pPr>
          </w:p>
        </w:tc>
        <w:tc>
          <w:tcPr>
            <w:tcW w:w="586" w:type="dxa"/>
          </w:tcPr>
          <w:p w14:paraId="3EF5DA39" w14:textId="77777777" w:rsidR="004B472A" w:rsidRDefault="004B472A" w:rsidP="00845CBA">
            <w:pPr>
              <w:pStyle w:val="TAC"/>
            </w:pPr>
          </w:p>
        </w:tc>
        <w:tc>
          <w:tcPr>
            <w:tcW w:w="585" w:type="dxa"/>
          </w:tcPr>
          <w:p w14:paraId="78C1A441" w14:textId="77777777" w:rsidR="004B472A" w:rsidRDefault="004B472A" w:rsidP="00845CBA">
            <w:pPr>
              <w:pStyle w:val="TAC"/>
            </w:pPr>
          </w:p>
        </w:tc>
        <w:tc>
          <w:tcPr>
            <w:tcW w:w="586" w:type="dxa"/>
          </w:tcPr>
          <w:p w14:paraId="37C752DE" w14:textId="77777777" w:rsidR="004B472A" w:rsidRDefault="004B472A" w:rsidP="00845CBA">
            <w:pPr>
              <w:pStyle w:val="TAC"/>
              <w:rPr>
                <w:lang w:eastAsia="zh-CN"/>
              </w:rPr>
            </w:pPr>
          </w:p>
        </w:tc>
        <w:tc>
          <w:tcPr>
            <w:tcW w:w="589" w:type="dxa"/>
          </w:tcPr>
          <w:p w14:paraId="74C2CEDC" w14:textId="3A12139A" w:rsidR="004B472A" w:rsidRDefault="004B0E1D" w:rsidP="00845CBA">
            <w:pPr>
              <w:pStyle w:val="TAC"/>
            </w:pPr>
            <w:r>
              <w:rPr>
                <w:rFonts w:hint="eastAsia"/>
                <w:lang w:eastAsia="zh-CN"/>
              </w:rPr>
              <w:t>X</w:t>
            </w:r>
          </w:p>
        </w:tc>
        <w:tc>
          <w:tcPr>
            <w:tcW w:w="586" w:type="dxa"/>
          </w:tcPr>
          <w:p w14:paraId="7086C14F" w14:textId="77777777" w:rsidR="004B472A" w:rsidRDefault="004B472A" w:rsidP="00845CBA">
            <w:pPr>
              <w:pStyle w:val="TAC"/>
            </w:pPr>
          </w:p>
        </w:tc>
        <w:tc>
          <w:tcPr>
            <w:tcW w:w="586" w:type="dxa"/>
          </w:tcPr>
          <w:p w14:paraId="7CB2E968" w14:textId="77777777" w:rsidR="004B472A" w:rsidRDefault="004B472A" w:rsidP="00845CBA">
            <w:pPr>
              <w:pStyle w:val="TAC"/>
            </w:pPr>
          </w:p>
        </w:tc>
        <w:tc>
          <w:tcPr>
            <w:tcW w:w="586" w:type="dxa"/>
          </w:tcPr>
          <w:p w14:paraId="76B148C4" w14:textId="77777777" w:rsidR="004B472A" w:rsidRDefault="004B472A" w:rsidP="00845CBA">
            <w:pPr>
              <w:pStyle w:val="TAC"/>
            </w:pPr>
          </w:p>
        </w:tc>
        <w:tc>
          <w:tcPr>
            <w:tcW w:w="586" w:type="dxa"/>
          </w:tcPr>
          <w:p w14:paraId="0A418F80" w14:textId="77777777" w:rsidR="004B472A" w:rsidRDefault="004B472A" w:rsidP="00845CBA">
            <w:pPr>
              <w:pStyle w:val="TAC"/>
            </w:pPr>
          </w:p>
        </w:tc>
        <w:tc>
          <w:tcPr>
            <w:tcW w:w="586" w:type="dxa"/>
          </w:tcPr>
          <w:p w14:paraId="102AE490" w14:textId="77777777" w:rsidR="004B472A" w:rsidRDefault="004B472A" w:rsidP="00845CBA">
            <w:pPr>
              <w:pStyle w:val="TAC"/>
            </w:pPr>
          </w:p>
        </w:tc>
        <w:tc>
          <w:tcPr>
            <w:tcW w:w="586" w:type="dxa"/>
          </w:tcPr>
          <w:p w14:paraId="588F3197" w14:textId="77777777" w:rsidR="004B472A" w:rsidRDefault="004B472A" w:rsidP="00845CBA">
            <w:pPr>
              <w:pStyle w:val="TAC"/>
            </w:pPr>
          </w:p>
        </w:tc>
      </w:tr>
      <w:tr w:rsidR="004B472A" w:rsidRPr="00186211" w14:paraId="4808637C" w14:textId="77777777" w:rsidTr="00A60EAE">
        <w:trPr>
          <w:trHeight w:val="252"/>
          <w:jc w:val="center"/>
        </w:trPr>
        <w:tc>
          <w:tcPr>
            <w:tcW w:w="1045" w:type="dxa"/>
            <w:shd w:val="clear" w:color="auto" w:fill="auto"/>
          </w:tcPr>
          <w:p w14:paraId="7B86FD49" w14:textId="57044D58" w:rsidR="004B472A" w:rsidRDefault="004B472A" w:rsidP="00845CBA">
            <w:pPr>
              <w:pStyle w:val="TAH"/>
              <w:rPr>
                <w:lang w:eastAsia="zh-CN"/>
              </w:rPr>
            </w:pPr>
            <w:r>
              <w:rPr>
                <w:rFonts w:hint="eastAsia"/>
                <w:lang w:eastAsia="zh-CN"/>
              </w:rPr>
              <w:t>12</w:t>
            </w:r>
          </w:p>
        </w:tc>
        <w:tc>
          <w:tcPr>
            <w:tcW w:w="585" w:type="dxa"/>
            <w:shd w:val="clear" w:color="auto" w:fill="auto"/>
          </w:tcPr>
          <w:p w14:paraId="04AFD588" w14:textId="77777777" w:rsidR="004B472A" w:rsidRPr="00D41AEE" w:rsidRDefault="004B472A" w:rsidP="00845CBA">
            <w:pPr>
              <w:pStyle w:val="TAC"/>
            </w:pPr>
          </w:p>
        </w:tc>
        <w:tc>
          <w:tcPr>
            <w:tcW w:w="586" w:type="dxa"/>
            <w:shd w:val="clear" w:color="auto" w:fill="auto"/>
          </w:tcPr>
          <w:p w14:paraId="689F6732" w14:textId="77777777" w:rsidR="004B472A" w:rsidRPr="00D41AEE" w:rsidRDefault="004B472A" w:rsidP="00845CBA">
            <w:pPr>
              <w:pStyle w:val="TAC"/>
            </w:pPr>
          </w:p>
        </w:tc>
        <w:tc>
          <w:tcPr>
            <w:tcW w:w="585" w:type="dxa"/>
            <w:shd w:val="clear" w:color="auto" w:fill="auto"/>
          </w:tcPr>
          <w:p w14:paraId="4646CA1F" w14:textId="77777777" w:rsidR="004B472A" w:rsidRDefault="004B472A" w:rsidP="00845CBA">
            <w:pPr>
              <w:pStyle w:val="TAC"/>
              <w:rPr>
                <w:lang w:eastAsia="zh-CN"/>
              </w:rPr>
            </w:pPr>
          </w:p>
        </w:tc>
        <w:tc>
          <w:tcPr>
            <w:tcW w:w="586" w:type="dxa"/>
            <w:shd w:val="clear" w:color="auto" w:fill="auto"/>
          </w:tcPr>
          <w:p w14:paraId="24C4E2C0" w14:textId="77777777" w:rsidR="004B472A" w:rsidRDefault="004B472A" w:rsidP="00845CBA">
            <w:pPr>
              <w:pStyle w:val="TAC"/>
              <w:rPr>
                <w:lang w:eastAsia="zh-CN"/>
              </w:rPr>
            </w:pPr>
          </w:p>
        </w:tc>
        <w:tc>
          <w:tcPr>
            <w:tcW w:w="586" w:type="dxa"/>
          </w:tcPr>
          <w:p w14:paraId="303BB146" w14:textId="77777777" w:rsidR="004B472A" w:rsidRPr="00186211" w:rsidRDefault="004B472A" w:rsidP="00845CBA">
            <w:pPr>
              <w:pStyle w:val="TAC"/>
            </w:pPr>
          </w:p>
        </w:tc>
        <w:tc>
          <w:tcPr>
            <w:tcW w:w="585" w:type="dxa"/>
          </w:tcPr>
          <w:p w14:paraId="7D0C95E1" w14:textId="77777777" w:rsidR="004B472A" w:rsidRPr="00186211" w:rsidRDefault="004B472A" w:rsidP="00845CBA">
            <w:pPr>
              <w:pStyle w:val="TAC"/>
            </w:pPr>
          </w:p>
        </w:tc>
        <w:tc>
          <w:tcPr>
            <w:tcW w:w="586" w:type="dxa"/>
          </w:tcPr>
          <w:p w14:paraId="66DED591" w14:textId="77777777" w:rsidR="004B472A" w:rsidRDefault="004B472A" w:rsidP="00845CBA">
            <w:pPr>
              <w:pStyle w:val="TAC"/>
            </w:pPr>
          </w:p>
        </w:tc>
        <w:tc>
          <w:tcPr>
            <w:tcW w:w="585" w:type="dxa"/>
          </w:tcPr>
          <w:p w14:paraId="0DB40D0C" w14:textId="4A860A18" w:rsidR="004B472A" w:rsidRDefault="00825994" w:rsidP="00845CBA">
            <w:pPr>
              <w:pStyle w:val="TAC"/>
            </w:pPr>
            <w:r>
              <w:rPr>
                <w:rFonts w:hint="eastAsia"/>
                <w:lang w:eastAsia="zh-CN"/>
              </w:rPr>
              <w:t>X</w:t>
            </w:r>
          </w:p>
        </w:tc>
        <w:tc>
          <w:tcPr>
            <w:tcW w:w="586" w:type="dxa"/>
          </w:tcPr>
          <w:p w14:paraId="4F653204" w14:textId="77777777" w:rsidR="004B472A" w:rsidRDefault="004B472A" w:rsidP="00845CBA">
            <w:pPr>
              <w:pStyle w:val="TAC"/>
              <w:rPr>
                <w:lang w:eastAsia="zh-CN"/>
              </w:rPr>
            </w:pPr>
          </w:p>
        </w:tc>
        <w:tc>
          <w:tcPr>
            <w:tcW w:w="589" w:type="dxa"/>
          </w:tcPr>
          <w:p w14:paraId="783CA72E" w14:textId="77777777" w:rsidR="004B472A" w:rsidRDefault="004B472A" w:rsidP="00845CBA">
            <w:pPr>
              <w:pStyle w:val="TAC"/>
            </w:pPr>
          </w:p>
        </w:tc>
        <w:tc>
          <w:tcPr>
            <w:tcW w:w="586" w:type="dxa"/>
          </w:tcPr>
          <w:p w14:paraId="49E686D9" w14:textId="77777777" w:rsidR="004B472A" w:rsidRDefault="004B472A" w:rsidP="00845CBA">
            <w:pPr>
              <w:pStyle w:val="TAC"/>
            </w:pPr>
          </w:p>
        </w:tc>
        <w:tc>
          <w:tcPr>
            <w:tcW w:w="586" w:type="dxa"/>
          </w:tcPr>
          <w:p w14:paraId="2BD00554" w14:textId="77777777" w:rsidR="004B472A" w:rsidRDefault="004B472A" w:rsidP="00845CBA">
            <w:pPr>
              <w:pStyle w:val="TAC"/>
            </w:pPr>
          </w:p>
        </w:tc>
        <w:tc>
          <w:tcPr>
            <w:tcW w:w="586" w:type="dxa"/>
          </w:tcPr>
          <w:p w14:paraId="666940D4" w14:textId="77777777" w:rsidR="004B472A" w:rsidRDefault="004B472A" w:rsidP="00845CBA">
            <w:pPr>
              <w:pStyle w:val="TAC"/>
            </w:pPr>
          </w:p>
        </w:tc>
        <w:tc>
          <w:tcPr>
            <w:tcW w:w="586" w:type="dxa"/>
          </w:tcPr>
          <w:p w14:paraId="6EE8F2A2" w14:textId="77777777" w:rsidR="004B472A" w:rsidRDefault="004B472A" w:rsidP="00845CBA">
            <w:pPr>
              <w:pStyle w:val="TAC"/>
            </w:pPr>
          </w:p>
        </w:tc>
        <w:tc>
          <w:tcPr>
            <w:tcW w:w="586" w:type="dxa"/>
          </w:tcPr>
          <w:p w14:paraId="79B12716" w14:textId="77777777" w:rsidR="004B472A" w:rsidRDefault="004B472A" w:rsidP="00845CBA">
            <w:pPr>
              <w:pStyle w:val="TAC"/>
            </w:pPr>
          </w:p>
        </w:tc>
        <w:tc>
          <w:tcPr>
            <w:tcW w:w="586" w:type="dxa"/>
          </w:tcPr>
          <w:p w14:paraId="1C3568F6" w14:textId="77777777" w:rsidR="004B472A" w:rsidRDefault="004B472A" w:rsidP="00845CBA">
            <w:pPr>
              <w:pStyle w:val="TAC"/>
            </w:pPr>
          </w:p>
        </w:tc>
      </w:tr>
      <w:tr w:rsidR="004B472A" w:rsidRPr="00186211" w14:paraId="3B92F914" w14:textId="77777777" w:rsidTr="00A60EAE">
        <w:trPr>
          <w:trHeight w:val="252"/>
          <w:jc w:val="center"/>
        </w:trPr>
        <w:tc>
          <w:tcPr>
            <w:tcW w:w="1045" w:type="dxa"/>
            <w:shd w:val="clear" w:color="auto" w:fill="auto"/>
          </w:tcPr>
          <w:p w14:paraId="6927B24D" w14:textId="5B1814F0" w:rsidR="004B472A" w:rsidRDefault="004B472A" w:rsidP="00845CBA">
            <w:pPr>
              <w:pStyle w:val="TAH"/>
              <w:rPr>
                <w:lang w:eastAsia="zh-CN"/>
              </w:rPr>
            </w:pPr>
            <w:r>
              <w:rPr>
                <w:rFonts w:hint="eastAsia"/>
                <w:lang w:eastAsia="zh-CN"/>
              </w:rPr>
              <w:t>13</w:t>
            </w:r>
          </w:p>
        </w:tc>
        <w:tc>
          <w:tcPr>
            <w:tcW w:w="585" w:type="dxa"/>
            <w:shd w:val="clear" w:color="auto" w:fill="auto"/>
          </w:tcPr>
          <w:p w14:paraId="32F01CA6" w14:textId="77777777" w:rsidR="004B472A" w:rsidRPr="00D41AEE" w:rsidRDefault="004B472A" w:rsidP="00845CBA">
            <w:pPr>
              <w:pStyle w:val="TAC"/>
            </w:pPr>
          </w:p>
        </w:tc>
        <w:tc>
          <w:tcPr>
            <w:tcW w:w="586" w:type="dxa"/>
            <w:shd w:val="clear" w:color="auto" w:fill="auto"/>
          </w:tcPr>
          <w:p w14:paraId="4087DCA1" w14:textId="77777777" w:rsidR="004B472A" w:rsidRPr="00D41AEE" w:rsidRDefault="004B472A" w:rsidP="00845CBA">
            <w:pPr>
              <w:pStyle w:val="TAC"/>
            </w:pPr>
          </w:p>
        </w:tc>
        <w:tc>
          <w:tcPr>
            <w:tcW w:w="585" w:type="dxa"/>
            <w:shd w:val="clear" w:color="auto" w:fill="auto"/>
          </w:tcPr>
          <w:p w14:paraId="3727DB8A" w14:textId="77777777" w:rsidR="004B472A" w:rsidRDefault="004B472A" w:rsidP="00845CBA">
            <w:pPr>
              <w:pStyle w:val="TAC"/>
              <w:rPr>
                <w:lang w:eastAsia="zh-CN"/>
              </w:rPr>
            </w:pPr>
          </w:p>
        </w:tc>
        <w:tc>
          <w:tcPr>
            <w:tcW w:w="586" w:type="dxa"/>
            <w:shd w:val="clear" w:color="auto" w:fill="auto"/>
          </w:tcPr>
          <w:p w14:paraId="0F1E08D0" w14:textId="133E274B" w:rsidR="004B472A" w:rsidRDefault="00825994" w:rsidP="00845CBA">
            <w:pPr>
              <w:pStyle w:val="TAC"/>
              <w:rPr>
                <w:lang w:eastAsia="zh-CN"/>
              </w:rPr>
            </w:pPr>
            <w:r>
              <w:rPr>
                <w:rFonts w:hint="eastAsia"/>
                <w:lang w:eastAsia="zh-CN"/>
              </w:rPr>
              <w:t>X</w:t>
            </w:r>
          </w:p>
        </w:tc>
        <w:tc>
          <w:tcPr>
            <w:tcW w:w="586" w:type="dxa"/>
          </w:tcPr>
          <w:p w14:paraId="0E44D893" w14:textId="77777777" w:rsidR="004B472A" w:rsidRPr="00186211" w:rsidRDefault="004B472A" w:rsidP="00845CBA">
            <w:pPr>
              <w:pStyle w:val="TAC"/>
            </w:pPr>
          </w:p>
        </w:tc>
        <w:tc>
          <w:tcPr>
            <w:tcW w:w="585" w:type="dxa"/>
          </w:tcPr>
          <w:p w14:paraId="02353E0C" w14:textId="77777777" w:rsidR="004B472A" w:rsidRPr="00186211" w:rsidRDefault="004B472A" w:rsidP="00845CBA">
            <w:pPr>
              <w:pStyle w:val="TAC"/>
            </w:pPr>
          </w:p>
        </w:tc>
        <w:tc>
          <w:tcPr>
            <w:tcW w:w="586" w:type="dxa"/>
          </w:tcPr>
          <w:p w14:paraId="4F9A0024" w14:textId="77777777" w:rsidR="004B472A" w:rsidRDefault="004B472A" w:rsidP="00845CBA">
            <w:pPr>
              <w:pStyle w:val="TAC"/>
            </w:pPr>
          </w:p>
        </w:tc>
        <w:tc>
          <w:tcPr>
            <w:tcW w:w="585" w:type="dxa"/>
          </w:tcPr>
          <w:p w14:paraId="62043E3E" w14:textId="77777777" w:rsidR="004B472A" w:rsidRDefault="004B472A" w:rsidP="00845CBA">
            <w:pPr>
              <w:pStyle w:val="TAC"/>
            </w:pPr>
          </w:p>
        </w:tc>
        <w:tc>
          <w:tcPr>
            <w:tcW w:w="586" w:type="dxa"/>
          </w:tcPr>
          <w:p w14:paraId="57D4C735" w14:textId="77777777" w:rsidR="004B472A" w:rsidRDefault="004B472A" w:rsidP="00845CBA">
            <w:pPr>
              <w:pStyle w:val="TAC"/>
              <w:rPr>
                <w:lang w:eastAsia="zh-CN"/>
              </w:rPr>
            </w:pPr>
          </w:p>
        </w:tc>
        <w:tc>
          <w:tcPr>
            <w:tcW w:w="589" w:type="dxa"/>
          </w:tcPr>
          <w:p w14:paraId="18EB31AB" w14:textId="77777777" w:rsidR="004B472A" w:rsidRDefault="004B472A" w:rsidP="00845CBA">
            <w:pPr>
              <w:pStyle w:val="TAC"/>
            </w:pPr>
          </w:p>
        </w:tc>
        <w:tc>
          <w:tcPr>
            <w:tcW w:w="586" w:type="dxa"/>
          </w:tcPr>
          <w:p w14:paraId="11DD38CD" w14:textId="77777777" w:rsidR="004B472A" w:rsidRDefault="004B472A" w:rsidP="00845CBA">
            <w:pPr>
              <w:pStyle w:val="TAC"/>
            </w:pPr>
          </w:p>
        </w:tc>
        <w:tc>
          <w:tcPr>
            <w:tcW w:w="586" w:type="dxa"/>
          </w:tcPr>
          <w:p w14:paraId="6ED8D57B" w14:textId="77777777" w:rsidR="004B472A" w:rsidRDefault="004B472A" w:rsidP="00845CBA">
            <w:pPr>
              <w:pStyle w:val="TAC"/>
            </w:pPr>
          </w:p>
        </w:tc>
        <w:tc>
          <w:tcPr>
            <w:tcW w:w="586" w:type="dxa"/>
          </w:tcPr>
          <w:p w14:paraId="0F82B4B1" w14:textId="77777777" w:rsidR="004B472A" w:rsidRDefault="004B472A" w:rsidP="00845CBA">
            <w:pPr>
              <w:pStyle w:val="TAC"/>
            </w:pPr>
          </w:p>
        </w:tc>
        <w:tc>
          <w:tcPr>
            <w:tcW w:w="586" w:type="dxa"/>
          </w:tcPr>
          <w:p w14:paraId="245A9816" w14:textId="77777777" w:rsidR="004B472A" w:rsidRDefault="004B472A" w:rsidP="00845CBA">
            <w:pPr>
              <w:pStyle w:val="TAC"/>
            </w:pPr>
          </w:p>
        </w:tc>
        <w:tc>
          <w:tcPr>
            <w:tcW w:w="586" w:type="dxa"/>
          </w:tcPr>
          <w:p w14:paraId="428936CB" w14:textId="77777777" w:rsidR="004B472A" w:rsidRDefault="004B472A" w:rsidP="00845CBA">
            <w:pPr>
              <w:pStyle w:val="TAC"/>
            </w:pPr>
          </w:p>
        </w:tc>
        <w:tc>
          <w:tcPr>
            <w:tcW w:w="586" w:type="dxa"/>
          </w:tcPr>
          <w:p w14:paraId="2507E96E" w14:textId="77777777" w:rsidR="004B472A" w:rsidRDefault="004B472A" w:rsidP="00845CBA">
            <w:pPr>
              <w:pStyle w:val="TAC"/>
            </w:pPr>
          </w:p>
        </w:tc>
      </w:tr>
      <w:tr w:rsidR="004B472A" w:rsidRPr="00186211" w14:paraId="5AE55335" w14:textId="77777777" w:rsidTr="00A60EAE">
        <w:trPr>
          <w:trHeight w:val="252"/>
          <w:jc w:val="center"/>
        </w:trPr>
        <w:tc>
          <w:tcPr>
            <w:tcW w:w="1045" w:type="dxa"/>
            <w:shd w:val="clear" w:color="auto" w:fill="auto"/>
          </w:tcPr>
          <w:p w14:paraId="338B6BA6" w14:textId="45E83193" w:rsidR="004B472A" w:rsidRDefault="004B472A" w:rsidP="00845CBA">
            <w:pPr>
              <w:pStyle w:val="TAH"/>
              <w:rPr>
                <w:lang w:eastAsia="zh-CN"/>
              </w:rPr>
            </w:pPr>
            <w:r>
              <w:rPr>
                <w:rFonts w:hint="eastAsia"/>
                <w:lang w:eastAsia="zh-CN"/>
              </w:rPr>
              <w:t>14</w:t>
            </w:r>
          </w:p>
        </w:tc>
        <w:tc>
          <w:tcPr>
            <w:tcW w:w="585" w:type="dxa"/>
            <w:shd w:val="clear" w:color="auto" w:fill="auto"/>
          </w:tcPr>
          <w:p w14:paraId="06AD80A5" w14:textId="77777777" w:rsidR="004B472A" w:rsidRPr="00D41AEE" w:rsidRDefault="004B472A" w:rsidP="00845CBA">
            <w:pPr>
              <w:pStyle w:val="TAC"/>
            </w:pPr>
          </w:p>
        </w:tc>
        <w:tc>
          <w:tcPr>
            <w:tcW w:w="586" w:type="dxa"/>
            <w:shd w:val="clear" w:color="auto" w:fill="auto"/>
          </w:tcPr>
          <w:p w14:paraId="492CFC67" w14:textId="77777777" w:rsidR="004B472A" w:rsidRPr="00D41AEE" w:rsidRDefault="004B472A" w:rsidP="00845CBA">
            <w:pPr>
              <w:pStyle w:val="TAC"/>
            </w:pPr>
          </w:p>
        </w:tc>
        <w:tc>
          <w:tcPr>
            <w:tcW w:w="585" w:type="dxa"/>
            <w:shd w:val="clear" w:color="auto" w:fill="auto"/>
          </w:tcPr>
          <w:p w14:paraId="5DDBD9AD" w14:textId="5276234A" w:rsidR="004B472A" w:rsidRDefault="00825994" w:rsidP="00845CBA">
            <w:pPr>
              <w:pStyle w:val="TAC"/>
              <w:rPr>
                <w:lang w:eastAsia="zh-CN"/>
              </w:rPr>
            </w:pPr>
            <w:r>
              <w:rPr>
                <w:rFonts w:hint="eastAsia"/>
                <w:lang w:eastAsia="zh-CN"/>
              </w:rPr>
              <w:t>X</w:t>
            </w:r>
          </w:p>
        </w:tc>
        <w:tc>
          <w:tcPr>
            <w:tcW w:w="586" w:type="dxa"/>
            <w:shd w:val="clear" w:color="auto" w:fill="auto"/>
          </w:tcPr>
          <w:p w14:paraId="563AAF04" w14:textId="77777777" w:rsidR="004B472A" w:rsidRDefault="004B472A" w:rsidP="00845CBA">
            <w:pPr>
              <w:pStyle w:val="TAC"/>
              <w:rPr>
                <w:lang w:eastAsia="zh-CN"/>
              </w:rPr>
            </w:pPr>
          </w:p>
        </w:tc>
        <w:tc>
          <w:tcPr>
            <w:tcW w:w="586" w:type="dxa"/>
          </w:tcPr>
          <w:p w14:paraId="24591F3F" w14:textId="77777777" w:rsidR="004B472A" w:rsidRPr="00186211" w:rsidRDefault="004B472A" w:rsidP="00845CBA">
            <w:pPr>
              <w:pStyle w:val="TAC"/>
            </w:pPr>
          </w:p>
        </w:tc>
        <w:tc>
          <w:tcPr>
            <w:tcW w:w="585" w:type="dxa"/>
          </w:tcPr>
          <w:p w14:paraId="0A1071DB" w14:textId="77777777" w:rsidR="004B472A" w:rsidRPr="00186211" w:rsidRDefault="004B472A" w:rsidP="00845CBA">
            <w:pPr>
              <w:pStyle w:val="TAC"/>
            </w:pPr>
          </w:p>
        </w:tc>
        <w:tc>
          <w:tcPr>
            <w:tcW w:w="586" w:type="dxa"/>
          </w:tcPr>
          <w:p w14:paraId="33EC9A5A" w14:textId="77777777" w:rsidR="004B472A" w:rsidRDefault="004B472A" w:rsidP="00845CBA">
            <w:pPr>
              <w:pStyle w:val="TAC"/>
            </w:pPr>
          </w:p>
        </w:tc>
        <w:tc>
          <w:tcPr>
            <w:tcW w:w="585" w:type="dxa"/>
          </w:tcPr>
          <w:p w14:paraId="16EA4697" w14:textId="77777777" w:rsidR="004B472A" w:rsidRDefault="004B472A" w:rsidP="00845CBA">
            <w:pPr>
              <w:pStyle w:val="TAC"/>
            </w:pPr>
          </w:p>
        </w:tc>
        <w:tc>
          <w:tcPr>
            <w:tcW w:w="586" w:type="dxa"/>
          </w:tcPr>
          <w:p w14:paraId="34A2C4CE" w14:textId="77777777" w:rsidR="004B472A" w:rsidRDefault="004B472A" w:rsidP="00845CBA">
            <w:pPr>
              <w:pStyle w:val="TAC"/>
              <w:rPr>
                <w:lang w:eastAsia="zh-CN"/>
              </w:rPr>
            </w:pPr>
          </w:p>
        </w:tc>
        <w:tc>
          <w:tcPr>
            <w:tcW w:w="589" w:type="dxa"/>
          </w:tcPr>
          <w:p w14:paraId="6364E448" w14:textId="77777777" w:rsidR="004B472A" w:rsidRDefault="004B472A" w:rsidP="00845CBA">
            <w:pPr>
              <w:pStyle w:val="TAC"/>
            </w:pPr>
          </w:p>
        </w:tc>
        <w:tc>
          <w:tcPr>
            <w:tcW w:w="586" w:type="dxa"/>
          </w:tcPr>
          <w:p w14:paraId="30968901" w14:textId="77777777" w:rsidR="004B472A" w:rsidRDefault="004B472A" w:rsidP="00845CBA">
            <w:pPr>
              <w:pStyle w:val="TAC"/>
            </w:pPr>
          </w:p>
        </w:tc>
        <w:tc>
          <w:tcPr>
            <w:tcW w:w="586" w:type="dxa"/>
          </w:tcPr>
          <w:p w14:paraId="1A12C5F4" w14:textId="77777777" w:rsidR="004B472A" w:rsidRDefault="004B472A" w:rsidP="00845CBA">
            <w:pPr>
              <w:pStyle w:val="TAC"/>
            </w:pPr>
          </w:p>
        </w:tc>
        <w:tc>
          <w:tcPr>
            <w:tcW w:w="586" w:type="dxa"/>
          </w:tcPr>
          <w:p w14:paraId="5D40EC45" w14:textId="77777777" w:rsidR="004B472A" w:rsidRDefault="004B472A" w:rsidP="00845CBA">
            <w:pPr>
              <w:pStyle w:val="TAC"/>
            </w:pPr>
          </w:p>
        </w:tc>
        <w:tc>
          <w:tcPr>
            <w:tcW w:w="586" w:type="dxa"/>
          </w:tcPr>
          <w:p w14:paraId="1EB4E99C" w14:textId="77777777" w:rsidR="004B472A" w:rsidRDefault="004B472A" w:rsidP="00845CBA">
            <w:pPr>
              <w:pStyle w:val="TAC"/>
            </w:pPr>
          </w:p>
        </w:tc>
        <w:tc>
          <w:tcPr>
            <w:tcW w:w="586" w:type="dxa"/>
          </w:tcPr>
          <w:p w14:paraId="1D72D7A5" w14:textId="77777777" w:rsidR="004B472A" w:rsidRDefault="004B472A" w:rsidP="00845CBA">
            <w:pPr>
              <w:pStyle w:val="TAC"/>
            </w:pPr>
          </w:p>
        </w:tc>
        <w:tc>
          <w:tcPr>
            <w:tcW w:w="586" w:type="dxa"/>
          </w:tcPr>
          <w:p w14:paraId="59C7A3D7" w14:textId="77777777" w:rsidR="004B472A" w:rsidRDefault="004B472A" w:rsidP="00845CBA">
            <w:pPr>
              <w:pStyle w:val="TAC"/>
            </w:pPr>
          </w:p>
        </w:tc>
      </w:tr>
      <w:tr w:rsidR="004B472A" w:rsidRPr="00186211" w14:paraId="089138C6" w14:textId="77777777" w:rsidTr="00A60EAE">
        <w:trPr>
          <w:trHeight w:val="252"/>
          <w:jc w:val="center"/>
        </w:trPr>
        <w:tc>
          <w:tcPr>
            <w:tcW w:w="1045" w:type="dxa"/>
            <w:shd w:val="clear" w:color="auto" w:fill="auto"/>
          </w:tcPr>
          <w:p w14:paraId="73AC2B43" w14:textId="77C2ADF0" w:rsidR="004B472A" w:rsidRDefault="004B472A" w:rsidP="00845CBA">
            <w:pPr>
              <w:pStyle w:val="TAH"/>
              <w:rPr>
                <w:lang w:eastAsia="zh-CN"/>
              </w:rPr>
            </w:pPr>
            <w:r>
              <w:rPr>
                <w:rFonts w:hint="eastAsia"/>
                <w:lang w:eastAsia="zh-CN"/>
              </w:rPr>
              <w:t>15</w:t>
            </w:r>
          </w:p>
        </w:tc>
        <w:tc>
          <w:tcPr>
            <w:tcW w:w="585" w:type="dxa"/>
            <w:shd w:val="clear" w:color="auto" w:fill="auto"/>
          </w:tcPr>
          <w:p w14:paraId="2F04965D" w14:textId="77777777" w:rsidR="004B472A" w:rsidRPr="00D41AEE" w:rsidRDefault="004B472A" w:rsidP="00845CBA">
            <w:pPr>
              <w:pStyle w:val="TAC"/>
            </w:pPr>
          </w:p>
        </w:tc>
        <w:tc>
          <w:tcPr>
            <w:tcW w:w="586" w:type="dxa"/>
            <w:shd w:val="clear" w:color="auto" w:fill="auto"/>
          </w:tcPr>
          <w:p w14:paraId="5E092C59" w14:textId="77777777" w:rsidR="004B472A" w:rsidRPr="00D41AEE" w:rsidRDefault="004B472A" w:rsidP="00845CBA">
            <w:pPr>
              <w:pStyle w:val="TAC"/>
            </w:pPr>
          </w:p>
        </w:tc>
        <w:tc>
          <w:tcPr>
            <w:tcW w:w="585" w:type="dxa"/>
            <w:shd w:val="clear" w:color="auto" w:fill="auto"/>
          </w:tcPr>
          <w:p w14:paraId="20F745E0" w14:textId="1934ACD2" w:rsidR="004B472A" w:rsidRDefault="00825994" w:rsidP="00845CBA">
            <w:pPr>
              <w:pStyle w:val="TAC"/>
              <w:rPr>
                <w:lang w:eastAsia="zh-CN"/>
              </w:rPr>
            </w:pPr>
            <w:r>
              <w:rPr>
                <w:rFonts w:hint="eastAsia"/>
                <w:lang w:eastAsia="zh-CN"/>
              </w:rPr>
              <w:t>X</w:t>
            </w:r>
          </w:p>
        </w:tc>
        <w:tc>
          <w:tcPr>
            <w:tcW w:w="586" w:type="dxa"/>
            <w:shd w:val="clear" w:color="auto" w:fill="auto"/>
          </w:tcPr>
          <w:p w14:paraId="4940594C" w14:textId="14D6AD16" w:rsidR="004B472A" w:rsidRDefault="00825994" w:rsidP="00845CBA">
            <w:pPr>
              <w:pStyle w:val="TAC"/>
              <w:rPr>
                <w:lang w:eastAsia="zh-CN"/>
              </w:rPr>
            </w:pPr>
            <w:r>
              <w:rPr>
                <w:rFonts w:hint="eastAsia"/>
                <w:lang w:eastAsia="zh-CN"/>
              </w:rPr>
              <w:t>X</w:t>
            </w:r>
          </w:p>
        </w:tc>
        <w:tc>
          <w:tcPr>
            <w:tcW w:w="586" w:type="dxa"/>
          </w:tcPr>
          <w:p w14:paraId="44AE97EB" w14:textId="77777777" w:rsidR="004B472A" w:rsidRPr="00186211" w:rsidRDefault="004B472A" w:rsidP="00845CBA">
            <w:pPr>
              <w:pStyle w:val="TAC"/>
            </w:pPr>
          </w:p>
        </w:tc>
        <w:tc>
          <w:tcPr>
            <w:tcW w:w="585" w:type="dxa"/>
          </w:tcPr>
          <w:p w14:paraId="7906EE01" w14:textId="77777777" w:rsidR="004B472A" w:rsidRPr="00186211" w:rsidRDefault="004B472A" w:rsidP="00845CBA">
            <w:pPr>
              <w:pStyle w:val="TAC"/>
            </w:pPr>
          </w:p>
        </w:tc>
        <w:tc>
          <w:tcPr>
            <w:tcW w:w="586" w:type="dxa"/>
          </w:tcPr>
          <w:p w14:paraId="19E5A230" w14:textId="77777777" w:rsidR="004B472A" w:rsidRDefault="004B472A" w:rsidP="00845CBA">
            <w:pPr>
              <w:pStyle w:val="TAC"/>
            </w:pPr>
          </w:p>
        </w:tc>
        <w:tc>
          <w:tcPr>
            <w:tcW w:w="585" w:type="dxa"/>
          </w:tcPr>
          <w:p w14:paraId="198BCEA7" w14:textId="77777777" w:rsidR="004B472A" w:rsidRDefault="004B472A" w:rsidP="00845CBA">
            <w:pPr>
              <w:pStyle w:val="TAC"/>
            </w:pPr>
          </w:p>
        </w:tc>
        <w:tc>
          <w:tcPr>
            <w:tcW w:w="586" w:type="dxa"/>
          </w:tcPr>
          <w:p w14:paraId="23838D86" w14:textId="0ABAF2B2" w:rsidR="004B472A" w:rsidRDefault="00825994" w:rsidP="00845CBA">
            <w:pPr>
              <w:pStyle w:val="TAC"/>
              <w:rPr>
                <w:lang w:eastAsia="zh-CN"/>
              </w:rPr>
            </w:pPr>
            <w:r>
              <w:rPr>
                <w:rFonts w:hint="eastAsia"/>
                <w:lang w:eastAsia="zh-CN"/>
              </w:rPr>
              <w:t>X</w:t>
            </w:r>
          </w:p>
        </w:tc>
        <w:tc>
          <w:tcPr>
            <w:tcW w:w="589" w:type="dxa"/>
          </w:tcPr>
          <w:p w14:paraId="08D911A5" w14:textId="77777777" w:rsidR="004B472A" w:rsidRDefault="004B472A" w:rsidP="00845CBA">
            <w:pPr>
              <w:pStyle w:val="TAC"/>
            </w:pPr>
          </w:p>
        </w:tc>
        <w:tc>
          <w:tcPr>
            <w:tcW w:w="586" w:type="dxa"/>
          </w:tcPr>
          <w:p w14:paraId="0A8690C1" w14:textId="77777777" w:rsidR="004B472A" w:rsidRDefault="004B472A" w:rsidP="00845CBA">
            <w:pPr>
              <w:pStyle w:val="TAC"/>
            </w:pPr>
          </w:p>
        </w:tc>
        <w:tc>
          <w:tcPr>
            <w:tcW w:w="586" w:type="dxa"/>
          </w:tcPr>
          <w:p w14:paraId="676BFD39" w14:textId="77777777" w:rsidR="004B472A" w:rsidRDefault="004B472A" w:rsidP="00845CBA">
            <w:pPr>
              <w:pStyle w:val="TAC"/>
            </w:pPr>
          </w:p>
        </w:tc>
        <w:tc>
          <w:tcPr>
            <w:tcW w:w="586" w:type="dxa"/>
          </w:tcPr>
          <w:p w14:paraId="34DE6DFE" w14:textId="77777777" w:rsidR="004B472A" w:rsidRDefault="004B472A" w:rsidP="00845CBA">
            <w:pPr>
              <w:pStyle w:val="TAC"/>
            </w:pPr>
          </w:p>
        </w:tc>
        <w:tc>
          <w:tcPr>
            <w:tcW w:w="586" w:type="dxa"/>
          </w:tcPr>
          <w:p w14:paraId="542E6D88" w14:textId="77777777" w:rsidR="004B472A" w:rsidRDefault="004B472A" w:rsidP="00845CBA">
            <w:pPr>
              <w:pStyle w:val="TAC"/>
            </w:pPr>
          </w:p>
        </w:tc>
        <w:tc>
          <w:tcPr>
            <w:tcW w:w="586" w:type="dxa"/>
          </w:tcPr>
          <w:p w14:paraId="142CE675" w14:textId="77777777" w:rsidR="004B472A" w:rsidRDefault="004B472A" w:rsidP="00845CBA">
            <w:pPr>
              <w:pStyle w:val="TAC"/>
            </w:pPr>
          </w:p>
        </w:tc>
        <w:tc>
          <w:tcPr>
            <w:tcW w:w="586" w:type="dxa"/>
          </w:tcPr>
          <w:p w14:paraId="1991C723" w14:textId="77777777" w:rsidR="004B472A" w:rsidRDefault="004B472A" w:rsidP="00845CBA">
            <w:pPr>
              <w:pStyle w:val="TAC"/>
            </w:pPr>
          </w:p>
        </w:tc>
      </w:tr>
      <w:tr w:rsidR="004B472A" w:rsidRPr="00186211" w14:paraId="3227BAEB" w14:textId="77777777" w:rsidTr="00A60EAE">
        <w:trPr>
          <w:trHeight w:val="252"/>
          <w:jc w:val="center"/>
        </w:trPr>
        <w:tc>
          <w:tcPr>
            <w:tcW w:w="1045" w:type="dxa"/>
            <w:shd w:val="clear" w:color="auto" w:fill="auto"/>
          </w:tcPr>
          <w:p w14:paraId="43C84024" w14:textId="0297D2B7" w:rsidR="004B472A" w:rsidRDefault="004B472A" w:rsidP="00845CBA">
            <w:pPr>
              <w:pStyle w:val="TAH"/>
              <w:rPr>
                <w:lang w:eastAsia="zh-CN"/>
              </w:rPr>
            </w:pPr>
            <w:r>
              <w:rPr>
                <w:rFonts w:hint="eastAsia"/>
                <w:lang w:eastAsia="zh-CN"/>
              </w:rPr>
              <w:t>16</w:t>
            </w:r>
          </w:p>
        </w:tc>
        <w:tc>
          <w:tcPr>
            <w:tcW w:w="585" w:type="dxa"/>
            <w:shd w:val="clear" w:color="auto" w:fill="auto"/>
          </w:tcPr>
          <w:p w14:paraId="745185A8" w14:textId="77777777" w:rsidR="004B472A" w:rsidRPr="00D41AEE" w:rsidRDefault="004B472A" w:rsidP="00845CBA">
            <w:pPr>
              <w:pStyle w:val="TAC"/>
            </w:pPr>
          </w:p>
        </w:tc>
        <w:tc>
          <w:tcPr>
            <w:tcW w:w="586" w:type="dxa"/>
            <w:shd w:val="clear" w:color="auto" w:fill="auto"/>
          </w:tcPr>
          <w:p w14:paraId="76818367" w14:textId="77777777" w:rsidR="004B472A" w:rsidRPr="00D41AEE" w:rsidRDefault="004B472A" w:rsidP="00845CBA">
            <w:pPr>
              <w:pStyle w:val="TAC"/>
            </w:pPr>
          </w:p>
        </w:tc>
        <w:tc>
          <w:tcPr>
            <w:tcW w:w="585" w:type="dxa"/>
            <w:shd w:val="clear" w:color="auto" w:fill="auto"/>
          </w:tcPr>
          <w:p w14:paraId="619AEC8B" w14:textId="77777777" w:rsidR="004B472A" w:rsidRDefault="004B472A" w:rsidP="00845CBA">
            <w:pPr>
              <w:pStyle w:val="TAC"/>
              <w:rPr>
                <w:lang w:eastAsia="zh-CN"/>
              </w:rPr>
            </w:pPr>
          </w:p>
        </w:tc>
        <w:tc>
          <w:tcPr>
            <w:tcW w:w="586" w:type="dxa"/>
            <w:shd w:val="clear" w:color="auto" w:fill="auto"/>
          </w:tcPr>
          <w:p w14:paraId="0F718084" w14:textId="77777777" w:rsidR="004B472A" w:rsidRDefault="004B472A" w:rsidP="00845CBA">
            <w:pPr>
              <w:pStyle w:val="TAC"/>
              <w:rPr>
                <w:lang w:eastAsia="zh-CN"/>
              </w:rPr>
            </w:pPr>
          </w:p>
        </w:tc>
        <w:tc>
          <w:tcPr>
            <w:tcW w:w="586" w:type="dxa"/>
          </w:tcPr>
          <w:p w14:paraId="105C10A3" w14:textId="77777777" w:rsidR="004B472A" w:rsidRPr="00186211" w:rsidRDefault="004B472A" w:rsidP="00845CBA">
            <w:pPr>
              <w:pStyle w:val="TAC"/>
            </w:pPr>
          </w:p>
        </w:tc>
        <w:tc>
          <w:tcPr>
            <w:tcW w:w="585" w:type="dxa"/>
          </w:tcPr>
          <w:p w14:paraId="36F6F809" w14:textId="40FD5800" w:rsidR="004B472A" w:rsidRPr="00186211" w:rsidRDefault="00825994" w:rsidP="00845CBA">
            <w:pPr>
              <w:pStyle w:val="TAC"/>
            </w:pPr>
            <w:r>
              <w:rPr>
                <w:rFonts w:hint="eastAsia"/>
                <w:lang w:eastAsia="zh-CN"/>
              </w:rPr>
              <w:t>X</w:t>
            </w:r>
          </w:p>
        </w:tc>
        <w:tc>
          <w:tcPr>
            <w:tcW w:w="586" w:type="dxa"/>
          </w:tcPr>
          <w:p w14:paraId="3B963B4D" w14:textId="77777777" w:rsidR="004B472A" w:rsidRDefault="004B472A" w:rsidP="00845CBA">
            <w:pPr>
              <w:pStyle w:val="TAC"/>
            </w:pPr>
          </w:p>
        </w:tc>
        <w:tc>
          <w:tcPr>
            <w:tcW w:w="585" w:type="dxa"/>
          </w:tcPr>
          <w:p w14:paraId="0D6DBE23" w14:textId="77777777" w:rsidR="004B472A" w:rsidRDefault="004B472A" w:rsidP="00845CBA">
            <w:pPr>
              <w:pStyle w:val="TAC"/>
            </w:pPr>
          </w:p>
        </w:tc>
        <w:tc>
          <w:tcPr>
            <w:tcW w:w="586" w:type="dxa"/>
          </w:tcPr>
          <w:p w14:paraId="4623EAEE" w14:textId="77777777" w:rsidR="004B472A" w:rsidRDefault="004B472A" w:rsidP="00845CBA">
            <w:pPr>
              <w:pStyle w:val="TAC"/>
              <w:rPr>
                <w:lang w:eastAsia="zh-CN"/>
              </w:rPr>
            </w:pPr>
          </w:p>
        </w:tc>
        <w:tc>
          <w:tcPr>
            <w:tcW w:w="589" w:type="dxa"/>
          </w:tcPr>
          <w:p w14:paraId="6AF8785C" w14:textId="77777777" w:rsidR="004B472A" w:rsidRDefault="004B472A" w:rsidP="00845CBA">
            <w:pPr>
              <w:pStyle w:val="TAC"/>
            </w:pPr>
          </w:p>
        </w:tc>
        <w:tc>
          <w:tcPr>
            <w:tcW w:w="586" w:type="dxa"/>
          </w:tcPr>
          <w:p w14:paraId="592E61B3" w14:textId="77777777" w:rsidR="004B472A" w:rsidRDefault="004B472A" w:rsidP="00845CBA">
            <w:pPr>
              <w:pStyle w:val="TAC"/>
            </w:pPr>
          </w:p>
        </w:tc>
        <w:tc>
          <w:tcPr>
            <w:tcW w:w="586" w:type="dxa"/>
          </w:tcPr>
          <w:p w14:paraId="6366E8AA" w14:textId="77777777" w:rsidR="004B472A" w:rsidRDefault="004B472A" w:rsidP="00845CBA">
            <w:pPr>
              <w:pStyle w:val="TAC"/>
            </w:pPr>
          </w:p>
        </w:tc>
        <w:tc>
          <w:tcPr>
            <w:tcW w:w="586" w:type="dxa"/>
          </w:tcPr>
          <w:p w14:paraId="7DF8BD63" w14:textId="77777777" w:rsidR="004B472A" w:rsidRDefault="004B472A" w:rsidP="00845CBA">
            <w:pPr>
              <w:pStyle w:val="TAC"/>
            </w:pPr>
          </w:p>
        </w:tc>
        <w:tc>
          <w:tcPr>
            <w:tcW w:w="586" w:type="dxa"/>
          </w:tcPr>
          <w:p w14:paraId="4A8673ED" w14:textId="77777777" w:rsidR="004B472A" w:rsidRDefault="004B472A" w:rsidP="00845CBA">
            <w:pPr>
              <w:pStyle w:val="TAC"/>
            </w:pPr>
          </w:p>
        </w:tc>
        <w:tc>
          <w:tcPr>
            <w:tcW w:w="586" w:type="dxa"/>
          </w:tcPr>
          <w:p w14:paraId="231A39C5" w14:textId="77777777" w:rsidR="004B472A" w:rsidRDefault="004B472A" w:rsidP="00845CBA">
            <w:pPr>
              <w:pStyle w:val="TAC"/>
            </w:pPr>
          </w:p>
        </w:tc>
        <w:tc>
          <w:tcPr>
            <w:tcW w:w="586" w:type="dxa"/>
          </w:tcPr>
          <w:p w14:paraId="4026F8E8" w14:textId="77777777" w:rsidR="004B472A" w:rsidRDefault="004B472A" w:rsidP="00845CBA">
            <w:pPr>
              <w:pStyle w:val="TAC"/>
            </w:pPr>
          </w:p>
        </w:tc>
      </w:tr>
      <w:tr w:rsidR="004B472A" w:rsidRPr="00186211" w14:paraId="4A3D9A9A" w14:textId="77777777" w:rsidTr="00A60EAE">
        <w:trPr>
          <w:trHeight w:val="252"/>
          <w:jc w:val="center"/>
        </w:trPr>
        <w:tc>
          <w:tcPr>
            <w:tcW w:w="1045" w:type="dxa"/>
            <w:shd w:val="clear" w:color="auto" w:fill="auto"/>
          </w:tcPr>
          <w:p w14:paraId="6C2B32D9" w14:textId="157B79FE" w:rsidR="004B472A" w:rsidRDefault="004B472A" w:rsidP="00845CBA">
            <w:pPr>
              <w:pStyle w:val="TAH"/>
              <w:rPr>
                <w:lang w:eastAsia="zh-CN"/>
              </w:rPr>
            </w:pPr>
            <w:r>
              <w:rPr>
                <w:rFonts w:hint="eastAsia"/>
                <w:lang w:eastAsia="zh-CN"/>
              </w:rPr>
              <w:t>17</w:t>
            </w:r>
          </w:p>
        </w:tc>
        <w:tc>
          <w:tcPr>
            <w:tcW w:w="585" w:type="dxa"/>
            <w:shd w:val="clear" w:color="auto" w:fill="auto"/>
          </w:tcPr>
          <w:p w14:paraId="504AAEA9" w14:textId="77777777" w:rsidR="004B472A" w:rsidRPr="00D41AEE" w:rsidRDefault="004B472A" w:rsidP="00845CBA">
            <w:pPr>
              <w:pStyle w:val="TAC"/>
            </w:pPr>
          </w:p>
        </w:tc>
        <w:tc>
          <w:tcPr>
            <w:tcW w:w="586" w:type="dxa"/>
            <w:shd w:val="clear" w:color="auto" w:fill="auto"/>
          </w:tcPr>
          <w:p w14:paraId="5C1B5E96" w14:textId="77777777" w:rsidR="004B472A" w:rsidRPr="00D41AEE" w:rsidRDefault="004B472A" w:rsidP="00845CBA">
            <w:pPr>
              <w:pStyle w:val="TAC"/>
            </w:pPr>
          </w:p>
        </w:tc>
        <w:tc>
          <w:tcPr>
            <w:tcW w:w="585" w:type="dxa"/>
            <w:shd w:val="clear" w:color="auto" w:fill="auto"/>
          </w:tcPr>
          <w:p w14:paraId="21088E7D" w14:textId="77777777" w:rsidR="004B472A" w:rsidRDefault="004B472A" w:rsidP="00845CBA">
            <w:pPr>
              <w:pStyle w:val="TAC"/>
              <w:rPr>
                <w:lang w:eastAsia="zh-CN"/>
              </w:rPr>
            </w:pPr>
          </w:p>
        </w:tc>
        <w:tc>
          <w:tcPr>
            <w:tcW w:w="586" w:type="dxa"/>
            <w:shd w:val="clear" w:color="auto" w:fill="auto"/>
          </w:tcPr>
          <w:p w14:paraId="604F1DC3" w14:textId="77777777" w:rsidR="004B472A" w:rsidRDefault="004B472A" w:rsidP="00845CBA">
            <w:pPr>
              <w:pStyle w:val="TAC"/>
              <w:rPr>
                <w:lang w:eastAsia="zh-CN"/>
              </w:rPr>
            </w:pPr>
          </w:p>
        </w:tc>
        <w:tc>
          <w:tcPr>
            <w:tcW w:w="586" w:type="dxa"/>
          </w:tcPr>
          <w:p w14:paraId="56359F33" w14:textId="77777777" w:rsidR="004B472A" w:rsidRPr="00186211" w:rsidRDefault="004B472A" w:rsidP="00845CBA">
            <w:pPr>
              <w:pStyle w:val="TAC"/>
            </w:pPr>
          </w:p>
        </w:tc>
        <w:tc>
          <w:tcPr>
            <w:tcW w:w="585" w:type="dxa"/>
          </w:tcPr>
          <w:p w14:paraId="62294DCD" w14:textId="77777777" w:rsidR="004B472A" w:rsidRPr="00186211" w:rsidRDefault="004B472A" w:rsidP="00845CBA">
            <w:pPr>
              <w:pStyle w:val="TAC"/>
            </w:pPr>
          </w:p>
        </w:tc>
        <w:tc>
          <w:tcPr>
            <w:tcW w:w="586" w:type="dxa"/>
          </w:tcPr>
          <w:p w14:paraId="659AAF5A" w14:textId="77777777" w:rsidR="004B472A" w:rsidRDefault="004B472A" w:rsidP="00845CBA">
            <w:pPr>
              <w:pStyle w:val="TAC"/>
            </w:pPr>
          </w:p>
        </w:tc>
        <w:tc>
          <w:tcPr>
            <w:tcW w:w="585" w:type="dxa"/>
          </w:tcPr>
          <w:p w14:paraId="7A45EF86" w14:textId="77777777" w:rsidR="004B472A" w:rsidRDefault="004B472A" w:rsidP="00845CBA">
            <w:pPr>
              <w:pStyle w:val="TAC"/>
            </w:pPr>
          </w:p>
        </w:tc>
        <w:tc>
          <w:tcPr>
            <w:tcW w:w="586" w:type="dxa"/>
          </w:tcPr>
          <w:p w14:paraId="6802F418" w14:textId="77777777" w:rsidR="004B472A" w:rsidRDefault="004B472A" w:rsidP="00845CBA">
            <w:pPr>
              <w:pStyle w:val="TAC"/>
              <w:rPr>
                <w:lang w:eastAsia="zh-CN"/>
              </w:rPr>
            </w:pPr>
          </w:p>
        </w:tc>
        <w:tc>
          <w:tcPr>
            <w:tcW w:w="589" w:type="dxa"/>
          </w:tcPr>
          <w:p w14:paraId="545B25B1" w14:textId="77777777" w:rsidR="004B472A" w:rsidRDefault="004B472A" w:rsidP="00845CBA">
            <w:pPr>
              <w:pStyle w:val="TAC"/>
            </w:pPr>
          </w:p>
        </w:tc>
        <w:tc>
          <w:tcPr>
            <w:tcW w:w="586" w:type="dxa"/>
          </w:tcPr>
          <w:p w14:paraId="47C1E37F" w14:textId="77777777" w:rsidR="004B472A" w:rsidRDefault="004B472A" w:rsidP="00845CBA">
            <w:pPr>
              <w:pStyle w:val="TAC"/>
            </w:pPr>
          </w:p>
        </w:tc>
        <w:tc>
          <w:tcPr>
            <w:tcW w:w="586" w:type="dxa"/>
          </w:tcPr>
          <w:p w14:paraId="74416410" w14:textId="77777777" w:rsidR="004B472A" w:rsidRDefault="004B472A" w:rsidP="00845CBA">
            <w:pPr>
              <w:pStyle w:val="TAC"/>
            </w:pPr>
          </w:p>
        </w:tc>
        <w:tc>
          <w:tcPr>
            <w:tcW w:w="586" w:type="dxa"/>
          </w:tcPr>
          <w:p w14:paraId="0BA8AD5B" w14:textId="5225E0D3" w:rsidR="004B472A" w:rsidRDefault="00825994" w:rsidP="00845CBA">
            <w:pPr>
              <w:pStyle w:val="TAC"/>
            </w:pPr>
            <w:r>
              <w:rPr>
                <w:rFonts w:hint="eastAsia"/>
                <w:lang w:eastAsia="zh-CN"/>
              </w:rPr>
              <w:t>X</w:t>
            </w:r>
          </w:p>
        </w:tc>
        <w:tc>
          <w:tcPr>
            <w:tcW w:w="586" w:type="dxa"/>
          </w:tcPr>
          <w:p w14:paraId="610F32FB" w14:textId="77777777" w:rsidR="004B472A" w:rsidRDefault="004B472A" w:rsidP="00845CBA">
            <w:pPr>
              <w:pStyle w:val="TAC"/>
            </w:pPr>
          </w:p>
        </w:tc>
        <w:tc>
          <w:tcPr>
            <w:tcW w:w="586" w:type="dxa"/>
          </w:tcPr>
          <w:p w14:paraId="1F23A67F" w14:textId="77777777" w:rsidR="004B472A" w:rsidRDefault="004B472A" w:rsidP="00845CBA">
            <w:pPr>
              <w:pStyle w:val="TAC"/>
            </w:pPr>
          </w:p>
        </w:tc>
        <w:tc>
          <w:tcPr>
            <w:tcW w:w="586" w:type="dxa"/>
          </w:tcPr>
          <w:p w14:paraId="35B70B69" w14:textId="77777777" w:rsidR="004B472A" w:rsidRDefault="004B472A" w:rsidP="00845CBA">
            <w:pPr>
              <w:pStyle w:val="TAC"/>
            </w:pPr>
          </w:p>
        </w:tc>
      </w:tr>
      <w:tr w:rsidR="004B472A" w:rsidRPr="00186211" w14:paraId="0B7C81EA" w14:textId="77777777" w:rsidTr="00A60EAE">
        <w:trPr>
          <w:trHeight w:val="252"/>
          <w:jc w:val="center"/>
        </w:trPr>
        <w:tc>
          <w:tcPr>
            <w:tcW w:w="1045" w:type="dxa"/>
            <w:shd w:val="clear" w:color="auto" w:fill="auto"/>
          </w:tcPr>
          <w:p w14:paraId="21A1AB69" w14:textId="3D03D201" w:rsidR="004B472A" w:rsidRDefault="004B472A" w:rsidP="00845CBA">
            <w:pPr>
              <w:pStyle w:val="TAH"/>
              <w:rPr>
                <w:lang w:eastAsia="zh-CN"/>
              </w:rPr>
            </w:pPr>
            <w:r>
              <w:rPr>
                <w:rFonts w:hint="eastAsia"/>
                <w:lang w:eastAsia="zh-CN"/>
              </w:rPr>
              <w:t>18</w:t>
            </w:r>
          </w:p>
        </w:tc>
        <w:tc>
          <w:tcPr>
            <w:tcW w:w="585" w:type="dxa"/>
            <w:shd w:val="clear" w:color="auto" w:fill="auto"/>
          </w:tcPr>
          <w:p w14:paraId="5239A493" w14:textId="77777777" w:rsidR="004B472A" w:rsidRPr="00D41AEE" w:rsidRDefault="004B472A" w:rsidP="00845CBA">
            <w:pPr>
              <w:pStyle w:val="TAC"/>
            </w:pPr>
          </w:p>
        </w:tc>
        <w:tc>
          <w:tcPr>
            <w:tcW w:w="586" w:type="dxa"/>
            <w:shd w:val="clear" w:color="auto" w:fill="auto"/>
          </w:tcPr>
          <w:p w14:paraId="086B758B" w14:textId="77777777" w:rsidR="004B472A" w:rsidRPr="00D41AEE" w:rsidRDefault="004B472A" w:rsidP="00845CBA">
            <w:pPr>
              <w:pStyle w:val="TAC"/>
            </w:pPr>
          </w:p>
        </w:tc>
        <w:tc>
          <w:tcPr>
            <w:tcW w:w="585" w:type="dxa"/>
            <w:shd w:val="clear" w:color="auto" w:fill="auto"/>
          </w:tcPr>
          <w:p w14:paraId="1D891CAE" w14:textId="122EDCEA" w:rsidR="004B472A" w:rsidRDefault="00825994" w:rsidP="00845CBA">
            <w:pPr>
              <w:pStyle w:val="TAC"/>
              <w:rPr>
                <w:lang w:eastAsia="zh-CN"/>
              </w:rPr>
            </w:pPr>
            <w:r>
              <w:rPr>
                <w:rFonts w:hint="eastAsia"/>
                <w:lang w:eastAsia="zh-CN"/>
              </w:rPr>
              <w:t>X</w:t>
            </w:r>
          </w:p>
        </w:tc>
        <w:tc>
          <w:tcPr>
            <w:tcW w:w="586" w:type="dxa"/>
            <w:shd w:val="clear" w:color="auto" w:fill="auto"/>
          </w:tcPr>
          <w:p w14:paraId="301E081E" w14:textId="77777777" w:rsidR="004B472A" w:rsidRDefault="004B472A" w:rsidP="00845CBA">
            <w:pPr>
              <w:pStyle w:val="TAC"/>
              <w:rPr>
                <w:lang w:eastAsia="zh-CN"/>
              </w:rPr>
            </w:pPr>
          </w:p>
        </w:tc>
        <w:tc>
          <w:tcPr>
            <w:tcW w:w="586" w:type="dxa"/>
          </w:tcPr>
          <w:p w14:paraId="0B2A36A0" w14:textId="77777777" w:rsidR="004B472A" w:rsidRPr="00186211" w:rsidRDefault="004B472A" w:rsidP="00845CBA">
            <w:pPr>
              <w:pStyle w:val="TAC"/>
            </w:pPr>
          </w:p>
        </w:tc>
        <w:tc>
          <w:tcPr>
            <w:tcW w:w="585" w:type="dxa"/>
          </w:tcPr>
          <w:p w14:paraId="6D7E55CA" w14:textId="77777777" w:rsidR="004B472A" w:rsidRPr="00186211" w:rsidRDefault="004B472A" w:rsidP="00845CBA">
            <w:pPr>
              <w:pStyle w:val="TAC"/>
            </w:pPr>
          </w:p>
        </w:tc>
        <w:tc>
          <w:tcPr>
            <w:tcW w:w="586" w:type="dxa"/>
          </w:tcPr>
          <w:p w14:paraId="22AE1308" w14:textId="77777777" w:rsidR="004B472A" w:rsidRDefault="004B472A" w:rsidP="00845CBA">
            <w:pPr>
              <w:pStyle w:val="TAC"/>
            </w:pPr>
          </w:p>
        </w:tc>
        <w:tc>
          <w:tcPr>
            <w:tcW w:w="585" w:type="dxa"/>
          </w:tcPr>
          <w:p w14:paraId="0B1CDBEC" w14:textId="77777777" w:rsidR="004B472A" w:rsidRDefault="004B472A" w:rsidP="00845CBA">
            <w:pPr>
              <w:pStyle w:val="TAC"/>
            </w:pPr>
          </w:p>
        </w:tc>
        <w:tc>
          <w:tcPr>
            <w:tcW w:w="586" w:type="dxa"/>
          </w:tcPr>
          <w:p w14:paraId="6D2DA12F" w14:textId="77777777" w:rsidR="004B472A" w:rsidRDefault="004B472A" w:rsidP="00845CBA">
            <w:pPr>
              <w:pStyle w:val="TAC"/>
              <w:rPr>
                <w:lang w:eastAsia="zh-CN"/>
              </w:rPr>
            </w:pPr>
          </w:p>
        </w:tc>
        <w:tc>
          <w:tcPr>
            <w:tcW w:w="589" w:type="dxa"/>
          </w:tcPr>
          <w:p w14:paraId="0A8D679D" w14:textId="77777777" w:rsidR="004B472A" w:rsidRDefault="004B472A" w:rsidP="00845CBA">
            <w:pPr>
              <w:pStyle w:val="TAC"/>
            </w:pPr>
          </w:p>
        </w:tc>
        <w:tc>
          <w:tcPr>
            <w:tcW w:w="586" w:type="dxa"/>
          </w:tcPr>
          <w:p w14:paraId="6DCC95EC" w14:textId="77777777" w:rsidR="004B472A" w:rsidRDefault="004B472A" w:rsidP="00845CBA">
            <w:pPr>
              <w:pStyle w:val="TAC"/>
            </w:pPr>
          </w:p>
        </w:tc>
        <w:tc>
          <w:tcPr>
            <w:tcW w:w="586" w:type="dxa"/>
          </w:tcPr>
          <w:p w14:paraId="5CA07F29" w14:textId="77777777" w:rsidR="004B472A" w:rsidRDefault="004B472A" w:rsidP="00845CBA">
            <w:pPr>
              <w:pStyle w:val="TAC"/>
            </w:pPr>
          </w:p>
        </w:tc>
        <w:tc>
          <w:tcPr>
            <w:tcW w:w="586" w:type="dxa"/>
          </w:tcPr>
          <w:p w14:paraId="143B2E79" w14:textId="77777777" w:rsidR="004B472A" w:rsidRDefault="004B472A" w:rsidP="00845CBA">
            <w:pPr>
              <w:pStyle w:val="TAC"/>
            </w:pPr>
          </w:p>
        </w:tc>
        <w:tc>
          <w:tcPr>
            <w:tcW w:w="586" w:type="dxa"/>
          </w:tcPr>
          <w:p w14:paraId="3D72A4FC" w14:textId="77777777" w:rsidR="004B472A" w:rsidRDefault="004B472A" w:rsidP="00845CBA">
            <w:pPr>
              <w:pStyle w:val="TAC"/>
            </w:pPr>
          </w:p>
        </w:tc>
        <w:tc>
          <w:tcPr>
            <w:tcW w:w="586" w:type="dxa"/>
          </w:tcPr>
          <w:p w14:paraId="723026E5" w14:textId="77777777" w:rsidR="004B472A" w:rsidRDefault="004B472A" w:rsidP="00845CBA">
            <w:pPr>
              <w:pStyle w:val="TAC"/>
            </w:pPr>
          </w:p>
        </w:tc>
        <w:tc>
          <w:tcPr>
            <w:tcW w:w="586" w:type="dxa"/>
          </w:tcPr>
          <w:p w14:paraId="3C5106BE" w14:textId="77777777" w:rsidR="004B472A" w:rsidRDefault="004B472A" w:rsidP="00845CBA">
            <w:pPr>
              <w:pStyle w:val="TAC"/>
            </w:pPr>
          </w:p>
        </w:tc>
      </w:tr>
      <w:tr w:rsidR="004B472A" w:rsidRPr="00186211" w14:paraId="6DED6D19" w14:textId="77777777" w:rsidTr="00A60EAE">
        <w:trPr>
          <w:trHeight w:val="252"/>
          <w:jc w:val="center"/>
        </w:trPr>
        <w:tc>
          <w:tcPr>
            <w:tcW w:w="1045" w:type="dxa"/>
            <w:shd w:val="clear" w:color="auto" w:fill="auto"/>
          </w:tcPr>
          <w:p w14:paraId="3F7442B9" w14:textId="569C3AD7" w:rsidR="004B472A" w:rsidRDefault="004B472A" w:rsidP="00845CBA">
            <w:pPr>
              <w:pStyle w:val="TAH"/>
              <w:rPr>
                <w:lang w:eastAsia="zh-CN"/>
              </w:rPr>
            </w:pPr>
            <w:r>
              <w:rPr>
                <w:rFonts w:hint="eastAsia"/>
                <w:lang w:eastAsia="zh-CN"/>
              </w:rPr>
              <w:t>19</w:t>
            </w:r>
          </w:p>
        </w:tc>
        <w:tc>
          <w:tcPr>
            <w:tcW w:w="585" w:type="dxa"/>
            <w:shd w:val="clear" w:color="auto" w:fill="auto"/>
          </w:tcPr>
          <w:p w14:paraId="6A309104" w14:textId="77777777" w:rsidR="004B472A" w:rsidRPr="00D41AEE" w:rsidRDefault="004B472A" w:rsidP="00845CBA">
            <w:pPr>
              <w:pStyle w:val="TAC"/>
            </w:pPr>
          </w:p>
        </w:tc>
        <w:tc>
          <w:tcPr>
            <w:tcW w:w="586" w:type="dxa"/>
            <w:shd w:val="clear" w:color="auto" w:fill="auto"/>
          </w:tcPr>
          <w:p w14:paraId="6438302D" w14:textId="77777777" w:rsidR="004B472A" w:rsidRPr="00D41AEE" w:rsidRDefault="004B472A" w:rsidP="00845CBA">
            <w:pPr>
              <w:pStyle w:val="TAC"/>
            </w:pPr>
          </w:p>
        </w:tc>
        <w:tc>
          <w:tcPr>
            <w:tcW w:w="585" w:type="dxa"/>
            <w:shd w:val="clear" w:color="auto" w:fill="auto"/>
          </w:tcPr>
          <w:p w14:paraId="5A9D1380" w14:textId="2ADDC3D1" w:rsidR="004B472A" w:rsidRDefault="00825994" w:rsidP="00845CBA">
            <w:pPr>
              <w:pStyle w:val="TAC"/>
              <w:rPr>
                <w:lang w:eastAsia="zh-CN"/>
              </w:rPr>
            </w:pPr>
            <w:r>
              <w:rPr>
                <w:rFonts w:hint="eastAsia"/>
                <w:lang w:eastAsia="zh-CN"/>
              </w:rPr>
              <w:t>X</w:t>
            </w:r>
          </w:p>
        </w:tc>
        <w:tc>
          <w:tcPr>
            <w:tcW w:w="586" w:type="dxa"/>
            <w:shd w:val="clear" w:color="auto" w:fill="auto"/>
          </w:tcPr>
          <w:p w14:paraId="5701F794" w14:textId="77777777" w:rsidR="004B472A" w:rsidRDefault="004B472A" w:rsidP="00845CBA">
            <w:pPr>
              <w:pStyle w:val="TAC"/>
              <w:rPr>
                <w:lang w:eastAsia="zh-CN"/>
              </w:rPr>
            </w:pPr>
          </w:p>
        </w:tc>
        <w:tc>
          <w:tcPr>
            <w:tcW w:w="586" w:type="dxa"/>
          </w:tcPr>
          <w:p w14:paraId="0183E00E" w14:textId="77777777" w:rsidR="004B472A" w:rsidRPr="00186211" w:rsidRDefault="004B472A" w:rsidP="00845CBA">
            <w:pPr>
              <w:pStyle w:val="TAC"/>
            </w:pPr>
          </w:p>
        </w:tc>
        <w:tc>
          <w:tcPr>
            <w:tcW w:w="585" w:type="dxa"/>
          </w:tcPr>
          <w:p w14:paraId="3B373328" w14:textId="77777777" w:rsidR="004B472A" w:rsidRPr="00186211" w:rsidRDefault="004B472A" w:rsidP="00845CBA">
            <w:pPr>
              <w:pStyle w:val="TAC"/>
            </w:pPr>
          </w:p>
        </w:tc>
        <w:tc>
          <w:tcPr>
            <w:tcW w:w="586" w:type="dxa"/>
          </w:tcPr>
          <w:p w14:paraId="4FB2569B" w14:textId="77777777" w:rsidR="004B472A" w:rsidRDefault="004B472A" w:rsidP="00845CBA">
            <w:pPr>
              <w:pStyle w:val="TAC"/>
            </w:pPr>
          </w:p>
        </w:tc>
        <w:tc>
          <w:tcPr>
            <w:tcW w:w="585" w:type="dxa"/>
          </w:tcPr>
          <w:p w14:paraId="07B14BC8" w14:textId="77777777" w:rsidR="004B472A" w:rsidRDefault="004B472A" w:rsidP="00845CBA">
            <w:pPr>
              <w:pStyle w:val="TAC"/>
            </w:pPr>
          </w:p>
        </w:tc>
        <w:tc>
          <w:tcPr>
            <w:tcW w:w="586" w:type="dxa"/>
          </w:tcPr>
          <w:p w14:paraId="37B4F878" w14:textId="77777777" w:rsidR="004B472A" w:rsidRDefault="004B472A" w:rsidP="00845CBA">
            <w:pPr>
              <w:pStyle w:val="TAC"/>
              <w:rPr>
                <w:lang w:eastAsia="zh-CN"/>
              </w:rPr>
            </w:pPr>
          </w:p>
        </w:tc>
        <w:tc>
          <w:tcPr>
            <w:tcW w:w="589" w:type="dxa"/>
          </w:tcPr>
          <w:p w14:paraId="34ACF201" w14:textId="77777777" w:rsidR="004B472A" w:rsidRDefault="004B472A" w:rsidP="00845CBA">
            <w:pPr>
              <w:pStyle w:val="TAC"/>
            </w:pPr>
          </w:p>
        </w:tc>
        <w:tc>
          <w:tcPr>
            <w:tcW w:w="586" w:type="dxa"/>
          </w:tcPr>
          <w:p w14:paraId="69CCE51B" w14:textId="77777777" w:rsidR="004B472A" w:rsidRDefault="004B472A" w:rsidP="00845CBA">
            <w:pPr>
              <w:pStyle w:val="TAC"/>
            </w:pPr>
          </w:p>
        </w:tc>
        <w:tc>
          <w:tcPr>
            <w:tcW w:w="586" w:type="dxa"/>
          </w:tcPr>
          <w:p w14:paraId="747E275B" w14:textId="77777777" w:rsidR="004B472A" w:rsidRDefault="004B472A" w:rsidP="00845CBA">
            <w:pPr>
              <w:pStyle w:val="TAC"/>
            </w:pPr>
          </w:p>
        </w:tc>
        <w:tc>
          <w:tcPr>
            <w:tcW w:w="586" w:type="dxa"/>
          </w:tcPr>
          <w:p w14:paraId="26B8B324" w14:textId="77777777" w:rsidR="004B472A" w:rsidRDefault="004B472A" w:rsidP="00845CBA">
            <w:pPr>
              <w:pStyle w:val="TAC"/>
            </w:pPr>
          </w:p>
        </w:tc>
        <w:tc>
          <w:tcPr>
            <w:tcW w:w="586" w:type="dxa"/>
          </w:tcPr>
          <w:p w14:paraId="16BD20E8" w14:textId="77777777" w:rsidR="004B472A" w:rsidRDefault="004B472A" w:rsidP="00845CBA">
            <w:pPr>
              <w:pStyle w:val="TAC"/>
            </w:pPr>
          </w:p>
        </w:tc>
        <w:tc>
          <w:tcPr>
            <w:tcW w:w="586" w:type="dxa"/>
          </w:tcPr>
          <w:p w14:paraId="70A419ED" w14:textId="77777777" w:rsidR="004B472A" w:rsidRDefault="004B472A" w:rsidP="00845CBA">
            <w:pPr>
              <w:pStyle w:val="TAC"/>
            </w:pPr>
          </w:p>
        </w:tc>
        <w:tc>
          <w:tcPr>
            <w:tcW w:w="586" w:type="dxa"/>
          </w:tcPr>
          <w:p w14:paraId="62839B65" w14:textId="77777777" w:rsidR="004B472A" w:rsidRDefault="004B472A" w:rsidP="00845CBA">
            <w:pPr>
              <w:pStyle w:val="TAC"/>
            </w:pPr>
          </w:p>
        </w:tc>
      </w:tr>
      <w:tr w:rsidR="004B472A" w:rsidRPr="00186211" w14:paraId="5E702C68" w14:textId="77777777" w:rsidTr="00A60EAE">
        <w:trPr>
          <w:trHeight w:val="252"/>
          <w:jc w:val="center"/>
        </w:trPr>
        <w:tc>
          <w:tcPr>
            <w:tcW w:w="1045" w:type="dxa"/>
            <w:shd w:val="clear" w:color="auto" w:fill="auto"/>
          </w:tcPr>
          <w:p w14:paraId="4D8238BA" w14:textId="428A3913" w:rsidR="004B472A" w:rsidRDefault="004B472A" w:rsidP="00845CBA">
            <w:pPr>
              <w:pStyle w:val="TAH"/>
              <w:rPr>
                <w:lang w:eastAsia="zh-CN"/>
              </w:rPr>
            </w:pPr>
            <w:r>
              <w:rPr>
                <w:rFonts w:hint="eastAsia"/>
                <w:lang w:eastAsia="zh-CN"/>
              </w:rPr>
              <w:t>20</w:t>
            </w:r>
          </w:p>
        </w:tc>
        <w:tc>
          <w:tcPr>
            <w:tcW w:w="585" w:type="dxa"/>
            <w:shd w:val="clear" w:color="auto" w:fill="auto"/>
          </w:tcPr>
          <w:p w14:paraId="17C723F5" w14:textId="77777777" w:rsidR="004B472A" w:rsidRPr="00D41AEE" w:rsidRDefault="004B472A" w:rsidP="00845CBA">
            <w:pPr>
              <w:pStyle w:val="TAC"/>
            </w:pPr>
          </w:p>
        </w:tc>
        <w:tc>
          <w:tcPr>
            <w:tcW w:w="586" w:type="dxa"/>
            <w:shd w:val="clear" w:color="auto" w:fill="auto"/>
          </w:tcPr>
          <w:p w14:paraId="4DBB2AD8" w14:textId="77777777" w:rsidR="004B472A" w:rsidRPr="00D41AEE" w:rsidRDefault="004B472A" w:rsidP="00845CBA">
            <w:pPr>
              <w:pStyle w:val="TAC"/>
            </w:pPr>
          </w:p>
        </w:tc>
        <w:tc>
          <w:tcPr>
            <w:tcW w:w="585" w:type="dxa"/>
            <w:shd w:val="clear" w:color="auto" w:fill="auto"/>
          </w:tcPr>
          <w:p w14:paraId="20678D31" w14:textId="77777777" w:rsidR="004B472A" w:rsidRDefault="004B472A" w:rsidP="00845CBA">
            <w:pPr>
              <w:pStyle w:val="TAC"/>
              <w:rPr>
                <w:lang w:eastAsia="zh-CN"/>
              </w:rPr>
            </w:pPr>
          </w:p>
        </w:tc>
        <w:tc>
          <w:tcPr>
            <w:tcW w:w="586" w:type="dxa"/>
            <w:shd w:val="clear" w:color="auto" w:fill="auto"/>
          </w:tcPr>
          <w:p w14:paraId="3FA059C8" w14:textId="77777777" w:rsidR="004B472A" w:rsidRDefault="004B472A" w:rsidP="00845CBA">
            <w:pPr>
              <w:pStyle w:val="TAC"/>
              <w:rPr>
                <w:lang w:eastAsia="zh-CN"/>
              </w:rPr>
            </w:pPr>
          </w:p>
        </w:tc>
        <w:tc>
          <w:tcPr>
            <w:tcW w:w="586" w:type="dxa"/>
          </w:tcPr>
          <w:p w14:paraId="05A1245A" w14:textId="77777777" w:rsidR="004B472A" w:rsidRPr="00186211" w:rsidRDefault="004B472A" w:rsidP="00845CBA">
            <w:pPr>
              <w:pStyle w:val="TAC"/>
            </w:pPr>
          </w:p>
        </w:tc>
        <w:tc>
          <w:tcPr>
            <w:tcW w:w="585" w:type="dxa"/>
          </w:tcPr>
          <w:p w14:paraId="11FC4A3E" w14:textId="18ADF55B" w:rsidR="004B472A" w:rsidRPr="00186211" w:rsidRDefault="00825994" w:rsidP="00845CBA">
            <w:pPr>
              <w:pStyle w:val="TAC"/>
            </w:pPr>
            <w:r>
              <w:rPr>
                <w:rFonts w:hint="eastAsia"/>
                <w:lang w:eastAsia="zh-CN"/>
              </w:rPr>
              <w:t>X</w:t>
            </w:r>
          </w:p>
        </w:tc>
        <w:tc>
          <w:tcPr>
            <w:tcW w:w="586" w:type="dxa"/>
          </w:tcPr>
          <w:p w14:paraId="16B8F32F" w14:textId="77777777" w:rsidR="004B472A" w:rsidRDefault="004B472A" w:rsidP="00845CBA">
            <w:pPr>
              <w:pStyle w:val="TAC"/>
            </w:pPr>
          </w:p>
        </w:tc>
        <w:tc>
          <w:tcPr>
            <w:tcW w:w="585" w:type="dxa"/>
          </w:tcPr>
          <w:p w14:paraId="50561090" w14:textId="77777777" w:rsidR="004B472A" w:rsidRDefault="004B472A" w:rsidP="00845CBA">
            <w:pPr>
              <w:pStyle w:val="TAC"/>
            </w:pPr>
          </w:p>
        </w:tc>
        <w:tc>
          <w:tcPr>
            <w:tcW w:w="586" w:type="dxa"/>
          </w:tcPr>
          <w:p w14:paraId="10C650E3" w14:textId="77777777" w:rsidR="004B472A" w:rsidRDefault="004B472A" w:rsidP="00845CBA">
            <w:pPr>
              <w:pStyle w:val="TAC"/>
              <w:rPr>
                <w:lang w:eastAsia="zh-CN"/>
              </w:rPr>
            </w:pPr>
          </w:p>
        </w:tc>
        <w:tc>
          <w:tcPr>
            <w:tcW w:w="589" w:type="dxa"/>
          </w:tcPr>
          <w:p w14:paraId="2319CF83" w14:textId="77777777" w:rsidR="004B472A" w:rsidRDefault="004B472A" w:rsidP="00845CBA">
            <w:pPr>
              <w:pStyle w:val="TAC"/>
            </w:pPr>
          </w:p>
        </w:tc>
        <w:tc>
          <w:tcPr>
            <w:tcW w:w="586" w:type="dxa"/>
          </w:tcPr>
          <w:p w14:paraId="303A8D29" w14:textId="77777777" w:rsidR="004B472A" w:rsidRDefault="004B472A" w:rsidP="00845CBA">
            <w:pPr>
              <w:pStyle w:val="TAC"/>
            </w:pPr>
          </w:p>
        </w:tc>
        <w:tc>
          <w:tcPr>
            <w:tcW w:w="586" w:type="dxa"/>
          </w:tcPr>
          <w:p w14:paraId="51463D0D" w14:textId="77777777" w:rsidR="004B472A" w:rsidRDefault="004B472A" w:rsidP="00845CBA">
            <w:pPr>
              <w:pStyle w:val="TAC"/>
            </w:pPr>
          </w:p>
        </w:tc>
        <w:tc>
          <w:tcPr>
            <w:tcW w:w="586" w:type="dxa"/>
          </w:tcPr>
          <w:p w14:paraId="0EA10FCA" w14:textId="77777777" w:rsidR="004B472A" w:rsidRDefault="004B472A" w:rsidP="00845CBA">
            <w:pPr>
              <w:pStyle w:val="TAC"/>
            </w:pPr>
          </w:p>
        </w:tc>
        <w:tc>
          <w:tcPr>
            <w:tcW w:w="586" w:type="dxa"/>
          </w:tcPr>
          <w:p w14:paraId="53E779B8" w14:textId="77777777" w:rsidR="004B472A" w:rsidRDefault="004B472A" w:rsidP="00845CBA">
            <w:pPr>
              <w:pStyle w:val="TAC"/>
            </w:pPr>
          </w:p>
        </w:tc>
        <w:tc>
          <w:tcPr>
            <w:tcW w:w="586" w:type="dxa"/>
          </w:tcPr>
          <w:p w14:paraId="723570AA" w14:textId="77777777" w:rsidR="004B472A" w:rsidRDefault="004B472A" w:rsidP="00845CBA">
            <w:pPr>
              <w:pStyle w:val="TAC"/>
            </w:pPr>
          </w:p>
        </w:tc>
        <w:tc>
          <w:tcPr>
            <w:tcW w:w="586" w:type="dxa"/>
          </w:tcPr>
          <w:p w14:paraId="07302E62" w14:textId="77777777" w:rsidR="004B472A" w:rsidRDefault="004B472A" w:rsidP="00845CBA">
            <w:pPr>
              <w:pStyle w:val="TAC"/>
            </w:pPr>
          </w:p>
        </w:tc>
      </w:tr>
      <w:tr w:rsidR="004B472A" w:rsidRPr="00186211" w14:paraId="5CB4D507" w14:textId="77777777" w:rsidTr="00A60EAE">
        <w:trPr>
          <w:trHeight w:val="252"/>
          <w:jc w:val="center"/>
        </w:trPr>
        <w:tc>
          <w:tcPr>
            <w:tcW w:w="1045" w:type="dxa"/>
            <w:shd w:val="clear" w:color="auto" w:fill="auto"/>
          </w:tcPr>
          <w:p w14:paraId="377575DB" w14:textId="205D6595" w:rsidR="004B472A" w:rsidRDefault="004B472A" w:rsidP="00845CBA">
            <w:pPr>
              <w:pStyle w:val="TAH"/>
              <w:rPr>
                <w:lang w:eastAsia="zh-CN"/>
              </w:rPr>
            </w:pPr>
            <w:r>
              <w:rPr>
                <w:rFonts w:hint="eastAsia"/>
                <w:lang w:eastAsia="zh-CN"/>
              </w:rPr>
              <w:t>21</w:t>
            </w:r>
          </w:p>
        </w:tc>
        <w:tc>
          <w:tcPr>
            <w:tcW w:w="585" w:type="dxa"/>
            <w:shd w:val="clear" w:color="auto" w:fill="auto"/>
          </w:tcPr>
          <w:p w14:paraId="3037219C" w14:textId="77777777" w:rsidR="004B472A" w:rsidRPr="00D41AEE" w:rsidRDefault="004B472A" w:rsidP="00845CBA">
            <w:pPr>
              <w:pStyle w:val="TAC"/>
            </w:pPr>
          </w:p>
        </w:tc>
        <w:tc>
          <w:tcPr>
            <w:tcW w:w="586" w:type="dxa"/>
            <w:shd w:val="clear" w:color="auto" w:fill="auto"/>
          </w:tcPr>
          <w:p w14:paraId="4E112959" w14:textId="77777777" w:rsidR="004B472A" w:rsidRPr="00D41AEE" w:rsidRDefault="004B472A" w:rsidP="00845CBA">
            <w:pPr>
              <w:pStyle w:val="TAC"/>
            </w:pPr>
          </w:p>
        </w:tc>
        <w:tc>
          <w:tcPr>
            <w:tcW w:w="585" w:type="dxa"/>
            <w:shd w:val="clear" w:color="auto" w:fill="auto"/>
          </w:tcPr>
          <w:p w14:paraId="036C26B5" w14:textId="77777777" w:rsidR="004B472A" w:rsidRDefault="004B472A" w:rsidP="00845CBA">
            <w:pPr>
              <w:pStyle w:val="TAC"/>
              <w:rPr>
                <w:lang w:eastAsia="zh-CN"/>
              </w:rPr>
            </w:pPr>
          </w:p>
        </w:tc>
        <w:tc>
          <w:tcPr>
            <w:tcW w:w="586" w:type="dxa"/>
            <w:shd w:val="clear" w:color="auto" w:fill="auto"/>
          </w:tcPr>
          <w:p w14:paraId="6715AC64" w14:textId="7975A72A" w:rsidR="004B472A" w:rsidRDefault="00825994" w:rsidP="00845CBA">
            <w:pPr>
              <w:pStyle w:val="TAC"/>
              <w:rPr>
                <w:lang w:eastAsia="zh-CN"/>
              </w:rPr>
            </w:pPr>
            <w:r>
              <w:rPr>
                <w:rFonts w:hint="eastAsia"/>
                <w:lang w:eastAsia="zh-CN"/>
              </w:rPr>
              <w:t>X</w:t>
            </w:r>
          </w:p>
        </w:tc>
        <w:tc>
          <w:tcPr>
            <w:tcW w:w="586" w:type="dxa"/>
          </w:tcPr>
          <w:p w14:paraId="458372D6" w14:textId="77777777" w:rsidR="004B472A" w:rsidRPr="00186211" w:rsidRDefault="004B472A" w:rsidP="00845CBA">
            <w:pPr>
              <w:pStyle w:val="TAC"/>
            </w:pPr>
          </w:p>
        </w:tc>
        <w:tc>
          <w:tcPr>
            <w:tcW w:w="585" w:type="dxa"/>
          </w:tcPr>
          <w:p w14:paraId="5ED954E8" w14:textId="77777777" w:rsidR="004B472A" w:rsidRPr="00186211" w:rsidRDefault="004B472A" w:rsidP="00845CBA">
            <w:pPr>
              <w:pStyle w:val="TAC"/>
            </w:pPr>
          </w:p>
        </w:tc>
        <w:tc>
          <w:tcPr>
            <w:tcW w:w="586" w:type="dxa"/>
          </w:tcPr>
          <w:p w14:paraId="529B27F7" w14:textId="77777777" w:rsidR="004B472A" w:rsidRDefault="004B472A" w:rsidP="00845CBA">
            <w:pPr>
              <w:pStyle w:val="TAC"/>
            </w:pPr>
          </w:p>
        </w:tc>
        <w:tc>
          <w:tcPr>
            <w:tcW w:w="585" w:type="dxa"/>
          </w:tcPr>
          <w:p w14:paraId="255906D9" w14:textId="77777777" w:rsidR="004B472A" w:rsidRDefault="004B472A" w:rsidP="00845CBA">
            <w:pPr>
              <w:pStyle w:val="TAC"/>
            </w:pPr>
          </w:p>
        </w:tc>
        <w:tc>
          <w:tcPr>
            <w:tcW w:w="586" w:type="dxa"/>
          </w:tcPr>
          <w:p w14:paraId="63687DAF" w14:textId="77777777" w:rsidR="004B472A" w:rsidRDefault="004B472A" w:rsidP="00845CBA">
            <w:pPr>
              <w:pStyle w:val="TAC"/>
              <w:rPr>
                <w:lang w:eastAsia="zh-CN"/>
              </w:rPr>
            </w:pPr>
          </w:p>
        </w:tc>
        <w:tc>
          <w:tcPr>
            <w:tcW w:w="589" w:type="dxa"/>
          </w:tcPr>
          <w:p w14:paraId="3AAA8E06" w14:textId="77777777" w:rsidR="004B472A" w:rsidRDefault="004B472A" w:rsidP="00845CBA">
            <w:pPr>
              <w:pStyle w:val="TAC"/>
            </w:pPr>
          </w:p>
        </w:tc>
        <w:tc>
          <w:tcPr>
            <w:tcW w:w="586" w:type="dxa"/>
          </w:tcPr>
          <w:p w14:paraId="3C1741CA" w14:textId="77777777" w:rsidR="004B472A" w:rsidRDefault="004B472A" w:rsidP="00845CBA">
            <w:pPr>
              <w:pStyle w:val="TAC"/>
            </w:pPr>
          </w:p>
        </w:tc>
        <w:tc>
          <w:tcPr>
            <w:tcW w:w="586" w:type="dxa"/>
          </w:tcPr>
          <w:p w14:paraId="6343B268" w14:textId="77777777" w:rsidR="004B472A" w:rsidRDefault="004B472A" w:rsidP="00845CBA">
            <w:pPr>
              <w:pStyle w:val="TAC"/>
            </w:pPr>
          </w:p>
        </w:tc>
        <w:tc>
          <w:tcPr>
            <w:tcW w:w="586" w:type="dxa"/>
          </w:tcPr>
          <w:p w14:paraId="37201952" w14:textId="77777777" w:rsidR="004B472A" w:rsidRDefault="004B472A" w:rsidP="00845CBA">
            <w:pPr>
              <w:pStyle w:val="TAC"/>
            </w:pPr>
          </w:p>
        </w:tc>
        <w:tc>
          <w:tcPr>
            <w:tcW w:w="586" w:type="dxa"/>
          </w:tcPr>
          <w:p w14:paraId="65783AF3" w14:textId="77777777" w:rsidR="004B472A" w:rsidRDefault="004B472A" w:rsidP="00845CBA">
            <w:pPr>
              <w:pStyle w:val="TAC"/>
            </w:pPr>
          </w:p>
        </w:tc>
        <w:tc>
          <w:tcPr>
            <w:tcW w:w="586" w:type="dxa"/>
          </w:tcPr>
          <w:p w14:paraId="507A6626" w14:textId="77777777" w:rsidR="004B472A" w:rsidRDefault="004B472A" w:rsidP="00845CBA">
            <w:pPr>
              <w:pStyle w:val="TAC"/>
            </w:pPr>
          </w:p>
        </w:tc>
        <w:tc>
          <w:tcPr>
            <w:tcW w:w="586" w:type="dxa"/>
          </w:tcPr>
          <w:p w14:paraId="02ADB2E6" w14:textId="77777777" w:rsidR="004B472A" w:rsidRDefault="004B472A" w:rsidP="00845CBA">
            <w:pPr>
              <w:pStyle w:val="TAC"/>
            </w:pPr>
          </w:p>
        </w:tc>
      </w:tr>
      <w:tr w:rsidR="004B472A" w:rsidRPr="00186211" w14:paraId="58CDCE0A" w14:textId="77777777" w:rsidTr="00A60EAE">
        <w:trPr>
          <w:trHeight w:val="252"/>
          <w:jc w:val="center"/>
        </w:trPr>
        <w:tc>
          <w:tcPr>
            <w:tcW w:w="1045" w:type="dxa"/>
            <w:shd w:val="clear" w:color="auto" w:fill="auto"/>
          </w:tcPr>
          <w:p w14:paraId="674A5FF2" w14:textId="6A663B29" w:rsidR="004B472A" w:rsidRDefault="004B472A" w:rsidP="00845CBA">
            <w:pPr>
              <w:pStyle w:val="TAH"/>
              <w:rPr>
                <w:lang w:eastAsia="zh-CN"/>
              </w:rPr>
            </w:pPr>
            <w:r>
              <w:rPr>
                <w:rFonts w:hint="eastAsia"/>
                <w:lang w:eastAsia="zh-CN"/>
              </w:rPr>
              <w:t>22</w:t>
            </w:r>
          </w:p>
        </w:tc>
        <w:tc>
          <w:tcPr>
            <w:tcW w:w="585" w:type="dxa"/>
            <w:shd w:val="clear" w:color="auto" w:fill="auto"/>
          </w:tcPr>
          <w:p w14:paraId="2B4FC7B8" w14:textId="77777777" w:rsidR="004B472A" w:rsidRPr="00D41AEE" w:rsidRDefault="004B472A" w:rsidP="00845CBA">
            <w:pPr>
              <w:pStyle w:val="TAC"/>
            </w:pPr>
          </w:p>
        </w:tc>
        <w:tc>
          <w:tcPr>
            <w:tcW w:w="586" w:type="dxa"/>
            <w:shd w:val="clear" w:color="auto" w:fill="auto"/>
          </w:tcPr>
          <w:p w14:paraId="2EAD9A89" w14:textId="77777777" w:rsidR="004B472A" w:rsidRPr="00D41AEE" w:rsidRDefault="004B472A" w:rsidP="00845CBA">
            <w:pPr>
              <w:pStyle w:val="TAC"/>
            </w:pPr>
          </w:p>
        </w:tc>
        <w:tc>
          <w:tcPr>
            <w:tcW w:w="585" w:type="dxa"/>
            <w:shd w:val="clear" w:color="auto" w:fill="auto"/>
          </w:tcPr>
          <w:p w14:paraId="550E588E" w14:textId="77777777" w:rsidR="004B472A" w:rsidRDefault="004B472A" w:rsidP="00845CBA">
            <w:pPr>
              <w:pStyle w:val="TAC"/>
              <w:rPr>
                <w:lang w:eastAsia="zh-CN"/>
              </w:rPr>
            </w:pPr>
          </w:p>
        </w:tc>
        <w:tc>
          <w:tcPr>
            <w:tcW w:w="586" w:type="dxa"/>
            <w:shd w:val="clear" w:color="auto" w:fill="auto"/>
          </w:tcPr>
          <w:p w14:paraId="226810CF" w14:textId="77777777" w:rsidR="004B472A" w:rsidRDefault="004B472A" w:rsidP="00845CBA">
            <w:pPr>
              <w:pStyle w:val="TAC"/>
              <w:rPr>
                <w:lang w:eastAsia="zh-CN"/>
              </w:rPr>
            </w:pPr>
          </w:p>
        </w:tc>
        <w:tc>
          <w:tcPr>
            <w:tcW w:w="586" w:type="dxa"/>
          </w:tcPr>
          <w:p w14:paraId="0D59AB25" w14:textId="77777777" w:rsidR="004B472A" w:rsidRPr="00186211" w:rsidRDefault="004B472A" w:rsidP="00845CBA">
            <w:pPr>
              <w:pStyle w:val="TAC"/>
            </w:pPr>
          </w:p>
        </w:tc>
        <w:tc>
          <w:tcPr>
            <w:tcW w:w="585" w:type="dxa"/>
          </w:tcPr>
          <w:p w14:paraId="44076B08" w14:textId="77777777" w:rsidR="004B472A" w:rsidRPr="00186211" w:rsidRDefault="004B472A" w:rsidP="00845CBA">
            <w:pPr>
              <w:pStyle w:val="TAC"/>
            </w:pPr>
          </w:p>
        </w:tc>
        <w:tc>
          <w:tcPr>
            <w:tcW w:w="586" w:type="dxa"/>
          </w:tcPr>
          <w:p w14:paraId="6BA1DB69" w14:textId="77777777" w:rsidR="004B472A" w:rsidRDefault="004B472A" w:rsidP="00845CBA">
            <w:pPr>
              <w:pStyle w:val="TAC"/>
            </w:pPr>
          </w:p>
        </w:tc>
        <w:tc>
          <w:tcPr>
            <w:tcW w:w="585" w:type="dxa"/>
          </w:tcPr>
          <w:p w14:paraId="3B6B2C41" w14:textId="77777777" w:rsidR="004B472A" w:rsidRDefault="004B472A" w:rsidP="00845CBA">
            <w:pPr>
              <w:pStyle w:val="TAC"/>
            </w:pPr>
          </w:p>
        </w:tc>
        <w:tc>
          <w:tcPr>
            <w:tcW w:w="586" w:type="dxa"/>
          </w:tcPr>
          <w:p w14:paraId="198D7CAD" w14:textId="77777777" w:rsidR="004B472A" w:rsidRDefault="004B472A" w:rsidP="00845CBA">
            <w:pPr>
              <w:pStyle w:val="TAC"/>
              <w:rPr>
                <w:lang w:eastAsia="zh-CN"/>
              </w:rPr>
            </w:pPr>
          </w:p>
        </w:tc>
        <w:tc>
          <w:tcPr>
            <w:tcW w:w="589" w:type="dxa"/>
          </w:tcPr>
          <w:p w14:paraId="63F4C220" w14:textId="77777777" w:rsidR="004B472A" w:rsidRDefault="004B472A" w:rsidP="00845CBA">
            <w:pPr>
              <w:pStyle w:val="TAC"/>
            </w:pPr>
          </w:p>
        </w:tc>
        <w:tc>
          <w:tcPr>
            <w:tcW w:w="586" w:type="dxa"/>
          </w:tcPr>
          <w:p w14:paraId="3FC83831" w14:textId="319AF7A9" w:rsidR="004B472A" w:rsidRDefault="00825994" w:rsidP="00845CBA">
            <w:pPr>
              <w:pStyle w:val="TAC"/>
            </w:pPr>
            <w:r>
              <w:rPr>
                <w:rFonts w:hint="eastAsia"/>
                <w:lang w:eastAsia="zh-CN"/>
              </w:rPr>
              <w:t>X</w:t>
            </w:r>
          </w:p>
        </w:tc>
        <w:tc>
          <w:tcPr>
            <w:tcW w:w="586" w:type="dxa"/>
          </w:tcPr>
          <w:p w14:paraId="7F207F39" w14:textId="77777777" w:rsidR="004B472A" w:rsidRDefault="004B472A" w:rsidP="00845CBA">
            <w:pPr>
              <w:pStyle w:val="TAC"/>
            </w:pPr>
          </w:p>
        </w:tc>
        <w:tc>
          <w:tcPr>
            <w:tcW w:w="586" w:type="dxa"/>
          </w:tcPr>
          <w:p w14:paraId="1CBD9C3B" w14:textId="77777777" w:rsidR="004B472A" w:rsidRDefault="004B472A" w:rsidP="00845CBA">
            <w:pPr>
              <w:pStyle w:val="TAC"/>
            </w:pPr>
          </w:p>
        </w:tc>
        <w:tc>
          <w:tcPr>
            <w:tcW w:w="586" w:type="dxa"/>
          </w:tcPr>
          <w:p w14:paraId="311F33EA" w14:textId="77777777" w:rsidR="004B472A" w:rsidRDefault="004B472A" w:rsidP="00845CBA">
            <w:pPr>
              <w:pStyle w:val="TAC"/>
            </w:pPr>
          </w:p>
        </w:tc>
        <w:tc>
          <w:tcPr>
            <w:tcW w:w="586" w:type="dxa"/>
          </w:tcPr>
          <w:p w14:paraId="15175F7E" w14:textId="77777777" w:rsidR="004B472A" w:rsidRDefault="004B472A" w:rsidP="00845CBA">
            <w:pPr>
              <w:pStyle w:val="TAC"/>
            </w:pPr>
          </w:p>
        </w:tc>
        <w:tc>
          <w:tcPr>
            <w:tcW w:w="586" w:type="dxa"/>
          </w:tcPr>
          <w:p w14:paraId="3CB72330" w14:textId="77777777" w:rsidR="004B472A" w:rsidRDefault="004B472A" w:rsidP="00845CBA">
            <w:pPr>
              <w:pStyle w:val="TAC"/>
            </w:pPr>
          </w:p>
        </w:tc>
      </w:tr>
      <w:tr w:rsidR="004B472A" w:rsidRPr="00186211" w14:paraId="57155B56" w14:textId="77777777" w:rsidTr="00A60EAE">
        <w:trPr>
          <w:trHeight w:val="252"/>
          <w:jc w:val="center"/>
        </w:trPr>
        <w:tc>
          <w:tcPr>
            <w:tcW w:w="1045" w:type="dxa"/>
            <w:shd w:val="clear" w:color="auto" w:fill="auto"/>
          </w:tcPr>
          <w:p w14:paraId="6862B951" w14:textId="695DD7D8" w:rsidR="004B472A" w:rsidRDefault="004B472A" w:rsidP="00845CBA">
            <w:pPr>
              <w:pStyle w:val="TAH"/>
              <w:rPr>
                <w:lang w:eastAsia="zh-CN"/>
              </w:rPr>
            </w:pPr>
            <w:r>
              <w:rPr>
                <w:rFonts w:hint="eastAsia"/>
                <w:lang w:eastAsia="zh-CN"/>
              </w:rPr>
              <w:t>23</w:t>
            </w:r>
          </w:p>
        </w:tc>
        <w:tc>
          <w:tcPr>
            <w:tcW w:w="585" w:type="dxa"/>
            <w:shd w:val="clear" w:color="auto" w:fill="auto"/>
          </w:tcPr>
          <w:p w14:paraId="2E6C4F30" w14:textId="77777777" w:rsidR="004B472A" w:rsidRPr="00D41AEE" w:rsidRDefault="004B472A" w:rsidP="00845CBA">
            <w:pPr>
              <w:pStyle w:val="TAC"/>
            </w:pPr>
          </w:p>
        </w:tc>
        <w:tc>
          <w:tcPr>
            <w:tcW w:w="586" w:type="dxa"/>
            <w:shd w:val="clear" w:color="auto" w:fill="auto"/>
          </w:tcPr>
          <w:p w14:paraId="0C26BA75" w14:textId="77777777" w:rsidR="004B472A" w:rsidRPr="00D41AEE" w:rsidRDefault="004B472A" w:rsidP="00845CBA">
            <w:pPr>
              <w:pStyle w:val="TAC"/>
            </w:pPr>
          </w:p>
        </w:tc>
        <w:tc>
          <w:tcPr>
            <w:tcW w:w="585" w:type="dxa"/>
            <w:shd w:val="clear" w:color="auto" w:fill="auto"/>
          </w:tcPr>
          <w:p w14:paraId="44CBE20F" w14:textId="77777777" w:rsidR="004B472A" w:rsidRDefault="004B472A" w:rsidP="00845CBA">
            <w:pPr>
              <w:pStyle w:val="TAC"/>
              <w:rPr>
                <w:lang w:eastAsia="zh-CN"/>
              </w:rPr>
            </w:pPr>
          </w:p>
        </w:tc>
        <w:tc>
          <w:tcPr>
            <w:tcW w:w="586" w:type="dxa"/>
            <w:shd w:val="clear" w:color="auto" w:fill="auto"/>
          </w:tcPr>
          <w:p w14:paraId="5CAC4532" w14:textId="77777777" w:rsidR="004B472A" w:rsidRDefault="004B472A" w:rsidP="00845CBA">
            <w:pPr>
              <w:pStyle w:val="TAC"/>
              <w:rPr>
                <w:lang w:eastAsia="zh-CN"/>
              </w:rPr>
            </w:pPr>
          </w:p>
        </w:tc>
        <w:tc>
          <w:tcPr>
            <w:tcW w:w="586" w:type="dxa"/>
          </w:tcPr>
          <w:p w14:paraId="57E770A5" w14:textId="77777777" w:rsidR="004B472A" w:rsidRPr="00186211" w:rsidRDefault="004B472A" w:rsidP="00845CBA">
            <w:pPr>
              <w:pStyle w:val="TAC"/>
            </w:pPr>
          </w:p>
        </w:tc>
        <w:tc>
          <w:tcPr>
            <w:tcW w:w="585" w:type="dxa"/>
          </w:tcPr>
          <w:p w14:paraId="64D94FD8" w14:textId="77777777" w:rsidR="004B472A" w:rsidRPr="00186211" w:rsidRDefault="004B472A" w:rsidP="00845CBA">
            <w:pPr>
              <w:pStyle w:val="TAC"/>
            </w:pPr>
          </w:p>
        </w:tc>
        <w:tc>
          <w:tcPr>
            <w:tcW w:w="586" w:type="dxa"/>
          </w:tcPr>
          <w:p w14:paraId="7FD8EC81" w14:textId="77777777" w:rsidR="004B472A" w:rsidRDefault="004B472A" w:rsidP="00845CBA">
            <w:pPr>
              <w:pStyle w:val="TAC"/>
            </w:pPr>
          </w:p>
        </w:tc>
        <w:tc>
          <w:tcPr>
            <w:tcW w:w="585" w:type="dxa"/>
          </w:tcPr>
          <w:p w14:paraId="3FF6054D" w14:textId="77777777" w:rsidR="004B472A" w:rsidRDefault="004B472A" w:rsidP="00845CBA">
            <w:pPr>
              <w:pStyle w:val="TAC"/>
            </w:pPr>
          </w:p>
        </w:tc>
        <w:tc>
          <w:tcPr>
            <w:tcW w:w="586" w:type="dxa"/>
          </w:tcPr>
          <w:p w14:paraId="5C363F26" w14:textId="77777777" w:rsidR="004B472A" w:rsidRDefault="004B472A" w:rsidP="00845CBA">
            <w:pPr>
              <w:pStyle w:val="TAC"/>
              <w:rPr>
                <w:lang w:eastAsia="zh-CN"/>
              </w:rPr>
            </w:pPr>
          </w:p>
        </w:tc>
        <w:tc>
          <w:tcPr>
            <w:tcW w:w="589" w:type="dxa"/>
          </w:tcPr>
          <w:p w14:paraId="28218F64" w14:textId="77777777" w:rsidR="004B472A" w:rsidRDefault="004B472A" w:rsidP="00845CBA">
            <w:pPr>
              <w:pStyle w:val="TAC"/>
            </w:pPr>
          </w:p>
        </w:tc>
        <w:tc>
          <w:tcPr>
            <w:tcW w:w="586" w:type="dxa"/>
          </w:tcPr>
          <w:p w14:paraId="2A86A919" w14:textId="77777777" w:rsidR="004B472A" w:rsidRDefault="004B472A" w:rsidP="00845CBA">
            <w:pPr>
              <w:pStyle w:val="TAC"/>
            </w:pPr>
          </w:p>
        </w:tc>
        <w:tc>
          <w:tcPr>
            <w:tcW w:w="586" w:type="dxa"/>
          </w:tcPr>
          <w:p w14:paraId="0B11FFA6" w14:textId="211BDC8C" w:rsidR="004B472A" w:rsidRDefault="00825994" w:rsidP="00845CBA">
            <w:pPr>
              <w:pStyle w:val="TAC"/>
            </w:pPr>
            <w:r>
              <w:rPr>
                <w:rFonts w:hint="eastAsia"/>
                <w:lang w:eastAsia="zh-CN"/>
              </w:rPr>
              <w:t>X</w:t>
            </w:r>
          </w:p>
        </w:tc>
        <w:tc>
          <w:tcPr>
            <w:tcW w:w="586" w:type="dxa"/>
          </w:tcPr>
          <w:p w14:paraId="4C89356E" w14:textId="77777777" w:rsidR="004B472A" w:rsidRDefault="004B472A" w:rsidP="00845CBA">
            <w:pPr>
              <w:pStyle w:val="TAC"/>
            </w:pPr>
          </w:p>
        </w:tc>
        <w:tc>
          <w:tcPr>
            <w:tcW w:w="586" w:type="dxa"/>
          </w:tcPr>
          <w:p w14:paraId="46D3AAA8" w14:textId="77777777" w:rsidR="004B472A" w:rsidRDefault="004B472A" w:rsidP="00845CBA">
            <w:pPr>
              <w:pStyle w:val="TAC"/>
            </w:pPr>
          </w:p>
        </w:tc>
        <w:tc>
          <w:tcPr>
            <w:tcW w:w="586" w:type="dxa"/>
          </w:tcPr>
          <w:p w14:paraId="4146C5E0" w14:textId="77777777" w:rsidR="004B472A" w:rsidRDefault="004B472A" w:rsidP="00845CBA">
            <w:pPr>
              <w:pStyle w:val="TAC"/>
            </w:pPr>
          </w:p>
        </w:tc>
        <w:tc>
          <w:tcPr>
            <w:tcW w:w="586" w:type="dxa"/>
          </w:tcPr>
          <w:p w14:paraId="5321E9DB" w14:textId="77777777" w:rsidR="004B472A" w:rsidRDefault="004B472A" w:rsidP="00845CBA">
            <w:pPr>
              <w:pStyle w:val="TAC"/>
            </w:pPr>
          </w:p>
        </w:tc>
      </w:tr>
      <w:tr w:rsidR="0074179A" w:rsidRPr="00186211" w14:paraId="09961F87" w14:textId="77777777" w:rsidTr="00A60EAE">
        <w:trPr>
          <w:trHeight w:val="252"/>
          <w:jc w:val="center"/>
        </w:trPr>
        <w:tc>
          <w:tcPr>
            <w:tcW w:w="1045" w:type="dxa"/>
            <w:shd w:val="clear" w:color="auto" w:fill="auto"/>
          </w:tcPr>
          <w:p w14:paraId="095090E7" w14:textId="08BDB29E" w:rsidR="0074179A" w:rsidRDefault="0074179A" w:rsidP="00845CBA">
            <w:pPr>
              <w:pStyle w:val="TAH"/>
              <w:rPr>
                <w:lang w:eastAsia="zh-CN"/>
              </w:rPr>
            </w:pPr>
            <w:ins w:id="1435" w:author="Zhou Wei" w:date="2021-01-26T16:42:00Z">
              <w:r>
                <w:rPr>
                  <w:rFonts w:hint="eastAsia"/>
                  <w:lang w:eastAsia="zh-CN"/>
                </w:rPr>
                <w:t>24</w:t>
              </w:r>
            </w:ins>
          </w:p>
        </w:tc>
        <w:tc>
          <w:tcPr>
            <w:tcW w:w="585" w:type="dxa"/>
            <w:shd w:val="clear" w:color="auto" w:fill="auto"/>
          </w:tcPr>
          <w:p w14:paraId="72D392A1" w14:textId="77777777" w:rsidR="0074179A" w:rsidRPr="00D41AEE" w:rsidRDefault="0074179A" w:rsidP="00845CBA">
            <w:pPr>
              <w:pStyle w:val="TAC"/>
            </w:pPr>
          </w:p>
        </w:tc>
        <w:tc>
          <w:tcPr>
            <w:tcW w:w="586" w:type="dxa"/>
            <w:shd w:val="clear" w:color="auto" w:fill="auto"/>
          </w:tcPr>
          <w:p w14:paraId="39AD2AD7" w14:textId="77777777" w:rsidR="0074179A" w:rsidRPr="00D41AEE" w:rsidRDefault="0074179A" w:rsidP="00845CBA">
            <w:pPr>
              <w:pStyle w:val="TAC"/>
            </w:pPr>
          </w:p>
        </w:tc>
        <w:tc>
          <w:tcPr>
            <w:tcW w:w="585" w:type="dxa"/>
            <w:shd w:val="clear" w:color="auto" w:fill="auto"/>
          </w:tcPr>
          <w:p w14:paraId="435159CA" w14:textId="77777777" w:rsidR="0074179A" w:rsidRDefault="0074179A" w:rsidP="00845CBA">
            <w:pPr>
              <w:pStyle w:val="TAC"/>
              <w:rPr>
                <w:lang w:eastAsia="zh-CN"/>
              </w:rPr>
            </w:pPr>
          </w:p>
        </w:tc>
        <w:tc>
          <w:tcPr>
            <w:tcW w:w="586" w:type="dxa"/>
            <w:shd w:val="clear" w:color="auto" w:fill="auto"/>
          </w:tcPr>
          <w:p w14:paraId="22EE7280" w14:textId="6BACA05C" w:rsidR="0074179A" w:rsidRDefault="0074179A" w:rsidP="00845CBA">
            <w:pPr>
              <w:pStyle w:val="TAC"/>
              <w:rPr>
                <w:lang w:eastAsia="zh-CN"/>
              </w:rPr>
            </w:pPr>
            <w:ins w:id="1436" w:author="Zhou Wei" w:date="2021-01-26T16:43:00Z">
              <w:r>
                <w:rPr>
                  <w:rFonts w:hint="eastAsia"/>
                  <w:lang w:eastAsia="zh-CN"/>
                </w:rPr>
                <w:t>X</w:t>
              </w:r>
            </w:ins>
          </w:p>
        </w:tc>
        <w:tc>
          <w:tcPr>
            <w:tcW w:w="586" w:type="dxa"/>
          </w:tcPr>
          <w:p w14:paraId="30AB635B" w14:textId="77777777" w:rsidR="0074179A" w:rsidRPr="00186211" w:rsidRDefault="0074179A" w:rsidP="00845CBA">
            <w:pPr>
              <w:pStyle w:val="TAC"/>
            </w:pPr>
          </w:p>
        </w:tc>
        <w:tc>
          <w:tcPr>
            <w:tcW w:w="585" w:type="dxa"/>
          </w:tcPr>
          <w:p w14:paraId="3A0F5F25" w14:textId="77777777" w:rsidR="0074179A" w:rsidRPr="00186211" w:rsidRDefault="0074179A" w:rsidP="00845CBA">
            <w:pPr>
              <w:pStyle w:val="TAC"/>
            </w:pPr>
          </w:p>
        </w:tc>
        <w:tc>
          <w:tcPr>
            <w:tcW w:w="586" w:type="dxa"/>
          </w:tcPr>
          <w:p w14:paraId="7AC1D40C" w14:textId="77777777" w:rsidR="0074179A" w:rsidRDefault="0074179A" w:rsidP="00845CBA">
            <w:pPr>
              <w:pStyle w:val="TAC"/>
            </w:pPr>
          </w:p>
        </w:tc>
        <w:tc>
          <w:tcPr>
            <w:tcW w:w="585" w:type="dxa"/>
          </w:tcPr>
          <w:p w14:paraId="78F0C6BE" w14:textId="77777777" w:rsidR="0074179A" w:rsidRDefault="0074179A" w:rsidP="00845CBA">
            <w:pPr>
              <w:pStyle w:val="TAC"/>
            </w:pPr>
          </w:p>
        </w:tc>
        <w:tc>
          <w:tcPr>
            <w:tcW w:w="586" w:type="dxa"/>
          </w:tcPr>
          <w:p w14:paraId="480566ED" w14:textId="77777777" w:rsidR="0074179A" w:rsidRDefault="0074179A" w:rsidP="00845CBA">
            <w:pPr>
              <w:pStyle w:val="TAC"/>
              <w:rPr>
                <w:lang w:eastAsia="zh-CN"/>
              </w:rPr>
            </w:pPr>
          </w:p>
        </w:tc>
        <w:tc>
          <w:tcPr>
            <w:tcW w:w="589" w:type="dxa"/>
          </w:tcPr>
          <w:p w14:paraId="124A6E56" w14:textId="77777777" w:rsidR="0074179A" w:rsidRDefault="0074179A" w:rsidP="00845CBA">
            <w:pPr>
              <w:pStyle w:val="TAC"/>
            </w:pPr>
          </w:p>
        </w:tc>
        <w:tc>
          <w:tcPr>
            <w:tcW w:w="586" w:type="dxa"/>
          </w:tcPr>
          <w:p w14:paraId="4C77A3B8" w14:textId="77777777" w:rsidR="0074179A" w:rsidRDefault="0074179A" w:rsidP="00845CBA">
            <w:pPr>
              <w:pStyle w:val="TAC"/>
            </w:pPr>
          </w:p>
        </w:tc>
        <w:tc>
          <w:tcPr>
            <w:tcW w:w="586" w:type="dxa"/>
          </w:tcPr>
          <w:p w14:paraId="24D0B8D1" w14:textId="77777777" w:rsidR="0074179A" w:rsidRDefault="0074179A" w:rsidP="00845CBA">
            <w:pPr>
              <w:pStyle w:val="TAC"/>
              <w:rPr>
                <w:lang w:eastAsia="zh-CN"/>
              </w:rPr>
            </w:pPr>
          </w:p>
        </w:tc>
        <w:tc>
          <w:tcPr>
            <w:tcW w:w="586" w:type="dxa"/>
          </w:tcPr>
          <w:p w14:paraId="764EDDC6" w14:textId="77777777" w:rsidR="0074179A" w:rsidRDefault="0074179A" w:rsidP="00845CBA">
            <w:pPr>
              <w:pStyle w:val="TAC"/>
            </w:pPr>
          </w:p>
        </w:tc>
        <w:tc>
          <w:tcPr>
            <w:tcW w:w="586" w:type="dxa"/>
          </w:tcPr>
          <w:p w14:paraId="4A9EE971" w14:textId="77777777" w:rsidR="0074179A" w:rsidRDefault="0074179A" w:rsidP="00845CBA">
            <w:pPr>
              <w:pStyle w:val="TAC"/>
            </w:pPr>
          </w:p>
        </w:tc>
        <w:tc>
          <w:tcPr>
            <w:tcW w:w="586" w:type="dxa"/>
          </w:tcPr>
          <w:p w14:paraId="4D6E7F46" w14:textId="77777777" w:rsidR="0074179A" w:rsidRDefault="0074179A" w:rsidP="00845CBA">
            <w:pPr>
              <w:pStyle w:val="TAC"/>
            </w:pPr>
          </w:p>
        </w:tc>
        <w:tc>
          <w:tcPr>
            <w:tcW w:w="586" w:type="dxa"/>
          </w:tcPr>
          <w:p w14:paraId="23157780" w14:textId="77777777" w:rsidR="0074179A" w:rsidRDefault="0074179A" w:rsidP="00845CBA">
            <w:pPr>
              <w:pStyle w:val="TAC"/>
            </w:pPr>
          </w:p>
        </w:tc>
      </w:tr>
      <w:tr w:rsidR="0074179A" w:rsidRPr="00186211" w14:paraId="7EABA3E0" w14:textId="77777777" w:rsidTr="00A60EAE">
        <w:trPr>
          <w:trHeight w:val="252"/>
          <w:jc w:val="center"/>
        </w:trPr>
        <w:tc>
          <w:tcPr>
            <w:tcW w:w="1045" w:type="dxa"/>
            <w:shd w:val="clear" w:color="auto" w:fill="auto"/>
          </w:tcPr>
          <w:p w14:paraId="2009C750" w14:textId="7079FDAF" w:rsidR="0074179A" w:rsidRDefault="0074179A" w:rsidP="00845CBA">
            <w:pPr>
              <w:pStyle w:val="TAH"/>
              <w:rPr>
                <w:lang w:eastAsia="zh-CN"/>
              </w:rPr>
            </w:pPr>
            <w:ins w:id="1437" w:author="Zhou Wei" w:date="2021-01-26T16:42:00Z">
              <w:r>
                <w:rPr>
                  <w:rFonts w:hint="eastAsia"/>
                  <w:lang w:eastAsia="zh-CN"/>
                </w:rPr>
                <w:t>25</w:t>
              </w:r>
            </w:ins>
          </w:p>
        </w:tc>
        <w:tc>
          <w:tcPr>
            <w:tcW w:w="585" w:type="dxa"/>
            <w:shd w:val="clear" w:color="auto" w:fill="auto"/>
          </w:tcPr>
          <w:p w14:paraId="32300A86" w14:textId="77777777" w:rsidR="0074179A" w:rsidRPr="00D41AEE" w:rsidRDefault="0074179A" w:rsidP="00845CBA">
            <w:pPr>
              <w:pStyle w:val="TAC"/>
            </w:pPr>
          </w:p>
        </w:tc>
        <w:tc>
          <w:tcPr>
            <w:tcW w:w="586" w:type="dxa"/>
            <w:shd w:val="clear" w:color="auto" w:fill="auto"/>
          </w:tcPr>
          <w:p w14:paraId="781094F0" w14:textId="77777777" w:rsidR="0074179A" w:rsidRPr="00D41AEE" w:rsidRDefault="0074179A" w:rsidP="00845CBA">
            <w:pPr>
              <w:pStyle w:val="TAC"/>
            </w:pPr>
          </w:p>
        </w:tc>
        <w:tc>
          <w:tcPr>
            <w:tcW w:w="585" w:type="dxa"/>
            <w:shd w:val="clear" w:color="auto" w:fill="auto"/>
          </w:tcPr>
          <w:p w14:paraId="2F2EA85C" w14:textId="77777777" w:rsidR="0074179A" w:rsidRDefault="0074179A" w:rsidP="00845CBA">
            <w:pPr>
              <w:pStyle w:val="TAC"/>
              <w:rPr>
                <w:lang w:eastAsia="zh-CN"/>
              </w:rPr>
            </w:pPr>
          </w:p>
        </w:tc>
        <w:tc>
          <w:tcPr>
            <w:tcW w:w="586" w:type="dxa"/>
            <w:shd w:val="clear" w:color="auto" w:fill="auto"/>
          </w:tcPr>
          <w:p w14:paraId="2BFD9DED" w14:textId="5890E5E0" w:rsidR="0074179A" w:rsidRDefault="0074179A" w:rsidP="00845CBA">
            <w:pPr>
              <w:pStyle w:val="TAC"/>
              <w:rPr>
                <w:lang w:eastAsia="zh-CN"/>
              </w:rPr>
            </w:pPr>
            <w:ins w:id="1438" w:author="Zhou Wei" w:date="2021-01-26T16:43:00Z">
              <w:r>
                <w:rPr>
                  <w:rFonts w:hint="eastAsia"/>
                  <w:lang w:eastAsia="zh-CN"/>
                </w:rPr>
                <w:t>X</w:t>
              </w:r>
            </w:ins>
          </w:p>
        </w:tc>
        <w:tc>
          <w:tcPr>
            <w:tcW w:w="586" w:type="dxa"/>
          </w:tcPr>
          <w:p w14:paraId="3BA05208" w14:textId="77777777" w:rsidR="0074179A" w:rsidRPr="00186211" w:rsidRDefault="0074179A" w:rsidP="00845CBA">
            <w:pPr>
              <w:pStyle w:val="TAC"/>
            </w:pPr>
          </w:p>
        </w:tc>
        <w:tc>
          <w:tcPr>
            <w:tcW w:w="585" w:type="dxa"/>
          </w:tcPr>
          <w:p w14:paraId="1077DAF2" w14:textId="77777777" w:rsidR="0074179A" w:rsidRPr="00186211" w:rsidRDefault="0074179A" w:rsidP="00845CBA">
            <w:pPr>
              <w:pStyle w:val="TAC"/>
            </w:pPr>
          </w:p>
        </w:tc>
        <w:tc>
          <w:tcPr>
            <w:tcW w:w="586" w:type="dxa"/>
          </w:tcPr>
          <w:p w14:paraId="611727D1" w14:textId="77777777" w:rsidR="0074179A" w:rsidRDefault="0074179A" w:rsidP="00845CBA">
            <w:pPr>
              <w:pStyle w:val="TAC"/>
            </w:pPr>
          </w:p>
        </w:tc>
        <w:tc>
          <w:tcPr>
            <w:tcW w:w="585" w:type="dxa"/>
          </w:tcPr>
          <w:p w14:paraId="505F55B7" w14:textId="77777777" w:rsidR="0074179A" w:rsidRDefault="0074179A" w:rsidP="00845CBA">
            <w:pPr>
              <w:pStyle w:val="TAC"/>
            </w:pPr>
          </w:p>
        </w:tc>
        <w:tc>
          <w:tcPr>
            <w:tcW w:w="586" w:type="dxa"/>
          </w:tcPr>
          <w:p w14:paraId="746830AF" w14:textId="77777777" w:rsidR="0074179A" w:rsidRDefault="0074179A" w:rsidP="00845CBA">
            <w:pPr>
              <w:pStyle w:val="TAC"/>
              <w:rPr>
                <w:lang w:eastAsia="zh-CN"/>
              </w:rPr>
            </w:pPr>
          </w:p>
        </w:tc>
        <w:tc>
          <w:tcPr>
            <w:tcW w:w="589" w:type="dxa"/>
          </w:tcPr>
          <w:p w14:paraId="5C20964B" w14:textId="77777777" w:rsidR="0074179A" w:rsidRDefault="0074179A" w:rsidP="00845CBA">
            <w:pPr>
              <w:pStyle w:val="TAC"/>
            </w:pPr>
          </w:p>
        </w:tc>
        <w:tc>
          <w:tcPr>
            <w:tcW w:w="586" w:type="dxa"/>
          </w:tcPr>
          <w:p w14:paraId="6932AAAA" w14:textId="77777777" w:rsidR="0074179A" w:rsidRDefault="0074179A" w:rsidP="00845CBA">
            <w:pPr>
              <w:pStyle w:val="TAC"/>
            </w:pPr>
          </w:p>
        </w:tc>
        <w:tc>
          <w:tcPr>
            <w:tcW w:w="586" w:type="dxa"/>
          </w:tcPr>
          <w:p w14:paraId="57CA196B" w14:textId="77777777" w:rsidR="0074179A" w:rsidRDefault="0074179A" w:rsidP="00845CBA">
            <w:pPr>
              <w:pStyle w:val="TAC"/>
              <w:rPr>
                <w:lang w:eastAsia="zh-CN"/>
              </w:rPr>
            </w:pPr>
          </w:p>
        </w:tc>
        <w:tc>
          <w:tcPr>
            <w:tcW w:w="586" w:type="dxa"/>
          </w:tcPr>
          <w:p w14:paraId="7F3DF9A8" w14:textId="77777777" w:rsidR="0074179A" w:rsidRDefault="0074179A" w:rsidP="00845CBA">
            <w:pPr>
              <w:pStyle w:val="TAC"/>
            </w:pPr>
          </w:p>
        </w:tc>
        <w:tc>
          <w:tcPr>
            <w:tcW w:w="586" w:type="dxa"/>
          </w:tcPr>
          <w:p w14:paraId="079F8F6E" w14:textId="77777777" w:rsidR="0074179A" w:rsidRDefault="0074179A" w:rsidP="00845CBA">
            <w:pPr>
              <w:pStyle w:val="TAC"/>
            </w:pPr>
          </w:p>
        </w:tc>
        <w:tc>
          <w:tcPr>
            <w:tcW w:w="586" w:type="dxa"/>
          </w:tcPr>
          <w:p w14:paraId="0F4E29EF" w14:textId="77777777" w:rsidR="0074179A" w:rsidRDefault="0074179A" w:rsidP="00845CBA">
            <w:pPr>
              <w:pStyle w:val="TAC"/>
            </w:pPr>
          </w:p>
        </w:tc>
        <w:tc>
          <w:tcPr>
            <w:tcW w:w="586" w:type="dxa"/>
          </w:tcPr>
          <w:p w14:paraId="44AB676D" w14:textId="77777777" w:rsidR="0074179A" w:rsidRDefault="0074179A" w:rsidP="00845CBA">
            <w:pPr>
              <w:pStyle w:val="TAC"/>
            </w:pPr>
          </w:p>
        </w:tc>
      </w:tr>
      <w:tr w:rsidR="0074179A" w:rsidRPr="00186211" w14:paraId="5C3E8A06" w14:textId="77777777" w:rsidTr="00A60EAE">
        <w:trPr>
          <w:trHeight w:val="252"/>
          <w:jc w:val="center"/>
        </w:trPr>
        <w:tc>
          <w:tcPr>
            <w:tcW w:w="1045" w:type="dxa"/>
            <w:shd w:val="clear" w:color="auto" w:fill="auto"/>
          </w:tcPr>
          <w:p w14:paraId="41836804" w14:textId="13061BD0" w:rsidR="0074179A" w:rsidRDefault="0074179A" w:rsidP="00845CBA">
            <w:pPr>
              <w:pStyle w:val="TAH"/>
              <w:rPr>
                <w:lang w:eastAsia="zh-CN"/>
              </w:rPr>
            </w:pPr>
            <w:ins w:id="1439" w:author="Zhou Wei" w:date="2021-01-26T16:42:00Z">
              <w:r>
                <w:rPr>
                  <w:rFonts w:hint="eastAsia"/>
                  <w:lang w:eastAsia="zh-CN"/>
                </w:rPr>
                <w:t>26</w:t>
              </w:r>
            </w:ins>
          </w:p>
        </w:tc>
        <w:tc>
          <w:tcPr>
            <w:tcW w:w="585" w:type="dxa"/>
            <w:shd w:val="clear" w:color="auto" w:fill="auto"/>
          </w:tcPr>
          <w:p w14:paraId="693A2B2E" w14:textId="77777777" w:rsidR="0074179A" w:rsidRPr="00D41AEE" w:rsidRDefault="0074179A" w:rsidP="00845CBA">
            <w:pPr>
              <w:pStyle w:val="TAC"/>
            </w:pPr>
          </w:p>
        </w:tc>
        <w:tc>
          <w:tcPr>
            <w:tcW w:w="586" w:type="dxa"/>
            <w:shd w:val="clear" w:color="auto" w:fill="auto"/>
          </w:tcPr>
          <w:p w14:paraId="779779B8" w14:textId="77777777" w:rsidR="0074179A" w:rsidRPr="00D41AEE" w:rsidRDefault="0074179A" w:rsidP="00845CBA">
            <w:pPr>
              <w:pStyle w:val="TAC"/>
            </w:pPr>
          </w:p>
        </w:tc>
        <w:tc>
          <w:tcPr>
            <w:tcW w:w="585" w:type="dxa"/>
            <w:shd w:val="clear" w:color="auto" w:fill="auto"/>
          </w:tcPr>
          <w:p w14:paraId="09258B46" w14:textId="77777777" w:rsidR="0074179A" w:rsidRDefault="0074179A" w:rsidP="00845CBA">
            <w:pPr>
              <w:pStyle w:val="TAC"/>
              <w:rPr>
                <w:lang w:eastAsia="zh-CN"/>
              </w:rPr>
            </w:pPr>
          </w:p>
        </w:tc>
        <w:tc>
          <w:tcPr>
            <w:tcW w:w="586" w:type="dxa"/>
            <w:shd w:val="clear" w:color="auto" w:fill="auto"/>
          </w:tcPr>
          <w:p w14:paraId="005CA079" w14:textId="77777777" w:rsidR="0074179A" w:rsidRDefault="0074179A" w:rsidP="00845CBA">
            <w:pPr>
              <w:pStyle w:val="TAC"/>
              <w:rPr>
                <w:lang w:eastAsia="zh-CN"/>
              </w:rPr>
            </w:pPr>
          </w:p>
        </w:tc>
        <w:tc>
          <w:tcPr>
            <w:tcW w:w="586" w:type="dxa"/>
          </w:tcPr>
          <w:p w14:paraId="7C850397" w14:textId="77777777" w:rsidR="0074179A" w:rsidRPr="00186211" w:rsidRDefault="0074179A" w:rsidP="00845CBA">
            <w:pPr>
              <w:pStyle w:val="TAC"/>
            </w:pPr>
          </w:p>
        </w:tc>
        <w:tc>
          <w:tcPr>
            <w:tcW w:w="585" w:type="dxa"/>
          </w:tcPr>
          <w:p w14:paraId="15E7BC8F" w14:textId="77777777" w:rsidR="0074179A" w:rsidRPr="00186211" w:rsidRDefault="0074179A" w:rsidP="00845CBA">
            <w:pPr>
              <w:pStyle w:val="TAC"/>
            </w:pPr>
          </w:p>
        </w:tc>
        <w:tc>
          <w:tcPr>
            <w:tcW w:w="586" w:type="dxa"/>
          </w:tcPr>
          <w:p w14:paraId="76396FAB" w14:textId="77777777" w:rsidR="0074179A" w:rsidRDefault="0074179A" w:rsidP="00845CBA">
            <w:pPr>
              <w:pStyle w:val="TAC"/>
            </w:pPr>
          </w:p>
        </w:tc>
        <w:tc>
          <w:tcPr>
            <w:tcW w:w="585" w:type="dxa"/>
          </w:tcPr>
          <w:p w14:paraId="147DFC65" w14:textId="77777777" w:rsidR="0074179A" w:rsidRDefault="0074179A" w:rsidP="00845CBA">
            <w:pPr>
              <w:pStyle w:val="TAC"/>
            </w:pPr>
          </w:p>
        </w:tc>
        <w:tc>
          <w:tcPr>
            <w:tcW w:w="586" w:type="dxa"/>
          </w:tcPr>
          <w:p w14:paraId="4048592D" w14:textId="77777777" w:rsidR="0074179A" w:rsidRDefault="0074179A" w:rsidP="00845CBA">
            <w:pPr>
              <w:pStyle w:val="TAC"/>
              <w:rPr>
                <w:lang w:eastAsia="zh-CN"/>
              </w:rPr>
            </w:pPr>
          </w:p>
        </w:tc>
        <w:tc>
          <w:tcPr>
            <w:tcW w:w="589" w:type="dxa"/>
          </w:tcPr>
          <w:p w14:paraId="3291ECD0" w14:textId="77777777" w:rsidR="0074179A" w:rsidRDefault="0074179A" w:rsidP="00845CBA">
            <w:pPr>
              <w:pStyle w:val="TAC"/>
            </w:pPr>
          </w:p>
        </w:tc>
        <w:tc>
          <w:tcPr>
            <w:tcW w:w="586" w:type="dxa"/>
          </w:tcPr>
          <w:p w14:paraId="2336BCC2" w14:textId="77777777" w:rsidR="0074179A" w:rsidRDefault="0074179A" w:rsidP="00845CBA">
            <w:pPr>
              <w:pStyle w:val="TAC"/>
            </w:pPr>
          </w:p>
        </w:tc>
        <w:tc>
          <w:tcPr>
            <w:tcW w:w="586" w:type="dxa"/>
          </w:tcPr>
          <w:p w14:paraId="05F4261D" w14:textId="77777777" w:rsidR="0074179A" w:rsidRDefault="0074179A" w:rsidP="00845CBA">
            <w:pPr>
              <w:pStyle w:val="TAC"/>
              <w:rPr>
                <w:lang w:eastAsia="zh-CN"/>
              </w:rPr>
            </w:pPr>
          </w:p>
        </w:tc>
        <w:tc>
          <w:tcPr>
            <w:tcW w:w="586" w:type="dxa"/>
          </w:tcPr>
          <w:p w14:paraId="0266CC87" w14:textId="77777777" w:rsidR="0074179A" w:rsidRDefault="0074179A" w:rsidP="00845CBA">
            <w:pPr>
              <w:pStyle w:val="TAC"/>
            </w:pPr>
          </w:p>
        </w:tc>
        <w:tc>
          <w:tcPr>
            <w:tcW w:w="586" w:type="dxa"/>
          </w:tcPr>
          <w:p w14:paraId="3CC10E0A" w14:textId="77777777" w:rsidR="0074179A" w:rsidRDefault="0074179A" w:rsidP="00845CBA">
            <w:pPr>
              <w:pStyle w:val="TAC"/>
            </w:pPr>
          </w:p>
        </w:tc>
        <w:tc>
          <w:tcPr>
            <w:tcW w:w="586" w:type="dxa"/>
          </w:tcPr>
          <w:p w14:paraId="55447BE9" w14:textId="77777777" w:rsidR="0074179A" w:rsidRDefault="0074179A" w:rsidP="00845CBA">
            <w:pPr>
              <w:pStyle w:val="TAC"/>
            </w:pPr>
          </w:p>
        </w:tc>
        <w:tc>
          <w:tcPr>
            <w:tcW w:w="586" w:type="dxa"/>
          </w:tcPr>
          <w:p w14:paraId="3F52882A" w14:textId="2E449421" w:rsidR="0074179A" w:rsidRDefault="0074179A" w:rsidP="00845CBA">
            <w:pPr>
              <w:pStyle w:val="TAC"/>
              <w:rPr>
                <w:lang w:eastAsia="zh-CN"/>
              </w:rPr>
            </w:pPr>
            <w:ins w:id="1440" w:author="Zhou Wei" w:date="2021-01-26T16:44:00Z">
              <w:r>
                <w:rPr>
                  <w:rFonts w:hint="eastAsia"/>
                  <w:lang w:eastAsia="zh-CN"/>
                </w:rPr>
                <w:t>X</w:t>
              </w:r>
            </w:ins>
          </w:p>
        </w:tc>
      </w:tr>
      <w:tr w:rsidR="0074179A" w:rsidRPr="00186211" w14:paraId="6B64D543" w14:textId="77777777" w:rsidTr="00A60EAE">
        <w:trPr>
          <w:trHeight w:val="252"/>
          <w:jc w:val="center"/>
        </w:trPr>
        <w:tc>
          <w:tcPr>
            <w:tcW w:w="1045" w:type="dxa"/>
            <w:shd w:val="clear" w:color="auto" w:fill="auto"/>
          </w:tcPr>
          <w:p w14:paraId="3987D3EB" w14:textId="761DE6F8" w:rsidR="0074179A" w:rsidRDefault="0074179A" w:rsidP="0074179A">
            <w:pPr>
              <w:pStyle w:val="TAH"/>
              <w:rPr>
                <w:lang w:eastAsia="zh-CN"/>
              </w:rPr>
            </w:pPr>
            <w:ins w:id="1441" w:author="Zhou Wei" w:date="2021-01-26T16:42:00Z">
              <w:r>
                <w:rPr>
                  <w:rFonts w:hint="eastAsia"/>
                  <w:lang w:eastAsia="zh-CN"/>
                </w:rPr>
                <w:t>2</w:t>
              </w:r>
            </w:ins>
            <w:ins w:id="1442" w:author="Zhou Wei" w:date="2021-01-26T16:44:00Z">
              <w:r>
                <w:rPr>
                  <w:rFonts w:hint="eastAsia"/>
                  <w:lang w:eastAsia="zh-CN"/>
                </w:rPr>
                <w:t>7</w:t>
              </w:r>
            </w:ins>
          </w:p>
        </w:tc>
        <w:tc>
          <w:tcPr>
            <w:tcW w:w="585" w:type="dxa"/>
            <w:shd w:val="clear" w:color="auto" w:fill="auto"/>
          </w:tcPr>
          <w:p w14:paraId="2AD9B943" w14:textId="7432AE07" w:rsidR="0074179A" w:rsidRPr="00D41AEE" w:rsidRDefault="0074179A" w:rsidP="00845CBA">
            <w:pPr>
              <w:pStyle w:val="TAC"/>
            </w:pPr>
            <w:ins w:id="1443" w:author="Zhou Wei" w:date="2021-01-26T16:45:00Z">
              <w:r>
                <w:rPr>
                  <w:rFonts w:hint="eastAsia"/>
                  <w:lang w:eastAsia="zh-CN"/>
                </w:rPr>
                <w:t>X</w:t>
              </w:r>
            </w:ins>
          </w:p>
        </w:tc>
        <w:tc>
          <w:tcPr>
            <w:tcW w:w="586" w:type="dxa"/>
            <w:shd w:val="clear" w:color="auto" w:fill="auto"/>
          </w:tcPr>
          <w:p w14:paraId="7DA5167A" w14:textId="77777777" w:rsidR="0074179A" w:rsidRPr="00D41AEE" w:rsidRDefault="0074179A" w:rsidP="00845CBA">
            <w:pPr>
              <w:pStyle w:val="TAC"/>
            </w:pPr>
          </w:p>
        </w:tc>
        <w:tc>
          <w:tcPr>
            <w:tcW w:w="585" w:type="dxa"/>
            <w:shd w:val="clear" w:color="auto" w:fill="auto"/>
          </w:tcPr>
          <w:p w14:paraId="415C500A" w14:textId="77777777" w:rsidR="0074179A" w:rsidRDefault="0074179A" w:rsidP="00845CBA">
            <w:pPr>
              <w:pStyle w:val="TAC"/>
              <w:rPr>
                <w:lang w:eastAsia="zh-CN"/>
              </w:rPr>
            </w:pPr>
          </w:p>
        </w:tc>
        <w:tc>
          <w:tcPr>
            <w:tcW w:w="586" w:type="dxa"/>
            <w:shd w:val="clear" w:color="auto" w:fill="auto"/>
          </w:tcPr>
          <w:p w14:paraId="0D7763EE" w14:textId="77777777" w:rsidR="0074179A" w:rsidRDefault="0074179A" w:rsidP="00845CBA">
            <w:pPr>
              <w:pStyle w:val="TAC"/>
              <w:rPr>
                <w:lang w:eastAsia="zh-CN"/>
              </w:rPr>
            </w:pPr>
          </w:p>
        </w:tc>
        <w:tc>
          <w:tcPr>
            <w:tcW w:w="586" w:type="dxa"/>
          </w:tcPr>
          <w:p w14:paraId="38416233" w14:textId="77777777" w:rsidR="0074179A" w:rsidRPr="00186211" w:rsidRDefault="0074179A" w:rsidP="00845CBA">
            <w:pPr>
              <w:pStyle w:val="TAC"/>
            </w:pPr>
          </w:p>
        </w:tc>
        <w:tc>
          <w:tcPr>
            <w:tcW w:w="585" w:type="dxa"/>
          </w:tcPr>
          <w:p w14:paraId="3F6115F8" w14:textId="77777777" w:rsidR="0074179A" w:rsidRPr="00186211" w:rsidRDefault="0074179A" w:rsidP="00845CBA">
            <w:pPr>
              <w:pStyle w:val="TAC"/>
            </w:pPr>
          </w:p>
        </w:tc>
        <w:tc>
          <w:tcPr>
            <w:tcW w:w="586" w:type="dxa"/>
          </w:tcPr>
          <w:p w14:paraId="0A94A3F6" w14:textId="77777777" w:rsidR="0074179A" w:rsidRDefault="0074179A" w:rsidP="00845CBA">
            <w:pPr>
              <w:pStyle w:val="TAC"/>
            </w:pPr>
          </w:p>
        </w:tc>
        <w:tc>
          <w:tcPr>
            <w:tcW w:w="585" w:type="dxa"/>
          </w:tcPr>
          <w:p w14:paraId="0362D82E" w14:textId="77777777" w:rsidR="0074179A" w:rsidRDefault="0074179A" w:rsidP="00845CBA">
            <w:pPr>
              <w:pStyle w:val="TAC"/>
            </w:pPr>
          </w:p>
        </w:tc>
        <w:tc>
          <w:tcPr>
            <w:tcW w:w="586" w:type="dxa"/>
          </w:tcPr>
          <w:p w14:paraId="020C1EF4" w14:textId="77777777" w:rsidR="0074179A" w:rsidRDefault="0074179A" w:rsidP="00845CBA">
            <w:pPr>
              <w:pStyle w:val="TAC"/>
              <w:rPr>
                <w:lang w:eastAsia="zh-CN"/>
              </w:rPr>
            </w:pPr>
          </w:p>
        </w:tc>
        <w:tc>
          <w:tcPr>
            <w:tcW w:w="589" w:type="dxa"/>
          </w:tcPr>
          <w:p w14:paraId="260C19A2" w14:textId="77777777" w:rsidR="0074179A" w:rsidRDefault="0074179A" w:rsidP="00845CBA">
            <w:pPr>
              <w:pStyle w:val="TAC"/>
            </w:pPr>
          </w:p>
        </w:tc>
        <w:tc>
          <w:tcPr>
            <w:tcW w:w="586" w:type="dxa"/>
          </w:tcPr>
          <w:p w14:paraId="39402F06" w14:textId="77777777" w:rsidR="0074179A" w:rsidRDefault="0074179A" w:rsidP="00845CBA">
            <w:pPr>
              <w:pStyle w:val="TAC"/>
            </w:pPr>
          </w:p>
        </w:tc>
        <w:tc>
          <w:tcPr>
            <w:tcW w:w="586" w:type="dxa"/>
          </w:tcPr>
          <w:p w14:paraId="6E58DB7C" w14:textId="574B3EFF" w:rsidR="0074179A" w:rsidRDefault="0074179A" w:rsidP="00845CBA">
            <w:pPr>
              <w:pStyle w:val="TAC"/>
              <w:rPr>
                <w:lang w:eastAsia="zh-CN"/>
              </w:rPr>
            </w:pPr>
            <w:ins w:id="1444" w:author="Zhou Wei" w:date="2021-01-26T16:45:00Z">
              <w:r>
                <w:rPr>
                  <w:rFonts w:hint="eastAsia"/>
                  <w:lang w:eastAsia="zh-CN"/>
                </w:rPr>
                <w:t>X</w:t>
              </w:r>
            </w:ins>
          </w:p>
        </w:tc>
        <w:tc>
          <w:tcPr>
            <w:tcW w:w="586" w:type="dxa"/>
          </w:tcPr>
          <w:p w14:paraId="61E909DF" w14:textId="77777777" w:rsidR="0074179A" w:rsidRDefault="0074179A" w:rsidP="00845CBA">
            <w:pPr>
              <w:pStyle w:val="TAC"/>
            </w:pPr>
          </w:p>
        </w:tc>
        <w:tc>
          <w:tcPr>
            <w:tcW w:w="586" w:type="dxa"/>
          </w:tcPr>
          <w:p w14:paraId="442CAA85" w14:textId="77777777" w:rsidR="0074179A" w:rsidRDefault="0074179A" w:rsidP="00845CBA">
            <w:pPr>
              <w:pStyle w:val="TAC"/>
            </w:pPr>
          </w:p>
        </w:tc>
        <w:tc>
          <w:tcPr>
            <w:tcW w:w="586" w:type="dxa"/>
          </w:tcPr>
          <w:p w14:paraId="0096897C" w14:textId="77777777" w:rsidR="0074179A" w:rsidRDefault="0074179A" w:rsidP="00845CBA">
            <w:pPr>
              <w:pStyle w:val="TAC"/>
            </w:pPr>
          </w:p>
        </w:tc>
        <w:tc>
          <w:tcPr>
            <w:tcW w:w="586" w:type="dxa"/>
          </w:tcPr>
          <w:p w14:paraId="2A25135E" w14:textId="77777777" w:rsidR="0074179A" w:rsidRDefault="0074179A" w:rsidP="00845CBA">
            <w:pPr>
              <w:pStyle w:val="TAC"/>
            </w:pPr>
          </w:p>
        </w:tc>
      </w:tr>
      <w:tr w:rsidR="0074179A" w:rsidRPr="00186211" w14:paraId="568D055F" w14:textId="77777777" w:rsidTr="00A60EAE">
        <w:trPr>
          <w:trHeight w:val="252"/>
          <w:jc w:val="center"/>
        </w:trPr>
        <w:tc>
          <w:tcPr>
            <w:tcW w:w="1045" w:type="dxa"/>
            <w:shd w:val="clear" w:color="auto" w:fill="auto"/>
          </w:tcPr>
          <w:p w14:paraId="46A7E210" w14:textId="13374E4B" w:rsidR="0074179A" w:rsidRDefault="0074179A" w:rsidP="00845CBA">
            <w:pPr>
              <w:pStyle w:val="TAH"/>
              <w:rPr>
                <w:lang w:eastAsia="zh-CN"/>
              </w:rPr>
            </w:pPr>
            <w:ins w:id="1445" w:author="Zhou Wei" w:date="2021-01-26T16:42:00Z">
              <w:r>
                <w:rPr>
                  <w:rFonts w:hint="eastAsia"/>
                  <w:lang w:eastAsia="zh-CN"/>
                </w:rPr>
                <w:t>28</w:t>
              </w:r>
            </w:ins>
          </w:p>
        </w:tc>
        <w:tc>
          <w:tcPr>
            <w:tcW w:w="585" w:type="dxa"/>
            <w:shd w:val="clear" w:color="auto" w:fill="auto"/>
          </w:tcPr>
          <w:p w14:paraId="31986C29" w14:textId="3289A9BF" w:rsidR="0074179A" w:rsidRPr="00D41AEE" w:rsidRDefault="00BB6DF5" w:rsidP="00845CBA">
            <w:pPr>
              <w:pStyle w:val="TAC"/>
            </w:pPr>
            <w:ins w:id="1446" w:author="Zhou Wei" w:date="2021-01-26T16:53:00Z">
              <w:r>
                <w:rPr>
                  <w:rFonts w:hint="eastAsia"/>
                  <w:lang w:eastAsia="zh-CN"/>
                </w:rPr>
                <w:t>X</w:t>
              </w:r>
            </w:ins>
          </w:p>
        </w:tc>
        <w:tc>
          <w:tcPr>
            <w:tcW w:w="586" w:type="dxa"/>
            <w:shd w:val="clear" w:color="auto" w:fill="auto"/>
          </w:tcPr>
          <w:p w14:paraId="3F7A2D66" w14:textId="77777777" w:rsidR="0074179A" w:rsidRPr="00D41AEE" w:rsidRDefault="0074179A" w:rsidP="00845CBA">
            <w:pPr>
              <w:pStyle w:val="TAC"/>
            </w:pPr>
          </w:p>
        </w:tc>
        <w:tc>
          <w:tcPr>
            <w:tcW w:w="585" w:type="dxa"/>
            <w:shd w:val="clear" w:color="auto" w:fill="auto"/>
          </w:tcPr>
          <w:p w14:paraId="4D2C66FD" w14:textId="77777777" w:rsidR="0074179A" w:rsidRDefault="0074179A" w:rsidP="00845CBA">
            <w:pPr>
              <w:pStyle w:val="TAC"/>
              <w:rPr>
                <w:lang w:eastAsia="zh-CN"/>
              </w:rPr>
            </w:pPr>
          </w:p>
        </w:tc>
        <w:tc>
          <w:tcPr>
            <w:tcW w:w="586" w:type="dxa"/>
            <w:shd w:val="clear" w:color="auto" w:fill="auto"/>
          </w:tcPr>
          <w:p w14:paraId="3B77D5F2" w14:textId="77777777" w:rsidR="0074179A" w:rsidRDefault="0074179A" w:rsidP="00845CBA">
            <w:pPr>
              <w:pStyle w:val="TAC"/>
              <w:rPr>
                <w:lang w:eastAsia="zh-CN"/>
              </w:rPr>
            </w:pPr>
          </w:p>
        </w:tc>
        <w:tc>
          <w:tcPr>
            <w:tcW w:w="586" w:type="dxa"/>
          </w:tcPr>
          <w:p w14:paraId="7F577D2D" w14:textId="77777777" w:rsidR="0074179A" w:rsidRPr="00186211" w:rsidRDefault="0074179A" w:rsidP="00845CBA">
            <w:pPr>
              <w:pStyle w:val="TAC"/>
            </w:pPr>
          </w:p>
        </w:tc>
        <w:tc>
          <w:tcPr>
            <w:tcW w:w="585" w:type="dxa"/>
          </w:tcPr>
          <w:p w14:paraId="5A6A2680" w14:textId="77777777" w:rsidR="0074179A" w:rsidRPr="00186211" w:rsidRDefault="0074179A" w:rsidP="00845CBA">
            <w:pPr>
              <w:pStyle w:val="TAC"/>
            </w:pPr>
          </w:p>
        </w:tc>
        <w:tc>
          <w:tcPr>
            <w:tcW w:w="586" w:type="dxa"/>
          </w:tcPr>
          <w:p w14:paraId="3553DFC8" w14:textId="77777777" w:rsidR="0074179A" w:rsidRDefault="0074179A" w:rsidP="00845CBA">
            <w:pPr>
              <w:pStyle w:val="TAC"/>
            </w:pPr>
          </w:p>
        </w:tc>
        <w:tc>
          <w:tcPr>
            <w:tcW w:w="585" w:type="dxa"/>
          </w:tcPr>
          <w:p w14:paraId="6DBCC8FB" w14:textId="77777777" w:rsidR="0074179A" w:rsidRDefault="0074179A" w:rsidP="00845CBA">
            <w:pPr>
              <w:pStyle w:val="TAC"/>
            </w:pPr>
          </w:p>
        </w:tc>
        <w:tc>
          <w:tcPr>
            <w:tcW w:w="586" w:type="dxa"/>
          </w:tcPr>
          <w:p w14:paraId="7E773067" w14:textId="77777777" w:rsidR="0074179A" w:rsidRDefault="0074179A" w:rsidP="00845CBA">
            <w:pPr>
              <w:pStyle w:val="TAC"/>
              <w:rPr>
                <w:lang w:eastAsia="zh-CN"/>
              </w:rPr>
            </w:pPr>
          </w:p>
        </w:tc>
        <w:tc>
          <w:tcPr>
            <w:tcW w:w="589" w:type="dxa"/>
          </w:tcPr>
          <w:p w14:paraId="3D88DCEC" w14:textId="77777777" w:rsidR="0074179A" w:rsidRDefault="0074179A" w:rsidP="00845CBA">
            <w:pPr>
              <w:pStyle w:val="TAC"/>
            </w:pPr>
          </w:p>
        </w:tc>
        <w:tc>
          <w:tcPr>
            <w:tcW w:w="586" w:type="dxa"/>
          </w:tcPr>
          <w:p w14:paraId="46902D2A" w14:textId="77777777" w:rsidR="0074179A" w:rsidRDefault="0074179A" w:rsidP="00845CBA">
            <w:pPr>
              <w:pStyle w:val="TAC"/>
            </w:pPr>
          </w:p>
        </w:tc>
        <w:tc>
          <w:tcPr>
            <w:tcW w:w="586" w:type="dxa"/>
          </w:tcPr>
          <w:p w14:paraId="24217F86" w14:textId="6641E1F8" w:rsidR="0074179A" w:rsidRDefault="00BB6DF5" w:rsidP="00845CBA">
            <w:pPr>
              <w:pStyle w:val="TAC"/>
              <w:rPr>
                <w:lang w:eastAsia="zh-CN"/>
              </w:rPr>
            </w:pPr>
            <w:ins w:id="1447" w:author="Zhou Wei" w:date="2021-01-26T16:53:00Z">
              <w:r>
                <w:rPr>
                  <w:rFonts w:hint="eastAsia"/>
                  <w:lang w:eastAsia="zh-CN"/>
                </w:rPr>
                <w:t>X</w:t>
              </w:r>
            </w:ins>
          </w:p>
        </w:tc>
        <w:tc>
          <w:tcPr>
            <w:tcW w:w="586" w:type="dxa"/>
          </w:tcPr>
          <w:p w14:paraId="3425F44C" w14:textId="77777777" w:rsidR="0074179A" w:rsidRDefault="0074179A" w:rsidP="00845CBA">
            <w:pPr>
              <w:pStyle w:val="TAC"/>
            </w:pPr>
          </w:p>
        </w:tc>
        <w:tc>
          <w:tcPr>
            <w:tcW w:w="586" w:type="dxa"/>
          </w:tcPr>
          <w:p w14:paraId="2F19DF6D" w14:textId="77777777" w:rsidR="0074179A" w:rsidRDefault="0074179A" w:rsidP="00845CBA">
            <w:pPr>
              <w:pStyle w:val="TAC"/>
            </w:pPr>
          </w:p>
        </w:tc>
        <w:tc>
          <w:tcPr>
            <w:tcW w:w="586" w:type="dxa"/>
          </w:tcPr>
          <w:p w14:paraId="0E9D2DF2" w14:textId="77777777" w:rsidR="0074179A" w:rsidRDefault="0074179A" w:rsidP="00845CBA">
            <w:pPr>
              <w:pStyle w:val="TAC"/>
            </w:pPr>
          </w:p>
        </w:tc>
        <w:tc>
          <w:tcPr>
            <w:tcW w:w="586" w:type="dxa"/>
          </w:tcPr>
          <w:p w14:paraId="3EF84C1F" w14:textId="77777777" w:rsidR="0074179A" w:rsidRDefault="0074179A" w:rsidP="00845CBA">
            <w:pPr>
              <w:pStyle w:val="TAC"/>
            </w:pPr>
          </w:p>
        </w:tc>
      </w:tr>
      <w:tr w:rsidR="0074179A" w:rsidRPr="00186211" w14:paraId="385252B7" w14:textId="77777777" w:rsidTr="00A60EAE">
        <w:trPr>
          <w:trHeight w:val="252"/>
          <w:jc w:val="center"/>
        </w:trPr>
        <w:tc>
          <w:tcPr>
            <w:tcW w:w="1045" w:type="dxa"/>
            <w:shd w:val="clear" w:color="auto" w:fill="auto"/>
          </w:tcPr>
          <w:p w14:paraId="66B0F415" w14:textId="4BC33EA1" w:rsidR="0074179A" w:rsidRDefault="0074179A" w:rsidP="00845CBA">
            <w:pPr>
              <w:pStyle w:val="TAH"/>
              <w:rPr>
                <w:lang w:eastAsia="zh-CN"/>
              </w:rPr>
            </w:pPr>
            <w:ins w:id="1448" w:author="Zhou Wei" w:date="2021-01-26T16:42:00Z">
              <w:r>
                <w:rPr>
                  <w:rFonts w:hint="eastAsia"/>
                  <w:lang w:eastAsia="zh-CN"/>
                </w:rPr>
                <w:t>29</w:t>
              </w:r>
            </w:ins>
          </w:p>
        </w:tc>
        <w:tc>
          <w:tcPr>
            <w:tcW w:w="585" w:type="dxa"/>
            <w:shd w:val="clear" w:color="auto" w:fill="auto"/>
          </w:tcPr>
          <w:p w14:paraId="2D90AA37" w14:textId="77777777" w:rsidR="0074179A" w:rsidRPr="00D41AEE" w:rsidRDefault="0074179A" w:rsidP="00845CBA">
            <w:pPr>
              <w:pStyle w:val="TAC"/>
            </w:pPr>
          </w:p>
        </w:tc>
        <w:tc>
          <w:tcPr>
            <w:tcW w:w="586" w:type="dxa"/>
            <w:shd w:val="clear" w:color="auto" w:fill="auto"/>
          </w:tcPr>
          <w:p w14:paraId="21DEB8A1" w14:textId="77777777" w:rsidR="0074179A" w:rsidRPr="00D41AEE" w:rsidRDefault="0074179A" w:rsidP="00845CBA">
            <w:pPr>
              <w:pStyle w:val="TAC"/>
            </w:pPr>
          </w:p>
        </w:tc>
        <w:tc>
          <w:tcPr>
            <w:tcW w:w="585" w:type="dxa"/>
            <w:shd w:val="clear" w:color="auto" w:fill="auto"/>
          </w:tcPr>
          <w:p w14:paraId="785DB840" w14:textId="0886E248" w:rsidR="0074179A" w:rsidRDefault="00BB6DF5" w:rsidP="00845CBA">
            <w:pPr>
              <w:pStyle w:val="TAC"/>
              <w:rPr>
                <w:lang w:eastAsia="zh-CN"/>
              </w:rPr>
            </w:pPr>
            <w:ins w:id="1449" w:author="Zhou Wei" w:date="2021-01-26T16:54:00Z">
              <w:r>
                <w:rPr>
                  <w:rFonts w:hint="eastAsia"/>
                  <w:lang w:eastAsia="zh-CN"/>
                </w:rPr>
                <w:t>X</w:t>
              </w:r>
            </w:ins>
          </w:p>
        </w:tc>
        <w:tc>
          <w:tcPr>
            <w:tcW w:w="586" w:type="dxa"/>
            <w:shd w:val="clear" w:color="auto" w:fill="auto"/>
          </w:tcPr>
          <w:p w14:paraId="3E725F31" w14:textId="39A388F2" w:rsidR="0074179A" w:rsidRDefault="00BB6DF5" w:rsidP="00845CBA">
            <w:pPr>
              <w:pStyle w:val="TAC"/>
              <w:rPr>
                <w:lang w:eastAsia="zh-CN"/>
              </w:rPr>
            </w:pPr>
            <w:ins w:id="1450" w:author="Zhou Wei" w:date="2021-01-26T16:54:00Z">
              <w:r>
                <w:rPr>
                  <w:rFonts w:hint="eastAsia"/>
                  <w:lang w:eastAsia="zh-CN"/>
                </w:rPr>
                <w:t>X</w:t>
              </w:r>
            </w:ins>
          </w:p>
        </w:tc>
        <w:tc>
          <w:tcPr>
            <w:tcW w:w="586" w:type="dxa"/>
          </w:tcPr>
          <w:p w14:paraId="44BAC2E0" w14:textId="77777777" w:rsidR="0074179A" w:rsidRPr="00186211" w:rsidRDefault="0074179A" w:rsidP="00845CBA">
            <w:pPr>
              <w:pStyle w:val="TAC"/>
            </w:pPr>
          </w:p>
        </w:tc>
        <w:tc>
          <w:tcPr>
            <w:tcW w:w="585" w:type="dxa"/>
          </w:tcPr>
          <w:p w14:paraId="4BD2F0AD" w14:textId="77777777" w:rsidR="0074179A" w:rsidRPr="00186211" w:rsidRDefault="0074179A" w:rsidP="00845CBA">
            <w:pPr>
              <w:pStyle w:val="TAC"/>
            </w:pPr>
          </w:p>
        </w:tc>
        <w:tc>
          <w:tcPr>
            <w:tcW w:w="586" w:type="dxa"/>
          </w:tcPr>
          <w:p w14:paraId="76680CDD" w14:textId="77777777" w:rsidR="0074179A" w:rsidRDefault="0074179A" w:rsidP="00845CBA">
            <w:pPr>
              <w:pStyle w:val="TAC"/>
            </w:pPr>
          </w:p>
        </w:tc>
        <w:tc>
          <w:tcPr>
            <w:tcW w:w="585" w:type="dxa"/>
          </w:tcPr>
          <w:p w14:paraId="10C26955" w14:textId="77777777" w:rsidR="0074179A" w:rsidRDefault="0074179A" w:rsidP="00845CBA">
            <w:pPr>
              <w:pStyle w:val="TAC"/>
            </w:pPr>
          </w:p>
        </w:tc>
        <w:tc>
          <w:tcPr>
            <w:tcW w:w="586" w:type="dxa"/>
          </w:tcPr>
          <w:p w14:paraId="0D4F9CB3" w14:textId="51C98CDF" w:rsidR="0074179A" w:rsidRDefault="00BB6DF5" w:rsidP="00845CBA">
            <w:pPr>
              <w:pStyle w:val="TAC"/>
              <w:rPr>
                <w:lang w:eastAsia="zh-CN"/>
              </w:rPr>
            </w:pPr>
            <w:ins w:id="1451" w:author="Zhou Wei" w:date="2021-01-26T16:54:00Z">
              <w:r>
                <w:rPr>
                  <w:rFonts w:hint="eastAsia"/>
                  <w:lang w:eastAsia="zh-CN"/>
                </w:rPr>
                <w:t>X</w:t>
              </w:r>
            </w:ins>
          </w:p>
        </w:tc>
        <w:tc>
          <w:tcPr>
            <w:tcW w:w="589" w:type="dxa"/>
          </w:tcPr>
          <w:p w14:paraId="423B490F" w14:textId="77777777" w:rsidR="0074179A" w:rsidRDefault="0074179A" w:rsidP="00845CBA">
            <w:pPr>
              <w:pStyle w:val="TAC"/>
            </w:pPr>
          </w:p>
        </w:tc>
        <w:tc>
          <w:tcPr>
            <w:tcW w:w="586" w:type="dxa"/>
          </w:tcPr>
          <w:p w14:paraId="776E899B" w14:textId="77777777" w:rsidR="0074179A" w:rsidRDefault="0074179A" w:rsidP="00845CBA">
            <w:pPr>
              <w:pStyle w:val="TAC"/>
            </w:pPr>
          </w:p>
        </w:tc>
        <w:tc>
          <w:tcPr>
            <w:tcW w:w="586" w:type="dxa"/>
          </w:tcPr>
          <w:p w14:paraId="66A1F23F" w14:textId="77777777" w:rsidR="0074179A" w:rsidRDefault="0074179A" w:rsidP="00845CBA">
            <w:pPr>
              <w:pStyle w:val="TAC"/>
              <w:rPr>
                <w:lang w:eastAsia="zh-CN"/>
              </w:rPr>
            </w:pPr>
          </w:p>
        </w:tc>
        <w:tc>
          <w:tcPr>
            <w:tcW w:w="586" w:type="dxa"/>
          </w:tcPr>
          <w:p w14:paraId="6DD74D26" w14:textId="77777777" w:rsidR="0074179A" w:rsidRDefault="0074179A" w:rsidP="00845CBA">
            <w:pPr>
              <w:pStyle w:val="TAC"/>
            </w:pPr>
          </w:p>
        </w:tc>
        <w:tc>
          <w:tcPr>
            <w:tcW w:w="586" w:type="dxa"/>
          </w:tcPr>
          <w:p w14:paraId="77B7AB14" w14:textId="77777777" w:rsidR="0074179A" w:rsidRDefault="0074179A" w:rsidP="00845CBA">
            <w:pPr>
              <w:pStyle w:val="TAC"/>
            </w:pPr>
          </w:p>
        </w:tc>
        <w:tc>
          <w:tcPr>
            <w:tcW w:w="586" w:type="dxa"/>
          </w:tcPr>
          <w:p w14:paraId="5C2B1D45" w14:textId="77777777" w:rsidR="0074179A" w:rsidRDefault="0074179A" w:rsidP="00845CBA">
            <w:pPr>
              <w:pStyle w:val="TAC"/>
            </w:pPr>
          </w:p>
        </w:tc>
        <w:tc>
          <w:tcPr>
            <w:tcW w:w="586" w:type="dxa"/>
          </w:tcPr>
          <w:p w14:paraId="7D0EB568" w14:textId="77777777" w:rsidR="0074179A" w:rsidRDefault="0074179A" w:rsidP="00845CBA">
            <w:pPr>
              <w:pStyle w:val="TAC"/>
            </w:pPr>
          </w:p>
        </w:tc>
      </w:tr>
      <w:tr w:rsidR="0074179A" w:rsidRPr="00186211" w14:paraId="663A88AD" w14:textId="77777777" w:rsidTr="00A60EAE">
        <w:trPr>
          <w:trHeight w:val="252"/>
          <w:jc w:val="center"/>
        </w:trPr>
        <w:tc>
          <w:tcPr>
            <w:tcW w:w="1045" w:type="dxa"/>
            <w:shd w:val="clear" w:color="auto" w:fill="auto"/>
          </w:tcPr>
          <w:p w14:paraId="7F61820B" w14:textId="1C4686D9" w:rsidR="0074179A" w:rsidRDefault="0074179A" w:rsidP="00845CBA">
            <w:pPr>
              <w:pStyle w:val="TAH"/>
              <w:rPr>
                <w:lang w:eastAsia="zh-CN"/>
              </w:rPr>
            </w:pPr>
            <w:ins w:id="1452" w:author="Zhou Wei" w:date="2021-01-26T16:42:00Z">
              <w:r>
                <w:rPr>
                  <w:rFonts w:hint="eastAsia"/>
                  <w:lang w:eastAsia="zh-CN"/>
                </w:rPr>
                <w:t>30</w:t>
              </w:r>
            </w:ins>
          </w:p>
        </w:tc>
        <w:tc>
          <w:tcPr>
            <w:tcW w:w="585" w:type="dxa"/>
            <w:shd w:val="clear" w:color="auto" w:fill="auto"/>
          </w:tcPr>
          <w:p w14:paraId="5AC6D0FD" w14:textId="77777777" w:rsidR="0074179A" w:rsidRPr="00D41AEE" w:rsidRDefault="0074179A" w:rsidP="00845CBA">
            <w:pPr>
              <w:pStyle w:val="TAC"/>
            </w:pPr>
          </w:p>
        </w:tc>
        <w:tc>
          <w:tcPr>
            <w:tcW w:w="586" w:type="dxa"/>
            <w:shd w:val="clear" w:color="auto" w:fill="auto"/>
          </w:tcPr>
          <w:p w14:paraId="184C5075" w14:textId="77777777" w:rsidR="0074179A" w:rsidRPr="00D41AEE" w:rsidRDefault="0074179A" w:rsidP="00845CBA">
            <w:pPr>
              <w:pStyle w:val="TAC"/>
            </w:pPr>
          </w:p>
        </w:tc>
        <w:tc>
          <w:tcPr>
            <w:tcW w:w="585" w:type="dxa"/>
            <w:shd w:val="clear" w:color="auto" w:fill="auto"/>
          </w:tcPr>
          <w:p w14:paraId="42B7441D" w14:textId="3C2E2280" w:rsidR="0074179A" w:rsidRDefault="00BB6DF5" w:rsidP="00845CBA">
            <w:pPr>
              <w:pStyle w:val="TAC"/>
              <w:rPr>
                <w:lang w:eastAsia="zh-CN"/>
              </w:rPr>
            </w:pPr>
            <w:ins w:id="1453" w:author="Zhou Wei" w:date="2021-01-26T16:55:00Z">
              <w:r>
                <w:rPr>
                  <w:rFonts w:hint="eastAsia"/>
                  <w:lang w:eastAsia="zh-CN"/>
                </w:rPr>
                <w:t>X</w:t>
              </w:r>
            </w:ins>
          </w:p>
        </w:tc>
        <w:tc>
          <w:tcPr>
            <w:tcW w:w="586" w:type="dxa"/>
            <w:shd w:val="clear" w:color="auto" w:fill="auto"/>
          </w:tcPr>
          <w:p w14:paraId="0BBCDB70" w14:textId="50EE5A05" w:rsidR="0074179A" w:rsidRDefault="00BB6DF5" w:rsidP="00845CBA">
            <w:pPr>
              <w:pStyle w:val="TAC"/>
              <w:rPr>
                <w:lang w:eastAsia="zh-CN"/>
              </w:rPr>
            </w:pPr>
            <w:ins w:id="1454" w:author="Zhou Wei" w:date="2021-01-26T16:55:00Z">
              <w:r>
                <w:rPr>
                  <w:rFonts w:hint="eastAsia"/>
                  <w:lang w:eastAsia="zh-CN"/>
                </w:rPr>
                <w:t>X</w:t>
              </w:r>
            </w:ins>
          </w:p>
        </w:tc>
        <w:tc>
          <w:tcPr>
            <w:tcW w:w="586" w:type="dxa"/>
          </w:tcPr>
          <w:p w14:paraId="673B156D" w14:textId="77777777" w:rsidR="0074179A" w:rsidRPr="00186211" w:rsidRDefault="0074179A" w:rsidP="00845CBA">
            <w:pPr>
              <w:pStyle w:val="TAC"/>
            </w:pPr>
          </w:p>
        </w:tc>
        <w:tc>
          <w:tcPr>
            <w:tcW w:w="585" w:type="dxa"/>
          </w:tcPr>
          <w:p w14:paraId="60B1EA36" w14:textId="77777777" w:rsidR="0074179A" w:rsidRPr="00186211" w:rsidRDefault="0074179A" w:rsidP="00845CBA">
            <w:pPr>
              <w:pStyle w:val="TAC"/>
            </w:pPr>
          </w:p>
        </w:tc>
        <w:tc>
          <w:tcPr>
            <w:tcW w:w="586" w:type="dxa"/>
          </w:tcPr>
          <w:p w14:paraId="2472FDE0" w14:textId="77777777" w:rsidR="0074179A" w:rsidRDefault="0074179A" w:rsidP="00845CBA">
            <w:pPr>
              <w:pStyle w:val="TAC"/>
            </w:pPr>
          </w:p>
        </w:tc>
        <w:tc>
          <w:tcPr>
            <w:tcW w:w="585" w:type="dxa"/>
          </w:tcPr>
          <w:p w14:paraId="6A822F32" w14:textId="77777777" w:rsidR="0074179A" w:rsidRDefault="0074179A" w:rsidP="00845CBA">
            <w:pPr>
              <w:pStyle w:val="TAC"/>
            </w:pPr>
          </w:p>
        </w:tc>
        <w:tc>
          <w:tcPr>
            <w:tcW w:w="586" w:type="dxa"/>
          </w:tcPr>
          <w:p w14:paraId="1F59938B" w14:textId="630063A1" w:rsidR="0074179A" w:rsidRDefault="00BB6DF5" w:rsidP="00845CBA">
            <w:pPr>
              <w:pStyle w:val="TAC"/>
              <w:rPr>
                <w:lang w:eastAsia="zh-CN"/>
              </w:rPr>
            </w:pPr>
            <w:ins w:id="1455" w:author="Zhou Wei" w:date="2021-01-26T16:55:00Z">
              <w:r>
                <w:rPr>
                  <w:rFonts w:hint="eastAsia"/>
                  <w:lang w:eastAsia="zh-CN"/>
                </w:rPr>
                <w:t>X</w:t>
              </w:r>
            </w:ins>
          </w:p>
        </w:tc>
        <w:tc>
          <w:tcPr>
            <w:tcW w:w="589" w:type="dxa"/>
          </w:tcPr>
          <w:p w14:paraId="4A7DF112" w14:textId="77777777" w:rsidR="0074179A" w:rsidRDefault="0074179A" w:rsidP="00845CBA">
            <w:pPr>
              <w:pStyle w:val="TAC"/>
            </w:pPr>
          </w:p>
        </w:tc>
        <w:tc>
          <w:tcPr>
            <w:tcW w:w="586" w:type="dxa"/>
          </w:tcPr>
          <w:p w14:paraId="5C961482" w14:textId="77777777" w:rsidR="0074179A" w:rsidRDefault="0074179A" w:rsidP="00845CBA">
            <w:pPr>
              <w:pStyle w:val="TAC"/>
            </w:pPr>
          </w:p>
        </w:tc>
        <w:tc>
          <w:tcPr>
            <w:tcW w:w="586" w:type="dxa"/>
          </w:tcPr>
          <w:p w14:paraId="049D9852" w14:textId="77777777" w:rsidR="0074179A" w:rsidRDefault="0074179A" w:rsidP="00845CBA">
            <w:pPr>
              <w:pStyle w:val="TAC"/>
              <w:rPr>
                <w:lang w:eastAsia="zh-CN"/>
              </w:rPr>
            </w:pPr>
          </w:p>
        </w:tc>
        <w:tc>
          <w:tcPr>
            <w:tcW w:w="586" w:type="dxa"/>
          </w:tcPr>
          <w:p w14:paraId="2CE93424" w14:textId="77777777" w:rsidR="0074179A" w:rsidRDefault="0074179A" w:rsidP="00845CBA">
            <w:pPr>
              <w:pStyle w:val="TAC"/>
            </w:pPr>
          </w:p>
        </w:tc>
        <w:tc>
          <w:tcPr>
            <w:tcW w:w="586" w:type="dxa"/>
          </w:tcPr>
          <w:p w14:paraId="09822552" w14:textId="77777777" w:rsidR="0074179A" w:rsidRDefault="0074179A" w:rsidP="00845CBA">
            <w:pPr>
              <w:pStyle w:val="TAC"/>
            </w:pPr>
          </w:p>
        </w:tc>
        <w:tc>
          <w:tcPr>
            <w:tcW w:w="586" w:type="dxa"/>
          </w:tcPr>
          <w:p w14:paraId="60DE5EE7" w14:textId="77777777" w:rsidR="0074179A" w:rsidRDefault="0074179A" w:rsidP="00845CBA">
            <w:pPr>
              <w:pStyle w:val="TAC"/>
            </w:pPr>
          </w:p>
        </w:tc>
        <w:tc>
          <w:tcPr>
            <w:tcW w:w="586" w:type="dxa"/>
          </w:tcPr>
          <w:p w14:paraId="4DEBB2E3" w14:textId="77777777" w:rsidR="0074179A" w:rsidRDefault="0074179A" w:rsidP="00845CBA">
            <w:pPr>
              <w:pStyle w:val="TAC"/>
            </w:pPr>
          </w:p>
        </w:tc>
      </w:tr>
      <w:tr w:rsidR="0074179A" w:rsidRPr="00186211" w14:paraId="256D1E9D" w14:textId="77777777" w:rsidTr="00A60EAE">
        <w:trPr>
          <w:trHeight w:val="252"/>
          <w:jc w:val="center"/>
        </w:trPr>
        <w:tc>
          <w:tcPr>
            <w:tcW w:w="1045" w:type="dxa"/>
            <w:shd w:val="clear" w:color="auto" w:fill="auto"/>
          </w:tcPr>
          <w:p w14:paraId="561EAA9C" w14:textId="58AFFCEF" w:rsidR="0074179A" w:rsidRDefault="0074179A" w:rsidP="00845CBA">
            <w:pPr>
              <w:pStyle w:val="TAH"/>
              <w:rPr>
                <w:lang w:eastAsia="zh-CN"/>
              </w:rPr>
            </w:pPr>
            <w:ins w:id="1456" w:author="Zhou Wei" w:date="2021-01-26T16:42:00Z">
              <w:r>
                <w:rPr>
                  <w:rFonts w:hint="eastAsia"/>
                  <w:lang w:eastAsia="zh-CN"/>
                </w:rPr>
                <w:t>31</w:t>
              </w:r>
            </w:ins>
          </w:p>
        </w:tc>
        <w:tc>
          <w:tcPr>
            <w:tcW w:w="585" w:type="dxa"/>
            <w:shd w:val="clear" w:color="auto" w:fill="auto"/>
          </w:tcPr>
          <w:p w14:paraId="7184025A" w14:textId="77777777" w:rsidR="0074179A" w:rsidRPr="00D41AEE" w:rsidRDefault="0074179A" w:rsidP="00845CBA">
            <w:pPr>
              <w:pStyle w:val="TAC"/>
            </w:pPr>
          </w:p>
        </w:tc>
        <w:tc>
          <w:tcPr>
            <w:tcW w:w="586" w:type="dxa"/>
            <w:shd w:val="clear" w:color="auto" w:fill="auto"/>
          </w:tcPr>
          <w:p w14:paraId="705B352C" w14:textId="77777777" w:rsidR="0074179A" w:rsidRPr="00D41AEE" w:rsidRDefault="0074179A" w:rsidP="00845CBA">
            <w:pPr>
              <w:pStyle w:val="TAC"/>
            </w:pPr>
          </w:p>
        </w:tc>
        <w:tc>
          <w:tcPr>
            <w:tcW w:w="585" w:type="dxa"/>
            <w:shd w:val="clear" w:color="auto" w:fill="auto"/>
          </w:tcPr>
          <w:p w14:paraId="7613CA33" w14:textId="77777777" w:rsidR="0074179A" w:rsidRDefault="0074179A" w:rsidP="00845CBA">
            <w:pPr>
              <w:pStyle w:val="TAC"/>
              <w:rPr>
                <w:lang w:eastAsia="zh-CN"/>
              </w:rPr>
            </w:pPr>
          </w:p>
        </w:tc>
        <w:tc>
          <w:tcPr>
            <w:tcW w:w="586" w:type="dxa"/>
            <w:shd w:val="clear" w:color="auto" w:fill="auto"/>
          </w:tcPr>
          <w:p w14:paraId="7040F20C" w14:textId="77777777" w:rsidR="0074179A" w:rsidRDefault="0074179A" w:rsidP="00845CBA">
            <w:pPr>
              <w:pStyle w:val="TAC"/>
              <w:rPr>
                <w:lang w:eastAsia="zh-CN"/>
              </w:rPr>
            </w:pPr>
          </w:p>
        </w:tc>
        <w:tc>
          <w:tcPr>
            <w:tcW w:w="586" w:type="dxa"/>
          </w:tcPr>
          <w:p w14:paraId="0692A961" w14:textId="77777777" w:rsidR="0074179A" w:rsidRPr="00186211" w:rsidRDefault="0074179A" w:rsidP="00845CBA">
            <w:pPr>
              <w:pStyle w:val="TAC"/>
            </w:pPr>
          </w:p>
        </w:tc>
        <w:tc>
          <w:tcPr>
            <w:tcW w:w="585" w:type="dxa"/>
          </w:tcPr>
          <w:p w14:paraId="43789AD2" w14:textId="77777777" w:rsidR="0074179A" w:rsidRPr="00186211" w:rsidRDefault="0074179A" w:rsidP="00845CBA">
            <w:pPr>
              <w:pStyle w:val="TAC"/>
            </w:pPr>
          </w:p>
        </w:tc>
        <w:tc>
          <w:tcPr>
            <w:tcW w:w="586" w:type="dxa"/>
          </w:tcPr>
          <w:p w14:paraId="04D8470E" w14:textId="32C4955F" w:rsidR="0074179A" w:rsidRDefault="00250A5F" w:rsidP="00845CBA">
            <w:pPr>
              <w:pStyle w:val="TAC"/>
            </w:pPr>
            <w:ins w:id="1457" w:author="Zhou Wei" w:date="2021-01-26T17:02:00Z">
              <w:r>
                <w:rPr>
                  <w:rFonts w:hint="eastAsia"/>
                  <w:lang w:eastAsia="zh-CN"/>
                </w:rPr>
                <w:t>X</w:t>
              </w:r>
            </w:ins>
          </w:p>
        </w:tc>
        <w:tc>
          <w:tcPr>
            <w:tcW w:w="585" w:type="dxa"/>
          </w:tcPr>
          <w:p w14:paraId="782A929D" w14:textId="77777777" w:rsidR="0074179A" w:rsidRDefault="0074179A" w:rsidP="00845CBA">
            <w:pPr>
              <w:pStyle w:val="TAC"/>
            </w:pPr>
          </w:p>
        </w:tc>
        <w:tc>
          <w:tcPr>
            <w:tcW w:w="586" w:type="dxa"/>
          </w:tcPr>
          <w:p w14:paraId="14478986" w14:textId="77777777" w:rsidR="0074179A" w:rsidRDefault="0074179A" w:rsidP="00845CBA">
            <w:pPr>
              <w:pStyle w:val="TAC"/>
              <w:rPr>
                <w:lang w:eastAsia="zh-CN"/>
              </w:rPr>
            </w:pPr>
          </w:p>
        </w:tc>
        <w:tc>
          <w:tcPr>
            <w:tcW w:w="589" w:type="dxa"/>
          </w:tcPr>
          <w:p w14:paraId="17739028" w14:textId="77777777" w:rsidR="0074179A" w:rsidRDefault="0074179A" w:rsidP="00845CBA">
            <w:pPr>
              <w:pStyle w:val="TAC"/>
            </w:pPr>
          </w:p>
        </w:tc>
        <w:tc>
          <w:tcPr>
            <w:tcW w:w="586" w:type="dxa"/>
          </w:tcPr>
          <w:p w14:paraId="476E0408" w14:textId="77777777" w:rsidR="0074179A" w:rsidRDefault="0074179A" w:rsidP="00845CBA">
            <w:pPr>
              <w:pStyle w:val="TAC"/>
            </w:pPr>
          </w:p>
        </w:tc>
        <w:tc>
          <w:tcPr>
            <w:tcW w:w="586" w:type="dxa"/>
          </w:tcPr>
          <w:p w14:paraId="629D74E8" w14:textId="77777777" w:rsidR="0074179A" w:rsidRDefault="0074179A" w:rsidP="00845CBA">
            <w:pPr>
              <w:pStyle w:val="TAC"/>
              <w:rPr>
                <w:lang w:eastAsia="zh-CN"/>
              </w:rPr>
            </w:pPr>
          </w:p>
        </w:tc>
        <w:tc>
          <w:tcPr>
            <w:tcW w:w="586" w:type="dxa"/>
          </w:tcPr>
          <w:p w14:paraId="4D9AC57E" w14:textId="77777777" w:rsidR="0074179A" w:rsidRDefault="0074179A" w:rsidP="00845CBA">
            <w:pPr>
              <w:pStyle w:val="TAC"/>
            </w:pPr>
          </w:p>
        </w:tc>
        <w:tc>
          <w:tcPr>
            <w:tcW w:w="586" w:type="dxa"/>
          </w:tcPr>
          <w:p w14:paraId="45974B1D" w14:textId="77777777" w:rsidR="0074179A" w:rsidRDefault="0074179A" w:rsidP="00845CBA">
            <w:pPr>
              <w:pStyle w:val="TAC"/>
            </w:pPr>
          </w:p>
        </w:tc>
        <w:tc>
          <w:tcPr>
            <w:tcW w:w="586" w:type="dxa"/>
          </w:tcPr>
          <w:p w14:paraId="5829774B" w14:textId="77777777" w:rsidR="0074179A" w:rsidRDefault="0074179A" w:rsidP="00845CBA">
            <w:pPr>
              <w:pStyle w:val="TAC"/>
            </w:pPr>
          </w:p>
        </w:tc>
        <w:tc>
          <w:tcPr>
            <w:tcW w:w="586" w:type="dxa"/>
          </w:tcPr>
          <w:p w14:paraId="49D25754" w14:textId="77777777" w:rsidR="0074179A" w:rsidRDefault="0074179A" w:rsidP="00845CBA">
            <w:pPr>
              <w:pStyle w:val="TAC"/>
            </w:pPr>
          </w:p>
        </w:tc>
      </w:tr>
      <w:tr w:rsidR="0074179A" w:rsidRPr="00186211" w14:paraId="296E54F3" w14:textId="77777777" w:rsidTr="00A60EAE">
        <w:trPr>
          <w:trHeight w:val="252"/>
          <w:jc w:val="center"/>
        </w:trPr>
        <w:tc>
          <w:tcPr>
            <w:tcW w:w="1045" w:type="dxa"/>
            <w:shd w:val="clear" w:color="auto" w:fill="auto"/>
          </w:tcPr>
          <w:p w14:paraId="67E7A540" w14:textId="72874F50" w:rsidR="0074179A" w:rsidRDefault="0074179A" w:rsidP="00845CBA">
            <w:pPr>
              <w:pStyle w:val="TAH"/>
              <w:rPr>
                <w:lang w:eastAsia="zh-CN"/>
              </w:rPr>
            </w:pPr>
            <w:ins w:id="1458" w:author="Zhou Wei" w:date="2021-01-26T16:42:00Z">
              <w:r>
                <w:rPr>
                  <w:rFonts w:hint="eastAsia"/>
                  <w:lang w:eastAsia="zh-CN"/>
                </w:rPr>
                <w:t>32</w:t>
              </w:r>
            </w:ins>
          </w:p>
        </w:tc>
        <w:tc>
          <w:tcPr>
            <w:tcW w:w="585" w:type="dxa"/>
            <w:shd w:val="clear" w:color="auto" w:fill="auto"/>
          </w:tcPr>
          <w:p w14:paraId="3CBB872E" w14:textId="77777777" w:rsidR="0074179A" w:rsidRPr="00D41AEE" w:rsidRDefault="0074179A" w:rsidP="00845CBA">
            <w:pPr>
              <w:pStyle w:val="TAC"/>
            </w:pPr>
          </w:p>
        </w:tc>
        <w:tc>
          <w:tcPr>
            <w:tcW w:w="586" w:type="dxa"/>
            <w:shd w:val="clear" w:color="auto" w:fill="auto"/>
          </w:tcPr>
          <w:p w14:paraId="013DBE04" w14:textId="77777777" w:rsidR="0074179A" w:rsidRPr="00D41AEE" w:rsidRDefault="0074179A" w:rsidP="00845CBA">
            <w:pPr>
              <w:pStyle w:val="TAC"/>
            </w:pPr>
          </w:p>
        </w:tc>
        <w:tc>
          <w:tcPr>
            <w:tcW w:w="585" w:type="dxa"/>
            <w:shd w:val="clear" w:color="auto" w:fill="auto"/>
          </w:tcPr>
          <w:p w14:paraId="38AF4BD0" w14:textId="77777777" w:rsidR="0074179A" w:rsidRDefault="0074179A" w:rsidP="00845CBA">
            <w:pPr>
              <w:pStyle w:val="TAC"/>
              <w:rPr>
                <w:lang w:eastAsia="zh-CN"/>
              </w:rPr>
            </w:pPr>
          </w:p>
        </w:tc>
        <w:tc>
          <w:tcPr>
            <w:tcW w:w="586" w:type="dxa"/>
            <w:shd w:val="clear" w:color="auto" w:fill="auto"/>
          </w:tcPr>
          <w:p w14:paraId="37FC326C" w14:textId="77777777" w:rsidR="0074179A" w:rsidRDefault="0074179A" w:rsidP="00845CBA">
            <w:pPr>
              <w:pStyle w:val="TAC"/>
              <w:rPr>
                <w:lang w:eastAsia="zh-CN"/>
              </w:rPr>
            </w:pPr>
          </w:p>
        </w:tc>
        <w:tc>
          <w:tcPr>
            <w:tcW w:w="586" w:type="dxa"/>
          </w:tcPr>
          <w:p w14:paraId="61271F97" w14:textId="77777777" w:rsidR="0074179A" w:rsidRPr="00186211" w:rsidRDefault="0074179A" w:rsidP="00845CBA">
            <w:pPr>
              <w:pStyle w:val="TAC"/>
            </w:pPr>
          </w:p>
        </w:tc>
        <w:tc>
          <w:tcPr>
            <w:tcW w:w="585" w:type="dxa"/>
          </w:tcPr>
          <w:p w14:paraId="34F3D333" w14:textId="77777777" w:rsidR="0074179A" w:rsidRPr="00186211" w:rsidRDefault="0074179A" w:rsidP="00845CBA">
            <w:pPr>
              <w:pStyle w:val="TAC"/>
            </w:pPr>
          </w:p>
        </w:tc>
        <w:tc>
          <w:tcPr>
            <w:tcW w:w="586" w:type="dxa"/>
          </w:tcPr>
          <w:p w14:paraId="08FA2239" w14:textId="77777777" w:rsidR="0074179A" w:rsidRDefault="0074179A" w:rsidP="00845CBA">
            <w:pPr>
              <w:pStyle w:val="TAC"/>
            </w:pPr>
          </w:p>
        </w:tc>
        <w:tc>
          <w:tcPr>
            <w:tcW w:w="585" w:type="dxa"/>
          </w:tcPr>
          <w:p w14:paraId="7EFF9E40" w14:textId="77777777" w:rsidR="0074179A" w:rsidRDefault="0074179A" w:rsidP="00845CBA">
            <w:pPr>
              <w:pStyle w:val="TAC"/>
            </w:pPr>
          </w:p>
        </w:tc>
        <w:tc>
          <w:tcPr>
            <w:tcW w:w="586" w:type="dxa"/>
          </w:tcPr>
          <w:p w14:paraId="2F66EA46" w14:textId="77777777" w:rsidR="0074179A" w:rsidRDefault="0074179A" w:rsidP="00845CBA">
            <w:pPr>
              <w:pStyle w:val="TAC"/>
              <w:rPr>
                <w:lang w:eastAsia="zh-CN"/>
              </w:rPr>
            </w:pPr>
          </w:p>
        </w:tc>
        <w:tc>
          <w:tcPr>
            <w:tcW w:w="589" w:type="dxa"/>
          </w:tcPr>
          <w:p w14:paraId="1A363DFF" w14:textId="77777777" w:rsidR="0074179A" w:rsidRDefault="0074179A" w:rsidP="00845CBA">
            <w:pPr>
              <w:pStyle w:val="TAC"/>
            </w:pPr>
          </w:p>
        </w:tc>
        <w:tc>
          <w:tcPr>
            <w:tcW w:w="586" w:type="dxa"/>
          </w:tcPr>
          <w:p w14:paraId="2DF52CD0" w14:textId="7328137C" w:rsidR="0074179A" w:rsidRDefault="00045DE9" w:rsidP="00845CBA">
            <w:pPr>
              <w:pStyle w:val="TAC"/>
            </w:pPr>
            <w:ins w:id="1459" w:author="Zhou Wei" w:date="2021-01-26T17:03:00Z">
              <w:r>
                <w:rPr>
                  <w:rFonts w:hint="eastAsia"/>
                  <w:lang w:eastAsia="zh-CN"/>
                </w:rPr>
                <w:t>X</w:t>
              </w:r>
            </w:ins>
          </w:p>
        </w:tc>
        <w:tc>
          <w:tcPr>
            <w:tcW w:w="586" w:type="dxa"/>
          </w:tcPr>
          <w:p w14:paraId="31C504D9" w14:textId="77777777" w:rsidR="0074179A" w:rsidRDefault="0074179A" w:rsidP="00845CBA">
            <w:pPr>
              <w:pStyle w:val="TAC"/>
              <w:rPr>
                <w:lang w:eastAsia="zh-CN"/>
              </w:rPr>
            </w:pPr>
          </w:p>
        </w:tc>
        <w:tc>
          <w:tcPr>
            <w:tcW w:w="586" w:type="dxa"/>
          </w:tcPr>
          <w:p w14:paraId="6E57D823" w14:textId="77777777" w:rsidR="0074179A" w:rsidRDefault="0074179A" w:rsidP="00845CBA">
            <w:pPr>
              <w:pStyle w:val="TAC"/>
            </w:pPr>
          </w:p>
        </w:tc>
        <w:tc>
          <w:tcPr>
            <w:tcW w:w="586" w:type="dxa"/>
          </w:tcPr>
          <w:p w14:paraId="3B0BB8B7" w14:textId="77777777" w:rsidR="0074179A" w:rsidRDefault="0074179A" w:rsidP="00845CBA">
            <w:pPr>
              <w:pStyle w:val="TAC"/>
            </w:pPr>
          </w:p>
        </w:tc>
        <w:tc>
          <w:tcPr>
            <w:tcW w:w="586" w:type="dxa"/>
          </w:tcPr>
          <w:p w14:paraId="4BBA2403" w14:textId="77777777" w:rsidR="0074179A" w:rsidRDefault="0074179A" w:rsidP="00845CBA">
            <w:pPr>
              <w:pStyle w:val="TAC"/>
            </w:pPr>
          </w:p>
        </w:tc>
        <w:tc>
          <w:tcPr>
            <w:tcW w:w="586" w:type="dxa"/>
          </w:tcPr>
          <w:p w14:paraId="3F0477A2" w14:textId="63806A90" w:rsidR="0074179A" w:rsidRDefault="00045DE9" w:rsidP="00845CBA">
            <w:pPr>
              <w:pStyle w:val="TAC"/>
            </w:pPr>
            <w:ins w:id="1460" w:author="Zhou Wei" w:date="2021-01-26T17:03:00Z">
              <w:r>
                <w:rPr>
                  <w:rFonts w:hint="eastAsia"/>
                  <w:lang w:eastAsia="zh-CN"/>
                </w:rPr>
                <w:t>X</w:t>
              </w:r>
            </w:ins>
          </w:p>
        </w:tc>
      </w:tr>
    </w:tbl>
    <w:p w14:paraId="3205EDA4" w14:textId="77777777" w:rsidR="00CB2452" w:rsidRDefault="00CB2452" w:rsidP="00CB2452">
      <w:pPr>
        <w:rPr>
          <w:lang w:eastAsia="zh-CN"/>
        </w:rPr>
      </w:pPr>
    </w:p>
    <w:p w14:paraId="5677BA94" w14:textId="77777777" w:rsidR="00606743" w:rsidRPr="004D3578" w:rsidRDefault="00606743" w:rsidP="00606743">
      <w:pPr>
        <w:pStyle w:val="2"/>
      </w:pPr>
      <w:bookmarkStart w:id="1461" w:name="_Toc62576149"/>
      <w:bookmarkStart w:id="1462" w:name="_Toc62576465"/>
      <w:bookmarkStart w:id="1463" w:name="_Toc62595829"/>
      <w:bookmarkStart w:id="1464" w:name="_Toc62596271"/>
      <w:r>
        <w:t>6</w:t>
      </w:r>
      <w:r w:rsidRPr="004D3578">
        <w:t>.</w:t>
      </w:r>
      <w:r>
        <w:rPr>
          <w:rFonts w:hint="eastAsia"/>
          <w:lang w:eastAsia="zh-CN"/>
        </w:rPr>
        <w:t>1</w:t>
      </w:r>
      <w:r w:rsidRPr="004D3578">
        <w:tab/>
      </w:r>
      <w:r>
        <w:t xml:space="preserve">Solution </w:t>
      </w:r>
      <w:r w:rsidRPr="00F21FF7">
        <w:t>#</w:t>
      </w:r>
      <w:r>
        <w:rPr>
          <w:rFonts w:hint="eastAsia"/>
          <w:lang w:eastAsia="zh-CN"/>
        </w:rPr>
        <w:t>1</w:t>
      </w:r>
      <w:r w:rsidRPr="00F21FF7">
        <w:t xml:space="preserve">: </w:t>
      </w:r>
      <w:r>
        <w:t>Solution for key management in 5G Proximity Services relay communication</w:t>
      </w:r>
      <w:bookmarkEnd w:id="1461"/>
      <w:bookmarkEnd w:id="1462"/>
      <w:bookmarkEnd w:id="1463"/>
      <w:bookmarkEnd w:id="1464"/>
    </w:p>
    <w:p w14:paraId="4A3DB2DB" w14:textId="77777777" w:rsidR="00606743" w:rsidRDefault="00606743" w:rsidP="00606743">
      <w:pPr>
        <w:pStyle w:val="3"/>
      </w:pPr>
      <w:bookmarkStart w:id="1465" w:name="_Toc508800319"/>
      <w:bookmarkStart w:id="1466" w:name="_Toc62576150"/>
      <w:bookmarkStart w:id="1467" w:name="_Toc62576466"/>
      <w:bookmarkStart w:id="1468" w:name="_Toc62595830"/>
      <w:bookmarkStart w:id="1469" w:name="_Toc62596272"/>
      <w:r>
        <w:t>6.</w:t>
      </w:r>
      <w:r>
        <w:rPr>
          <w:rFonts w:hint="eastAsia"/>
          <w:lang w:eastAsia="zh-CN"/>
        </w:rPr>
        <w:t>1</w:t>
      </w:r>
      <w:r>
        <w:t>.1</w:t>
      </w:r>
      <w:r>
        <w:tab/>
        <w:t>Introduction</w:t>
      </w:r>
      <w:bookmarkEnd w:id="1465"/>
      <w:bookmarkEnd w:id="1466"/>
      <w:bookmarkEnd w:id="1467"/>
      <w:bookmarkEnd w:id="1468"/>
      <w:bookmarkEnd w:id="1469"/>
      <w:r>
        <w:t xml:space="preserve">  </w:t>
      </w:r>
    </w:p>
    <w:p w14:paraId="3C035566" w14:textId="77777777" w:rsidR="00606743" w:rsidRPr="00B4191F" w:rsidRDefault="00606743" w:rsidP="00606743">
      <w:pPr>
        <w:rPr>
          <w:lang w:eastAsia="zh-CN"/>
        </w:rPr>
      </w:pPr>
      <w:r>
        <w:rPr>
          <w:lang w:eastAsia="zh-CN"/>
        </w:rPr>
        <w:t>This solution describes how the existing network function Authentication Server Function perfo</w:t>
      </w:r>
      <w:r>
        <w:rPr>
          <w:rFonts w:hint="eastAsia"/>
          <w:lang w:eastAsia="zh-CN"/>
        </w:rPr>
        <w:t>r</w:t>
      </w:r>
      <w:r>
        <w:rPr>
          <w:lang w:eastAsia="zh-CN"/>
        </w:rPr>
        <w:t>ms the key management instead of PKMF (ProSe Key Management Function) as done in TS 33.303</w:t>
      </w:r>
      <w:r>
        <w:rPr>
          <w:rFonts w:hint="eastAsia"/>
          <w:lang w:eastAsia="zh-CN"/>
        </w:rPr>
        <w:t xml:space="preserve"> [6]</w:t>
      </w:r>
      <w:r>
        <w:rPr>
          <w:lang w:eastAsia="zh-CN"/>
        </w:rPr>
        <w:t xml:space="preserve"> in LTE ProSe. This solution addresses key issue #</w:t>
      </w:r>
      <w:r>
        <w:rPr>
          <w:rFonts w:hint="eastAsia"/>
          <w:lang w:eastAsia="zh-CN"/>
        </w:rPr>
        <w:t>9</w:t>
      </w:r>
      <w:r>
        <w:rPr>
          <w:lang w:eastAsia="zh-CN"/>
        </w:rPr>
        <w:t>.</w:t>
      </w:r>
    </w:p>
    <w:p w14:paraId="66EFFBB9" w14:textId="77777777" w:rsidR="00606743" w:rsidRDefault="00606743" w:rsidP="00606743">
      <w:pPr>
        <w:pStyle w:val="3"/>
      </w:pPr>
      <w:bookmarkStart w:id="1470" w:name="_Toc508800320"/>
      <w:bookmarkStart w:id="1471" w:name="_Toc62576151"/>
      <w:bookmarkStart w:id="1472" w:name="_Toc62576467"/>
      <w:bookmarkStart w:id="1473" w:name="_Toc62595831"/>
      <w:bookmarkStart w:id="1474" w:name="_Toc62596273"/>
      <w:r>
        <w:t>6.</w:t>
      </w:r>
      <w:r>
        <w:rPr>
          <w:rFonts w:hint="eastAsia"/>
          <w:lang w:eastAsia="zh-CN"/>
        </w:rPr>
        <w:t>1</w:t>
      </w:r>
      <w:r>
        <w:t>.2</w:t>
      </w:r>
      <w:r>
        <w:tab/>
        <w:t>Solution details</w:t>
      </w:r>
      <w:bookmarkEnd w:id="1470"/>
      <w:bookmarkEnd w:id="1471"/>
      <w:bookmarkEnd w:id="1472"/>
      <w:bookmarkEnd w:id="1473"/>
      <w:bookmarkEnd w:id="1474"/>
    </w:p>
    <w:p w14:paraId="1F98E7F6" w14:textId="77777777" w:rsidR="00606743" w:rsidRDefault="00606743" w:rsidP="00606743">
      <w:pPr>
        <w:rPr>
          <w:lang w:eastAsia="zh-CN"/>
        </w:rPr>
      </w:pPr>
      <w:del w:id="1475" w:author="Samsung" w:date="2021-01-04T19:28:00Z">
        <w:r w:rsidDel="002227F9">
          <w:rPr>
            <w:lang w:eastAsia="zh-CN"/>
          </w:rPr>
          <w:delText xml:space="preserve">In this solution it is assumed that the 5GDDNMF is a functionality of PCF and not a separate entity. </w:delText>
        </w:r>
      </w:del>
      <w:r>
        <w:rPr>
          <w:lang w:eastAsia="zh-CN"/>
        </w:rPr>
        <w:t>Proposed solution reuses the PCF discovery procedure as defined in 23.502[</w:t>
      </w:r>
      <w:r>
        <w:rPr>
          <w:rFonts w:hint="eastAsia"/>
          <w:lang w:eastAsia="zh-CN"/>
        </w:rPr>
        <w:t>10</w:t>
      </w:r>
      <w:r>
        <w:rPr>
          <w:lang w:eastAsia="zh-CN"/>
        </w:rPr>
        <w:t xml:space="preserve">] </w:t>
      </w:r>
      <w:r w:rsidRPr="00742253">
        <w:rPr>
          <w:lang w:eastAsia="zh-CN"/>
        </w:rPr>
        <w:t>f</w:t>
      </w:r>
      <w:r>
        <w:rPr>
          <w:lang w:eastAsia="zh-CN"/>
        </w:rPr>
        <w:t>or provisioning or configuration of the relay discovery material and the required security material.</w:t>
      </w:r>
    </w:p>
    <w:p w14:paraId="48079698" w14:textId="77777777" w:rsidR="00606743" w:rsidDel="00517BF8" w:rsidRDefault="00606743" w:rsidP="00606743">
      <w:pPr>
        <w:ind w:left="360"/>
        <w:rPr>
          <w:ins w:id="1476" w:author="Samsung" w:date="2021-01-04T19:30:00Z"/>
          <w:del w:id="1477" w:author="Samsung-r1" w:date="2021-01-21T11:40:00Z"/>
        </w:rPr>
      </w:pPr>
      <w:r w:rsidRPr="00AD4339">
        <w:rPr>
          <w:i/>
          <w:iCs/>
        </w:rPr>
        <w:lastRenderedPageBreak/>
        <w:t xml:space="preserve"> </w:t>
      </w:r>
      <w:r>
        <w:object w:dxaOrig="11411" w:dyaOrig="8281" w14:anchorId="317AFE3A">
          <v:shape id="_x0000_i1031" type="#_x0000_t75" style="width:481.55pt;height:348.8pt" o:ole="">
            <v:imagedata r:id="rId19" o:title=""/>
          </v:shape>
          <o:OLEObject Type="Embed" ProgID="Visio.Drawing.15" ShapeID="_x0000_i1031" DrawAspect="Content" ObjectID="_1673209386" r:id="rId20"/>
        </w:object>
      </w:r>
    </w:p>
    <w:p w14:paraId="662910F8" w14:textId="77777777" w:rsidR="00606743" w:rsidRDefault="00606743" w:rsidP="00606743">
      <w:pPr>
        <w:ind w:left="360"/>
      </w:pPr>
    </w:p>
    <w:p w14:paraId="507CEC6F" w14:textId="77777777" w:rsidR="00606743" w:rsidRDefault="00606743" w:rsidP="00606743">
      <w:pPr>
        <w:pStyle w:val="TF"/>
      </w:pPr>
      <w:r>
        <w:t xml:space="preserve">Figure </w:t>
      </w:r>
      <w:r w:rsidRPr="003005F3">
        <w:t>6.</w:t>
      </w:r>
      <w:r>
        <w:rPr>
          <w:rFonts w:hint="eastAsia"/>
          <w:lang w:eastAsia="zh-CN"/>
        </w:rPr>
        <w:t>1</w:t>
      </w:r>
      <w:r w:rsidRPr="003005F3">
        <w:t>.2-1</w:t>
      </w:r>
      <w:r>
        <w:t xml:space="preserve">: </w:t>
      </w:r>
      <w:r w:rsidRPr="003005F3">
        <w:t>Procedural call flow for key manageme</w:t>
      </w:r>
      <w:r>
        <w:rPr>
          <w:rFonts w:hint="eastAsia"/>
          <w:lang w:eastAsia="zh-CN"/>
        </w:rPr>
        <w:t>n</w:t>
      </w:r>
      <w:r w:rsidRPr="003005F3">
        <w:t>t in 5G ProSe</w:t>
      </w:r>
    </w:p>
    <w:p w14:paraId="63873F34" w14:textId="77777777" w:rsidR="00606743" w:rsidRDefault="00606743" w:rsidP="00606743">
      <w:pPr>
        <w:rPr>
          <w:lang w:eastAsia="zh-CN"/>
        </w:rPr>
      </w:pPr>
      <w:r>
        <w:rPr>
          <w:lang w:eastAsia="zh-CN"/>
        </w:rPr>
        <w:t xml:space="preserve">Step 0a-0e: The remote UE seeking access via UE-to-Network relay, REAR (Remote Access via Relay) sends a UE policy provisioning request to the AMF. The request may include the Remote UE capability i.e., ProSe UE capability, PC5 capability. </w:t>
      </w:r>
    </w:p>
    <w:p w14:paraId="5690A8C6" w14:textId="77777777" w:rsidR="00606743" w:rsidRDefault="00606743" w:rsidP="00606743">
      <w:pPr>
        <w:rPr>
          <w:lang w:eastAsia="zh-CN"/>
        </w:rPr>
      </w:pPr>
      <w:r>
        <w:rPr>
          <w:lang w:eastAsia="zh-CN"/>
        </w:rPr>
        <w:t xml:space="preserve">AMF sends N5gddnmf_UEpolicycontrol_update or Npcf_UEpolicycontrol_update request over Service based interface to discover the corresponding PCF or 5GDDNMF and requests for the policy required for ProSe UE Discovery and security material. </w:t>
      </w:r>
    </w:p>
    <w:p w14:paraId="06A78994" w14:textId="77777777" w:rsidR="00606743" w:rsidRDefault="00606743" w:rsidP="00606743">
      <w:pPr>
        <w:rPr>
          <w:lang w:eastAsia="zh-CN"/>
        </w:rPr>
      </w:pPr>
      <w:r>
        <w:rPr>
          <w:lang w:eastAsia="zh-CN"/>
        </w:rPr>
        <w:t>5GDDNMF or PCF responds back with Npcf_GetDiscovery_info response message with ProSe relay UE discovery and security material to 5GDDNMF. The 5GDDNMF sends back N5gddnmf_UEpolicycontrol_update response with the required ProSe relay discovery and security material. AMF delivers the ProSe relay discovery and security material to the Remote UE.</w:t>
      </w:r>
    </w:p>
    <w:p w14:paraId="6455977B" w14:textId="77777777" w:rsidR="00606743" w:rsidRPr="00517BF8" w:rsidRDefault="00606743" w:rsidP="00606743">
      <w:pPr>
        <w:pStyle w:val="EditorsNote"/>
        <w:ind w:left="0" w:firstLine="0"/>
        <w:rPr>
          <w:color w:val="auto"/>
          <w:lang w:eastAsia="zh-CN"/>
        </w:rPr>
      </w:pPr>
      <w:r w:rsidRPr="00517BF8">
        <w:rPr>
          <w:color w:val="auto"/>
          <w:lang w:eastAsia="zh-CN"/>
        </w:rPr>
        <w:t xml:space="preserve">The UE-to-Network relay gets authenticated and authorized by the network to support as a relay for ProSe communication. </w:t>
      </w:r>
    </w:p>
    <w:p w14:paraId="42A123AC" w14:textId="77777777" w:rsidR="00606743" w:rsidDel="002227F9" w:rsidRDefault="00606743" w:rsidP="00606743">
      <w:pPr>
        <w:pStyle w:val="EditorsNote"/>
        <w:rPr>
          <w:del w:id="1478" w:author="Samsung" w:date="2021-01-04T19:27:00Z"/>
        </w:rPr>
      </w:pPr>
      <w:del w:id="1479" w:author="Samsung" w:date="2021-01-04T19:27:00Z">
        <w:r w:rsidRPr="007B0C8B" w:rsidDel="002227F9">
          <w:delText>Editor</w:delText>
        </w:r>
        <w:r w:rsidDel="002227F9">
          <w:delText>'</w:delText>
        </w:r>
        <w:r w:rsidRPr="007B0C8B" w:rsidDel="002227F9">
          <w:delText xml:space="preserve">s Note: </w:delText>
        </w:r>
        <w:r w:rsidDel="002227F9">
          <w:delText>Whether the security keys can be provided in step 0d is FFS.</w:delText>
        </w:r>
      </w:del>
    </w:p>
    <w:p w14:paraId="3AE25D18" w14:textId="77777777" w:rsidR="00606743" w:rsidRDefault="00606743" w:rsidP="00606743">
      <w:pPr>
        <w:pStyle w:val="EditorsNote"/>
      </w:pPr>
      <w:r w:rsidRPr="007B0C8B">
        <w:t>Editor</w:t>
      </w:r>
      <w:r>
        <w:t>'</w:t>
      </w:r>
      <w:r w:rsidRPr="007B0C8B">
        <w:t xml:space="preserve">s Note: </w:t>
      </w:r>
      <w:r w:rsidRPr="007F0C1F">
        <w:t xml:space="preserve">The definition of 5GDDNMF </w:t>
      </w:r>
      <w:r w:rsidRPr="00491170">
        <w:t>should</w:t>
      </w:r>
      <w:r w:rsidRPr="007F0C1F">
        <w:t>be aligned with SA2.</w:t>
      </w:r>
    </w:p>
    <w:p w14:paraId="191A32DE" w14:textId="77777777" w:rsidR="00606743" w:rsidRDefault="00606743" w:rsidP="00606743">
      <w:pPr>
        <w:rPr>
          <w:lang w:eastAsia="zh-CN"/>
        </w:rPr>
      </w:pPr>
      <w:r>
        <w:rPr>
          <w:lang w:eastAsia="zh-CN"/>
        </w:rPr>
        <w:t>Step 1: The Remote UE sends a key request message to the AMF, where the message includes the ProSe Remote access indication and 5G-GUTI if already assigned or the SUCI. This solution based on single hop relay i.e., one UE-to-Network relay between Remote UE and the core network. The proposed solution also works for multiple hop relay communication.</w:t>
      </w:r>
    </w:p>
    <w:p w14:paraId="1D1E3DA0" w14:textId="77777777" w:rsidR="00606743" w:rsidRDefault="00606743" w:rsidP="00606743">
      <w:pPr>
        <w:rPr>
          <w:lang w:eastAsia="zh-CN"/>
        </w:rPr>
      </w:pPr>
      <w:r>
        <w:rPr>
          <w:lang w:eastAsia="zh-CN"/>
        </w:rPr>
        <w:lastRenderedPageBreak/>
        <w:t>The ProSe Remote access indication is set to 1, which indicates that there is only single hop UE-to-Network relay in between.</w:t>
      </w:r>
    </w:p>
    <w:p w14:paraId="2C2EE7D6" w14:textId="77777777" w:rsidR="00606743" w:rsidRDefault="00606743" w:rsidP="00606743">
      <w:pPr>
        <w:rPr>
          <w:lang w:eastAsia="zh-CN"/>
        </w:rPr>
      </w:pPr>
      <w:r>
        <w:rPr>
          <w:lang w:eastAsia="zh-CN"/>
        </w:rPr>
        <w:t>The AMF forwards the Key request to the AUSF instance which is capable of authentication, authorization and key derivation for the ProSe UE-to-Network relay communication.</w:t>
      </w:r>
    </w:p>
    <w:p w14:paraId="1E80C5E0" w14:textId="77777777" w:rsidR="00606743" w:rsidRDefault="00606743" w:rsidP="00606743">
      <w:pPr>
        <w:rPr>
          <w:lang w:eastAsia="zh-CN"/>
        </w:rPr>
      </w:pPr>
      <w:r>
        <w:rPr>
          <w:lang w:eastAsia="zh-CN"/>
        </w:rPr>
        <w:t>Step 2: In order to authorize the UE requesting for keys for remote access, the AUSF sends Nudm_UEAuthentication request to UDM and retrieves the UE details or subscription data. In this message the AUSF includes ProSe Remote access indication and 5G-GUTI or SUCI.</w:t>
      </w:r>
    </w:p>
    <w:p w14:paraId="4D33E0A4" w14:textId="77777777" w:rsidR="00606743" w:rsidRDefault="00606743" w:rsidP="00606743">
      <w:pPr>
        <w:rPr>
          <w:lang w:eastAsia="zh-CN"/>
        </w:rPr>
      </w:pPr>
      <w:r>
        <w:rPr>
          <w:lang w:eastAsia="zh-CN"/>
        </w:rPr>
        <w:t>Step 3: On receiving the Nudm_UEAuthentication request, the UDM verifies the 5G-GUTI or SUCI and sends the corresponding SUPI to the AUSF in Nudm_UEAuthentication response message.</w:t>
      </w:r>
    </w:p>
    <w:p w14:paraId="5A3DCB3E" w14:textId="77777777" w:rsidR="00606743" w:rsidRDefault="00606743" w:rsidP="00606743">
      <w:pPr>
        <w:rPr>
          <w:lang w:eastAsia="zh-CN"/>
        </w:rPr>
      </w:pPr>
      <w:r>
        <w:rPr>
          <w:lang w:eastAsia="zh-CN"/>
        </w:rPr>
        <w:t>Step 4: On receiving the SUPI from UDM, the AUSF generates the REAR Key for Remote UE communication via UE-to-Network relay. REAR key will be used for deriving the ProSe key K</w:t>
      </w:r>
      <w:r w:rsidRPr="008E5F1C">
        <w:rPr>
          <w:vertAlign w:val="subscript"/>
          <w:lang w:eastAsia="zh-CN"/>
        </w:rPr>
        <w:t>NR_ProSe</w:t>
      </w:r>
      <w:r>
        <w:rPr>
          <w:lang w:eastAsia="zh-CN"/>
        </w:rPr>
        <w:t xml:space="preserve">. </w:t>
      </w:r>
    </w:p>
    <w:p w14:paraId="0FAAF74C" w14:textId="77777777" w:rsidR="00606743" w:rsidRDefault="00606743" w:rsidP="00606743">
      <w:pPr>
        <w:rPr>
          <w:lang w:eastAsia="zh-CN"/>
        </w:rPr>
      </w:pPr>
      <w:r>
        <w:rPr>
          <w:lang w:eastAsia="zh-CN"/>
        </w:rPr>
        <w:t>Input to the Key Derivation Function for deriving the REAR key is as follows:</w:t>
      </w:r>
    </w:p>
    <w:p w14:paraId="2CDDD60F" w14:textId="77777777" w:rsidR="00606743" w:rsidRDefault="00606743" w:rsidP="00606743">
      <w:pPr>
        <w:rPr>
          <w:lang w:eastAsia="zh-CN"/>
        </w:rPr>
      </w:pPr>
      <w:r>
        <w:rPr>
          <w:lang w:eastAsia="zh-CN"/>
        </w:rPr>
        <w:t>REAR Key = KDF (Latest K</w:t>
      </w:r>
      <w:r w:rsidRPr="008E5F1C">
        <w:rPr>
          <w:vertAlign w:val="subscript"/>
          <w:lang w:eastAsia="zh-CN"/>
        </w:rPr>
        <w:t>AUSF</w:t>
      </w:r>
      <w:r>
        <w:rPr>
          <w:lang w:eastAsia="zh-CN"/>
        </w:rPr>
        <w:t>, SUPI of the Remote UE, Relay UE ID bound to SUPI of relay/TempID of relay, other possible parameters)</w:t>
      </w:r>
    </w:p>
    <w:p w14:paraId="5569C0CF" w14:textId="77777777" w:rsidR="00606743" w:rsidRDefault="00606743" w:rsidP="00606743">
      <w:pPr>
        <w:rPr>
          <w:lang w:eastAsia="zh-CN"/>
        </w:rPr>
      </w:pPr>
      <w:r>
        <w:rPr>
          <w:lang w:eastAsia="zh-CN"/>
        </w:rPr>
        <w:t>The generated key is 256 bits in which, the 128 bits MSB of key is the REAR Key and the other 128 bits is the REAR Key ID. The purpose of REAR Key ID is to identify the REAR key.</w:t>
      </w:r>
    </w:p>
    <w:p w14:paraId="5516AA5A" w14:textId="77777777" w:rsidR="00606743" w:rsidRPr="007B0C8B" w:rsidRDefault="00606743" w:rsidP="00606743">
      <w:pPr>
        <w:pStyle w:val="EditorsNote"/>
      </w:pPr>
      <w:r w:rsidRPr="007B0C8B">
        <w:t>Editor</w:t>
      </w:r>
      <w:r>
        <w:t xml:space="preserve">'s Note: </w:t>
      </w:r>
      <w:r w:rsidRPr="008621C4">
        <w:t>The input parameters</w:t>
      </w:r>
      <w:r>
        <w:t xml:space="preserve"> to derive the keys</w:t>
      </w:r>
      <w:r w:rsidRPr="008621C4">
        <w:t xml:space="preserve"> are FFS.</w:t>
      </w:r>
    </w:p>
    <w:p w14:paraId="619220C6" w14:textId="77777777" w:rsidR="00606743" w:rsidRDefault="00606743" w:rsidP="00606743">
      <w:pPr>
        <w:rPr>
          <w:lang w:eastAsia="zh-CN"/>
        </w:rPr>
      </w:pPr>
      <w:r>
        <w:rPr>
          <w:lang w:eastAsia="zh-CN"/>
        </w:rPr>
        <w:t>Step 5: AUSF sends the generated REAR key and Relay UE ID/TempID of Relay which is bound to UE-to-Network relays SUPI in the key response message to the Remote UE.</w:t>
      </w:r>
    </w:p>
    <w:p w14:paraId="3E004337" w14:textId="77777777" w:rsidR="00606743" w:rsidRDefault="00606743" w:rsidP="00606743">
      <w:pPr>
        <w:rPr>
          <w:lang w:eastAsia="zh-CN"/>
        </w:rPr>
      </w:pPr>
      <w:r>
        <w:rPr>
          <w:lang w:eastAsia="zh-CN"/>
        </w:rPr>
        <w:t>Step 6: Remote UE discovers the relay UE using any of Model A or Model B method. The discovery message must include the relay UE ID provided by the AUSF.</w:t>
      </w:r>
    </w:p>
    <w:p w14:paraId="2B1F756A" w14:textId="77777777" w:rsidR="00606743" w:rsidRDefault="00606743" w:rsidP="00606743">
      <w:pPr>
        <w:rPr>
          <w:lang w:eastAsia="zh-CN"/>
        </w:rPr>
      </w:pPr>
      <w:r>
        <w:rPr>
          <w:lang w:eastAsia="zh-CN"/>
        </w:rPr>
        <w:t>Step 7: After the discovery of the UE-to-Network relay, the Remote UE sends the Direct communication request to the discovered relay for establishing secure PC5 unicast link. The message should include Relay Service Code or ServiceID, 5G-GUTI of the Remote UE and Message Authentication Code MAC</w:t>
      </w:r>
      <w:r w:rsidRPr="008E5F1C">
        <w:rPr>
          <w:vertAlign w:val="subscript"/>
          <w:lang w:eastAsia="zh-CN"/>
        </w:rPr>
        <w:t>REAR</w:t>
      </w:r>
      <w:r>
        <w:rPr>
          <w:lang w:eastAsia="zh-CN"/>
        </w:rPr>
        <w:t xml:space="preserve">. </w:t>
      </w:r>
    </w:p>
    <w:p w14:paraId="70E83494" w14:textId="77777777" w:rsidR="00606743" w:rsidRDefault="00606743" w:rsidP="00606743">
      <w:pPr>
        <w:rPr>
          <w:lang w:eastAsia="zh-CN"/>
        </w:rPr>
      </w:pPr>
      <w:r>
        <w:rPr>
          <w:lang w:eastAsia="zh-CN"/>
        </w:rPr>
        <w:t>Step 8: On receiving the Direct Communication request, the UE-to-Network relay sends a key request message Relay Service Code or ServiceID, 5G-GUTI of the Remote UE and Message Authentication Code MAC</w:t>
      </w:r>
      <w:r w:rsidRPr="008E5F1C">
        <w:rPr>
          <w:vertAlign w:val="subscript"/>
          <w:lang w:eastAsia="zh-CN"/>
        </w:rPr>
        <w:t>REAR</w:t>
      </w:r>
      <w:r w:rsidRPr="00537D1D">
        <w:rPr>
          <w:lang w:eastAsia="zh-CN"/>
        </w:rPr>
        <w:t xml:space="preserve"> </w:t>
      </w:r>
      <w:r>
        <w:rPr>
          <w:lang w:eastAsia="zh-CN"/>
        </w:rPr>
        <w:t>received from the remote UE.</w:t>
      </w:r>
    </w:p>
    <w:p w14:paraId="17360023" w14:textId="77777777" w:rsidR="00606743" w:rsidRDefault="00606743" w:rsidP="00606743">
      <w:pPr>
        <w:rPr>
          <w:lang w:eastAsia="zh-CN"/>
        </w:rPr>
      </w:pPr>
      <w:r>
        <w:rPr>
          <w:lang w:eastAsia="zh-CN"/>
        </w:rPr>
        <w:t>Step 9: AUSF authorizes the remote UE requesting for remote access by checking the MAC</w:t>
      </w:r>
      <w:r w:rsidRPr="008E5F1C">
        <w:rPr>
          <w:vertAlign w:val="subscript"/>
          <w:lang w:eastAsia="zh-CN"/>
        </w:rPr>
        <w:t>REAR</w:t>
      </w:r>
      <w:r w:rsidRPr="00537D1D">
        <w:rPr>
          <w:lang w:eastAsia="zh-CN"/>
        </w:rPr>
        <w:t xml:space="preserve"> </w:t>
      </w:r>
      <w:r>
        <w:rPr>
          <w:lang w:eastAsia="zh-CN"/>
        </w:rPr>
        <w:t xml:space="preserve">using the REAR key, and 5G-GUTI. </w:t>
      </w:r>
    </w:p>
    <w:p w14:paraId="0DB007A0" w14:textId="77777777" w:rsidR="00606743" w:rsidRDefault="00606743" w:rsidP="00606743">
      <w:pPr>
        <w:rPr>
          <w:lang w:eastAsia="zh-CN"/>
        </w:rPr>
      </w:pPr>
      <w:r>
        <w:rPr>
          <w:lang w:eastAsia="zh-CN"/>
        </w:rPr>
        <w:t xml:space="preserve">Step 10: After authorization the AUSF generates the ProSe key to be used for Remote access via Relay. </w:t>
      </w:r>
    </w:p>
    <w:p w14:paraId="35212E7D" w14:textId="77777777" w:rsidR="00606743" w:rsidRDefault="00606743" w:rsidP="00606743">
      <w:pPr>
        <w:rPr>
          <w:lang w:eastAsia="zh-CN"/>
        </w:rPr>
      </w:pPr>
      <w:r>
        <w:rPr>
          <w:lang w:eastAsia="zh-CN"/>
        </w:rPr>
        <w:t>The input to the KDF for generating ProSe key is as follows:</w:t>
      </w:r>
    </w:p>
    <w:p w14:paraId="55012F13" w14:textId="77777777" w:rsidR="00606743" w:rsidRDefault="00606743" w:rsidP="00606743">
      <w:pPr>
        <w:rPr>
          <w:lang w:eastAsia="zh-CN"/>
        </w:rPr>
      </w:pPr>
      <w:r>
        <w:rPr>
          <w:lang w:eastAsia="zh-CN"/>
        </w:rPr>
        <w:t>K</w:t>
      </w:r>
      <w:r w:rsidRPr="0048494D">
        <w:rPr>
          <w:vertAlign w:val="subscript"/>
          <w:lang w:eastAsia="zh-CN"/>
        </w:rPr>
        <w:t>NR</w:t>
      </w:r>
      <w:r>
        <w:rPr>
          <w:vertAlign w:val="subscript"/>
          <w:lang w:eastAsia="zh-CN"/>
        </w:rPr>
        <w:t>_</w:t>
      </w:r>
      <w:r w:rsidRPr="0048494D">
        <w:rPr>
          <w:vertAlign w:val="subscript"/>
          <w:lang w:eastAsia="zh-CN"/>
        </w:rPr>
        <w:t>ProSe</w:t>
      </w:r>
      <w:r>
        <w:rPr>
          <w:lang w:eastAsia="zh-CN"/>
        </w:rPr>
        <w:t xml:space="preserve"> = KDF (</w:t>
      </w:r>
      <w:r w:rsidRPr="00E97AED">
        <w:rPr>
          <w:lang w:eastAsia="zh-CN"/>
        </w:rPr>
        <w:t>REAR key, 5G-GUTI, Relay Service Code or ServiceID, K</w:t>
      </w:r>
      <w:r w:rsidRPr="0048494D">
        <w:rPr>
          <w:vertAlign w:val="subscript"/>
          <w:lang w:eastAsia="zh-CN"/>
        </w:rPr>
        <w:t>NR</w:t>
      </w:r>
      <w:r w:rsidRPr="008E5F1C">
        <w:rPr>
          <w:vertAlign w:val="subscript"/>
          <w:lang w:eastAsia="zh-CN"/>
        </w:rPr>
        <w:t>_</w:t>
      </w:r>
      <w:r w:rsidRPr="0048494D">
        <w:rPr>
          <w:vertAlign w:val="subscript"/>
          <w:lang w:eastAsia="zh-CN"/>
        </w:rPr>
        <w:t>ProSe</w:t>
      </w:r>
      <w:r w:rsidRPr="00E97AED">
        <w:rPr>
          <w:lang w:eastAsia="zh-CN"/>
        </w:rPr>
        <w:t xml:space="preserve"> freshness parameter, other </w:t>
      </w:r>
      <w:r>
        <w:rPr>
          <w:lang w:eastAsia="zh-CN"/>
        </w:rPr>
        <w:t xml:space="preserve">possible </w:t>
      </w:r>
      <w:r w:rsidRPr="00E97AED">
        <w:rPr>
          <w:lang w:eastAsia="zh-CN"/>
        </w:rPr>
        <w:t>parameters</w:t>
      </w:r>
      <w:r>
        <w:rPr>
          <w:lang w:eastAsia="zh-CN"/>
        </w:rPr>
        <w:t>)</w:t>
      </w:r>
      <w:r>
        <w:rPr>
          <w:rFonts w:hint="eastAsia"/>
          <w:lang w:eastAsia="zh-CN"/>
        </w:rPr>
        <w:t>.</w:t>
      </w:r>
      <w:r w:rsidRPr="008621C4">
        <w:rPr>
          <w:lang w:eastAsia="zh-CN"/>
        </w:rPr>
        <w:t xml:space="preserve"> </w:t>
      </w:r>
      <w:r>
        <w:rPr>
          <w:lang w:eastAsia="zh-CN"/>
        </w:rPr>
        <w:t>K</w:t>
      </w:r>
      <w:r w:rsidRPr="0048494D">
        <w:rPr>
          <w:vertAlign w:val="subscript"/>
          <w:lang w:eastAsia="zh-CN"/>
        </w:rPr>
        <w:t>NR_ProSe</w:t>
      </w:r>
      <w:r>
        <w:rPr>
          <w:lang w:eastAsia="zh-CN"/>
        </w:rPr>
        <w:t xml:space="preserve"> freshness parameter can be any nonce or counter or random number.</w:t>
      </w:r>
    </w:p>
    <w:p w14:paraId="2977D88D" w14:textId="77777777" w:rsidR="00606743" w:rsidRPr="007B0C8B" w:rsidRDefault="00606743" w:rsidP="00606743">
      <w:pPr>
        <w:pStyle w:val="EditorsNote"/>
      </w:pPr>
      <w:r w:rsidRPr="007B0C8B">
        <w:t>Editor</w:t>
      </w:r>
      <w:r>
        <w:t xml:space="preserve">'s Note: </w:t>
      </w:r>
      <w:r w:rsidRPr="005E5755">
        <w:t>The purpose of K</w:t>
      </w:r>
      <w:r w:rsidRPr="005D0D5E">
        <w:rPr>
          <w:vertAlign w:val="subscript"/>
        </w:rPr>
        <w:t xml:space="preserve">NR_ProSe </w:t>
      </w:r>
      <w:r w:rsidRPr="005E5755">
        <w:t xml:space="preserve">is FFS. </w:t>
      </w:r>
    </w:p>
    <w:p w14:paraId="75BB5B3B" w14:textId="77777777" w:rsidR="00606743" w:rsidRDefault="00606743" w:rsidP="00606743">
      <w:pPr>
        <w:rPr>
          <w:lang w:eastAsia="zh-CN"/>
        </w:rPr>
      </w:pPr>
      <w:r>
        <w:rPr>
          <w:lang w:eastAsia="zh-CN"/>
        </w:rPr>
        <w:t>Step 11: AUSF sends the K</w:t>
      </w:r>
      <w:r w:rsidRPr="0048494D">
        <w:rPr>
          <w:vertAlign w:val="subscript"/>
          <w:lang w:eastAsia="zh-CN"/>
        </w:rPr>
        <w:t>NR_ProSe</w:t>
      </w:r>
      <w:r>
        <w:rPr>
          <w:lang w:eastAsia="zh-CN"/>
        </w:rPr>
        <w:t xml:space="preserve"> freshness parameter in the key response message to the UE-to-Network relay.</w:t>
      </w:r>
    </w:p>
    <w:p w14:paraId="2FA7E79C" w14:textId="77777777" w:rsidR="00606743" w:rsidRDefault="00606743" w:rsidP="00606743">
      <w:pPr>
        <w:rPr>
          <w:lang w:eastAsia="zh-CN"/>
        </w:rPr>
      </w:pPr>
      <w:r>
        <w:rPr>
          <w:lang w:eastAsia="zh-CN"/>
        </w:rPr>
        <w:t>Step 12: The UE-to-Network relay sends the received K</w:t>
      </w:r>
      <w:r w:rsidRPr="005D0D5E">
        <w:rPr>
          <w:vertAlign w:val="subscript"/>
          <w:lang w:eastAsia="zh-CN"/>
        </w:rPr>
        <w:t>NR_ProSe</w:t>
      </w:r>
      <w:r>
        <w:rPr>
          <w:lang w:eastAsia="zh-CN"/>
        </w:rPr>
        <w:t xml:space="preserve"> freshness parameter to the Remote UE in Direct Security mode command message.</w:t>
      </w:r>
    </w:p>
    <w:p w14:paraId="576D2B34" w14:textId="77777777" w:rsidR="00606743" w:rsidRDefault="00606743" w:rsidP="00606743">
      <w:pPr>
        <w:rPr>
          <w:lang w:eastAsia="zh-CN"/>
        </w:rPr>
      </w:pPr>
      <w:r>
        <w:rPr>
          <w:lang w:eastAsia="zh-CN"/>
        </w:rPr>
        <w:t>Step 13: The remote UE generates the ProSe key to be used for Remote access via Relay same as defined in step 10.</w:t>
      </w:r>
    </w:p>
    <w:p w14:paraId="121F5A70" w14:textId="77777777" w:rsidR="00606743" w:rsidRDefault="00606743" w:rsidP="00606743">
      <w:pPr>
        <w:rPr>
          <w:lang w:eastAsia="zh-CN"/>
        </w:rPr>
      </w:pPr>
      <w:r>
        <w:rPr>
          <w:lang w:eastAsia="zh-CN"/>
        </w:rPr>
        <w:t>Step 14: Remote UE sends the Direct Security mode complete message to the UE-to-Network relay. Further communication between Remote UE and Network takes place securely via the UE-to-Network relay.</w:t>
      </w:r>
    </w:p>
    <w:p w14:paraId="57DD276B" w14:textId="77777777" w:rsidR="00606743" w:rsidRDefault="00606743" w:rsidP="00606743">
      <w:pPr>
        <w:pStyle w:val="EditorsNote"/>
        <w:rPr>
          <w:lang w:eastAsia="zh-CN"/>
        </w:rPr>
      </w:pPr>
      <w:r w:rsidRPr="007B0C8B">
        <w:t>Editor</w:t>
      </w:r>
      <w:r>
        <w:t>'s Note: T</w:t>
      </w:r>
      <w:r w:rsidRPr="007B0C8B">
        <w:t>h</w:t>
      </w:r>
      <w:r>
        <w:t>is solution assumes and require network connectivity for both remote UE and relay UE.</w:t>
      </w:r>
      <w:r w:rsidRPr="007B0C8B">
        <w:t xml:space="preserve"> </w:t>
      </w:r>
    </w:p>
    <w:p w14:paraId="5A3E1E91" w14:textId="77777777" w:rsidR="00606743" w:rsidRDefault="00606743" w:rsidP="00606743">
      <w:pPr>
        <w:pStyle w:val="EditorsNote"/>
      </w:pPr>
      <w:r w:rsidRPr="007B0C8B">
        <w:t>Editor</w:t>
      </w:r>
      <w:r>
        <w:t>'s Note: T</w:t>
      </w:r>
      <w:r w:rsidRPr="007B0C8B">
        <w:t>h</w:t>
      </w:r>
      <w:r>
        <w:t>is solution may impact more than one key issue.</w:t>
      </w:r>
    </w:p>
    <w:p w14:paraId="1C2793B1" w14:textId="77777777" w:rsidR="00606743" w:rsidRDefault="00606743" w:rsidP="00606743">
      <w:pPr>
        <w:pStyle w:val="3"/>
      </w:pPr>
      <w:bookmarkStart w:id="1480" w:name="_Toc508800321"/>
      <w:bookmarkStart w:id="1481" w:name="_Toc62576152"/>
      <w:bookmarkStart w:id="1482" w:name="_Toc62576468"/>
      <w:bookmarkStart w:id="1483" w:name="_Toc62595832"/>
      <w:bookmarkStart w:id="1484" w:name="_Toc62596274"/>
      <w:r>
        <w:lastRenderedPageBreak/>
        <w:t>6.</w:t>
      </w:r>
      <w:r>
        <w:rPr>
          <w:rFonts w:hint="eastAsia"/>
          <w:lang w:eastAsia="zh-CN"/>
        </w:rPr>
        <w:t>1</w:t>
      </w:r>
      <w:r>
        <w:t>.3</w:t>
      </w:r>
      <w:r>
        <w:tab/>
        <w:t>Evaluation</w:t>
      </w:r>
      <w:bookmarkEnd w:id="1480"/>
      <w:bookmarkEnd w:id="1481"/>
      <w:bookmarkEnd w:id="1482"/>
      <w:bookmarkEnd w:id="1483"/>
      <w:bookmarkEnd w:id="1484"/>
    </w:p>
    <w:p w14:paraId="3559C02C" w14:textId="77777777" w:rsidR="00606743" w:rsidRDefault="00606743" w:rsidP="00606743">
      <w:pPr>
        <w:rPr>
          <w:lang w:val="en-US"/>
        </w:rPr>
      </w:pPr>
      <w:r>
        <w:rPr>
          <w:lang w:val="en-US"/>
        </w:rPr>
        <w:t>TBD</w:t>
      </w:r>
    </w:p>
    <w:p w14:paraId="4A61F8D1" w14:textId="77777777" w:rsidR="004C4ECC" w:rsidRPr="004D3578" w:rsidRDefault="004C4ECC" w:rsidP="004C4ECC">
      <w:pPr>
        <w:pStyle w:val="2"/>
      </w:pPr>
      <w:bookmarkStart w:id="1485" w:name="_Toc62576153"/>
      <w:bookmarkStart w:id="1486" w:name="_Toc62576469"/>
      <w:bookmarkStart w:id="1487" w:name="_Toc62595833"/>
      <w:bookmarkStart w:id="1488" w:name="_Toc62596275"/>
      <w:r>
        <w:t>6</w:t>
      </w:r>
      <w:r w:rsidRPr="004D3578">
        <w:t>.</w:t>
      </w:r>
      <w:r>
        <w:rPr>
          <w:rFonts w:hint="eastAsia"/>
          <w:lang w:eastAsia="zh-CN"/>
        </w:rPr>
        <w:t>2</w:t>
      </w:r>
      <w:r w:rsidRPr="004D3578">
        <w:tab/>
      </w:r>
      <w:r>
        <w:t xml:space="preserve">Solution </w:t>
      </w:r>
      <w:r w:rsidRPr="00F21FF7">
        <w:t>#</w:t>
      </w:r>
      <w:r>
        <w:rPr>
          <w:rFonts w:hint="eastAsia"/>
          <w:lang w:eastAsia="zh-CN"/>
        </w:rPr>
        <w:t>2</w:t>
      </w:r>
      <w:r w:rsidRPr="00F21FF7">
        <w:t>:</w:t>
      </w:r>
      <w:r>
        <w:t xml:space="preserve"> Secure data transfer between UE and 5GDDNMF</w:t>
      </w:r>
      <w:bookmarkEnd w:id="1485"/>
      <w:bookmarkEnd w:id="1486"/>
      <w:bookmarkEnd w:id="1487"/>
      <w:bookmarkEnd w:id="1488"/>
    </w:p>
    <w:p w14:paraId="2B933DB2" w14:textId="77777777" w:rsidR="004C4ECC" w:rsidRPr="004D3578" w:rsidRDefault="004C4ECC" w:rsidP="004C4ECC">
      <w:pPr>
        <w:pStyle w:val="3"/>
      </w:pPr>
      <w:bookmarkStart w:id="1489" w:name="_Toc62576154"/>
      <w:bookmarkStart w:id="1490" w:name="_Toc62576470"/>
      <w:bookmarkStart w:id="1491" w:name="_Toc62595834"/>
      <w:bookmarkStart w:id="1492" w:name="_Toc62596276"/>
      <w:r>
        <w:t>6.</w:t>
      </w:r>
      <w:r>
        <w:rPr>
          <w:rFonts w:hint="eastAsia"/>
          <w:lang w:eastAsia="zh-CN"/>
        </w:rPr>
        <w:t>2</w:t>
      </w:r>
      <w:r>
        <w:t>.1</w:t>
      </w:r>
      <w:r>
        <w:tab/>
        <w:t>Introduction</w:t>
      </w:r>
      <w:bookmarkEnd w:id="1489"/>
      <w:bookmarkEnd w:id="1490"/>
      <w:bookmarkEnd w:id="1491"/>
      <w:bookmarkEnd w:id="1492"/>
    </w:p>
    <w:p w14:paraId="4AB2B25A" w14:textId="77777777" w:rsidR="004C4ECC" w:rsidRDefault="004C4ECC" w:rsidP="004C4ECC">
      <w:r>
        <w:t>This solution addresses key issue#</w:t>
      </w:r>
      <w:r>
        <w:rPr>
          <w:rFonts w:hint="eastAsia"/>
          <w:lang w:eastAsia="zh-CN"/>
        </w:rPr>
        <w:t>10</w:t>
      </w:r>
      <w:r>
        <w:t>.</w:t>
      </w:r>
    </w:p>
    <w:p w14:paraId="4470F49F" w14:textId="77777777" w:rsidR="004C4ECC" w:rsidRDefault="004C4ECC" w:rsidP="004C4ECC">
      <w:pPr>
        <w:pStyle w:val="3"/>
      </w:pPr>
      <w:bookmarkStart w:id="1493" w:name="_Toc62576155"/>
      <w:bookmarkStart w:id="1494" w:name="_Toc62576471"/>
      <w:bookmarkStart w:id="1495" w:name="_Toc62595835"/>
      <w:bookmarkStart w:id="1496" w:name="_Toc62596277"/>
      <w:r>
        <w:t>6.</w:t>
      </w:r>
      <w:r>
        <w:rPr>
          <w:rFonts w:hint="eastAsia"/>
          <w:lang w:eastAsia="zh-CN"/>
        </w:rPr>
        <w:t>2</w:t>
      </w:r>
      <w:r>
        <w:t>.2</w:t>
      </w:r>
      <w:r>
        <w:tab/>
        <w:t>Solution details</w:t>
      </w:r>
      <w:bookmarkEnd w:id="1493"/>
      <w:bookmarkEnd w:id="1494"/>
      <w:bookmarkEnd w:id="1495"/>
      <w:bookmarkEnd w:id="1496"/>
    </w:p>
    <w:p w14:paraId="3C654E01" w14:textId="77777777" w:rsidR="004C4ECC" w:rsidRDefault="004C4ECC" w:rsidP="004C4ECC">
      <w:pPr>
        <w:rPr>
          <w:rFonts w:eastAsia="微软雅黑"/>
          <w:lang w:eastAsia="zh-CN"/>
        </w:rPr>
      </w:pPr>
      <w:bookmarkStart w:id="1497" w:name="_Hlk47024284"/>
      <w:r>
        <w:t xml:space="preserve">In LTE ProSe, the protection of traffic between UE and ProSe Function is as specified in clause 5.3.3.2 in TS 33.303 </w:t>
      </w:r>
      <w:r>
        <w:rPr>
          <w:rFonts w:hint="eastAsia"/>
          <w:lang w:eastAsia="zh-CN"/>
        </w:rPr>
        <w:t>[6]</w:t>
      </w:r>
      <w:r>
        <w:t>. For 5G ProSe the security can be established using Authentication and Key Management for Applications.</w:t>
      </w:r>
      <w:bookmarkEnd w:id="1497"/>
      <w:r>
        <w:t xml:space="preserve"> Where AF is the ProSe Application Function (5GDDNMF) and </w:t>
      </w:r>
      <w:r w:rsidRPr="00531EF2">
        <w:rPr>
          <w:rFonts w:eastAsia="微软雅黑"/>
          <w:lang w:eastAsia="zh-CN"/>
        </w:rPr>
        <w:t>AF</w:t>
      </w:r>
      <w:r w:rsidRPr="00F16DBC">
        <w:rPr>
          <w:rFonts w:eastAsia="微软雅黑"/>
          <w:lang w:eastAsia="zh-CN"/>
        </w:rPr>
        <w:t xml:space="preserve"> sh</w:t>
      </w:r>
      <w:r>
        <w:rPr>
          <w:rFonts w:eastAsia="微软雅黑"/>
          <w:lang w:eastAsia="zh-CN"/>
        </w:rPr>
        <w:t>ould</w:t>
      </w:r>
      <w:r w:rsidRPr="00F16DBC">
        <w:rPr>
          <w:rFonts w:eastAsia="微软雅黑"/>
          <w:lang w:eastAsia="zh-CN"/>
        </w:rPr>
        <w:t xml:space="preserve"> be authenticated and authorized by the </w:t>
      </w:r>
      <w:r w:rsidRPr="00F16DBC">
        <w:rPr>
          <w:rFonts w:eastAsia="微软雅黑" w:hint="eastAsia"/>
          <w:lang w:eastAsia="zh-CN"/>
        </w:rPr>
        <w:t xml:space="preserve">operator </w:t>
      </w:r>
      <w:r w:rsidRPr="00F16DBC">
        <w:rPr>
          <w:rFonts w:eastAsia="微软雅黑"/>
          <w:lang w:eastAsia="zh-CN"/>
        </w:rPr>
        <w:t xml:space="preserve">network before </w:t>
      </w:r>
      <w:r w:rsidRPr="00F16DBC">
        <w:rPr>
          <w:rFonts w:eastAsia="微软雅黑" w:hint="eastAsia"/>
          <w:lang w:eastAsia="zh-CN"/>
        </w:rPr>
        <w:t>providing</w:t>
      </w:r>
      <w:r w:rsidRPr="00F16DBC">
        <w:rPr>
          <w:rFonts w:eastAsia="微软雅黑"/>
          <w:lang w:eastAsia="zh-CN"/>
        </w:rPr>
        <w:t xml:space="preserve"> the AKMA Application</w:t>
      </w:r>
      <w:r w:rsidRPr="00F16DBC">
        <w:rPr>
          <w:rFonts w:eastAsia="微软雅黑" w:hint="eastAsia"/>
          <w:lang w:eastAsia="zh-CN"/>
        </w:rPr>
        <w:t xml:space="preserve"> </w:t>
      </w:r>
      <w:r w:rsidRPr="00F16DBC">
        <w:rPr>
          <w:rFonts w:eastAsia="微软雅黑"/>
          <w:lang w:eastAsia="zh-CN"/>
        </w:rPr>
        <w:t>Key</w:t>
      </w:r>
      <w:r>
        <w:rPr>
          <w:rFonts w:eastAsia="微软雅黑"/>
          <w:lang w:eastAsia="zh-CN"/>
        </w:rPr>
        <w:t xml:space="preserve"> (K</w:t>
      </w:r>
      <w:r w:rsidRPr="002323A8">
        <w:rPr>
          <w:rFonts w:eastAsia="微软雅黑"/>
          <w:vertAlign w:val="subscript"/>
          <w:lang w:eastAsia="zh-CN"/>
        </w:rPr>
        <w:t>A</w:t>
      </w:r>
      <w:r>
        <w:rPr>
          <w:rFonts w:eastAsia="微软雅黑"/>
          <w:vertAlign w:val="subscript"/>
          <w:lang w:eastAsia="zh-CN"/>
        </w:rPr>
        <w:t>F</w:t>
      </w:r>
      <w:r>
        <w:rPr>
          <w:rFonts w:eastAsia="微软雅黑"/>
          <w:lang w:eastAsia="zh-CN"/>
        </w:rPr>
        <w:t>)</w:t>
      </w:r>
      <w:r w:rsidRPr="00F16DBC">
        <w:rPr>
          <w:rFonts w:eastAsia="微软雅黑"/>
          <w:lang w:eastAsia="zh-CN"/>
        </w:rPr>
        <w:t xml:space="preserve"> </w:t>
      </w:r>
      <w:r w:rsidRPr="00F16DBC">
        <w:rPr>
          <w:rFonts w:eastAsia="微软雅黑" w:hint="eastAsia"/>
          <w:lang w:eastAsia="zh-CN"/>
        </w:rPr>
        <w:t xml:space="preserve">to </w:t>
      </w:r>
      <w:r w:rsidRPr="00F16DBC">
        <w:rPr>
          <w:rFonts w:eastAsia="微软雅黑"/>
          <w:lang w:eastAsia="zh-CN"/>
        </w:rPr>
        <w:t xml:space="preserve">the </w:t>
      </w:r>
      <w:r w:rsidRPr="00531EF2">
        <w:rPr>
          <w:rFonts w:eastAsia="微软雅黑" w:hint="eastAsia"/>
          <w:lang w:eastAsia="zh-CN"/>
        </w:rPr>
        <w:t>AF</w:t>
      </w:r>
      <w:r>
        <w:rPr>
          <w:rFonts w:eastAsia="微软雅黑"/>
          <w:lang w:eastAsia="zh-CN"/>
        </w:rPr>
        <w:t xml:space="preserve">. </w:t>
      </w:r>
    </w:p>
    <w:p w14:paraId="156E58D4" w14:textId="77777777" w:rsidR="004C4ECC" w:rsidRDefault="004C4ECC" w:rsidP="004C4ECC">
      <w:pPr>
        <w:pStyle w:val="EditorsNote"/>
      </w:pPr>
      <w:r w:rsidRPr="007B0C8B">
        <w:t>Editor</w:t>
      </w:r>
      <w:r>
        <w:t xml:space="preserve">'s Note: </w:t>
      </w:r>
      <w:r w:rsidRPr="00546C08">
        <w:t>Whether 5GDDNMF is a functionality of PCF or an AF is based on conclusion from SA2.</w:t>
      </w:r>
    </w:p>
    <w:p w14:paraId="64F881B6" w14:textId="77777777" w:rsidR="004C4ECC" w:rsidRDefault="004C4ECC" w:rsidP="004C4ECC">
      <w:pPr>
        <w:rPr>
          <w:lang w:eastAsia="zh-CN"/>
        </w:rPr>
      </w:pPr>
      <w:r>
        <w:rPr>
          <w:lang w:eastAsia="zh-CN"/>
        </w:rPr>
        <w:t>It is proposed to use the AKMA network model and security procedure to have a secure data transfer between UE and the 5GDDNMF.</w:t>
      </w:r>
    </w:p>
    <w:p w14:paraId="2C950D11" w14:textId="77777777" w:rsidR="004C4ECC" w:rsidRDefault="004C4ECC" w:rsidP="004C4ECC">
      <w:pPr>
        <w:jc w:val="center"/>
        <w:rPr>
          <w:rFonts w:eastAsia="微软雅黑"/>
        </w:rPr>
      </w:pPr>
      <w:r w:rsidRPr="00F16DBC">
        <w:rPr>
          <w:rFonts w:eastAsia="微软雅黑"/>
        </w:rPr>
        <w:object w:dxaOrig="3260" w:dyaOrig="2560" w14:anchorId="6884D165">
          <v:shape id="_x0000_i1032" type="#_x0000_t75" style="width:187pt;height:143.05pt" o:ole="">
            <v:fill o:detectmouseclick="t"/>
            <v:imagedata r:id="rId21" o:title=""/>
            <o:lock v:ext="edit" aspectratio="f"/>
          </v:shape>
          <o:OLEObject Type="Embed" ProgID="Visio.Drawing.11" ShapeID="_x0000_i1032" DrawAspect="Content" ObjectID="_1673209387" r:id="rId22">
            <o:FieldCodes>\* MERGEFORMAT</o:FieldCodes>
          </o:OLEObject>
        </w:object>
      </w:r>
    </w:p>
    <w:p w14:paraId="6D2318DE" w14:textId="77777777" w:rsidR="004C4ECC" w:rsidRDefault="004C4ECC" w:rsidP="004C4ECC">
      <w:pPr>
        <w:pStyle w:val="TF"/>
      </w:pPr>
      <w:r>
        <w:t xml:space="preserve">Figure </w:t>
      </w:r>
      <w:r w:rsidRPr="00546C08">
        <w:t>6.</w:t>
      </w:r>
      <w:r>
        <w:rPr>
          <w:rFonts w:hint="eastAsia"/>
          <w:lang w:eastAsia="zh-CN"/>
        </w:rPr>
        <w:t>2</w:t>
      </w:r>
      <w:r w:rsidRPr="00546C08">
        <w:t>.2-1</w:t>
      </w:r>
      <w:r>
        <w:t xml:space="preserve">: </w:t>
      </w:r>
      <w:r w:rsidRPr="00546C08">
        <w:t>User plane architecture</w:t>
      </w:r>
    </w:p>
    <w:p w14:paraId="767DF8BA" w14:textId="77777777" w:rsidR="004C4ECC" w:rsidRDefault="004C4ECC" w:rsidP="004C4ECC">
      <w:pPr>
        <w:rPr>
          <w:lang w:eastAsia="zh-CN"/>
        </w:rPr>
      </w:pPr>
      <w:r>
        <w:rPr>
          <w:lang w:eastAsia="zh-CN"/>
        </w:rPr>
        <w:t>Fig</w:t>
      </w:r>
      <w:r>
        <w:rPr>
          <w:rFonts w:hint="eastAsia"/>
          <w:lang w:eastAsia="zh-CN"/>
        </w:rPr>
        <w:t>ure</w:t>
      </w:r>
      <w:r>
        <w:rPr>
          <w:lang w:eastAsia="zh-CN"/>
        </w:rPr>
        <w:t xml:space="preserve"> 6.</w:t>
      </w:r>
      <w:r>
        <w:rPr>
          <w:rFonts w:hint="eastAsia"/>
          <w:lang w:eastAsia="zh-CN"/>
        </w:rPr>
        <w:t>2</w:t>
      </w:r>
      <w:r>
        <w:rPr>
          <w:lang w:eastAsia="zh-CN"/>
        </w:rPr>
        <w:t xml:space="preserve">.2-1 is reference model for AKMA modified for supporting Proximity based services. The Application function in AKMA is 5GDDNMF in ProSe having a service-based interface N5gddnmf with other Network Functions, to consume or provide services from or to other NFs. </w:t>
      </w:r>
    </w:p>
    <w:p w14:paraId="59BBEFFB" w14:textId="68122FE3" w:rsidR="004C4ECC" w:rsidRDefault="004C4ECC" w:rsidP="004C4ECC">
      <w:pPr>
        <w:pStyle w:val="EditorsNote"/>
      </w:pPr>
      <w:r w:rsidRPr="007B0C8B">
        <w:t>Editor</w:t>
      </w:r>
      <w:r>
        <w:t xml:space="preserve">'s Note: </w:t>
      </w:r>
      <w:r w:rsidRPr="00B824B8">
        <w:t>Whether AKMA user plane architecture is used shall be based on conclusion from SA2.</w:t>
      </w:r>
    </w:p>
    <w:p w14:paraId="19F24621" w14:textId="77777777" w:rsidR="004C4ECC" w:rsidRDefault="004C4ECC" w:rsidP="004C4ECC">
      <w:r w:rsidRPr="00B824B8">
        <w:t>The PC3 interface between UE and 5GDDNMF is considered as Ua* interface and depends on Ua* protocol.</w:t>
      </w:r>
    </w:p>
    <w:p w14:paraId="7E792093" w14:textId="77777777" w:rsidR="004C4ECC" w:rsidRDefault="004C4ECC" w:rsidP="004C4ECC">
      <w:pPr>
        <w:rPr>
          <w:lang w:eastAsia="zh-CN"/>
        </w:rPr>
      </w:pPr>
      <w:r>
        <w:rPr>
          <w:lang w:eastAsia="zh-CN"/>
        </w:rPr>
        <w:t>However, the security requirement of PC3 interface should be aligned to satisfy the Ua* interface. Also, the interface Ua* needs to have new functionalities in addition to specified in clause 4.4.1 of TS 33.535 [</w:t>
      </w:r>
      <w:r>
        <w:rPr>
          <w:rFonts w:hint="eastAsia"/>
          <w:lang w:eastAsia="zh-CN"/>
        </w:rPr>
        <w:t>7</w:t>
      </w:r>
      <w:r>
        <w:rPr>
          <w:lang w:eastAsia="zh-CN"/>
        </w:rPr>
        <w:t>] for Ua*.</w:t>
      </w:r>
    </w:p>
    <w:p w14:paraId="07E39746" w14:textId="77777777" w:rsidR="004C4ECC" w:rsidRDefault="004C4ECC" w:rsidP="004C4ECC">
      <w:pPr>
        <w:pStyle w:val="EditorsNote"/>
        <w:ind w:left="284" w:firstLine="0"/>
        <w:rPr>
          <w:lang w:eastAsia="zh-CN"/>
        </w:rPr>
      </w:pPr>
      <w:r>
        <w:t>Editor’s note: The need of new functionalities is FFS and whether the new functionalities can be used in Ua* is FFS.</w:t>
      </w:r>
    </w:p>
    <w:p w14:paraId="412F1340" w14:textId="77777777" w:rsidR="004C4ECC" w:rsidRPr="00A97DEF" w:rsidRDefault="004C4ECC" w:rsidP="004C4ECC">
      <w:pPr>
        <w:pStyle w:val="EditorsNote"/>
        <w:ind w:left="284" w:firstLine="0"/>
      </w:pPr>
      <w:r>
        <w:t>Editor’s note: The impact on Ua* interface and PC3 interface are FFS.</w:t>
      </w:r>
    </w:p>
    <w:p w14:paraId="46024847" w14:textId="77777777" w:rsidR="004C4ECC" w:rsidRDefault="004C4ECC" w:rsidP="004C4ECC">
      <w:pPr>
        <w:pStyle w:val="3"/>
        <w:rPr>
          <w:lang w:val="en-US"/>
        </w:rPr>
      </w:pPr>
      <w:bookmarkStart w:id="1498" w:name="_Toc62576156"/>
      <w:bookmarkStart w:id="1499" w:name="_Toc62576472"/>
      <w:bookmarkStart w:id="1500" w:name="_Toc62595836"/>
      <w:bookmarkStart w:id="1501" w:name="_Toc62596278"/>
      <w:r>
        <w:rPr>
          <w:lang w:val="en-US"/>
        </w:rPr>
        <w:t>6.</w:t>
      </w:r>
      <w:r>
        <w:rPr>
          <w:rFonts w:hint="eastAsia"/>
          <w:lang w:val="en-US" w:eastAsia="zh-CN"/>
        </w:rPr>
        <w:t>2</w:t>
      </w:r>
      <w:r>
        <w:rPr>
          <w:lang w:val="en-US"/>
        </w:rPr>
        <w:t>.3</w:t>
      </w:r>
      <w:r>
        <w:rPr>
          <w:lang w:val="en-US"/>
        </w:rPr>
        <w:tab/>
        <w:t>Evaluation</w:t>
      </w:r>
      <w:bookmarkEnd w:id="1498"/>
      <w:bookmarkEnd w:id="1499"/>
      <w:bookmarkEnd w:id="1500"/>
      <w:bookmarkEnd w:id="1501"/>
    </w:p>
    <w:p w14:paraId="609BB750" w14:textId="77777777" w:rsidR="004C4ECC" w:rsidRPr="00116A79" w:rsidRDefault="004C4ECC" w:rsidP="004C4ECC">
      <w:pPr>
        <w:rPr>
          <w:lang w:val="en-US"/>
        </w:rPr>
      </w:pPr>
      <w:r>
        <w:rPr>
          <w:lang w:val="en-US"/>
        </w:rPr>
        <w:t>TBD</w:t>
      </w:r>
    </w:p>
    <w:p w14:paraId="24176A3F" w14:textId="57803E55" w:rsidR="00642C35" w:rsidRPr="00770A2D" w:rsidRDefault="00642C35" w:rsidP="00642C35">
      <w:pPr>
        <w:keepNext/>
        <w:keepLines/>
        <w:spacing w:before="180"/>
        <w:ind w:left="1134" w:hanging="1134"/>
        <w:outlineLvl w:val="1"/>
        <w:rPr>
          <w:rFonts w:ascii="Arial" w:hAnsi="Arial"/>
          <w:sz w:val="32"/>
          <w:lang w:eastAsia="zh-CN"/>
        </w:rPr>
      </w:pPr>
      <w:bookmarkStart w:id="1502" w:name="_Toc8813175"/>
      <w:bookmarkStart w:id="1503" w:name="_Toc12721510"/>
      <w:bookmarkStart w:id="1504" w:name="_Toc13112600"/>
      <w:bookmarkStart w:id="1505" w:name="_Toc49201892"/>
      <w:bookmarkStart w:id="1506" w:name="_Toc8413998"/>
      <w:bookmarkStart w:id="1507" w:name="_Toc8813057"/>
      <w:bookmarkStart w:id="1508" w:name="_Toc8813223"/>
      <w:bookmarkStart w:id="1509" w:name="_Toc12721568"/>
      <w:bookmarkStart w:id="1510" w:name="_Toc13112658"/>
      <w:r w:rsidRPr="00770A2D">
        <w:rPr>
          <w:rFonts w:ascii="Arial" w:hAnsi="Arial"/>
          <w:sz w:val="32"/>
        </w:rPr>
        <w:lastRenderedPageBreak/>
        <w:t>6.</w:t>
      </w:r>
      <w:r w:rsidRPr="00770A2D">
        <w:rPr>
          <w:rFonts w:ascii="Arial" w:hAnsi="Arial" w:hint="eastAsia"/>
          <w:sz w:val="32"/>
          <w:lang w:eastAsia="zh-CN"/>
        </w:rPr>
        <w:t>3</w:t>
      </w:r>
      <w:r w:rsidRPr="00770A2D">
        <w:rPr>
          <w:rFonts w:ascii="Arial" w:hAnsi="Arial"/>
          <w:sz w:val="32"/>
        </w:rPr>
        <w:tab/>
        <w:t>Solution #</w:t>
      </w:r>
      <w:r w:rsidRPr="00770A2D">
        <w:rPr>
          <w:rFonts w:ascii="Arial" w:hAnsi="Arial" w:hint="eastAsia"/>
          <w:sz w:val="32"/>
          <w:lang w:eastAsia="zh-CN"/>
        </w:rPr>
        <w:t>3</w:t>
      </w:r>
      <w:r w:rsidRPr="00770A2D">
        <w:rPr>
          <w:rFonts w:ascii="Arial" w:hAnsi="Arial"/>
          <w:sz w:val="32"/>
        </w:rPr>
        <w:t>:</w:t>
      </w:r>
      <w:r w:rsidR="00BD7FEF">
        <w:rPr>
          <w:rFonts w:ascii="Arial" w:hAnsi="Arial" w:hint="eastAsia"/>
          <w:sz w:val="32"/>
          <w:lang w:eastAsia="zh-CN"/>
        </w:rPr>
        <w:t xml:space="preserve"> </w:t>
      </w:r>
      <w:r w:rsidRPr="00770A2D">
        <w:rPr>
          <w:rFonts w:ascii="Arial" w:hAnsi="Arial" w:hint="eastAsia"/>
          <w:sz w:val="32"/>
          <w:lang w:eastAsia="zh-CN"/>
        </w:rPr>
        <w:t>Reuse LTE s</w:t>
      </w:r>
      <w:r w:rsidRPr="00770A2D">
        <w:rPr>
          <w:rFonts w:ascii="Arial" w:hAnsi="Arial"/>
          <w:sz w:val="32"/>
        </w:rPr>
        <w:t xml:space="preserve">ecurity </w:t>
      </w:r>
      <w:r w:rsidRPr="00770A2D">
        <w:rPr>
          <w:rFonts w:ascii="Arial" w:hAnsi="Arial" w:hint="eastAsia"/>
          <w:sz w:val="32"/>
          <w:lang w:eastAsia="zh-CN"/>
        </w:rPr>
        <w:t>mechanism</w:t>
      </w:r>
      <w:r w:rsidRPr="00770A2D">
        <w:rPr>
          <w:rFonts w:ascii="Arial" w:hAnsi="Arial"/>
          <w:sz w:val="32"/>
        </w:rPr>
        <w:t xml:space="preserve"> for </w:t>
      </w:r>
      <w:r w:rsidRPr="00770A2D">
        <w:rPr>
          <w:rFonts w:ascii="Arial" w:hAnsi="Arial" w:hint="eastAsia"/>
          <w:sz w:val="32"/>
          <w:lang w:eastAsia="zh-CN"/>
        </w:rPr>
        <w:t xml:space="preserve">5G ProSe </w:t>
      </w:r>
      <w:r w:rsidRPr="00770A2D">
        <w:rPr>
          <w:rFonts w:ascii="Arial" w:hAnsi="Arial"/>
          <w:sz w:val="32"/>
        </w:rPr>
        <w:t>open discovery</w:t>
      </w:r>
    </w:p>
    <w:p w14:paraId="3153CA54" w14:textId="77777777" w:rsidR="00642C35" w:rsidRPr="00770A2D" w:rsidRDefault="00642C35" w:rsidP="00642C35">
      <w:pPr>
        <w:keepNext/>
        <w:keepLines/>
        <w:spacing w:before="120"/>
        <w:ind w:left="1134" w:hanging="1134"/>
        <w:outlineLvl w:val="2"/>
        <w:rPr>
          <w:rFonts w:ascii="Arial" w:hAnsi="Arial"/>
          <w:sz w:val="28"/>
        </w:rPr>
      </w:pPr>
      <w:r w:rsidRPr="00770A2D">
        <w:rPr>
          <w:rFonts w:ascii="Arial" w:hAnsi="Arial"/>
          <w:sz w:val="28"/>
        </w:rPr>
        <w:t>6.</w:t>
      </w:r>
      <w:r w:rsidRPr="00770A2D">
        <w:rPr>
          <w:rFonts w:ascii="Arial" w:hAnsi="Arial" w:hint="eastAsia"/>
          <w:sz w:val="28"/>
          <w:lang w:eastAsia="zh-CN"/>
        </w:rPr>
        <w:t>3</w:t>
      </w:r>
      <w:r w:rsidRPr="00770A2D">
        <w:rPr>
          <w:rFonts w:ascii="Arial" w:hAnsi="Arial"/>
          <w:sz w:val="28"/>
        </w:rPr>
        <w:t>.1</w:t>
      </w:r>
      <w:r w:rsidRPr="00770A2D">
        <w:rPr>
          <w:rFonts w:ascii="Arial" w:hAnsi="Arial"/>
          <w:sz w:val="28"/>
        </w:rPr>
        <w:tab/>
        <w:t>Introduction</w:t>
      </w:r>
    </w:p>
    <w:p w14:paraId="7685D161" w14:textId="77777777" w:rsidR="00642C35" w:rsidRPr="00770A2D" w:rsidRDefault="00642C35" w:rsidP="00642C35">
      <w:pPr>
        <w:rPr>
          <w:lang w:eastAsia="zh-CN"/>
        </w:rPr>
      </w:pPr>
      <w:r w:rsidRPr="00770A2D">
        <w:rPr>
          <w:rFonts w:hint="eastAsia"/>
          <w:lang w:eastAsia="zh-CN"/>
        </w:rPr>
        <w:t xml:space="preserve">This solution addresses </w:t>
      </w:r>
      <w:r w:rsidRPr="00770A2D">
        <w:rPr>
          <w:lang w:eastAsia="zh-CN"/>
        </w:rPr>
        <w:t>Key Issue #1</w:t>
      </w:r>
      <w:r w:rsidRPr="00770A2D">
        <w:rPr>
          <w:rFonts w:hint="eastAsia"/>
          <w:lang w:eastAsia="zh-CN"/>
        </w:rPr>
        <w:t>(</w:t>
      </w:r>
      <w:r w:rsidRPr="00770A2D">
        <w:rPr>
          <w:lang w:eastAsia="zh-CN"/>
        </w:rPr>
        <w:t>Discovery message protection</w:t>
      </w:r>
      <w:r w:rsidRPr="00770A2D">
        <w:rPr>
          <w:rFonts w:hint="eastAsia"/>
          <w:lang w:eastAsia="zh-CN"/>
        </w:rPr>
        <w:t>).It proposes to r</w:t>
      </w:r>
      <w:r w:rsidRPr="00770A2D">
        <w:rPr>
          <w:lang w:eastAsia="zh-CN"/>
        </w:rPr>
        <w:t xml:space="preserve">euse </w:t>
      </w:r>
      <w:r w:rsidRPr="00770A2D">
        <w:rPr>
          <w:rFonts w:hint="eastAsia"/>
          <w:lang w:eastAsia="zh-CN"/>
        </w:rPr>
        <w:t xml:space="preserve">the open discovery </w:t>
      </w:r>
      <w:r w:rsidRPr="00770A2D">
        <w:rPr>
          <w:lang w:eastAsia="zh-CN"/>
        </w:rPr>
        <w:t>security mechanism specified</w:t>
      </w:r>
      <w:r w:rsidRPr="00770A2D">
        <w:rPr>
          <w:rFonts w:hint="eastAsia"/>
          <w:lang w:eastAsia="zh-CN"/>
        </w:rPr>
        <w:t xml:space="preserve"> in </w:t>
      </w:r>
      <w:r w:rsidRPr="00770A2D">
        <w:rPr>
          <w:lang w:eastAsia="zh-CN"/>
        </w:rPr>
        <w:t>TS 33.303</w:t>
      </w:r>
      <w:r w:rsidRPr="00770A2D">
        <w:rPr>
          <w:rFonts w:hint="eastAsia"/>
          <w:lang w:eastAsia="zh-CN"/>
        </w:rPr>
        <w:t xml:space="preserve">[6] </w:t>
      </w:r>
      <w:r w:rsidRPr="00770A2D">
        <w:rPr>
          <w:lang w:eastAsia="zh-CN"/>
        </w:rPr>
        <w:t>for 5G ProSe open discovery</w:t>
      </w:r>
      <w:r w:rsidRPr="00770A2D">
        <w:rPr>
          <w:rFonts w:hint="eastAsia"/>
          <w:lang w:eastAsia="zh-CN"/>
        </w:rPr>
        <w:t xml:space="preserve">. </w:t>
      </w:r>
      <w:r w:rsidRPr="00770A2D">
        <w:rPr>
          <w:lang w:eastAsia="zh-CN"/>
        </w:rPr>
        <w:t>This solution does not address UE-to-Network and UE-to-UE relay discovery.</w:t>
      </w:r>
    </w:p>
    <w:p w14:paraId="06BE606A" w14:textId="77777777" w:rsidR="00642C35" w:rsidRPr="00770A2D" w:rsidRDefault="00642C35" w:rsidP="00642C35">
      <w:pPr>
        <w:rPr>
          <w:lang w:eastAsia="zh-CN"/>
        </w:rPr>
      </w:pPr>
      <w:r w:rsidRPr="00770A2D">
        <w:rPr>
          <w:lang w:eastAsia="zh-CN"/>
        </w:rPr>
        <w:t>I</w:t>
      </w:r>
      <w:r w:rsidRPr="00770A2D">
        <w:rPr>
          <w:rFonts w:hint="eastAsia"/>
          <w:lang w:eastAsia="zh-CN"/>
        </w:rPr>
        <w:t xml:space="preserve">n LTE ProSe, </w:t>
      </w:r>
      <w:r w:rsidRPr="00770A2D">
        <w:rPr>
          <w:lang w:eastAsia="zh-CN"/>
        </w:rPr>
        <w:t>the</w:t>
      </w:r>
      <w:r w:rsidRPr="00770A2D">
        <w:rPr>
          <w:rFonts w:hint="eastAsia"/>
          <w:lang w:eastAsia="zh-CN"/>
        </w:rPr>
        <w:t xml:space="preserve"> ProSe function is used to provide the </w:t>
      </w:r>
      <w:r w:rsidRPr="00770A2D">
        <w:rPr>
          <w:lang w:eastAsia="zh-CN"/>
        </w:rPr>
        <w:t>UE with the necessary security material in order to protect discovery messages transmitted over the air.I</w:t>
      </w:r>
      <w:r w:rsidRPr="00770A2D">
        <w:rPr>
          <w:rFonts w:hint="eastAsia"/>
          <w:lang w:eastAsia="zh-CN"/>
        </w:rPr>
        <w:t xml:space="preserve">n 5G ProSe, the 5G </w:t>
      </w:r>
      <w:r w:rsidRPr="00770A2D">
        <w:rPr>
          <w:lang w:eastAsia="zh-CN"/>
        </w:rPr>
        <w:t>Direct Discovery Name Management Function (DDNMF)</w:t>
      </w:r>
      <w:r w:rsidRPr="00770A2D">
        <w:rPr>
          <w:rFonts w:hint="eastAsia"/>
          <w:lang w:eastAsia="zh-CN"/>
        </w:rPr>
        <w:t xml:space="preserve"> is used to replace the ProSe function in the open discovery.</w:t>
      </w:r>
    </w:p>
    <w:p w14:paraId="508584D2" w14:textId="77777777" w:rsidR="00642C35" w:rsidRPr="00770A2D" w:rsidRDefault="00642C35" w:rsidP="00642C35">
      <w:pPr>
        <w:rPr>
          <w:lang w:eastAsia="zh-CN"/>
        </w:rPr>
      </w:pPr>
      <w:r w:rsidRPr="00770A2D">
        <w:rPr>
          <w:lang w:eastAsia="zh-CN"/>
        </w:rPr>
        <w:t xml:space="preserve">This solution </w:t>
      </w:r>
      <w:r w:rsidRPr="00770A2D">
        <w:rPr>
          <w:rFonts w:hint="eastAsia"/>
          <w:lang w:eastAsia="zh-CN"/>
        </w:rPr>
        <w:t>allow</w:t>
      </w:r>
      <w:r w:rsidRPr="00770A2D">
        <w:rPr>
          <w:lang w:eastAsia="zh-CN"/>
        </w:rPr>
        <w:t xml:space="preserve">s the discovery key </w:t>
      </w:r>
      <w:r w:rsidRPr="00770A2D">
        <w:rPr>
          <w:rFonts w:hint="eastAsia"/>
          <w:lang w:eastAsia="zh-CN"/>
        </w:rPr>
        <w:t>to be</w:t>
      </w:r>
      <w:r w:rsidRPr="00770A2D">
        <w:rPr>
          <w:lang w:eastAsia="zh-CN"/>
        </w:rPr>
        <w:t xml:space="preserve"> provided to the DDNMF in the HPLMN of the monitoring UE and the monitoring UE in order to support out of coverage scenario and more security flexibility.</w:t>
      </w:r>
    </w:p>
    <w:p w14:paraId="2D453C9D" w14:textId="77777777" w:rsidR="00642C35" w:rsidRPr="00770A2D" w:rsidRDefault="00642C35" w:rsidP="00642C35">
      <w:pPr>
        <w:keepLines/>
        <w:ind w:left="284"/>
        <w:rPr>
          <w:color w:val="FF0000"/>
          <w:lang w:eastAsia="zh-CN"/>
        </w:rPr>
      </w:pPr>
      <w:r w:rsidRPr="00770A2D">
        <w:rPr>
          <w:color w:val="FF0000"/>
        </w:rPr>
        <w:t>Editor’s note: It’s FFS about new security parameters for 5G that is different from LTE ProSe.</w:t>
      </w:r>
    </w:p>
    <w:p w14:paraId="54332215" w14:textId="77777777" w:rsidR="00642C35" w:rsidRPr="00770A2D" w:rsidRDefault="00642C35" w:rsidP="00642C35">
      <w:pPr>
        <w:keepLines/>
        <w:ind w:left="284"/>
        <w:rPr>
          <w:color w:val="FF0000"/>
          <w:lang w:eastAsia="zh-CN"/>
        </w:rPr>
      </w:pPr>
      <w:r w:rsidRPr="00770A2D">
        <w:rPr>
          <w:color w:val="FF0000"/>
        </w:rPr>
        <w:t>Editor’s note: The detailed security-related parameters in the announcing message are FFS.</w:t>
      </w:r>
    </w:p>
    <w:p w14:paraId="48AF71AB" w14:textId="77777777" w:rsidR="00642C35" w:rsidRPr="00770A2D" w:rsidRDefault="00642C35" w:rsidP="00642C35">
      <w:pPr>
        <w:keepLines/>
        <w:ind w:left="284"/>
        <w:rPr>
          <w:color w:val="FF0000"/>
          <w:lang w:eastAsia="zh-CN"/>
        </w:rPr>
      </w:pPr>
      <w:r w:rsidRPr="00770A2D">
        <w:rPr>
          <w:color w:val="FF0000"/>
        </w:rPr>
        <w:t>Editor’s note: It’s FFS how to support the security flexibility.</w:t>
      </w:r>
    </w:p>
    <w:p w14:paraId="0DA8987F" w14:textId="77777777" w:rsidR="00642C35" w:rsidRPr="00770A2D" w:rsidRDefault="00642C35" w:rsidP="00642C35">
      <w:pPr>
        <w:keepNext/>
        <w:keepLines/>
        <w:spacing w:before="120"/>
        <w:ind w:left="1134" w:hanging="1134"/>
        <w:outlineLvl w:val="2"/>
        <w:rPr>
          <w:rFonts w:ascii="Arial" w:hAnsi="Arial"/>
          <w:sz w:val="28"/>
        </w:rPr>
      </w:pPr>
      <w:r w:rsidRPr="00770A2D">
        <w:rPr>
          <w:rFonts w:ascii="Arial" w:hAnsi="Arial"/>
          <w:sz w:val="28"/>
        </w:rPr>
        <w:t>6.</w:t>
      </w:r>
      <w:r w:rsidRPr="00770A2D">
        <w:rPr>
          <w:rFonts w:ascii="Arial" w:hAnsi="Arial" w:hint="eastAsia"/>
          <w:sz w:val="28"/>
          <w:lang w:eastAsia="zh-CN"/>
        </w:rPr>
        <w:t>3</w:t>
      </w:r>
      <w:r w:rsidRPr="00770A2D">
        <w:rPr>
          <w:rFonts w:ascii="Arial" w:hAnsi="Arial"/>
          <w:sz w:val="28"/>
        </w:rPr>
        <w:t>.2</w:t>
      </w:r>
      <w:r w:rsidRPr="00770A2D">
        <w:rPr>
          <w:rFonts w:ascii="Arial" w:hAnsi="Arial"/>
          <w:sz w:val="28"/>
        </w:rPr>
        <w:tab/>
        <w:t>Solution details</w:t>
      </w:r>
    </w:p>
    <w:p w14:paraId="17EEFEC8" w14:textId="77777777" w:rsidR="00642C35" w:rsidRPr="00770A2D" w:rsidRDefault="00642C35" w:rsidP="00642C35">
      <w:pPr>
        <w:rPr>
          <w:lang w:eastAsia="zh-CN"/>
        </w:rPr>
      </w:pPr>
      <w:r w:rsidRPr="00770A2D">
        <w:rPr>
          <w:lang w:eastAsia="zh-CN"/>
        </w:rPr>
        <w:t xml:space="preserve">This solution does not address the discovery key generation and key delivery </w:t>
      </w:r>
      <w:r w:rsidRPr="00770A2D">
        <w:rPr>
          <w:rFonts w:hint="eastAsia"/>
          <w:lang w:eastAsia="zh-CN"/>
        </w:rPr>
        <w:t xml:space="preserve">protocol </w:t>
      </w:r>
      <w:r w:rsidRPr="00770A2D">
        <w:rPr>
          <w:lang w:eastAsia="zh-CN"/>
        </w:rPr>
        <w:t>used in the discovery</w:t>
      </w:r>
      <w:r w:rsidRPr="00770A2D">
        <w:rPr>
          <w:rFonts w:hint="eastAsia"/>
          <w:lang w:eastAsia="zh-CN"/>
        </w:rPr>
        <w:t xml:space="preserve"> procedure</w:t>
      </w:r>
      <w:r w:rsidRPr="00770A2D">
        <w:rPr>
          <w:lang w:eastAsia="zh-CN"/>
        </w:rPr>
        <w:t xml:space="preserve">, which </w:t>
      </w:r>
      <w:r w:rsidRPr="00770A2D">
        <w:rPr>
          <w:rFonts w:hint="eastAsia"/>
          <w:lang w:eastAsia="zh-CN"/>
        </w:rPr>
        <w:t xml:space="preserve">is up to </w:t>
      </w:r>
      <w:r w:rsidRPr="00770A2D">
        <w:rPr>
          <w:lang w:eastAsia="zh-CN"/>
        </w:rPr>
        <w:t>the conclusion of key issue #2.</w:t>
      </w:r>
    </w:p>
    <w:p w14:paraId="46B0EC70" w14:textId="77777777" w:rsidR="00642C35" w:rsidRPr="00770A2D" w:rsidRDefault="00642C35" w:rsidP="00642C35">
      <w:pPr>
        <w:rPr>
          <w:lang w:eastAsia="zh-CN"/>
        </w:rPr>
      </w:pPr>
      <w:r w:rsidRPr="00770A2D">
        <w:rPr>
          <w:lang w:eastAsia="zh-CN"/>
        </w:rPr>
        <w:t xml:space="preserve">The </w:t>
      </w:r>
      <w:r w:rsidRPr="00770A2D">
        <w:rPr>
          <w:rFonts w:hint="eastAsia"/>
          <w:lang w:eastAsia="zh-CN"/>
        </w:rPr>
        <w:t>o</w:t>
      </w:r>
      <w:r w:rsidRPr="00770A2D">
        <w:rPr>
          <w:lang w:eastAsia="zh-CN"/>
        </w:rPr>
        <w:t xml:space="preserve">pen discovery security procedure </w:t>
      </w:r>
      <w:r w:rsidRPr="00770A2D">
        <w:rPr>
          <w:rFonts w:hint="eastAsia"/>
          <w:lang w:eastAsia="zh-CN"/>
        </w:rPr>
        <w:t xml:space="preserve">isdescribed </w:t>
      </w:r>
      <w:r w:rsidRPr="00770A2D">
        <w:rPr>
          <w:lang w:eastAsia="zh-CN"/>
        </w:rPr>
        <w:t>as follows:</w:t>
      </w:r>
    </w:p>
    <w:p w14:paraId="0C6B5DDB" w14:textId="77777777" w:rsidR="00642C35" w:rsidRPr="00770A2D" w:rsidRDefault="00642C35" w:rsidP="00642C35">
      <w:pPr>
        <w:numPr>
          <w:ilvl w:val="0"/>
          <w:numId w:val="9"/>
        </w:numPr>
        <w:rPr>
          <w:lang w:eastAsia="zh-CN"/>
        </w:rPr>
      </w:pPr>
      <w:r w:rsidRPr="00770A2D">
        <w:rPr>
          <w:lang w:eastAsia="zh-CN"/>
        </w:rPr>
        <w:t>The announcing UE sends a Discovery Request message containing the ProSe Application ID to the DDNMF in its HPLMN in order to be allowed to announce a code on its serving PLMN (either VPLMN or HPLMN).</w:t>
      </w:r>
    </w:p>
    <w:p w14:paraId="0DFC53E2" w14:textId="77777777" w:rsidR="00642C35" w:rsidRPr="00770A2D" w:rsidRDefault="00642C35" w:rsidP="00642C35">
      <w:pPr>
        <w:numPr>
          <w:ilvl w:val="0"/>
          <w:numId w:val="9"/>
        </w:numPr>
        <w:rPr>
          <w:lang w:eastAsia="zh-CN"/>
        </w:rPr>
      </w:pPr>
      <w:r w:rsidRPr="00770A2D">
        <w:rPr>
          <w:lang w:eastAsia="zh-CN"/>
        </w:rPr>
        <w:t xml:space="preserve">If the announcing UE wants to send announcements in the VPLMN, </w:t>
      </w:r>
      <w:ins w:id="1511" w:author="ZTE" w:date="2021-01-06T11:14:00Z">
        <w:r>
          <w:rPr>
            <w:color w:val="000000"/>
          </w:rPr>
          <w:t>it needs to be authorised from the VPLMN ProSe Function</w:t>
        </w:r>
        <w:r>
          <w:rPr>
            <w:rFonts w:hint="eastAsia"/>
            <w:color w:val="000000"/>
            <w:lang w:eastAsia="zh-CN"/>
          </w:rPr>
          <w:t>.</w:t>
        </w:r>
        <w:r w:rsidRPr="00770A2D">
          <w:rPr>
            <w:lang w:eastAsia="zh-CN"/>
          </w:rPr>
          <w:t xml:space="preserve"> </w:t>
        </w:r>
      </w:ins>
      <w:del w:id="1512" w:author="ZTE" w:date="2021-01-06T11:14:00Z">
        <w:r w:rsidRPr="00770A2D" w:rsidDel="00437875">
          <w:rPr>
            <w:lang w:eastAsia="zh-CN"/>
          </w:rPr>
          <w:delText xml:space="preserve">the </w:delText>
        </w:r>
      </w:del>
      <w:ins w:id="1513" w:author="ZTE" w:date="2021-01-06T11:14:00Z">
        <w:r>
          <w:rPr>
            <w:rFonts w:hint="eastAsia"/>
            <w:lang w:eastAsia="zh-CN"/>
          </w:rPr>
          <w:t>T</w:t>
        </w:r>
        <w:r w:rsidRPr="00770A2D">
          <w:rPr>
            <w:lang w:eastAsia="zh-CN"/>
          </w:rPr>
          <w:t xml:space="preserve">he </w:t>
        </w:r>
      </w:ins>
      <w:r w:rsidRPr="00770A2D">
        <w:rPr>
          <w:lang w:eastAsia="zh-CN"/>
        </w:rPr>
        <w:t>DDNMF in the HPLMN requests authorization from the VPLMN DDNMF by sending Announce Auth.() message.</w:t>
      </w:r>
    </w:p>
    <w:p w14:paraId="242AB6DB" w14:textId="77777777" w:rsidR="00642C35" w:rsidRPr="00770A2D" w:rsidRDefault="00642C35" w:rsidP="00642C35">
      <w:pPr>
        <w:numPr>
          <w:ilvl w:val="0"/>
          <w:numId w:val="9"/>
        </w:numPr>
        <w:rPr>
          <w:lang w:eastAsia="zh-CN"/>
        </w:rPr>
      </w:pPr>
      <w:r w:rsidRPr="00770A2D">
        <w:rPr>
          <w:lang w:eastAsia="zh-CN"/>
        </w:rPr>
        <w:t>VPLMN DDNMF responds with an Announce Auth. Ack () message</w:t>
      </w:r>
      <w:ins w:id="1514" w:author="ZTE" w:date="2021-01-06T11:15:00Z">
        <w:r>
          <w:rPr>
            <w:color w:val="000000"/>
          </w:rPr>
          <w:t>, if authorization is granted</w:t>
        </w:r>
        <w:r w:rsidRPr="005612A6">
          <w:rPr>
            <w:color w:val="000000"/>
          </w:rPr>
          <w:t>.</w:t>
        </w:r>
        <w:r w:rsidRPr="005612A6">
          <w:t xml:space="preserve"> There are no changes to these messages for the purpose of protecting the transmitted code for open discovery. If the Announcing UE is not roaming, these steps do not take place</w:t>
        </w:r>
      </w:ins>
      <w:r w:rsidRPr="00770A2D">
        <w:rPr>
          <w:lang w:eastAsia="zh-CN"/>
        </w:rPr>
        <w:t>.</w:t>
      </w:r>
    </w:p>
    <w:p w14:paraId="15B5BA6A" w14:textId="77777777" w:rsidR="00642C35" w:rsidRDefault="00642C35" w:rsidP="00642C35">
      <w:pPr>
        <w:numPr>
          <w:ilvl w:val="0"/>
          <w:numId w:val="9"/>
        </w:numPr>
        <w:rPr>
          <w:ins w:id="1515" w:author="ZTE" w:date="2021-01-06T11:16:00Z"/>
          <w:lang w:eastAsia="zh-CN"/>
        </w:rPr>
      </w:pPr>
      <w:r w:rsidRPr="00770A2D">
        <w:rPr>
          <w:lang w:eastAsia="zh-CN"/>
        </w:rPr>
        <w:t>The DDNMF in HPLMN of the announcing UE returns the ProSe App Code that the announcing UE can announce and a Discovery Key associated with it. The DDNMF stores the Discovery Key with the ProSe App Code. In addition, the DDNMF provides the UE with a CURRENT_TIME parameter, which contains the current UTC-based time at the DDNMF, a MAX_OFFSET parameter, and a Validity Timer. The UE sets a clock which is used for ProSe authentication (i.e. ProSe clock) to the value of CURRENT_TIME and the UE stores the MAX_OFFSET parameter, overwriting any previous values. The announcing UE obtains a value for a UTC-based counter associated with a discovery slot based on UTC time. The counter is set to a value of UTC time in a granularity of seconds. The UE may obtain UTC time from any sources available, e.g. the RAN via SIB16, NITZ, NTP, GPS, via Ub interface (in GBA) (depending on which is available).</w:t>
      </w:r>
    </w:p>
    <w:p w14:paraId="77BD3997" w14:textId="77777777" w:rsidR="00642C35" w:rsidRPr="00642C35" w:rsidRDefault="00642C35" w:rsidP="00642C35">
      <w:pPr>
        <w:pStyle w:val="NO"/>
        <w:rPr>
          <w:ins w:id="1516" w:author="ZTE" w:date="2021-01-06T11:16:00Z"/>
        </w:rPr>
      </w:pPr>
      <w:ins w:id="1517" w:author="ZTE" w:date="2021-01-06T11:16:00Z">
        <w:r w:rsidRPr="00437875">
          <w:t>NOTE 1:</w:t>
        </w:r>
        <w:r w:rsidRPr="00437875">
          <w:tab/>
          <w:t>The UE may use unprotected time to obtain the UTC-based counter associated with a discovery slot. This means that the discovery message could be successfully replayed if a UE is fooled into using a time different to the current time. The MAX_OFFSET parameter is used to limit the ability of an attacker to successfully replay discovery messages or obtain correctly MICed discovery message for later use. This is achieved by using MAX_OFFSET as a maximum difference between the UTC-based counter associated with the discovery slot and the ProS</w:t>
        </w:r>
        <w:r w:rsidRPr="00642C35">
          <w:rPr>
            <w:rFonts w:hint="eastAsia"/>
          </w:rPr>
          <w:t>e</w:t>
        </w:r>
        <w:r w:rsidRPr="00642C35">
          <w:t xml:space="preserve"> clock held by the UE.</w:t>
        </w:r>
        <w:r w:rsidRPr="00642C35" w:rsidDel="00AC1D59">
          <w:t xml:space="preserve"> </w:t>
        </w:r>
      </w:ins>
    </w:p>
    <w:p w14:paraId="5FDB3C3E" w14:textId="3C40DC6D" w:rsidR="0086642B" w:rsidRDefault="0086642B" w:rsidP="0086642B">
      <w:pPr>
        <w:pStyle w:val="NO"/>
        <w:rPr>
          <w:ins w:id="1518" w:author="Zhou Wei" w:date="2021-01-26T14:28:00Z"/>
        </w:rPr>
      </w:pPr>
      <w:ins w:id="1519" w:author="Zhou Wei" w:date="2021-01-26T14:28:00Z">
        <w:r w:rsidRPr="005612A6">
          <w:t>NOTE</w:t>
        </w:r>
        <w:r>
          <w:t xml:space="preserve"> </w:t>
        </w:r>
        <w:r>
          <w:rPr>
            <w:rFonts w:hint="eastAsia"/>
            <w:lang w:eastAsia="zh-CN"/>
          </w:rPr>
          <w:t>2</w:t>
        </w:r>
        <w:r w:rsidRPr="005612A6">
          <w:t>:</w:t>
        </w:r>
        <w:r w:rsidRPr="005612A6">
          <w:tab/>
        </w:r>
        <w:r w:rsidRPr="00642C35">
          <w:rPr>
            <w:lang w:eastAsia="zh-CN"/>
          </w:rPr>
          <w:t>A discovery slot is the time at which an announcing UE sends the announcement.</w:t>
        </w:r>
      </w:ins>
    </w:p>
    <w:p w14:paraId="7B85321C" w14:textId="77777777" w:rsidR="00642C35" w:rsidRPr="00770A2D" w:rsidRDefault="00642C35" w:rsidP="00642C35">
      <w:pPr>
        <w:numPr>
          <w:ilvl w:val="0"/>
          <w:numId w:val="9"/>
        </w:numPr>
        <w:rPr>
          <w:lang w:eastAsia="zh-CN"/>
        </w:rPr>
      </w:pPr>
      <w:r w:rsidRPr="00770A2D">
        <w:rPr>
          <w:lang w:eastAsia="zh-CN"/>
        </w:rPr>
        <w:t xml:space="preserve">The UE starts announcing, if the difference between UTC-based counter provided by the system associated with the discovery slot and the UE’s ProSe clock is not greater than the MAX_OFFSET and if the Validity Timer has not expired. For each discovery slot it uses to announce, the announcing UE calculates a 32-bit Message </w:t>
      </w:r>
      <w:r w:rsidRPr="00770A2D">
        <w:rPr>
          <w:lang w:eastAsia="zh-CN"/>
        </w:rPr>
        <w:lastRenderedPageBreak/>
        <w:t>Integrity Check (MIC) to include with the ProSe App Code in the discovery message. Four least significant bits of UTC-based counter are transmitted along with the discovery message. The MIC is calculated as described in clause A.2 of TS 33.303 [</w:t>
      </w:r>
      <w:r w:rsidRPr="00770A2D">
        <w:rPr>
          <w:rFonts w:hint="eastAsia"/>
          <w:lang w:eastAsia="zh-CN"/>
        </w:rPr>
        <w:t>6</w:t>
      </w:r>
      <w:r w:rsidRPr="00770A2D">
        <w:rPr>
          <w:lang w:eastAsia="zh-CN"/>
        </w:rPr>
        <w:t>] using the Discovery Key and the UTC-based counter associated with the discovery slot.</w:t>
      </w:r>
    </w:p>
    <w:p w14:paraId="3FE0630B" w14:textId="77777777" w:rsidR="00642C35" w:rsidRPr="00770A2D" w:rsidRDefault="00642C35" w:rsidP="00642C35">
      <w:pPr>
        <w:numPr>
          <w:ilvl w:val="0"/>
          <w:numId w:val="9"/>
        </w:numPr>
        <w:rPr>
          <w:lang w:eastAsia="zh-CN"/>
        </w:rPr>
      </w:pPr>
      <w:r w:rsidRPr="00770A2D">
        <w:rPr>
          <w:lang w:eastAsia="zh-CN"/>
        </w:rPr>
        <w:t>The Monitoring UE sends a Discovery Request message containing the ProSe Application ID to the DDNMF in its HPLMN in order to get the Discovery Filters that it wants to listen for.</w:t>
      </w:r>
    </w:p>
    <w:p w14:paraId="1E44750A" w14:textId="77777777" w:rsidR="00642C35" w:rsidRPr="00770A2D" w:rsidRDefault="00642C35" w:rsidP="00642C35">
      <w:pPr>
        <w:numPr>
          <w:ilvl w:val="0"/>
          <w:numId w:val="9"/>
        </w:numPr>
        <w:rPr>
          <w:lang w:eastAsia="zh-CN"/>
        </w:rPr>
      </w:pPr>
      <w:r w:rsidRPr="00770A2D">
        <w:rPr>
          <w:lang w:eastAsia="zh-CN"/>
        </w:rPr>
        <w:t>The DDNMF in the HPLMN of the monitoring UE sends Monitor Req. message to the DDNMF in the HPLMN of the announcing.</w:t>
      </w:r>
    </w:p>
    <w:p w14:paraId="434AC485" w14:textId="77777777" w:rsidR="00642C35" w:rsidRPr="00770A2D" w:rsidRDefault="00642C35" w:rsidP="00642C35">
      <w:pPr>
        <w:numPr>
          <w:ilvl w:val="0"/>
          <w:numId w:val="9"/>
        </w:numPr>
        <w:rPr>
          <w:lang w:eastAsia="zh-CN"/>
        </w:rPr>
      </w:pPr>
      <w:r w:rsidRPr="00770A2D">
        <w:rPr>
          <w:lang w:eastAsia="zh-CN"/>
        </w:rPr>
        <w:t>The DDNMF in the HPLMN of the announcing UE sends Monitor Resp. message to the DDNMF in the HPLMN of the monitoring.</w:t>
      </w:r>
      <w:r w:rsidRPr="00770A2D">
        <w:rPr>
          <w:rFonts w:hint="eastAsia"/>
          <w:lang w:eastAsia="zh-CN"/>
        </w:rPr>
        <w:t xml:space="preserve">IfMIC needs to be checked by </w:t>
      </w:r>
      <w:r w:rsidRPr="00770A2D">
        <w:t xml:space="preserve">the DDNMF in the HPLMN of the monitoring UE </w:t>
      </w:r>
      <w:r w:rsidRPr="00770A2D">
        <w:rPr>
          <w:rFonts w:hint="eastAsia"/>
          <w:lang w:eastAsia="zh-CN"/>
        </w:rPr>
        <w:t xml:space="preserve">or </w:t>
      </w:r>
      <w:r w:rsidRPr="00770A2D">
        <w:t>the monitoring UE</w:t>
      </w:r>
      <w:r w:rsidRPr="00770A2D">
        <w:rPr>
          <w:rFonts w:hint="eastAsia"/>
          <w:lang w:eastAsia="zh-CN"/>
        </w:rPr>
        <w:t>,</w:t>
      </w:r>
      <w:r w:rsidRPr="00770A2D">
        <w:t xml:space="preserve"> the Discovery Key should be contained in the response message.</w:t>
      </w:r>
    </w:p>
    <w:p w14:paraId="2661EB86" w14:textId="77777777" w:rsidR="00642C35" w:rsidRPr="00770A2D" w:rsidRDefault="00642C35" w:rsidP="00642C35">
      <w:pPr>
        <w:numPr>
          <w:ilvl w:val="0"/>
          <w:numId w:val="9"/>
        </w:numPr>
        <w:rPr>
          <w:lang w:eastAsia="zh-CN"/>
        </w:rPr>
      </w:pPr>
      <w:r w:rsidRPr="00770A2D">
        <w:rPr>
          <w:lang w:eastAsia="zh-CN"/>
        </w:rPr>
        <w:t>The DDNMF returns the Discovery Filter containing either the ProSe App Code(s), the ProSe App Mask(s) or both along with the CURRENT_TIME and the MAX_OFFSET parameters. The UE sets its ProSe clock to CURRENT_TIME and stores the MAX_OFFSET parameter, overwriting any previous values. The monitoring UE obtains a value for a UTC-based counter associated with a discovery slot based on UTC time. The counter is set to a value of UTC time in a granularity of seconds. The UE may obtain UTC time from any sources available, e.g. the RAN via SIB16, NITZ, NTP, GPS (depending on which is available).</w:t>
      </w:r>
      <w:r w:rsidRPr="00770A2D">
        <w:rPr>
          <w:rFonts w:hint="eastAsia"/>
          <w:lang w:eastAsia="zh-CN"/>
        </w:rPr>
        <w:t xml:space="preserve">IfMIC needs to be checked by </w:t>
      </w:r>
      <w:r w:rsidRPr="00770A2D">
        <w:t>the monitoring UE</w:t>
      </w:r>
      <w:r w:rsidRPr="00770A2D">
        <w:rPr>
          <w:rFonts w:hint="eastAsia"/>
          <w:lang w:eastAsia="zh-CN"/>
        </w:rPr>
        <w:t>,</w:t>
      </w:r>
      <w:r w:rsidRPr="00770A2D">
        <w:t xml:space="preserve"> the Discovery Key should be contained in the response message.</w:t>
      </w:r>
    </w:p>
    <w:p w14:paraId="159538EB" w14:textId="77777777" w:rsidR="00642C35" w:rsidRPr="00770A2D" w:rsidRDefault="00642C35" w:rsidP="00642C35">
      <w:pPr>
        <w:numPr>
          <w:ilvl w:val="0"/>
          <w:numId w:val="9"/>
        </w:numPr>
        <w:rPr>
          <w:lang w:eastAsia="zh-CN"/>
        </w:rPr>
      </w:pPr>
      <w:r w:rsidRPr="00770A2D">
        <w:rPr>
          <w:lang w:eastAsia="zh-CN"/>
        </w:rPr>
        <w:t>The Monitoring UE listens for a discovery message that satisfies its Discovery Filter, if the difference between UTC-based counter associated with that discovery slot and UE’s ProSe clock is not greater than the MAX_OFFSET of the monitoring UE's ProSe clock.If the monitoring UE has the Discovery Key, the MIC check is performed locally, and steps 11 to 15 are omitted.</w:t>
      </w:r>
    </w:p>
    <w:p w14:paraId="18B53C8E" w14:textId="77777777" w:rsidR="00642C35" w:rsidRPr="00770A2D" w:rsidRDefault="00642C35" w:rsidP="00642C35">
      <w:pPr>
        <w:numPr>
          <w:ilvl w:val="0"/>
          <w:numId w:val="9"/>
        </w:numPr>
        <w:rPr>
          <w:lang w:eastAsia="zh-CN"/>
        </w:rPr>
      </w:pPr>
      <w:r w:rsidRPr="00770A2D">
        <w:rPr>
          <w:lang w:eastAsia="zh-CN"/>
        </w:rPr>
        <w:t xml:space="preserve">On hearing such a discovery message, and if the UE needs to check the MIC for the discovered ProSe App Code, the Monitoring UE sends a Match Report message to the DDNMF in the HPLMN of the monitoring UE.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App Code and MIC.If </w:t>
      </w:r>
      <w:r w:rsidRPr="00770A2D">
        <w:rPr>
          <w:rFonts w:hint="eastAsia"/>
          <w:lang w:eastAsia="zh-CN"/>
        </w:rPr>
        <w:t xml:space="preserve">the </w:t>
      </w:r>
      <w:r w:rsidRPr="00770A2D">
        <w:rPr>
          <w:lang w:eastAsia="zh-CN"/>
        </w:rPr>
        <w:t>DDNMF in the HPLMN of the monitoring UE has the Discovery Key, the MIC check is performed locally, and steps 1</w:t>
      </w:r>
      <w:r w:rsidRPr="00770A2D">
        <w:rPr>
          <w:rFonts w:hint="eastAsia"/>
          <w:lang w:eastAsia="zh-CN"/>
        </w:rPr>
        <w:t>2</w:t>
      </w:r>
      <w:r w:rsidRPr="00770A2D">
        <w:rPr>
          <w:lang w:eastAsia="zh-CN"/>
        </w:rPr>
        <w:t xml:space="preserve"> to 1</w:t>
      </w:r>
      <w:r w:rsidRPr="00770A2D">
        <w:rPr>
          <w:rFonts w:hint="eastAsia"/>
          <w:lang w:eastAsia="zh-CN"/>
        </w:rPr>
        <w:t>4</w:t>
      </w:r>
      <w:r w:rsidRPr="00770A2D">
        <w:rPr>
          <w:lang w:eastAsia="zh-CN"/>
        </w:rPr>
        <w:t xml:space="preserve"> are omitted.</w:t>
      </w:r>
    </w:p>
    <w:p w14:paraId="7BE0DB5D" w14:textId="77777777" w:rsidR="00642C35" w:rsidRPr="00770A2D" w:rsidRDefault="00642C35" w:rsidP="00642C35">
      <w:pPr>
        <w:numPr>
          <w:ilvl w:val="0"/>
          <w:numId w:val="9"/>
        </w:numPr>
        <w:rPr>
          <w:lang w:eastAsia="zh-CN"/>
        </w:rPr>
      </w:pPr>
      <w:r w:rsidRPr="00770A2D">
        <w:rPr>
          <w:lang w:eastAsia="zh-CN"/>
        </w:rPr>
        <w:t>The DDNMF in the HPLMN of the monitoring UE passes the discovery message parameters including the ProSe App Code and MIC and associated counter parameter to the DDNMF in the HPLMN of the announcing UE in the Match Report message.</w:t>
      </w:r>
    </w:p>
    <w:p w14:paraId="7C4C7F6F" w14:textId="77777777" w:rsidR="00642C35" w:rsidRPr="00770A2D" w:rsidRDefault="00642C35" w:rsidP="00642C35">
      <w:pPr>
        <w:numPr>
          <w:ilvl w:val="0"/>
          <w:numId w:val="9"/>
        </w:numPr>
        <w:rPr>
          <w:lang w:eastAsia="zh-CN"/>
        </w:rPr>
      </w:pPr>
      <w:r w:rsidRPr="00770A2D">
        <w:rPr>
          <w:lang w:eastAsia="zh-CN"/>
        </w:rPr>
        <w:t>The DDNMF in the HPLMN of the announcing UE should check the MIC is valid.</w:t>
      </w:r>
      <w:ins w:id="1520" w:author="ZTE" w:date="2021-01-06T14:36:00Z">
        <w:r w:rsidRPr="005612A6">
          <w:t xml:space="preserve"> The relevant Discovery Key is found using the ProSe App Code.</w:t>
        </w:r>
      </w:ins>
    </w:p>
    <w:p w14:paraId="1DC1C0E2" w14:textId="77777777" w:rsidR="00642C35" w:rsidRPr="00770A2D" w:rsidRDefault="00642C35" w:rsidP="00642C35">
      <w:pPr>
        <w:numPr>
          <w:ilvl w:val="0"/>
          <w:numId w:val="9"/>
        </w:numPr>
        <w:rPr>
          <w:lang w:eastAsia="zh-CN"/>
        </w:rPr>
      </w:pPr>
      <w:r w:rsidRPr="00770A2D">
        <w:rPr>
          <w:lang w:eastAsia="zh-CN"/>
        </w:rPr>
        <w:t>The DDNMF in the HPLMN of the announcing UE should acknowledge a successful check of the MIC to the DDNMF in the HPLMN of the monitoring UE in the Match Report Ack message.</w:t>
      </w:r>
      <w:ins w:id="1521" w:author="ZTE" w:date="2021-01-06T14:36:00Z">
        <w:r>
          <w:t xml:space="preserve"> The </w:t>
        </w:r>
        <w:r>
          <w:rPr>
            <w:rFonts w:hint="eastAsia"/>
            <w:lang w:eastAsia="zh-CN"/>
          </w:rPr>
          <w:t>DDNMF</w:t>
        </w:r>
        <w:r w:rsidRPr="005D3C39">
          <w:t xml:space="preserve"> in the HPLMN of the announcing UE</w:t>
        </w:r>
        <w:r>
          <w:t xml:space="preserve"> </w:t>
        </w:r>
        <w:r w:rsidRPr="00F60D86">
          <w:t>shall</w:t>
        </w:r>
        <w:r>
          <w:t xml:space="preserve"> include a </w:t>
        </w:r>
        <w:r w:rsidRPr="005D3C39">
          <w:t>Match Report refresh timer</w:t>
        </w:r>
        <w:r>
          <w:t xml:space="preserve"> i</w:t>
        </w:r>
        <w:r w:rsidRPr="005D3C39">
          <w:t>n the Match Report Ack message</w:t>
        </w:r>
        <w:r>
          <w:t>.</w:t>
        </w:r>
        <w:r w:rsidRPr="005D3C39">
          <w:t xml:space="preserve"> The </w:t>
        </w:r>
        <w:r w:rsidRPr="00F60D86">
          <w:t>Match Report refresh timer indicates how long the UE will wait before sending a new Match Report for the ProSe App Code.</w:t>
        </w:r>
      </w:ins>
    </w:p>
    <w:p w14:paraId="2D1165CF" w14:textId="77777777" w:rsidR="00642C35" w:rsidRPr="00770A2D" w:rsidRDefault="00642C35" w:rsidP="00642C35">
      <w:pPr>
        <w:numPr>
          <w:ilvl w:val="0"/>
          <w:numId w:val="9"/>
        </w:numPr>
        <w:rPr>
          <w:lang w:eastAsia="zh-CN"/>
        </w:rPr>
      </w:pPr>
      <w:r w:rsidRPr="00770A2D">
        <w:rPr>
          <w:lang w:eastAsia="zh-CN"/>
        </w:rPr>
        <w:t>The DDNMF in the HPLMN of the monitoring UE acknowledges the check result to the monitoring UE.</w:t>
      </w:r>
      <w:ins w:id="1522" w:author="ZTE" w:date="2021-01-06T14:37:00Z">
        <w:r w:rsidRPr="005612A6">
          <w:t xml:space="preserve"> The </w:t>
        </w:r>
        <w:r>
          <w:rPr>
            <w:rFonts w:hint="eastAsia"/>
            <w:lang w:eastAsia="zh-CN"/>
          </w:rPr>
          <w:t>DDNMF</w:t>
        </w:r>
        <w:r w:rsidRPr="005612A6">
          <w:t xml:space="preserve"> returns the parameter ProSe Application ID to the UE. </w:t>
        </w:r>
        <w:r w:rsidRPr="005612A6">
          <w:rPr>
            <w:color w:val="000000"/>
          </w:rPr>
          <w:t>It also provides the CURRENT_TIME parameter, by which the UE (re)sets its ProSe clock</w:t>
        </w:r>
        <w:r w:rsidRPr="005D3C39">
          <w:t xml:space="preserve"> </w:t>
        </w:r>
        <w:r>
          <w:rPr>
            <w:color w:val="000000"/>
          </w:rPr>
          <w:t xml:space="preserve">The </w:t>
        </w:r>
      </w:ins>
      <w:ins w:id="1523" w:author="ZTE" w:date="2021-01-06T14:38:00Z">
        <w:r>
          <w:rPr>
            <w:rFonts w:hint="eastAsia"/>
            <w:color w:val="000000"/>
            <w:lang w:eastAsia="zh-CN"/>
          </w:rPr>
          <w:t>DDNMF</w:t>
        </w:r>
      </w:ins>
      <w:ins w:id="1524" w:author="ZTE" w:date="2021-01-06T14:37:00Z">
        <w:r w:rsidRPr="006D6C70">
          <w:rPr>
            <w:color w:val="000000"/>
          </w:rPr>
          <w:t xml:space="preserve"> in the HPLMN of the monitoring UE</w:t>
        </w:r>
        <w:r>
          <w:rPr>
            <w:color w:val="000000"/>
          </w:rPr>
          <w:t xml:space="preserve"> may optionally modify the received </w:t>
        </w:r>
        <w:r w:rsidRPr="006D6C70">
          <w:rPr>
            <w:color w:val="000000"/>
          </w:rPr>
          <w:t>Match Report refresh timer</w:t>
        </w:r>
        <w:r w:rsidRPr="00135172">
          <w:rPr>
            <w:color w:val="000000"/>
          </w:rPr>
          <w:t xml:space="preserve"> based on local policy</w:t>
        </w:r>
        <w:r w:rsidRPr="00834842">
          <w:rPr>
            <w:color w:val="000000"/>
          </w:rPr>
          <w:t xml:space="preserve"> </w:t>
        </w:r>
        <w:r>
          <w:rPr>
            <w:color w:val="000000"/>
          </w:rPr>
          <w:t>and then shall include the</w:t>
        </w:r>
        <w:r w:rsidRPr="006D6C70">
          <w:t xml:space="preserve"> </w:t>
        </w:r>
        <w:r w:rsidRPr="006D6C70">
          <w:rPr>
            <w:color w:val="000000"/>
          </w:rPr>
          <w:t>Match Report refresh timer</w:t>
        </w:r>
        <w:r>
          <w:rPr>
            <w:color w:val="000000"/>
          </w:rPr>
          <w:t xml:space="preserve"> in the message to the Monitoring UE.</w:t>
        </w:r>
      </w:ins>
    </w:p>
    <w:p w14:paraId="0F7B8986" w14:textId="77777777" w:rsidR="00642C35" w:rsidRPr="00770A2D" w:rsidRDefault="00870933" w:rsidP="00642C35">
      <w:pPr>
        <w:jc w:val="center"/>
        <w:rPr>
          <w:rFonts w:eastAsia="微软雅黑"/>
        </w:rPr>
      </w:pPr>
      <w:r>
        <w:lastRenderedPageBreak/>
        <w:pict w14:anchorId="7CCB7368">
          <v:shape id="_x0000_i1033" type="#_x0000_t75" style="width:397.4pt;height:397.4pt">
            <v:imagedata r:id="rId23" o:title=""/>
          </v:shape>
        </w:pict>
      </w:r>
    </w:p>
    <w:p w14:paraId="11578C8F" w14:textId="77777777" w:rsidR="00642C35" w:rsidRPr="00770A2D" w:rsidRDefault="00642C35" w:rsidP="00642C35">
      <w:pPr>
        <w:keepLines/>
        <w:spacing w:after="240"/>
        <w:jc w:val="center"/>
        <w:rPr>
          <w:rFonts w:ascii="Arial" w:hAnsi="Arial"/>
          <w:b/>
          <w:lang w:eastAsia="zh-CN"/>
        </w:rPr>
      </w:pPr>
      <w:r w:rsidRPr="00770A2D">
        <w:rPr>
          <w:rFonts w:ascii="Arial" w:hAnsi="Arial"/>
          <w:b/>
        </w:rPr>
        <w:t>Figure 6.</w:t>
      </w:r>
      <w:r w:rsidRPr="00770A2D">
        <w:rPr>
          <w:rFonts w:ascii="Arial" w:hAnsi="Arial" w:hint="eastAsia"/>
          <w:b/>
          <w:lang w:eastAsia="zh-CN"/>
        </w:rPr>
        <w:t>3</w:t>
      </w:r>
      <w:r w:rsidRPr="00770A2D">
        <w:rPr>
          <w:rFonts w:ascii="Arial" w:hAnsi="Arial"/>
          <w:b/>
        </w:rPr>
        <w:t xml:space="preserve">.2-1: Open discovery security </w:t>
      </w:r>
      <w:r w:rsidRPr="00770A2D">
        <w:rPr>
          <w:rFonts w:ascii="Arial" w:hAnsi="Arial" w:hint="eastAsia"/>
          <w:b/>
          <w:lang w:eastAsia="zh-CN"/>
        </w:rPr>
        <w:t>procedure</w:t>
      </w:r>
    </w:p>
    <w:p w14:paraId="66B80A3C" w14:textId="77777777" w:rsidR="00642C35" w:rsidRPr="00770A2D" w:rsidRDefault="00642C35" w:rsidP="00642C35">
      <w:pPr>
        <w:keepNext/>
        <w:keepLines/>
        <w:spacing w:before="120"/>
        <w:ind w:left="1134" w:hanging="1134"/>
        <w:outlineLvl w:val="2"/>
        <w:rPr>
          <w:rFonts w:ascii="Arial" w:hAnsi="Arial"/>
          <w:sz w:val="28"/>
          <w:lang w:val="en-US"/>
        </w:rPr>
      </w:pPr>
      <w:r w:rsidRPr="00770A2D">
        <w:rPr>
          <w:rFonts w:ascii="Arial" w:hAnsi="Arial"/>
          <w:sz w:val="28"/>
          <w:lang w:val="en-US"/>
        </w:rPr>
        <w:t>6.</w:t>
      </w:r>
      <w:r w:rsidRPr="00770A2D">
        <w:rPr>
          <w:rFonts w:ascii="Arial" w:hAnsi="Arial" w:hint="eastAsia"/>
          <w:sz w:val="28"/>
          <w:lang w:val="en-US" w:eastAsia="zh-CN"/>
        </w:rPr>
        <w:t>3</w:t>
      </w:r>
      <w:r w:rsidRPr="00770A2D">
        <w:rPr>
          <w:rFonts w:ascii="Arial" w:hAnsi="Arial"/>
          <w:sz w:val="28"/>
          <w:lang w:val="en-US"/>
        </w:rPr>
        <w:t>.3</w:t>
      </w:r>
      <w:r w:rsidRPr="00770A2D">
        <w:rPr>
          <w:rFonts w:ascii="Arial" w:hAnsi="Arial"/>
          <w:sz w:val="28"/>
          <w:lang w:val="en-US"/>
        </w:rPr>
        <w:tab/>
        <w:t>Evaluation</w:t>
      </w:r>
    </w:p>
    <w:p w14:paraId="7445FA80" w14:textId="77777777" w:rsidR="00947B98" w:rsidDel="0018635A" w:rsidRDefault="00947B98" w:rsidP="00947B98">
      <w:pPr>
        <w:rPr>
          <w:del w:id="1525" w:author="Huawei" w:date="2020-12-29T10:53:00Z"/>
          <w:lang w:val="en-US" w:eastAsia="zh-CN"/>
        </w:rPr>
      </w:pPr>
      <w:del w:id="1526" w:author="Huawei" w:date="2020-12-29T10:53:00Z">
        <w:r w:rsidDel="0018635A">
          <w:rPr>
            <w:rFonts w:hint="eastAsia"/>
            <w:lang w:val="en-US" w:eastAsia="zh-CN"/>
          </w:rPr>
          <w:delText>T</w:delText>
        </w:r>
        <w:r w:rsidDel="0018635A">
          <w:rPr>
            <w:lang w:val="en-US" w:eastAsia="zh-CN"/>
          </w:rPr>
          <w:delText>BD</w:delText>
        </w:r>
      </w:del>
    </w:p>
    <w:p w14:paraId="3BA80487" w14:textId="77777777" w:rsidR="00947B98" w:rsidRDefault="00947B98" w:rsidP="00947B98">
      <w:pPr>
        <w:rPr>
          <w:ins w:id="1527" w:author="Huawei-2" w:date="2021-01-25T11:07:00Z"/>
          <w:lang w:val="en-US" w:eastAsia="zh-CN"/>
        </w:rPr>
      </w:pPr>
      <w:ins w:id="1528" w:author="Huawei-2" w:date="2021-01-25T11:07:00Z">
        <w:r>
          <w:rPr>
            <w:lang w:val="en-US" w:eastAsia="zh-CN"/>
          </w:rPr>
          <w:t>As defined in TS 23.303[5],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ins>
    </w:p>
    <w:p w14:paraId="37C27B65" w14:textId="77777777" w:rsidR="00947B98" w:rsidRPr="0018635A" w:rsidRDefault="00947B98" w:rsidP="00947B98">
      <w:pPr>
        <w:pStyle w:val="EditorsNote"/>
        <w:rPr>
          <w:lang w:val="en-US" w:eastAsia="zh-CN"/>
        </w:rPr>
      </w:pPr>
      <w:ins w:id="1529" w:author="Huawei" w:date="2021-01-20T14:32:00Z">
        <w:r>
          <w:rPr>
            <w:lang w:val="en-US" w:eastAsia="zh-CN"/>
          </w:rPr>
          <w:t>Editor’s Note:</w:t>
        </w:r>
      </w:ins>
      <w:ins w:id="1530" w:author="Huawei" w:date="2021-01-20T14:33:00Z">
        <w:r>
          <w:rPr>
            <w:lang w:val="en-US" w:eastAsia="zh-CN"/>
          </w:rPr>
          <w:t xml:space="preserve"> Fu</w:t>
        </w:r>
      </w:ins>
      <w:ins w:id="1531" w:author="Alec Brusilovsky" w:date="2021-01-21T03:12:00Z">
        <w:r>
          <w:rPr>
            <w:lang w:val="en-US" w:eastAsia="zh-CN"/>
          </w:rPr>
          <w:t>r</w:t>
        </w:r>
      </w:ins>
      <w:ins w:id="1532" w:author="Huawei" w:date="2021-01-20T14:33:00Z">
        <w:r>
          <w:rPr>
            <w:lang w:val="en-US" w:eastAsia="zh-CN"/>
          </w:rPr>
          <w:t>ther Evaluation is FFS</w:t>
        </w:r>
      </w:ins>
    </w:p>
    <w:p w14:paraId="23387B5E" w14:textId="05A64A62" w:rsidR="00642C35" w:rsidRPr="00CD0E68" w:rsidRDefault="00642C35" w:rsidP="00642C35">
      <w:pPr>
        <w:keepNext/>
        <w:keepLines/>
        <w:spacing w:before="180"/>
        <w:ind w:left="1134" w:hanging="1134"/>
        <w:outlineLvl w:val="1"/>
        <w:rPr>
          <w:rFonts w:ascii="Arial" w:hAnsi="Arial"/>
          <w:sz w:val="32"/>
          <w:lang w:eastAsia="zh-CN"/>
        </w:rPr>
      </w:pPr>
      <w:r w:rsidRPr="00CD0E68">
        <w:rPr>
          <w:rFonts w:ascii="Arial" w:hAnsi="Arial"/>
          <w:sz w:val="32"/>
        </w:rPr>
        <w:t>6.</w:t>
      </w:r>
      <w:r w:rsidRPr="00CD0E68">
        <w:rPr>
          <w:rFonts w:ascii="Arial" w:hAnsi="Arial" w:hint="eastAsia"/>
          <w:sz w:val="32"/>
          <w:lang w:eastAsia="zh-CN"/>
        </w:rPr>
        <w:t>4</w:t>
      </w:r>
      <w:r w:rsidRPr="00CD0E68">
        <w:rPr>
          <w:rFonts w:ascii="Arial" w:hAnsi="Arial"/>
          <w:sz w:val="32"/>
        </w:rPr>
        <w:tab/>
        <w:t>Solution #</w:t>
      </w:r>
      <w:r w:rsidRPr="00CD0E68">
        <w:rPr>
          <w:rFonts w:ascii="Arial" w:hAnsi="Arial" w:hint="eastAsia"/>
          <w:sz w:val="32"/>
          <w:lang w:eastAsia="zh-CN"/>
        </w:rPr>
        <w:t>4</w:t>
      </w:r>
      <w:r w:rsidRPr="00CD0E68">
        <w:rPr>
          <w:rFonts w:ascii="Arial" w:hAnsi="Arial"/>
          <w:sz w:val="32"/>
        </w:rPr>
        <w:t>:</w:t>
      </w:r>
      <w:r w:rsidR="00BD7FEF">
        <w:rPr>
          <w:rFonts w:ascii="Arial" w:hAnsi="Arial" w:hint="eastAsia"/>
          <w:sz w:val="32"/>
          <w:lang w:eastAsia="zh-CN"/>
        </w:rPr>
        <w:t xml:space="preserve"> </w:t>
      </w:r>
      <w:r w:rsidRPr="00CD0E68">
        <w:rPr>
          <w:rFonts w:ascii="Arial" w:hAnsi="Arial" w:hint="eastAsia"/>
          <w:sz w:val="32"/>
          <w:lang w:eastAsia="zh-CN"/>
        </w:rPr>
        <w:t>Reuse LTE s</w:t>
      </w:r>
      <w:r w:rsidRPr="00CD0E68">
        <w:rPr>
          <w:rFonts w:ascii="Arial" w:hAnsi="Arial"/>
          <w:sz w:val="32"/>
        </w:rPr>
        <w:t xml:space="preserve">ecurity </w:t>
      </w:r>
      <w:r w:rsidRPr="00CD0E68">
        <w:rPr>
          <w:rFonts w:ascii="Arial" w:hAnsi="Arial" w:hint="eastAsia"/>
          <w:sz w:val="32"/>
          <w:lang w:eastAsia="zh-CN"/>
        </w:rPr>
        <w:t>mechanism</w:t>
      </w:r>
      <w:r w:rsidRPr="00CD0E68">
        <w:rPr>
          <w:rFonts w:ascii="Arial" w:hAnsi="Arial"/>
          <w:sz w:val="32"/>
        </w:rPr>
        <w:t xml:space="preserve"> for </w:t>
      </w:r>
      <w:r w:rsidRPr="00CD0E68">
        <w:rPr>
          <w:rFonts w:ascii="Arial" w:hAnsi="Arial" w:hint="eastAsia"/>
          <w:sz w:val="32"/>
          <w:lang w:eastAsia="zh-CN"/>
        </w:rPr>
        <w:t>5G ProSe restricted</w:t>
      </w:r>
      <w:r w:rsidRPr="00CD0E68">
        <w:rPr>
          <w:rFonts w:ascii="Arial" w:hAnsi="Arial"/>
          <w:sz w:val="32"/>
        </w:rPr>
        <w:t xml:space="preserve"> discovery</w:t>
      </w:r>
    </w:p>
    <w:p w14:paraId="48E18AE8" w14:textId="77777777" w:rsidR="00642C35" w:rsidRPr="00CD0E68" w:rsidRDefault="00642C35" w:rsidP="00642C35">
      <w:pPr>
        <w:keepNext/>
        <w:keepLines/>
        <w:spacing w:before="120"/>
        <w:ind w:left="1134" w:hanging="1134"/>
        <w:outlineLvl w:val="2"/>
        <w:rPr>
          <w:rFonts w:ascii="Arial" w:hAnsi="Arial"/>
          <w:sz w:val="28"/>
        </w:rPr>
      </w:pPr>
      <w:r w:rsidRPr="00CD0E68">
        <w:rPr>
          <w:rFonts w:ascii="Arial" w:hAnsi="Arial"/>
          <w:sz w:val="28"/>
        </w:rPr>
        <w:t>6.</w:t>
      </w:r>
      <w:r w:rsidRPr="00CD0E68">
        <w:rPr>
          <w:rFonts w:ascii="Arial" w:hAnsi="Arial" w:hint="eastAsia"/>
          <w:sz w:val="28"/>
          <w:lang w:eastAsia="zh-CN"/>
        </w:rPr>
        <w:t>4</w:t>
      </w:r>
      <w:r w:rsidRPr="00CD0E68">
        <w:rPr>
          <w:rFonts w:ascii="Arial" w:hAnsi="Arial"/>
          <w:sz w:val="28"/>
        </w:rPr>
        <w:t>.1</w:t>
      </w:r>
      <w:r w:rsidRPr="00CD0E68">
        <w:rPr>
          <w:rFonts w:ascii="Arial" w:hAnsi="Arial"/>
          <w:sz w:val="28"/>
        </w:rPr>
        <w:tab/>
        <w:t>Introduction</w:t>
      </w:r>
    </w:p>
    <w:p w14:paraId="0F9AC43F" w14:textId="77777777" w:rsidR="00642C35" w:rsidRPr="00CD0E68" w:rsidRDefault="00642C35" w:rsidP="00642C35">
      <w:pPr>
        <w:rPr>
          <w:lang w:eastAsia="zh-CN"/>
        </w:rPr>
      </w:pPr>
      <w:r w:rsidRPr="00CD0E68">
        <w:rPr>
          <w:rFonts w:hint="eastAsia"/>
          <w:lang w:eastAsia="zh-CN"/>
        </w:rPr>
        <w:t xml:space="preserve">This solution addresses </w:t>
      </w:r>
      <w:r w:rsidRPr="00CD0E68">
        <w:rPr>
          <w:lang w:eastAsia="zh-CN"/>
        </w:rPr>
        <w:t>Key Issue #1</w:t>
      </w:r>
      <w:r w:rsidRPr="00CD0E68">
        <w:rPr>
          <w:rFonts w:hint="eastAsia"/>
          <w:lang w:eastAsia="zh-CN"/>
        </w:rPr>
        <w:t>(</w:t>
      </w:r>
      <w:r w:rsidRPr="00CD0E68">
        <w:rPr>
          <w:lang w:eastAsia="zh-CN"/>
        </w:rPr>
        <w:t>Discovery message protection</w:t>
      </w:r>
      <w:r w:rsidRPr="00CD0E68">
        <w:rPr>
          <w:rFonts w:hint="eastAsia"/>
          <w:lang w:eastAsia="zh-CN"/>
        </w:rPr>
        <w:t>).</w:t>
      </w:r>
      <w:r w:rsidRPr="00CD0E68">
        <w:rPr>
          <w:lang w:eastAsia="zh-CN"/>
        </w:rPr>
        <w:t>It proposes to reuse the restricted discovery security mechanisms of Model A and Model B specified in TS 33.303 [6] for 5G ProSe restricted discovery.</w:t>
      </w:r>
    </w:p>
    <w:p w14:paraId="3F674FD2" w14:textId="77777777" w:rsidR="00642C35" w:rsidRPr="00CD0E68" w:rsidRDefault="00642C35" w:rsidP="00642C35">
      <w:pPr>
        <w:rPr>
          <w:lang w:eastAsia="zh-CN"/>
        </w:rPr>
      </w:pPr>
      <w:r w:rsidRPr="00CD0E68">
        <w:rPr>
          <w:lang w:eastAsia="zh-CN"/>
        </w:rPr>
        <w:t>I</w:t>
      </w:r>
      <w:r w:rsidRPr="00CD0E68">
        <w:rPr>
          <w:rFonts w:hint="eastAsia"/>
          <w:lang w:eastAsia="zh-CN"/>
        </w:rPr>
        <w:t xml:space="preserve">n LTE ProSe, </w:t>
      </w:r>
      <w:r w:rsidRPr="00CD0E68">
        <w:rPr>
          <w:lang w:eastAsia="zh-CN"/>
        </w:rPr>
        <w:t>the</w:t>
      </w:r>
      <w:r w:rsidRPr="00CD0E68">
        <w:rPr>
          <w:rFonts w:hint="eastAsia"/>
          <w:lang w:eastAsia="zh-CN"/>
        </w:rPr>
        <w:t xml:space="preserve"> ProSe function is used to provide the </w:t>
      </w:r>
      <w:r w:rsidRPr="00CD0E68">
        <w:rPr>
          <w:lang w:eastAsia="zh-CN"/>
        </w:rPr>
        <w:t>UE with the necessary security material in order to protect discovery messages transmitted over the air.I</w:t>
      </w:r>
      <w:r w:rsidRPr="00CD0E68">
        <w:rPr>
          <w:rFonts w:hint="eastAsia"/>
          <w:lang w:eastAsia="zh-CN"/>
        </w:rPr>
        <w:t xml:space="preserve">n 5G ProSe, the 5G </w:t>
      </w:r>
      <w:r w:rsidRPr="00CD0E68">
        <w:rPr>
          <w:lang w:eastAsia="zh-CN"/>
        </w:rPr>
        <w:t>Direct Discovery Name Management Function (DDNMF)</w:t>
      </w:r>
      <w:r w:rsidRPr="00CD0E68">
        <w:rPr>
          <w:rFonts w:hint="eastAsia"/>
          <w:lang w:eastAsia="zh-CN"/>
        </w:rPr>
        <w:t xml:space="preserve"> is used to replace the ProSe function in the restricted discovery.</w:t>
      </w:r>
    </w:p>
    <w:p w14:paraId="796E0832" w14:textId="77777777" w:rsidR="00642C35" w:rsidRPr="00CD0E68" w:rsidRDefault="00642C35" w:rsidP="00642C35">
      <w:pPr>
        <w:keepLines/>
        <w:ind w:left="284"/>
        <w:rPr>
          <w:color w:val="FF0000"/>
          <w:lang w:eastAsia="zh-CN"/>
        </w:rPr>
      </w:pPr>
      <w:r w:rsidRPr="00CD0E68">
        <w:rPr>
          <w:color w:val="FF0000"/>
        </w:rPr>
        <w:lastRenderedPageBreak/>
        <w:t>Editor’s note: It’s FFS about new security parameters for 5G that is different from LTE ProSe.</w:t>
      </w:r>
    </w:p>
    <w:p w14:paraId="0D3D6F5C" w14:textId="77777777" w:rsidR="00642C35" w:rsidRPr="00CD0E68" w:rsidRDefault="00642C35" w:rsidP="00642C35">
      <w:pPr>
        <w:keepLines/>
        <w:ind w:left="284"/>
        <w:rPr>
          <w:color w:val="FF0000"/>
          <w:lang w:eastAsia="zh-CN"/>
        </w:rPr>
      </w:pPr>
      <w:r w:rsidRPr="00CD0E68">
        <w:rPr>
          <w:color w:val="FF0000"/>
        </w:rPr>
        <w:t>Editor’s note: The detailed security-related parameters in the announcing message are FFS.</w:t>
      </w:r>
    </w:p>
    <w:p w14:paraId="08E5E661" w14:textId="77777777" w:rsidR="00642C35" w:rsidRPr="00CD0E68" w:rsidRDefault="00642C35" w:rsidP="00642C35">
      <w:pPr>
        <w:keepLines/>
        <w:ind w:left="284"/>
        <w:rPr>
          <w:color w:val="FF0000"/>
          <w:lang w:eastAsia="zh-CN"/>
        </w:rPr>
      </w:pPr>
      <w:r w:rsidRPr="00CD0E68">
        <w:rPr>
          <w:color w:val="FF0000"/>
        </w:rPr>
        <w:t>Editor’s note: It’s FFS how to support the security flexibility.</w:t>
      </w:r>
    </w:p>
    <w:p w14:paraId="76C3D56D" w14:textId="77777777" w:rsidR="00642C35" w:rsidRPr="00CD0E68" w:rsidRDefault="00642C35" w:rsidP="00642C35">
      <w:pPr>
        <w:keepNext/>
        <w:keepLines/>
        <w:spacing w:before="120"/>
        <w:ind w:left="1134" w:hanging="1134"/>
        <w:outlineLvl w:val="2"/>
        <w:rPr>
          <w:rFonts w:ascii="Arial" w:hAnsi="Arial"/>
          <w:sz w:val="28"/>
        </w:rPr>
      </w:pPr>
      <w:r w:rsidRPr="00CD0E68">
        <w:rPr>
          <w:rFonts w:ascii="Arial" w:hAnsi="Arial"/>
          <w:sz w:val="28"/>
        </w:rPr>
        <w:t>6.</w:t>
      </w:r>
      <w:r w:rsidRPr="00CD0E68">
        <w:rPr>
          <w:rFonts w:ascii="Arial" w:hAnsi="Arial" w:hint="eastAsia"/>
          <w:sz w:val="28"/>
          <w:lang w:eastAsia="zh-CN"/>
        </w:rPr>
        <w:t>4</w:t>
      </w:r>
      <w:r w:rsidRPr="00CD0E68">
        <w:rPr>
          <w:rFonts w:ascii="Arial" w:hAnsi="Arial"/>
          <w:sz w:val="28"/>
        </w:rPr>
        <w:t>.2</w:t>
      </w:r>
      <w:r w:rsidRPr="00CD0E68">
        <w:rPr>
          <w:rFonts w:ascii="Arial" w:hAnsi="Arial"/>
          <w:sz w:val="28"/>
        </w:rPr>
        <w:tab/>
        <w:t>Solution details</w:t>
      </w:r>
    </w:p>
    <w:p w14:paraId="51DFADA8" w14:textId="77777777" w:rsidR="00642C35" w:rsidRPr="00CD0E68" w:rsidRDefault="00642C35" w:rsidP="00642C35">
      <w:pPr>
        <w:keepNext/>
        <w:keepLines/>
        <w:spacing w:before="120"/>
        <w:ind w:left="1418" w:hanging="1418"/>
        <w:outlineLvl w:val="3"/>
        <w:rPr>
          <w:rFonts w:ascii="Arial" w:eastAsia="Arial Unicode MS" w:hAnsi="Arial"/>
          <w:sz w:val="24"/>
          <w:lang w:eastAsia="zh-CN"/>
        </w:rPr>
      </w:pPr>
      <w:bookmarkStart w:id="1533" w:name="_Toc26173020"/>
      <w:bookmarkStart w:id="1534" w:name="_Toc30666513"/>
      <w:bookmarkStart w:id="1535" w:name="_Toc31029807"/>
      <w:bookmarkStart w:id="1536" w:name="_Toc31030698"/>
      <w:bookmarkStart w:id="1537" w:name="_Toc43388262"/>
      <w:bookmarkStart w:id="1538" w:name="_Toc43735493"/>
      <w:bookmarkStart w:id="1539" w:name="_Toc50130480"/>
      <w:bookmarkStart w:id="1540" w:name="_Toc50133794"/>
      <w:bookmarkStart w:id="1541" w:name="_Toc50134134"/>
      <w:bookmarkStart w:id="1542" w:name="_Toc50557086"/>
      <w:bookmarkStart w:id="1543" w:name="_Toc50548762"/>
      <w:r w:rsidRPr="00CD0E68">
        <w:rPr>
          <w:rFonts w:ascii="Arial" w:hAnsi="Arial"/>
          <w:sz w:val="24"/>
        </w:rPr>
        <w:t>6.</w:t>
      </w:r>
      <w:r w:rsidRPr="00CD0E68">
        <w:rPr>
          <w:rFonts w:ascii="Arial" w:hAnsi="Arial" w:hint="eastAsia"/>
          <w:sz w:val="24"/>
          <w:lang w:eastAsia="zh-CN"/>
        </w:rPr>
        <w:t>4</w:t>
      </w:r>
      <w:r w:rsidRPr="00CD0E68">
        <w:rPr>
          <w:rFonts w:ascii="Arial" w:hAnsi="Arial"/>
          <w:sz w:val="24"/>
        </w:rPr>
        <w:t>.2.1</w:t>
      </w:r>
      <w:r w:rsidRPr="00CD0E68">
        <w:rPr>
          <w:rFonts w:ascii="Arial" w:hAnsi="Arial"/>
          <w:sz w:val="24"/>
        </w:rPr>
        <w:tab/>
      </w:r>
      <w:bookmarkEnd w:id="1533"/>
      <w:bookmarkEnd w:id="1534"/>
      <w:bookmarkEnd w:id="1535"/>
      <w:bookmarkEnd w:id="1536"/>
      <w:bookmarkEnd w:id="1537"/>
      <w:bookmarkEnd w:id="1538"/>
      <w:bookmarkEnd w:id="1539"/>
      <w:bookmarkEnd w:id="1540"/>
      <w:bookmarkEnd w:id="1541"/>
      <w:bookmarkEnd w:id="1542"/>
      <w:bookmarkEnd w:id="1543"/>
      <w:r w:rsidRPr="00CD0E68">
        <w:rPr>
          <w:rFonts w:ascii="Arial" w:hAnsi="Arial"/>
          <w:sz w:val="24"/>
        </w:rPr>
        <w:t>Model A</w:t>
      </w:r>
      <w:r w:rsidRPr="00CD0E68">
        <w:rPr>
          <w:rFonts w:ascii="Arial" w:hAnsi="Arial" w:hint="eastAsia"/>
          <w:sz w:val="24"/>
          <w:lang w:eastAsia="zh-CN"/>
        </w:rPr>
        <w:t xml:space="preserve"> restricted discovery</w:t>
      </w:r>
    </w:p>
    <w:p w14:paraId="0D15F800" w14:textId="77777777" w:rsidR="00642C35" w:rsidRPr="00CD0E68" w:rsidRDefault="00642C35" w:rsidP="00642C35">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1ED7D60B" w14:textId="77777777" w:rsidR="00642C35" w:rsidRPr="00CD0E68" w:rsidRDefault="00642C35" w:rsidP="00642C35">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A restricted </w:t>
      </w:r>
      <w:r w:rsidRPr="00CD0E68">
        <w:rPr>
          <w:lang w:eastAsia="zh-CN"/>
        </w:rPr>
        <w:t xml:space="preserve">discovery </w:t>
      </w:r>
      <w:r w:rsidRPr="00CD0E68">
        <w:rPr>
          <w:rFonts w:hint="eastAsia"/>
          <w:lang w:eastAsia="zh-CN"/>
        </w:rPr>
        <w:t xml:space="preserve">isdescribed </w:t>
      </w:r>
      <w:r w:rsidRPr="00CD0E68">
        <w:rPr>
          <w:lang w:eastAsia="zh-CN"/>
        </w:rPr>
        <w:t>as follows:</w:t>
      </w:r>
    </w:p>
    <w:p w14:paraId="593B26C2" w14:textId="77777777" w:rsidR="00642C35" w:rsidRPr="00CD0E68" w:rsidRDefault="00642C35" w:rsidP="00642C35">
      <w:pPr>
        <w:rPr>
          <w:lang w:eastAsia="zh-CN"/>
        </w:rPr>
      </w:pPr>
      <w:r w:rsidRPr="00CD0E68">
        <w:rPr>
          <w:lang w:eastAsia="zh-CN"/>
        </w:rPr>
        <w:t>Steps 1-4 refer to an Announcing UE.</w:t>
      </w:r>
    </w:p>
    <w:p w14:paraId="4D4AB43F" w14:textId="77777777" w:rsidR="00642C35" w:rsidRPr="00CD0E68" w:rsidRDefault="00642C35" w:rsidP="00642C35">
      <w:pPr>
        <w:numPr>
          <w:ilvl w:val="0"/>
          <w:numId w:val="11"/>
        </w:numPr>
        <w:rPr>
          <w:lang w:eastAsia="zh-CN"/>
        </w:rPr>
      </w:pPr>
      <w:r w:rsidRPr="00CD0E68">
        <w:rPr>
          <w:lang w:eastAsia="zh-CN"/>
        </w:rPr>
        <w:t>Announcing UE sends a Discovery Request message containing the RPAUID to the DDNMF in its HPLMN in order to get the ProSe Code to announce and to get the associated security material.</w:t>
      </w:r>
    </w:p>
    <w:p w14:paraId="45F1B193" w14:textId="77777777" w:rsidR="00642C35" w:rsidRPr="00CD0E68" w:rsidRDefault="00642C35" w:rsidP="00642C35">
      <w:pPr>
        <w:numPr>
          <w:ilvl w:val="0"/>
          <w:numId w:val="11"/>
        </w:numPr>
        <w:rPr>
          <w:lang w:eastAsia="zh-CN"/>
        </w:rPr>
      </w:pPr>
      <w:r w:rsidRPr="00CD0E68">
        <w:rPr>
          <w:lang w:eastAsia="zh-CN"/>
        </w:rPr>
        <w:t>The DDNMF may check for the announce authorization with the ProSe Application Server.</w:t>
      </w:r>
    </w:p>
    <w:p w14:paraId="64362253" w14:textId="77777777" w:rsidR="00642C35" w:rsidRPr="00CD0E68" w:rsidRDefault="00642C35" w:rsidP="00642C35">
      <w:pPr>
        <w:numPr>
          <w:ilvl w:val="0"/>
          <w:numId w:val="11"/>
        </w:numPr>
        <w:rPr>
          <w:lang w:eastAsia="zh-CN"/>
        </w:rPr>
      </w:pPr>
      <w:r w:rsidRPr="00CD0E68">
        <w:rPr>
          <w:lang w:eastAsia="zh-CN"/>
        </w:rPr>
        <w:t>If the Announcing UE is roaming, the DDNMFs in the HPLMN and VPLMN of the Announcing UE exchange Announce Auth.</w:t>
      </w:r>
    </w:p>
    <w:p w14:paraId="0BCFC6C3" w14:textId="77777777" w:rsidR="00642C35" w:rsidRPr="00CD0E68" w:rsidRDefault="00642C35" w:rsidP="00642C35">
      <w:pPr>
        <w:numPr>
          <w:ilvl w:val="0"/>
          <w:numId w:val="11"/>
        </w:numPr>
        <w:rPr>
          <w:lang w:eastAsia="zh-CN"/>
        </w:rPr>
      </w:pPr>
      <w:r w:rsidRPr="00CD0E68">
        <w:rPr>
          <w:lang w:eastAsia="zh-CN"/>
        </w:rPr>
        <w:t>The DDNMF in the HPLMN of the Announcing UE returns the ProSe Code and the corresponding Code-Sending Security Parameters, along with the CURRENT_TIME and MAX_OFFSET parameters.</w:t>
      </w:r>
      <w:ins w:id="1544" w:author="ZTE" w:date="2021-01-05T15:57:00Z">
        <w:r>
          <w:t xml:space="preserve"> The Code-Sending Security Parameters provide the necessary information for the Announcing UE to protect the transmission of the ProSe Code and are stored with the ProSe Code. The Announcing UE takes the same actions with CURRENT_TIME and MAX_OFFSET as described for the Announcing UE in step 4 of subclause </w:t>
        </w:r>
      </w:ins>
      <w:ins w:id="1545" w:author="ZTE" w:date="2021-01-06T14:41:00Z">
        <w:r>
          <w:t>6.3.2</w:t>
        </w:r>
      </w:ins>
      <w:ins w:id="1546" w:author="ZTE" w:date="2021-01-05T15:57:00Z">
        <w:r>
          <w:t xml:space="preserve"> of the current specification.</w:t>
        </w:r>
      </w:ins>
    </w:p>
    <w:p w14:paraId="3D08DCF0" w14:textId="77777777" w:rsidR="00642C35" w:rsidRPr="00CD0E68" w:rsidRDefault="00642C35" w:rsidP="00642C35">
      <w:pPr>
        <w:rPr>
          <w:lang w:eastAsia="zh-CN"/>
        </w:rPr>
      </w:pPr>
      <w:r w:rsidRPr="00CD0E68">
        <w:rPr>
          <w:lang w:eastAsia="zh-CN"/>
        </w:rPr>
        <w:t>Steps 5-10 refer to a Monitoring UE</w:t>
      </w:r>
    </w:p>
    <w:p w14:paraId="1810C293" w14:textId="77777777" w:rsidR="00642C35" w:rsidRPr="00CD0E68" w:rsidRDefault="00642C35" w:rsidP="00642C35">
      <w:pPr>
        <w:numPr>
          <w:ilvl w:val="0"/>
          <w:numId w:val="11"/>
        </w:numPr>
        <w:rPr>
          <w:lang w:eastAsia="zh-CN"/>
        </w:rPr>
      </w:pPr>
      <w:r w:rsidRPr="00CD0E68">
        <w:rPr>
          <w:lang w:eastAsia="zh-CN"/>
        </w:rPr>
        <w:t>The Monitoring UE sends a Discovery Request message containing the RPAUID to the DDNMF in its HPLMN in order to be allowed to monitor for one or more Restricted ProSe Application IDs.</w:t>
      </w:r>
    </w:p>
    <w:p w14:paraId="56053DA5" w14:textId="77777777" w:rsidR="00642C35" w:rsidRPr="00CD0E68" w:rsidRDefault="00642C35" w:rsidP="00642C35">
      <w:pPr>
        <w:numPr>
          <w:ilvl w:val="0"/>
          <w:numId w:val="11"/>
        </w:numPr>
        <w:rPr>
          <w:lang w:eastAsia="zh-CN"/>
        </w:rPr>
      </w:pPr>
      <w:r w:rsidRPr="00CD0E68">
        <w:rPr>
          <w:lang w:eastAsia="zh-CN"/>
        </w:rPr>
        <w:t>The DDNMF in the HPLMN of the Monitoring UE sends an authorization request to the ProSe Application Server. If, based on the permission settings, the RPAUID is allowed to discover at least one of the Target RPAUIDs contained in the Application Level Container, the ProSe Application Server returns an authorization response.</w:t>
      </w:r>
    </w:p>
    <w:p w14:paraId="221ABE48" w14:textId="77777777" w:rsidR="00642C35" w:rsidRPr="00CD0E68" w:rsidRDefault="00642C35" w:rsidP="00642C35">
      <w:pPr>
        <w:numPr>
          <w:ilvl w:val="0"/>
          <w:numId w:val="11"/>
        </w:numPr>
        <w:rPr>
          <w:lang w:eastAsia="zh-CN"/>
        </w:rPr>
      </w:pPr>
      <w:r w:rsidRPr="00CD0E68">
        <w:rPr>
          <w:lang w:eastAsia="zh-CN"/>
        </w:rPr>
        <w:t>If the Discovery Request is authorized, and the PLMN ID in the Target RPAUID indicates a different PLMN, the DDNMF in the HPLMN of the Monitoring UE contacts the indicated PLMN’s DDNMF i.e. the DDNMF in the HPLMN of the Announcing UE, by sending a Monitor Request message.</w:t>
      </w:r>
    </w:p>
    <w:p w14:paraId="770293BD" w14:textId="77777777" w:rsidR="00642C35" w:rsidRPr="00CD0E68" w:rsidRDefault="00642C35" w:rsidP="00642C35">
      <w:pPr>
        <w:numPr>
          <w:ilvl w:val="0"/>
          <w:numId w:val="11"/>
        </w:numPr>
        <w:rPr>
          <w:lang w:eastAsia="zh-CN"/>
        </w:rPr>
      </w:pPr>
      <w:r w:rsidRPr="00CD0E68">
        <w:rPr>
          <w:lang w:eastAsia="zh-CN"/>
        </w:rPr>
        <w:t>The DDNMF in the HPLMN of the Monitoring UE may exchange authorization messages with the ProSe Application Server.</w:t>
      </w:r>
    </w:p>
    <w:p w14:paraId="38EAB3B8" w14:textId="77777777" w:rsidR="00642C35" w:rsidRPr="00642C35" w:rsidRDefault="00642C35" w:rsidP="00642C35">
      <w:pPr>
        <w:numPr>
          <w:ilvl w:val="0"/>
          <w:numId w:val="11"/>
        </w:numPr>
        <w:rPr>
          <w:ins w:id="1547" w:author="ZTE" w:date="2021-01-05T16:01:00Z"/>
          <w:lang w:eastAsia="zh-CN"/>
        </w:rPr>
      </w:pPr>
      <w:r w:rsidRPr="00CD0E68">
        <w:rPr>
          <w:lang w:eastAsia="zh-CN"/>
        </w:rPr>
        <w:t>The DDNMF in the HPLMN of the Announcing UE responds to the DDNMF in the HPLMN of the Monitoring UE with a Monitor Response message including the ProSe Code, the corresponding Code-Receiving Security Parameters and an optional Discovery User Integrity Key (DUIK).</w:t>
      </w:r>
      <w:ins w:id="1548" w:author="ZTE" w:date="2021-01-05T16:00:00Z">
        <w:r>
          <w:t xml:space="preserve"> </w:t>
        </w:r>
        <w:r w:rsidRPr="000D6910">
          <w:t xml:space="preserve">The </w:t>
        </w:r>
        <w:r>
          <w:t>Code-Receiving Security Parameters</w:t>
        </w:r>
        <w:r w:rsidRPr="000D6910">
          <w:t xml:space="preserve"> provide the information needed by the Monitoring UE to undo the protection applied by the announcing UE. </w:t>
        </w:r>
        <w:r w:rsidRPr="006E6D59">
          <w:t>The DUIK shall be included as a separate parameter if the Code-Receiving Security Parameters indicate that the Monitoring UE shall use Match Reports for MIC checking</w:t>
        </w:r>
        <w:r>
          <w:t xml:space="preserve">. The </w:t>
        </w:r>
      </w:ins>
      <w:ins w:id="1549" w:author="ZTE" w:date="2021-01-05T16:03:00Z">
        <w:r>
          <w:rPr>
            <w:rFonts w:hint="eastAsia"/>
            <w:lang w:eastAsia="zh-CN"/>
          </w:rPr>
          <w:t>DDNMF</w:t>
        </w:r>
      </w:ins>
      <w:ins w:id="1550" w:author="ZTE" w:date="2021-01-05T16:00:00Z">
        <w:r>
          <w:t xml:space="preserve"> in the HPLMN of the Monitoring UE stores the ProSe Code and the Discovery </w:t>
        </w:r>
        <w:r w:rsidRPr="00FD3C2B">
          <w:t>User Integrity</w:t>
        </w:r>
        <w:r>
          <w:t xml:space="preserve"> Key (if it received one </w:t>
        </w:r>
        <w:r w:rsidRPr="00FD3C2B">
          <w:t xml:space="preserve">outside of the </w:t>
        </w:r>
        <w:r>
          <w:t>Code-Receiving Security Parameters).</w:t>
        </w:r>
      </w:ins>
    </w:p>
    <w:p w14:paraId="16B3C9AC" w14:textId="6D87DD85" w:rsidR="0086642B" w:rsidRDefault="0086642B" w:rsidP="0086642B">
      <w:pPr>
        <w:pStyle w:val="NO"/>
        <w:rPr>
          <w:ins w:id="1551" w:author="Zhou Wei" w:date="2021-01-26T14:27:00Z"/>
        </w:rPr>
      </w:pPr>
      <w:ins w:id="1552" w:author="Zhou Wei" w:date="2021-01-26T14:27:00Z">
        <w:r w:rsidRPr="005612A6">
          <w:t>NOTE</w:t>
        </w:r>
        <w:r>
          <w:t xml:space="preserve"> 1</w:t>
        </w:r>
        <w:r w:rsidRPr="005612A6">
          <w:t>:</w:t>
        </w:r>
        <w:r w:rsidRPr="005612A6">
          <w:tab/>
        </w:r>
        <w:r w:rsidRPr="0086642B">
          <w:t>There are two configurations possible for integrity checking, namely, MIC checked by the DDNMF, and MIC checked at the UE side. Which of the configuration is used is decided by the DDNMF that assigned the ProSe Code being monitored, and signalled to the Monitoring UE in the Code-Receiving Security Parameters.</w:t>
        </w:r>
      </w:ins>
    </w:p>
    <w:p w14:paraId="7BB0993A" w14:textId="77777777" w:rsidR="00642C35" w:rsidRPr="00CD0E68" w:rsidRDefault="00642C35" w:rsidP="00642C35">
      <w:pPr>
        <w:numPr>
          <w:ilvl w:val="0"/>
          <w:numId w:val="11"/>
        </w:numPr>
        <w:rPr>
          <w:lang w:eastAsia="zh-CN"/>
        </w:rPr>
      </w:pPr>
      <w:r w:rsidRPr="00CD0E68">
        <w:rPr>
          <w:lang w:eastAsia="zh-CN"/>
        </w:rPr>
        <w:lastRenderedPageBreak/>
        <w:t>The DDNMF in the HPLMN of the Monitoring UE returns the Discovery Filter and the Code-Receiving Security Parameters, along with the CURRENT_TIME and MAX_OFFSET parameters.</w:t>
      </w:r>
      <w:ins w:id="1553" w:author="ZTE" w:date="2021-01-05T16:05:00Z">
        <w:r w:rsidRPr="00D015E6">
          <w:t xml:space="preserve"> The </w:t>
        </w:r>
        <w:r>
          <w:t xml:space="preserve">Monitoring </w:t>
        </w:r>
        <w:r w:rsidRPr="00D015E6">
          <w:t xml:space="preserve">UE takes the same actions with CURRENT_TIME and MAX_OFFSET as described for the </w:t>
        </w:r>
        <w:r>
          <w:t>Monitoring UE in step 9</w:t>
        </w:r>
        <w:r w:rsidRPr="00D015E6">
          <w:t xml:space="preserve"> of subclause </w:t>
        </w:r>
      </w:ins>
      <w:ins w:id="1554" w:author="ZTE" w:date="2021-01-06T14:42:00Z">
        <w:r>
          <w:t>6.3.2</w:t>
        </w:r>
      </w:ins>
      <w:ins w:id="1555" w:author="ZTE" w:date="2021-01-05T16:05:00Z">
        <w:r w:rsidRPr="00D015E6">
          <w:t xml:space="preserve"> of the current specification.</w:t>
        </w:r>
        <w:r>
          <w:t xml:space="preserve"> The UE stores the Discovery Filter and Code-Receiving Security Parameters.</w:t>
        </w:r>
      </w:ins>
    </w:p>
    <w:p w14:paraId="40F33E2E" w14:textId="77777777" w:rsidR="00642C35" w:rsidRPr="00CD0E68" w:rsidRDefault="00642C35" w:rsidP="00642C35">
      <w:pPr>
        <w:rPr>
          <w:lang w:eastAsia="zh-CN"/>
        </w:rPr>
      </w:pPr>
      <w:r w:rsidRPr="00CD0E68">
        <w:rPr>
          <w:lang w:eastAsia="zh-CN"/>
        </w:rPr>
        <w:t>Steps 11 and 12 occur over PC5.</w:t>
      </w:r>
    </w:p>
    <w:p w14:paraId="4EA54B25" w14:textId="77777777" w:rsidR="00642C35" w:rsidRPr="00CD0E68" w:rsidRDefault="00642C35" w:rsidP="00642C35">
      <w:pPr>
        <w:numPr>
          <w:ilvl w:val="0"/>
          <w:numId w:val="11"/>
        </w:numPr>
        <w:rPr>
          <w:lang w:eastAsia="zh-CN"/>
        </w:rPr>
      </w:pPr>
      <w:r w:rsidRPr="00CD0E68">
        <w:rPr>
          <w:lang w:eastAsia="zh-CN"/>
        </w:rPr>
        <w:t>The UE starts announcing</w:t>
      </w:r>
      <w:ins w:id="1556" w:author="ZTE" w:date="2021-01-05T16:08:00Z">
        <w:r w:rsidRPr="00A96739">
          <w:t>, if the UTC-based counter provided by the system associated with the discovery slot is within the MAX_OFFSET of the announcing UE's ProSe clock and if the Validity Timer has not expired</w:t>
        </w:r>
        <w:r>
          <w:t>.</w:t>
        </w:r>
        <w:r w:rsidRPr="00A96739">
          <w:t xml:space="preserve"> </w:t>
        </w:r>
        <w:r>
          <w:t>The UE forms the discovery message and protects it</w:t>
        </w:r>
        <w:r w:rsidRPr="008F0916">
          <w:t>. The four least significant bits of UTC-based counter are transmitted along with the protected discovery message</w:t>
        </w:r>
      </w:ins>
      <w:r w:rsidRPr="00CD0E68">
        <w:rPr>
          <w:lang w:eastAsia="zh-CN"/>
        </w:rPr>
        <w:t>.</w:t>
      </w:r>
    </w:p>
    <w:p w14:paraId="36409B84" w14:textId="77777777" w:rsidR="00642C35" w:rsidRDefault="00642C35" w:rsidP="00642C35">
      <w:pPr>
        <w:numPr>
          <w:ilvl w:val="0"/>
          <w:numId w:val="11"/>
        </w:numPr>
        <w:rPr>
          <w:ins w:id="1557" w:author="ZTE" w:date="2021-01-05T16:11:00Z"/>
          <w:lang w:eastAsia="zh-CN"/>
        </w:rPr>
      </w:pPr>
      <w:r w:rsidRPr="00CD0E68">
        <w:rPr>
          <w:lang w:eastAsia="zh-CN"/>
        </w:rPr>
        <w:t>The Monitoring UE listens for a discovery message that satisfies its Discovery Filter</w:t>
      </w:r>
      <w:ins w:id="1558" w:author="ZTE" w:date="2021-01-05T16:08:00Z">
        <w:r w:rsidRPr="008F0916">
          <w:t>, if the UTC-based counter associated with that discovery slot is within the MAX_OFFSET of the monitoring UE's ProSe clock. In order to find such a matching message, it processes the message</w:t>
        </w:r>
        <w:r>
          <w:t xml:space="preserve">. </w:t>
        </w:r>
        <w:r w:rsidRPr="008F0916">
          <w:t>If the Monitoring UE was not asked to send Match Reports for MIC checking, it stops at this step fro</w:t>
        </w:r>
        <w:r>
          <w:t xml:space="preserve">m a security perspective. Otherwise </w:t>
        </w:r>
      </w:ins>
      <w:del w:id="1559" w:author="ZTE" w:date="2021-01-05T16:10:00Z">
        <w:r w:rsidRPr="00CD0E68" w:rsidDel="00152AED">
          <w:rPr>
            <w:lang w:eastAsia="zh-CN"/>
          </w:rPr>
          <w:delText xml:space="preserve">. If the Monitoring UE was asked to send Match Reports for MIC checking, </w:delText>
        </w:r>
      </w:del>
      <w:r w:rsidRPr="00CD0E68">
        <w:rPr>
          <w:lang w:eastAsia="zh-CN"/>
        </w:rPr>
        <w:t>it proceeds to step 13.</w:t>
      </w:r>
    </w:p>
    <w:p w14:paraId="7B2C576B" w14:textId="65747BB8" w:rsidR="0086642B" w:rsidRDefault="0086642B" w:rsidP="0086642B">
      <w:pPr>
        <w:pStyle w:val="NO"/>
        <w:rPr>
          <w:ins w:id="1560" w:author="Zhou Wei" w:date="2021-01-26T14:27:00Z"/>
        </w:rPr>
      </w:pPr>
      <w:ins w:id="1561" w:author="Zhou Wei" w:date="2021-01-26T14:27:00Z">
        <w:r w:rsidRPr="005612A6">
          <w:t>NOTE</w:t>
        </w:r>
        <w:r>
          <w:t xml:space="preserve"> </w:t>
        </w:r>
      </w:ins>
      <w:ins w:id="1562" w:author="Zhou Wei" w:date="2021-01-26T14:28:00Z">
        <w:r>
          <w:rPr>
            <w:rFonts w:hint="eastAsia"/>
            <w:lang w:eastAsia="zh-CN"/>
          </w:rPr>
          <w:t>2</w:t>
        </w:r>
      </w:ins>
      <w:ins w:id="1563" w:author="Zhou Wei" w:date="2021-01-26T14:27:00Z">
        <w:r w:rsidRPr="005612A6">
          <w:t>:</w:t>
        </w:r>
        <w:r w:rsidRPr="005612A6">
          <w:tab/>
        </w:r>
      </w:ins>
      <w:ins w:id="1564" w:author="Zhou Wei" w:date="2021-01-26T14:28:00Z">
        <w:r w:rsidRPr="0086642B">
          <w:t>The UE checking the integrity of the discovery message on its own does not prevent the UE from sending a Match Report due to requirements in TS 23.303 [5]. If such a Match Report is sent, then there is no security functionality involved.</w:t>
        </w:r>
      </w:ins>
    </w:p>
    <w:p w14:paraId="3B684C33" w14:textId="77777777" w:rsidR="00642C35" w:rsidRPr="00CD0E68" w:rsidRDefault="00642C35" w:rsidP="00642C35">
      <w:pPr>
        <w:rPr>
          <w:lang w:eastAsia="zh-CN"/>
        </w:rPr>
      </w:pPr>
      <w:r w:rsidRPr="00CD0E68">
        <w:rPr>
          <w:lang w:eastAsia="zh-CN"/>
        </w:rPr>
        <w:t>Steps 13-16 refer to a Monitoring UE that has encountered a match.</w:t>
      </w:r>
    </w:p>
    <w:p w14:paraId="2B400949" w14:textId="77777777" w:rsidR="00642C35" w:rsidRPr="00CD0E68" w:rsidRDefault="00642C35" w:rsidP="00642C35">
      <w:pPr>
        <w:numPr>
          <w:ilvl w:val="0"/>
          <w:numId w:val="11"/>
        </w:numPr>
        <w:rPr>
          <w:lang w:eastAsia="zh-CN"/>
        </w:rPr>
      </w:pPr>
      <w:ins w:id="1565" w:author="ZTE" w:date="2021-01-05T16:15:00Z">
        <w:r>
          <w:t>I</w:t>
        </w:r>
        <w:r w:rsidRPr="006C2629">
          <w:t xml:space="preserve">f the UE has either not </w:t>
        </w:r>
        <w:r>
          <w:t xml:space="preserve">had the </w:t>
        </w:r>
        <w:r>
          <w:rPr>
            <w:rFonts w:hint="eastAsia"/>
            <w:lang w:eastAsia="zh-CN"/>
          </w:rPr>
          <w:t>DDNMF</w:t>
        </w:r>
        <w:r>
          <w:t xml:space="preserve"> check</w:t>
        </w:r>
        <w:r w:rsidRPr="006C2629">
          <w:t xml:space="preserve"> the MIC for the discovered ProSe Code previously or </w:t>
        </w:r>
        <w:r>
          <w:t xml:space="preserve">the </w:t>
        </w:r>
        <w:r>
          <w:rPr>
            <w:rFonts w:hint="eastAsia"/>
            <w:lang w:eastAsia="zh-CN"/>
          </w:rPr>
          <w:t>DDNMF</w:t>
        </w:r>
        <w:r>
          <w:t xml:space="preserve"> has checked a</w:t>
        </w:r>
        <w:r w:rsidRPr="006C2629">
          <w:t xml:space="preserve"> MIC for the ProSe Code and the associated Match Re</w:t>
        </w:r>
        <w:r>
          <w:t xml:space="preserve">port refresh timer (see step </w:t>
        </w:r>
        <w:r w:rsidRPr="005C7E9F">
          <w:t>15</w:t>
        </w:r>
        <w:r>
          <w:t xml:space="preserve"> </w:t>
        </w:r>
        <w:r w:rsidRPr="006C2629">
          <w:t>for details of this timer) has expired</w:t>
        </w:r>
        <w:r>
          <w:t>, then</w:t>
        </w:r>
        <w:r>
          <w:rPr>
            <w:rFonts w:hint="eastAsia"/>
            <w:lang w:eastAsia="zh-CN"/>
          </w:rPr>
          <w:t xml:space="preserve"> </w:t>
        </w:r>
      </w:ins>
      <w:del w:id="1566" w:author="ZTE" w:date="2021-01-05T16:15:00Z">
        <w:r w:rsidRPr="00CD0E68" w:rsidDel="00152AED">
          <w:rPr>
            <w:lang w:eastAsia="zh-CN"/>
          </w:rPr>
          <w:delText xml:space="preserve">The </w:delText>
        </w:r>
      </w:del>
      <w:ins w:id="1567" w:author="ZTE" w:date="2021-01-05T16:15:00Z">
        <w:r>
          <w:rPr>
            <w:rFonts w:hint="eastAsia"/>
            <w:lang w:eastAsia="zh-CN"/>
          </w:rPr>
          <w:t>t</w:t>
        </w:r>
        <w:r w:rsidRPr="00CD0E68">
          <w:rPr>
            <w:lang w:eastAsia="zh-CN"/>
          </w:rPr>
          <w:t xml:space="preserve">he </w:t>
        </w:r>
      </w:ins>
      <w:r w:rsidRPr="00CD0E68">
        <w:rPr>
          <w:lang w:eastAsia="zh-CN"/>
        </w:rPr>
        <w:t>Monitoring UE sends a Match Report message to the DDNMF in the HPLMN of the monitoring UE.</w:t>
      </w:r>
      <w:ins w:id="1568" w:author="ZTE" w:date="2021-01-05T16:15:00Z">
        <w:r w:rsidRPr="006C2629">
          <w:t xml:space="preserv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w:t>
        </w:r>
        <w:r>
          <w:t>ProSe Code</w:t>
        </w:r>
        <w:r w:rsidRPr="006C2629">
          <w:t xml:space="preserve"> and MIC</w:t>
        </w:r>
        <w:r>
          <w:t xml:space="preserve">. The </w:t>
        </w:r>
      </w:ins>
      <w:ins w:id="1569" w:author="ZTE" w:date="2021-01-05T16:16:00Z">
        <w:r>
          <w:rPr>
            <w:rFonts w:hint="eastAsia"/>
            <w:lang w:eastAsia="zh-CN"/>
          </w:rPr>
          <w:t>DDNMF</w:t>
        </w:r>
      </w:ins>
      <w:ins w:id="1570" w:author="ZTE" w:date="2021-01-05T16:15:00Z">
        <w:r>
          <w:t xml:space="preserve"> checks the MIC.</w:t>
        </w:r>
      </w:ins>
    </w:p>
    <w:p w14:paraId="52B0F74E" w14:textId="77777777" w:rsidR="00642C35" w:rsidRPr="00CD0E68" w:rsidRDefault="00642C35" w:rsidP="00642C35">
      <w:pPr>
        <w:numPr>
          <w:ilvl w:val="0"/>
          <w:numId w:val="11"/>
        </w:numPr>
        <w:rPr>
          <w:lang w:eastAsia="zh-CN"/>
        </w:rPr>
      </w:pPr>
      <w:r w:rsidRPr="00CD0E68">
        <w:rPr>
          <w:lang w:eastAsia="zh-CN"/>
        </w:rPr>
        <w:t xml:space="preserve">The DDNMF in the HPLMN of the Monitoring UE may exchange an Auth Req/Auth Resp with the ProSe App Server to ensure that Monitoring UE is authorised to discover the Announcing UE. </w:t>
      </w:r>
    </w:p>
    <w:p w14:paraId="6A0C579B" w14:textId="77777777" w:rsidR="00642C35" w:rsidRPr="00CD0E68" w:rsidRDefault="00642C35" w:rsidP="00642C35">
      <w:pPr>
        <w:numPr>
          <w:ilvl w:val="0"/>
          <w:numId w:val="11"/>
        </w:numPr>
        <w:rPr>
          <w:lang w:eastAsia="zh-CN"/>
        </w:rPr>
      </w:pPr>
      <w:r w:rsidRPr="00CD0E68">
        <w:rPr>
          <w:lang w:eastAsia="zh-CN"/>
        </w:rPr>
        <w:t>The DDNMF in the HPLMN of the monitoring UE returns to the Monitoring UE an acknowledgement that the integrity check passed.</w:t>
      </w:r>
      <w:ins w:id="1571" w:author="ZTE" w:date="2021-01-05T16:17:00Z">
        <w:r>
          <w:t xml:space="preserve"> It also provides the CURRENT_TIME parameter, by which the UE (re)sets its ProSe clock. The </w:t>
        </w:r>
        <w:r>
          <w:rPr>
            <w:rFonts w:hint="eastAsia"/>
            <w:lang w:eastAsia="zh-CN"/>
          </w:rPr>
          <w:t>DDNMF</w:t>
        </w:r>
        <w:r>
          <w:t xml:space="preserve"> in the HPLMN of the Monitoring UE shall include the Match Report refresh timer in the message to the Monitoring UE.</w:t>
        </w:r>
        <w:r w:rsidRPr="009C4D98">
          <w:t xml:space="preserve"> The Match Report refresh timer indicates how long the UE will wait before sending a new Ma</w:t>
        </w:r>
        <w:r>
          <w:t>tch Report for the ProSe Code.</w:t>
        </w:r>
      </w:ins>
    </w:p>
    <w:p w14:paraId="7689C134" w14:textId="77777777" w:rsidR="00642C35" w:rsidRPr="00CD0E68" w:rsidRDefault="00642C35" w:rsidP="00642C35">
      <w:pPr>
        <w:numPr>
          <w:ilvl w:val="0"/>
          <w:numId w:val="11"/>
        </w:numPr>
        <w:rPr>
          <w:lang w:eastAsia="zh-CN"/>
        </w:rPr>
      </w:pPr>
      <w:r w:rsidRPr="00CD0E68">
        <w:rPr>
          <w:lang w:eastAsia="zh-CN"/>
        </w:rPr>
        <w:t>The DDNMF in the HPLMN of the Monitoring UE may send a Match Report Info message to the DDNMF in the HPLMN of the Announcing UE.</w:t>
      </w:r>
    </w:p>
    <w:p w14:paraId="1DC5D750" w14:textId="77777777" w:rsidR="00642C35" w:rsidRPr="00CD0E68" w:rsidRDefault="00870933" w:rsidP="00642C35">
      <w:pPr>
        <w:jc w:val="center"/>
        <w:rPr>
          <w:rFonts w:eastAsia="微软雅黑"/>
        </w:rPr>
      </w:pPr>
      <w:r>
        <w:lastRenderedPageBreak/>
        <w:pict w14:anchorId="1AF2705E">
          <v:shape id="_x0000_i1034" type="#_x0000_t75" style="width:481.55pt;height:541.4pt">
            <v:imagedata r:id="rId24" o:title=""/>
          </v:shape>
        </w:pict>
      </w:r>
    </w:p>
    <w:p w14:paraId="49E1CF6F" w14:textId="77777777" w:rsidR="00642C35" w:rsidRPr="00CD0E68" w:rsidRDefault="00642C35" w:rsidP="00642C35">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.1</w:t>
      </w:r>
      <w:r w:rsidRPr="00CD0E68">
        <w:rPr>
          <w:rFonts w:ascii="Arial" w:hAnsi="Arial"/>
          <w:b/>
        </w:rPr>
        <w:t xml:space="preserve">-1: </w:t>
      </w:r>
      <w:r w:rsidRPr="00CD0E68">
        <w:rPr>
          <w:rFonts w:ascii="Arial" w:hAnsi="Arial" w:hint="eastAsia"/>
          <w:b/>
          <w:lang w:eastAsia="zh-CN"/>
        </w:rPr>
        <w:t xml:space="preserve">Model Arestricted </w:t>
      </w:r>
      <w:r w:rsidRPr="00CD0E68">
        <w:rPr>
          <w:rFonts w:ascii="Arial" w:hAnsi="Arial"/>
          <w:b/>
        </w:rPr>
        <w:t xml:space="preserve">discovery security </w:t>
      </w:r>
      <w:r w:rsidRPr="00CD0E68">
        <w:rPr>
          <w:rFonts w:ascii="Arial" w:hAnsi="Arial" w:hint="eastAsia"/>
          <w:b/>
          <w:lang w:eastAsia="zh-CN"/>
        </w:rPr>
        <w:t>procedure</w:t>
      </w:r>
    </w:p>
    <w:p w14:paraId="76DFB814" w14:textId="77777777" w:rsidR="00642C35" w:rsidRPr="00CD0E68" w:rsidRDefault="00642C35" w:rsidP="00642C35">
      <w:pPr>
        <w:keepNext/>
        <w:keepLines/>
        <w:spacing w:before="120"/>
        <w:ind w:left="1418" w:hanging="1418"/>
        <w:outlineLvl w:val="3"/>
        <w:rPr>
          <w:rFonts w:ascii="Arial" w:eastAsia="Arial Unicode MS" w:hAnsi="Arial"/>
          <w:sz w:val="24"/>
          <w:lang w:eastAsia="zh-CN"/>
        </w:rPr>
      </w:pPr>
      <w:r w:rsidRPr="00CD0E68">
        <w:rPr>
          <w:rFonts w:ascii="Arial" w:hAnsi="Arial"/>
          <w:sz w:val="24"/>
        </w:rPr>
        <w:t>6.</w:t>
      </w:r>
      <w:r w:rsidRPr="00CD0E68">
        <w:rPr>
          <w:rFonts w:ascii="Arial" w:hAnsi="Arial" w:hint="eastAsia"/>
          <w:sz w:val="24"/>
          <w:lang w:eastAsia="zh-CN"/>
        </w:rPr>
        <w:t>4</w:t>
      </w:r>
      <w:r w:rsidRPr="00CD0E68">
        <w:rPr>
          <w:rFonts w:ascii="Arial" w:hAnsi="Arial"/>
          <w:sz w:val="24"/>
        </w:rPr>
        <w:t>.2.</w:t>
      </w:r>
      <w:r w:rsidRPr="00CD0E68">
        <w:rPr>
          <w:rFonts w:ascii="Arial" w:hAnsi="Arial" w:hint="eastAsia"/>
          <w:sz w:val="24"/>
          <w:lang w:eastAsia="zh-CN"/>
        </w:rPr>
        <w:t>2</w:t>
      </w:r>
      <w:r w:rsidRPr="00CD0E68">
        <w:rPr>
          <w:rFonts w:ascii="Arial" w:hAnsi="Arial"/>
          <w:sz w:val="24"/>
        </w:rPr>
        <w:tab/>
        <w:t xml:space="preserve">Model </w:t>
      </w:r>
      <w:r w:rsidRPr="00CD0E68">
        <w:rPr>
          <w:rFonts w:ascii="Arial" w:hAnsi="Arial" w:hint="eastAsia"/>
          <w:sz w:val="24"/>
          <w:lang w:eastAsia="zh-CN"/>
        </w:rPr>
        <w:t>B restricted discovery</w:t>
      </w:r>
    </w:p>
    <w:p w14:paraId="7FA5C089" w14:textId="77777777" w:rsidR="00642C35" w:rsidRPr="00CD0E68" w:rsidRDefault="00642C35" w:rsidP="00642C35">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14D84FEB" w14:textId="77777777" w:rsidR="00642C35" w:rsidRPr="00CD0E68" w:rsidRDefault="00642C35" w:rsidP="00642C35">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B restricted </w:t>
      </w:r>
      <w:r w:rsidRPr="00CD0E68">
        <w:rPr>
          <w:lang w:eastAsia="zh-CN"/>
        </w:rPr>
        <w:t xml:space="preserve">discovery </w:t>
      </w:r>
      <w:r w:rsidRPr="00CD0E68">
        <w:rPr>
          <w:rFonts w:hint="eastAsia"/>
          <w:lang w:eastAsia="zh-CN"/>
        </w:rPr>
        <w:t xml:space="preserve">isdescribed </w:t>
      </w:r>
      <w:r w:rsidRPr="00CD0E68">
        <w:rPr>
          <w:lang w:eastAsia="zh-CN"/>
        </w:rPr>
        <w:t>as follows:</w:t>
      </w:r>
    </w:p>
    <w:p w14:paraId="497E9F7F" w14:textId="77777777" w:rsidR="00642C35" w:rsidRPr="00CD0E68" w:rsidRDefault="00642C35" w:rsidP="00642C35">
      <w:r w:rsidRPr="00CD0E68">
        <w:t>Steps 1-4 refer to a Discoveree UE.</w:t>
      </w:r>
    </w:p>
    <w:p w14:paraId="19B99CA9" w14:textId="77777777" w:rsidR="00642C35" w:rsidRPr="00CD0E68" w:rsidRDefault="00642C35" w:rsidP="00642C35">
      <w:pPr>
        <w:numPr>
          <w:ilvl w:val="0"/>
          <w:numId w:val="10"/>
        </w:numPr>
      </w:pPr>
      <w:r w:rsidRPr="00CD0E68">
        <w:t>Discoveree UE sends a Discovery Request message containing the RPAUID to the DDNMF in its HPLMN in order to get the ProSe Code to announce and associated security material.</w:t>
      </w:r>
      <w:ins w:id="1572" w:author="ZTE" w:date="2021-01-05T16:20:00Z">
        <w:r>
          <w:t xml:space="preserve"> The command indicates that this is for ProSe Response (Model B) operation, i.e. for a Discoveree UE.</w:t>
        </w:r>
      </w:ins>
    </w:p>
    <w:p w14:paraId="00BBCADA" w14:textId="77777777" w:rsidR="00642C35" w:rsidRPr="00CD0E68" w:rsidRDefault="00642C35" w:rsidP="00642C35">
      <w:pPr>
        <w:numPr>
          <w:ilvl w:val="0"/>
          <w:numId w:val="10"/>
        </w:numPr>
      </w:pPr>
      <w:r w:rsidRPr="00CD0E68">
        <w:lastRenderedPageBreak/>
        <w:t>The DDNMF may check for the announce authorization with the ProSe Application Server depending on DDNMF configuration.</w:t>
      </w:r>
    </w:p>
    <w:p w14:paraId="3F61BD4D" w14:textId="77777777" w:rsidR="00642C35" w:rsidRPr="00CD0E68" w:rsidRDefault="00642C35" w:rsidP="00642C35">
      <w:pPr>
        <w:numPr>
          <w:ilvl w:val="0"/>
          <w:numId w:val="10"/>
        </w:numPr>
      </w:pPr>
      <w:r w:rsidRPr="00CD0E68">
        <w:t>The DDNMFs in the HPLMN and VPLMN of the Discoveree UE exchange Announce Auth. messages. If the Discoveree UE is not roaming, these steps do not take place.</w:t>
      </w:r>
    </w:p>
    <w:p w14:paraId="23A7FDFB" w14:textId="77777777" w:rsidR="00642C35" w:rsidRPr="00CD0E68" w:rsidRDefault="00642C35" w:rsidP="00642C35">
      <w:pPr>
        <w:numPr>
          <w:ilvl w:val="0"/>
          <w:numId w:val="10"/>
        </w:numPr>
      </w:pPr>
      <w:r w:rsidRPr="00CD0E68">
        <w:t>The DDNMF in the HPLMN of the Discoveree UE returns the ProSe Response Code and the Code-Sending Security Parameters, Discovery Query Filter(s) and their Code-Receiving Security Parameters corresponding to each discovery filter along with the CURRENT_TIME and MAX_OFFSET parameters</w:t>
      </w:r>
      <w:r w:rsidRPr="00CD0E68">
        <w:rPr>
          <w:rFonts w:hint="eastAsia"/>
        </w:rPr>
        <w:t>.</w:t>
      </w:r>
      <w:ins w:id="1573" w:author="ZTE" w:date="2021-01-05T16:21:00Z">
        <w:r>
          <w:t xml:space="preserve"> The Code-Sending Security Parameters provide the necessary information for the Discoveree UE to protect the transmission of the ProSe </w:t>
        </w:r>
        <w:r w:rsidRPr="00BA6EE7">
          <w:t>Response</w:t>
        </w:r>
        <w:r>
          <w:t xml:space="preserve"> Code</w:t>
        </w:r>
        <w:r w:rsidRPr="004A0822">
          <w:t xml:space="preserve"> and are stored with the ProSe Response Code. The Code-Receiving Security Parameters provide the information needed by the Discoveree UE to undo the protection applied to the ProSe Query Code by the </w:t>
        </w:r>
        <w:r w:rsidRPr="00FB68EC">
          <w:t xml:space="preserve">Discoverer </w:t>
        </w:r>
        <w:r w:rsidRPr="004A0822">
          <w:t xml:space="preserve">UE. </w:t>
        </w:r>
        <w:r>
          <w:rPr>
            <w:rFonts w:hint="eastAsia"/>
            <w:lang w:eastAsia="zh-CN"/>
          </w:rPr>
          <w:t xml:space="preserve">The Code-Receiving Security Parameters shall indicate a Match Report will not be used for MIC checking. </w:t>
        </w:r>
        <w:r w:rsidRPr="004A0822">
          <w:t>The UE stores each Discovery Filter with its associated Code-Receiving Security Parameters. The Discoveree UE takes the same actions with CURRENT_T</w:t>
        </w:r>
        <w:r>
          <w:t xml:space="preserve">IME and MAX_OFFSET as described for the Announcing UE in step 4 of subclause </w:t>
        </w:r>
      </w:ins>
      <w:ins w:id="1574" w:author="ZTE" w:date="2021-01-06T14:42:00Z">
        <w:r>
          <w:t>6.3.2</w:t>
        </w:r>
      </w:ins>
      <w:ins w:id="1575" w:author="ZTE" w:date="2021-01-05T16:21:00Z">
        <w:r>
          <w:t xml:space="preserve"> of the current specification.</w:t>
        </w:r>
      </w:ins>
    </w:p>
    <w:p w14:paraId="7EC73E4D" w14:textId="77777777" w:rsidR="00642C35" w:rsidRPr="00CD0E68" w:rsidRDefault="00642C35" w:rsidP="00642C35">
      <w:r w:rsidRPr="00CD0E68">
        <w:t>Steps 5-10 refer to a Discoverer UE</w:t>
      </w:r>
    </w:p>
    <w:p w14:paraId="3CAE120C" w14:textId="77777777" w:rsidR="00642C35" w:rsidRPr="00CD0E68" w:rsidRDefault="00642C35" w:rsidP="00642C35">
      <w:pPr>
        <w:numPr>
          <w:ilvl w:val="0"/>
          <w:numId w:val="10"/>
        </w:numPr>
      </w:pPr>
      <w:r w:rsidRPr="00CD0E68">
        <w:t>The Discoverer UE sends a Discovery Request message containing the RPAUID to the DDNMF in its HPLMN in order to be allowed to discover one or more Restricted ProSe Application IDs.</w:t>
      </w:r>
    </w:p>
    <w:p w14:paraId="7CF73CC8" w14:textId="77777777" w:rsidR="00642C35" w:rsidRPr="00CD0E68" w:rsidRDefault="00642C35" w:rsidP="00642C35">
      <w:pPr>
        <w:numPr>
          <w:ilvl w:val="0"/>
          <w:numId w:val="10"/>
        </w:numPr>
      </w:pPr>
      <w:r w:rsidRPr="00CD0E68">
        <w:t>The DDNMF in the HPLMN of the Discoverer UE sends an authorization request to the ProSe Application Server. If the RPAUID is allowed to discover at least one of the Target RPAUIDs contained in the Application Level Container, the ProSe Application Server returns an authorization response.</w:t>
      </w:r>
    </w:p>
    <w:p w14:paraId="33E3D079" w14:textId="77777777" w:rsidR="00642C35" w:rsidRPr="00CD0E68" w:rsidRDefault="00642C35" w:rsidP="00642C35">
      <w:pPr>
        <w:numPr>
          <w:ilvl w:val="0"/>
          <w:numId w:val="10"/>
        </w:numPr>
      </w:pPr>
      <w:r w:rsidRPr="00CD0E68">
        <w:t>If the Discovery Request is authorized, and the PLMN ID in the Target RPAUID indicates a different PLMN, the DDNMF in the HPLMN of the Discoverer UE contacts the indicated PLMN’s DDNMF i.e. the DDNMF in the HPLMN of the Discoveree UE, by sending a Discovery Request message.</w:t>
      </w:r>
    </w:p>
    <w:p w14:paraId="45C1898C" w14:textId="77777777" w:rsidR="00642C35" w:rsidRPr="00CD0E68" w:rsidRDefault="00642C35" w:rsidP="00642C35">
      <w:pPr>
        <w:numPr>
          <w:ilvl w:val="0"/>
          <w:numId w:val="10"/>
        </w:numPr>
      </w:pPr>
      <w:r w:rsidRPr="00CD0E68">
        <w:t>The DDNMF in the HPLMN of the Discoveree UE may exchange authorization messages with the ProSe Application Server.</w:t>
      </w:r>
    </w:p>
    <w:p w14:paraId="2CC6A6AA" w14:textId="77777777" w:rsidR="00642C35" w:rsidRPr="0086642B" w:rsidRDefault="00642C35" w:rsidP="00642C35">
      <w:pPr>
        <w:numPr>
          <w:ilvl w:val="0"/>
          <w:numId w:val="10"/>
        </w:numPr>
        <w:rPr>
          <w:ins w:id="1576" w:author="ZTE" w:date="2021-01-05T16:27:00Z"/>
        </w:rPr>
      </w:pPr>
      <w:r w:rsidRPr="00CD0E68">
        <w:t>The DDNMF in the HPLMN of the Discoveree UE responds to the DDNMF in the HPLMN of the Discoverer UE with a Discovery Response message including the ProSe Query Code(s) and their associated Code-Sending Security Parameters, ProSe Response Code and its associated Code-Receiving Security Parameters, and an optional Discovery User Integrity Key (DUIK) for the ProSe Response Code.</w:t>
      </w:r>
      <w:ins w:id="1577" w:author="ZTE" w:date="2021-01-05T16:26:00Z">
        <w:r w:rsidRPr="004A0822">
          <w:t xml:space="preserve"> The Code-Receiving Security Parameters provide the information needed by the Discoverer UE to undo the protection applied by the Discoveree UE. The DUIK shall be included as a separate parameter if the Code-Receiving Security Parameters indicate that the Discoverer UE shall use Match Reports for MIC checking. The </w:t>
        </w:r>
        <w:r>
          <w:rPr>
            <w:rFonts w:hint="eastAsia"/>
            <w:lang w:eastAsia="zh-CN"/>
          </w:rPr>
          <w:t>DDNMF</w:t>
        </w:r>
        <w:r w:rsidRPr="004A0822">
          <w:t xml:space="preserve"> in the HPLMN of the </w:t>
        </w:r>
        <w:r>
          <w:t>Discoverer</w:t>
        </w:r>
        <w:r w:rsidRPr="0046581C">
          <w:t xml:space="preserve"> </w:t>
        </w:r>
        <w:r w:rsidRPr="004A0822">
          <w:t xml:space="preserve">UE stores the ProSe Response Code and the Discovery User Integrity Key (if it received one outside of the Code-Receiving Security Parameters). The Code-Sending Security Parameters provide the information needed by the </w:t>
        </w:r>
        <w:r w:rsidRPr="00FB68EC">
          <w:t xml:space="preserve">Discoverer </w:t>
        </w:r>
        <w:r w:rsidRPr="004A0822">
          <w:t>UE to protect the ProSe Query Code</w:t>
        </w:r>
      </w:ins>
      <w:ins w:id="1578" w:author="ZTE" w:date="2021-01-05T16:27:00Z">
        <w:r>
          <w:rPr>
            <w:rFonts w:hint="eastAsia"/>
            <w:lang w:eastAsia="zh-CN"/>
          </w:rPr>
          <w:t>.</w:t>
        </w:r>
      </w:ins>
    </w:p>
    <w:p w14:paraId="7203A8F9" w14:textId="368F5410" w:rsidR="0086642B" w:rsidRDefault="0086642B" w:rsidP="0086642B">
      <w:pPr>
        <w:pStyle w:val="NO"/>
        <w:rPr>
          <w:ins w:id="1579" w:author="Zhou Wei" w:date="2021-01-26T14:29:00Z"/>
        </w:rPr>
      </w:pPr>
      <w:ins w:id="1580" w:author="Zhou Wei" w:date="2021-01-26T14:29:00Z">
        <w:r w:rsidRPr="005612A6">
          <w:t>NOTE</w:t>
        </w:r>
        <w:r>
          <w:t xml:space="preserve"> 1</w:t>
        </w:r>
        <w:r w:rsidRPr="005612A6">
          <w:t>:</w:t>
        </w:r>
        <w:r w:rsidRPr="005612A6">
          <w:tab/>
        </w:r>
        <w:r w:rsidRPr="0086642B">
          <w:t>There are two configurations possible for integrity checking, namely, MIC checked by the DDNMF, and MIC checked at the UE side; this is decided by the DDNMF that assigned the ProSe Code being monitored, and signalled to the Monitoring UE in the Code-Receiving Security Parameters.</w:t>
        </w:r>
      </w:ins>
    </w:p>
    <w:p w14:paraId="4E5EF080" w14:textId="77777777" w:rsidR="00642C35" w:rsidRPr="00CD0E68" w:rsidRDefault="00642C35" w:rsidP="00642C35">
      <w:pPr>
        <w:numPr>
          <w:ilvl w:val="0"/>
          <w:numId w:val="10"/>
        </w:numPr>
      </w:pPr>
      <w:r w:rsidRPr="00CD0E68">
        <w:t>The DDNMFs in the HPLMN and VPLMN of the Discoverer UE exchange Announce Auth. messages. If the Discoverer UE is not roaming, these steps do not take place.</w:t>
      </w:r>
    </w:p>
    <w:p w14:paraId="2B3D472D" w14:textId="77777777" w:rsidR="00642C35" w:rsidRPr="00CD0E68" w:rsidRDefault="00642C35" w:rsidP="00642C35">
      <w:pPr>
        <w:numPr>
          <w:ilvl w:val="0"/>
          <w:numId w:val="10"/>
        </w:numPr>
      </w:pPr>
      <w:r w:rsidRPr="00CD0E68">
        <w:t>The DDNMF in the HPLMN of the Discoverer UE returns the Discovery Response Filter and the Code-Receiving Security Parameters, the ProSe Query Code and the Code-Sending Security Parameters along with the CURRENT_TIME and MAX_OFFSET parameters.</w:t>
      </w:r>
      <w:ins w:id="1581" w:author="ZTE" w:date="2021-01-05T16:28:00Z">
        <w:r>
          <w:t xml:space="preserve"> The Discoverer UE takes the same actions with CURRENT_TIME and MAX_OFFSET as described for the Monitoring UE in step 9 of subclause </w:t>
        </w:r>
      </w:ins>
      <w:ins w:id="1582" w:author="ZTE" w:date="2021-01-06T14:42:00Z">
        <w:r>
          <w:t>6.3.2</w:t>
        </w:r>
      </w:ins>
      <w:ins w:id="1583" w:author="ZTE" w:date="2021-01-05T16:28:00Z">
        <w:r>
          <w:t xml:space="preserve"> of the current specification. The UE stores the Discovery Response Filter and its Code-Receiving Security Parameters and the ProSe Query Code and its Code-Sending Security Parameters.</w:t>
        </w:r>
      </w:ins>
    </w:p>
    <w:p w14:paraId="68E059AB" w14:textId="77777777" w:rsidR="00642C35" w:rsidRPr="00CD0E68" w:rsidRDefault="00642C35" w:rsidP="00642C35">
      <w:r w:rsidRPr="00CD0E68">
        <w:t>Steps 12 to 1</w:t>
      </w:r>
      <w:r w:rsidRPr="00CD0E68">
        <w:rPr>
          <w:rFonts w:hint="eastAsia"/>
          <w:lang w:eastAsia="zh-CN"/>
        </w:rPr>
        <w:t>5</w:t>
      </w:r>
      <w:r w:rsidRPr="00CD0E68">
        <w:t xml:space="preserve"> occur over PC5.</w:t>
      </w:r>
    </w:p>
    <w:p w14:paraId="01DCEA8A" w14:textId="77777777" w:rsidR="00642C35" w:rsidRPr="00CD0E68" w:rsidRDefault="00642C35" w:rsidP="00642C35">
      <w:pPr>
        <w:numPr>
          <w:ilvl w:val="0"/>
          <w:numId w:val="10"/>
        </w:numPr>
      </w:pPr>
      <w:r w:rsidRPr="00CD0E68">
        <w:t>The Discoverer UE sends the ProSe Query Code and also listens for a response message</w:t>
      </w:r>
      <w:ins w:id="1584" w:author="ZTE" w:date="2021-01-05T16:29:00Z">
        <w:r>
          <w:t xml:space="preserve">, if the UTC-based counter provided by the system associated with the discovery slot is within the MAX_OFFSET of the announcing UE's ProSe clock and if </w:t>
        </w:r>
        <w:r w:rsidRPr="004A0822">
          <w:t>the Validity Timer has not expired. The Discoverer UE forms the discovery message and protects it. The four least significant bits of UTC-based counter are transmitted along with the protected discovery message</w:t>
        </w:r>
      </w:ins>
      <w:r w:rsidRPr="00CD0E68">
        <w:t>.</w:t>
      </w:r>
    </w:p>
    <w:p w14:paraId="131E5573" w14:textId="77777777" w:rsidR="00642C35" w:rsidRDefault="00642C35" w:rsidP="00642C35">
      <w:pPr>
        <w:numPr>
          <w:ilvl w:val="0"/>
          <w:numId w:val="10"/>
        </w:numPr>
        <w:rPr>
          <w:ins w:id="1585" w:author="ZTE" w:date="2021-01-05T16:34:00Z"/>
        </w:rPr>
      </w:pPr>
      <w:r w:rsidRPr="00CD0E68">
        <w:lastRenderedPageBreak/>
        <w:t>The Discoveree UE listens for a discovery message that satisfies its Discovery Filter</w:t>
      </w:r>
      <w:ins w:id="1586" w:author="ZTE" w:date="2021-01-05T16:32:00Z">
        <w:r w:rsidRPr="004A0822">
          <w:t>, if the UTC-based counter associated with that discovery slot is within the MAX_OFFSET of the Discoverer UE's ProSe clock. In order to find such a matching message, it processes the message</w:t>
        </w:r>
      </w:ins>
      <w:r w:rsidRPr="00CD0E68">
        <w:rPr>
          <w:rFonts w:hint="eastAsia"/>
        </w:rPr>
        <w:t>.</w:t>
      </w:r>
    </w:p>
    <w:p w14:paraId="50F1B9E0" w14:textId="2036B870" w:rsidR="0086642B" w:rsidRDefault="0086642B" w:rsidP="0086642B">
      <w:pPr>
        <w:pStyle w:val="NO"/>
        <w:rPr>
          <w:ins w:id="1587" w:author="Zhou Wei" w:date="2021-01-26T14:29:00Z"/>
        </w:rPr>
      </w:pPr>
      <w:ins w:id="1588" w:author="Zhou Wei" w:date="2021-01-26T14:29:00Z">
        <w:r w:rsidRPr="005612A6">
          <w:t>NOTE</w:t>
        </w:r>
        <w:r>
          <w:t xml:space="preserve"> </w:t>
        </w:r>
      </w:ins>
      <w:ins w:id="1589" w:author="Zhou Wei" w:date="2021-01-26T14:32:00Z">
        <w:r>
          <w:rPr>
            <w:rFonts w:hint="eastAsia"/>
            <w:lang w:eastAsia="zh-CN"/>
          </w:rPr>
          <w:t>2</w:t>
        </w:r>
      </w:ins>
      <w:ins w:id="1590" w:author="Zhou Wei" w:date="2021-01-26T14:29:00Z">
        <w:r w:rsidRPr="005612A6">
          <w:t>:</w:t>
        </w:r>
        <w:r w:rsidRPr="005612A6">
          <w:tab/>
        </w:r>
      </w:ins>
      <w:ins w:id="1591" w:author="Zhou Wei" w:date="2021-01-26T14:30:00Z">
        <w:r w:rsidRPr="0086642B">
          <w:t>Match Reports are not used for the MIC checking of ProSe Query Codes.</w:t>
        </w:r>
      </w:ins>
    </w:p>
    <w:p w14:paraId="3BA2D807" w14:textId="77777777" w:rsidR="00642C35" w:rsidRPr="00CD0E68" w:rsidRDefault="00642C35" w:rsidP="00642C35">
      <w:pPr>
        <w:numPr>
          <w:ilvl w:val="0"/>
          <w:numId w:val="10"/>
        </w:numPr>
      </w:pPr>
      <w:r w:rsidRPr="00CD0E68">
        <w:t>The Discoveree sends the ProSe Response Code associated with the discovered ProSe Query Code</w:t>
      </w:r>
      <w:r w:rsidRPr="00CD0E68">
        <w:rPr>
          <w:rFonts w:hint="eastAsia"/>
        </w:rPr>
        <w:t>.</w:t>
      </w:r>
      <w:ins w:id="1592" w:author="ZTE" w:date="2021-01-05T16:33:00Z">
        <w:r w:rsidRPr="004A0822">
          <w:t xml:space="preserve"> The Discoveree UE forms the discovery message and protects it. The four least significant bits of UTC-based counter are transmitted along with the protected discovery message.</w:t>
        </w:r>
      </w:ins>
    </w:p>
    <w:p w14:paraId="71464F9E" w14:textId="77777777" w:rsidR="00642C35" w:rsidRPr="0086642B" w:rsidRDefault="00642C35" w:rsidP="00642C35">
      <w:pPr>
        <w:numPr>
          <w:ilvl w:val="0"/>
          <w:numId w:val="10"/>
        </w:numPr>
        <w:rPr>
          <w:ins w:id="1593" w:author="ZTE" w:date="2021-01-05T16:34:00Z"/>
        </w:rPr>
      </w:pPr>
      <w:r w:rsidRPr="00CD0E68">
        <w:t>The Discoverer UE listens for a discovery message that satisfies its Discovery Filter.</w:t>
      </w:r>
      <w:ins w:id="1594" w:author="ZTE" w:date="2021-01-05T16:33:00Z">
        <w:r w:rsidRPr="004A0822">
          <w:t xml:space="preserve"> In order to find such a matching message, it processes the message</w:t>
        </w:r>
        <w:r>
          <w:t xml:space="preserve">. </w:t>
        </w:r>
        <w:r w:rsidRPr="004A0822">
          <w:t>If the Discoverer UE was not asked to send Match Reports for MIC checking, it stops at this step from a security</w:t>
        </w:r>
        <w:r w:rsidRPr="00BA294C">
          <w:t xml:space="preserve"> perspective. Otherwise it proc</w:t>
        </w:r>
        <w:r>
          <w:t>eeds to step 1</w:t>
        </w:r>
        <w:r>
          <w:rPr>
            <w:rFonts w:hint="eastAsia"/>
            <w:lang w:eastAsia="zh-CN"/>
          </w:rPr>
          <w:t>6</w:t>
        </w:r>
        <w:r w:rsidRPr="00BA294C">
          <w:t>.</w:t>
        </w:r>
      </w:ins>
    </w:p>
    <w:p w14:paraId="278FCEBB" w14:textId="50F95EA8" w:rsidR="0086642B" w:rsidRDefault="0086642B" w:rsidP="0086642B">
      <w:pPr>
        <w:pStyle w:val="NO"/>
        <w:rPr>
          <w:ins w:id="1595" w:author="Zhou Wei" w:date="2021-01-26T14:29:00Z"/>
        </w:rPr>
      </w:pPr>
      <w:ins w:id="1596" w:author="Zhou Wei" w:date="2021-01-26T14:29:00Z">
        <w:r w:rsidRPr="005612A6">
          <w:t>NOTE</w:t>
        </w:r>
        <w:r>
          <w:t xml:space="preserve"> </w:t>
        </w:r>
      </w:ins>
      <w:ins w:id="1597" w:author="Zhou Wei" w:date="2021-01-26T14:32:00Z">
        <w:r>
          <w:rPr>
            <w:rFonts w:hint="eastAsia"/>
            <w:lang w:eastAsia="zh-CN"/>
          </w:rPr>
          <w:t>3</w:t>
        </w:r>
      </w:ins>
      <w:ins w:id="1598" w:author="Zhou Wei" w:date="2021-01-26T14:29:00Z">
        <w:r w:rsidRPr="005612A6">
          <w:t>:</w:t>
        </w:r>
        <w:r w:rsidRPr="005612A6">
          <w:tab/>
        </w:r>
      </w:ins>
      <w:ins w:id="1599" w:author="Zhou Wei" w:date="2021-01-26T14:32:00Z">
        <w:r w:rsidRPr="0086642B">
          <w:t>The UE checking the integrity of the discovery message on its own does not prevent the UE from sending a Match Report due to requirements in TS 23.303 [5]. If such a Match Report is sent, then there is no security functionality involved.</w:t>
        </w:r>
      </w:ins>
    </w:p>
    <w:p w14:paraId="32B1856F" w14:textId="77777777" w:rsidR="00642C35" w:rsidRPr="00CD0E68" w:rsidRDefault="00642C35" w:rsidP="00642C35">
      <w:r w:rsidRPr="00CD0E68">
        <w:t>Steps 1</w:t>
      </w:r>
      <w:r w:rsidRPr="00CD0E68">
        <w:rPr>
          <w:rFonts w:hint="eastAsia"/>
          <w:lang w:eastAsia="zh-CN"/>
        </w:rPr>
        <w:t>6</w:t>
      </w:r>
      <w:r w:rsidRPr="00CD0E68">
        <w:t>-1</w:t>
      </w:r>
      <w:r w:rsidRPr="00CD0E68">
        <w:rPr>
          <w:rFonts w:hint="eastAsia"/>
          <w:lang w:eastAsia="zh-CN"/>
        </w:rPr>
        <w:t>9</w:t>
      </w:r>
      <w:r w:rsidRPr="00CD0E68">
        <w:t xml:space="preserve"> refer to a Discoverer UE that has encountered a match.</w:t>
      </w:r>
    </w:p>
    <w:p w14:paraId="5F58CB70" w14:textId="77777777" w:rsidR="00642C35" w:rsidRPr="00CD0E68" w:rsidRDefault="00642C35" w:rsidP="00642C35">
      <w:pPr>
        <w:numPr>
          <w:ilvl w:val="0"/>
          <w:numId w:val="10"/>
        </w:numPr>
      </w:pPr>
      <w:ins w:id="1600" w:author="ZTE" w:date="2021-01-05T16:35:00Z">
        <w:r>
          <w:t xml:space="preserve">If the Discoverer UE has either not had the </w:t>
        </w:r>
        <w:r>
          <w:rPr>
            <w:rFonts w:hint="eastAsia"/>
            <w:lang w:eastAsia="zh-CN"/>
          </w:rPr>
          <w:t>DDNMF</w:t>
        </w:r>
        <w:r>
          <w:t xml:space="preserve"> check the MIC for the discovered ProSe Response Code previously or the </w:t>
        </w:r>
        <w:r>
          <w:rPr>
            <w:rFonts w:hint="eastAsia"/>
            <w:lang w:eastAsia="zh-CN"/>
          </w:rPr>
          <w:t>DDNMF</w:t>
        </w:r>
        <w:r>
          <w:t xml:space="preserve"> has checked a MIC for the ProSe Response Code and the associated Match Report refresh timer (see step 1</w:t>
        </w:r>
        <w:r>
          <w:rPr>
            <w:rFonts w:hint="eastAsia"/>
            <w:lang w:eastAsia="zh-CN"/>
          </w:rPr>
          <w:t>8</w:t>
        </w:r>
        <w:r>
          <w:t xml:space="preserve"> for details of this timer) has expired, then </w:t>
        </w:r>
      </w:ins>
      <w:del w:id="1601" w:author="ZTE" w:date="2021-01-05T16:35:00Z">
        <w:r w:rsidRPr="00CD0E68" w:rsidDel="00CC2337">
          <w:rPr>
            <w:rFonts w:hint="eastAsia"/>
          </w:rPr>
          <w:delText>T</w:delText>
        </w:r>
        <w:r w:rsidRPr="00CD0E68" w:rsidDel="00CC2337">
          <w:delText xml:space="preserve">he </w:delText>
        </w:r>
      </w:del>
      <w:ins w:id="1602" w:author="ZTE" w:date="2021-01-05T16:35:00Z">
        <w:r>
          <w:rPr>
            <w:rFonts w:hint="eastAsia"/>
            <w:lang w:eastAsia="zh-CN"/>
          </w:rPr>
          <w:t>t</w:t>
        </w:r>
        <w:r w:rsidRPr="00CD0E68">
          <w:t xml:space="preserve">he </w:t>
        </w:r>
      </w:ins>
      <w:r w:rsidRPr="00CD0E68">
        <w:t>Discoverer UE sends a Match Report message to the DDNMF in the HPLMN of the Discoverer UE.</w:t>
      </w:r>
      <w:ins w:id="1603" w:author="ZTE" w:date="2021-01-05T16:36:00Z">
        <w:r>
          <w:t xml:space="preserve"> The Match Report contains the UTC-based counter value </w:t>
        </w:r>
        <w:r w:rsidRPr="004A0822">
          <w:t xml:space="preserve">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Response Code and MIC. The </w:t>
        </w:r>
        <w:r>
          <w:rPr>
            <w:rFonts w:hint="eastAsia"/>
            <w:lang w:eastAsia="zh-CN"/>
          </w:rPr>
          <w:t>DDNMF</w:t>
        </w:r>
        <w:r w:rsidRPr="004A0822">
          <w:t xml:space="preserve"> checks the MIC.</w:t>
        </w:r>
      </w:ins>
    </w:p>
    <w:p w14:paraId="6C8178E7" w14:textId="77777777" w:rsidR="00642C35" w:rsidRPr="00CD0E68" w:rsidRDefault="00642C35" w:rsidP="00642C35">
      <w:pPr>
        <w:numPr>
          <w:ilvl w:val="0"/>
          <w:numId w:val="10"/>
        </w:numPr>
      </w:pPr>
      <w:r w:rsidRPr="00CD0E68">
        <w:t>The DDNMF in the HPLMN of the Discoverer UE may exchange an Auth Req/Auth Resp with the ProSe App Server to ensure that Discoverer UE is authorised to discover the Discoveree UE.</w:t>
      </w:r>
    </w:p>
    <w:p w14:paraId="3E08215E" w14:textId="77777777" w:rsidR="00642C35" w:rsidRPr="00CD0E68" w:rsidRDefault="00642C35" w:rsidP="00642C35">
      <w:pPr>
        <w:numPr>
          <w:ilvl w:val="0"/>
          <w:numId w:val="10"/>
        </w:numPr>
      </w:pPr>
      <w:r w:rsidRPr="00CD0E68">
        <w:t>The DDNMF in the HPLMN of the Discoverer UE returns to the Discoverer UE an acknowledgement that the integrity check passed.</w:t>
      </w:r>
      <w:ins w:id="1604" w:author="ZTE" w:date="2021-01-05T16:37:00Z">
        <w:r w:rsidRPr="004A0822">
          <w:t xml:space="preserve"> It also provides the CURRENT_TIME parameter, by which the UE (re)sets its ProSe clock. The </w:t>
        </w:r>
        <w:r>
          <w:rPr>
            <w:rFonts w:hint="eastAsia"/>
            <w:lang w:eastAsia="zh-CN"/>
          </w:rPr>
          <w:t>DDNMF</w:t>
        </w:r>
        <w:r w:rsidRPr="004A0822">
          <w:t xml:space="preserve"> in the HPLMN of the Discoverer UE shall include the Match Report refresh timer in the message to the Discoverer UE. The Match Report refresh timer indicates how long the UE will wait before sending a new Match Report for the ProSe Response Code.</w:t>
        </w:r>
      </w:ins>
    </w:p>
    <w:p w14:paraId="58F4D8C1" w14:textId="77777777" w:rsidR="00642C35" w:rsidRPr="00CD0E68" w:rsidRDefault="00642C35" w:rsidP="00642C35">
      <w:pPr>
        <w:numPr>
          <w:ilvl w:val="0"/>
          <w:numId w:val="10"/>
        </w:numPr>
      </w:pPr>
      <w:r w:rsidRPr="00CD0E68">
        <w:t>The DDNMF in the HPLMN of the Discoverer UE may send a Match Report Info message to the DDNMF in the HPLMN of the Discoveree UE.</w:t>
      </w:r>
    </w:p>
    <w:p w14:paraId="442C5A80" w14:textId="77777777" w:rsidR="00642C35" w:rsidRPr="00CD0E68" w:rsidRDefault="00870933" w:rsidP="00642C35">
      <w:pPr>
        <w:jc w:val="center"/>
        <w:rPr>
          <w:rFonts w:eastAsia="微软雅黑"/>
        </w:rPr>
      </w:pPr>
      <w:r>
        <w:lastRenderedPageBreak/>
        <w:pict w14:anchorId="61CD7CC5">
          <v:shape id="_x0000_i1035" type="#_x0000_t75" style="width:481.55pt;height:541.4pt">
            <v:imagedata r:id="rId25" o:title=""/>
          </v:shape>
        </w:pict>
      </w:r>
    </w:p>
    <w:p w14:paraId="7498BA09" w14:textId="77777777" w:rsidR="00642C35" w:rsidRPr="00CD0E68" w:rsidRDefault="00642C35" w:rsidP="00642C35">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.2</w:t>
      </w:r>
      <w:r w:rsidRPr="00CD0E68">
        <w:rPr>
          <w:rFonts w:ascii="Arial" w:hAnsi="Arial"/>
          <w:b/>
        </w:rPr>
        <w:t xml:space="preserve">-1: </w:t>
      </w:r>
      <w:r w:rsidRPr="00CD0E68">
        <w:rPr>
          <w:rFonts w:ascii="Arial" w:hAnsi="Arial" w:hint="eastAsia"/>
          <w:b/>
          <w:lang w:eastAsia="zh-CN"/>
        </w:rPr>
        <w:t xml:space="preserve">Model Brestricted </w:t>
      </w:r>
      <w:r w:rsidRPr="00CD0E68">
        <w:rPr>
          <w:rFonts w:ascii="Arial" w:hAnsi="Arial"/>
          <w:b/>
        </w:rPr>
        <w:t xml:space="preserve">discovery security </w:t>
      </w:r>
      <w:r w:rsidRPr="00CD0E68">
        <w:rPr>
          <w:rFonts w:ascii="Arial" w:hAnsi="Arial" w:hint="eastAsia"/>
          <w:b/>
          <w:lang w:eastAsia="zh-CN"/>
        </w:rPr>
        <w:t>procedure</w:t>
      </w:r>
    </w:p>
    <w:p w14:paraId="2225EDCC" w14:textId="77777777" w:rsidR="00642C35" w:rsidRPr="00CD0E68" w:rsidRDefault="00642C35" w:rsidP="00642C35">
      <w:pPr>
        <w:keepNext/>
        <w:keepLines/>
        <w:spacing w:before="120"/>
        <w:ind w:left="1134" w:hanging="1134"/>
        <w:outlineLvl w:val="2"/>
        <w:rPr>
          <w:rFonts w:ascii="Arial" w:hAnsi="Arial"/>
          <w:sz w:val="28"/>
          <w:lang w:val="en-US"/>
        </w:rPr>
      </w:pPr>
      <w:r w:rsidRPr="00CD0E68">
        <w:rPr>
          <w:rFonts w:ascii="Arial" w:hAnsi="Arial"/>
          <w:sz w:val="28"/>
          <w:lang w:val="en-US"/>
        </w:rPr>
        <w:t>6.</w:t>
      </w:r>
      <w:r w:rsidRPr="00CD0E68">
        <w:rPr>
          <w:rFonts w:ascii="Arial" w:hAnsi="Arial" w:hint="eastAsia"/>
          <w:sz w:val="28"/>
          <w:lang w:val="en-US" w:eastAsia="zh-CN"/>
        </w:rPr>
        <w:t>4</w:t>
      </w:r>
      <w:r w:rsidRPr="00CD0E68">
        <w:rPr>
          <w:rFonts w:ascii="Arial" w:hAnsi="Arial"/>
          <w:sz w:val="28"/>
          <w:lang w:val="en-US"/>
        </w:rPr>
        <w:t>.3</w:t>
      </w:r>
      <w:r w:rsidRPr="00CD0E68">
        <w:rPr>
          <w:rFonts w:ascii="Arial" w:hAnsi="Arial"/>
          <w:sz w:val="28"/>
          <w:lang w:val="en-US"/>
        </w:rPr>
        <w:tab/>
        <w:t>Evaluation</w:t>
      </w:r>
    </w:p>
    <w:p w14:paraId="5111547F" w14:textId="77777777" w:rsidR="00947B98" w:rsidDel="0018635A" w:rsidRDefault="00947B98" w:rsidP="00947B98">
      <w:pPr>
        <w:rPr>
          <w:del w:id="1605" w:author="Huawei" w:date="2020-12-29T10:53:00Z"/>
          <w:lang w:val="en-US" w:eastAsia="zh-CN"/>
        </w:rPr>
      </w:pPr>
      <w:del w:id="1606" w:author="Huawei" w:date="2020-12-29T10:53:00Z">
        <w:r w:rsidDel="0018635A">
          <w:rPr>
            <w:rFonts w:hint="eastAsia"/>
            <w:lang w:val="en-US" w:eastAsia="zh-CN"/>
          </w:rPr>
          <w:delText>T</w:delText>
        </w:r>
        <w:r w:rsidDel="0018635A">
          <w:rPr>
            <w:lang w:val="en-US" w:eastAsia="zh-CN"/>
          </w:rPr>
          <w:delText>BD</w:delText>
        </w:r>
      </w:del>
    </w:p>
    <w:p w14:paraId="20E37BB5" w14:textId="77777777" w:rsidR="00947B98" w:rsidRDefault="00947B98" w:rsidP="00947B98">
      <w:pPr>
        <w:rPr>
          <w:ins w:id="1607" w:author="Huawei-2" w:date="2021-01-21T16:17:00Z"/>
          <w:lang w:val="en-US" w:eastAsia="zh-CN"/>
        </w:rPr>
      </w:pPr>
      <w:ins w:id="1608" w:author="Huawei-2" w:date="2021-01-21T16:17:00Z">
        <w:r>
          <w:rPr>
            <w:lang w:val="en-US" w:eastAsia="zh-CN"/>
          </w:rPr>
          <w:t>As defined in TS 23.303[5],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ins>
    </w:p>
    <w:p w14:paraId="520D93FD" w14:textId="77777777" w:rsidR="00947B98" w:rsidRDefault="00947B98" w:rsidP="00947B98">
      <w:pPr>
        <w:pStyle w:val="EditorsNote"/>
        <w:rPr>
          <w:ins w:id="1609" w:author="Huawei-2" w:date="2021-01-21T16:17:00Z"/>
          <w:lang w:val="en-US" w:eastAsia="zh-CN"/>
        </w:rPr>
      </w:pPr>
      <w:ins w:id="1610" w:author="Huawei-2" w:date="2021-01-21T16:17:00Z">
        <w:r>
          <w:rPr>
            <w:lang w:val="en-US" w:eastAsia="zh-CN"/>
          </w:rPr>
          <w:t>Editor’s Note: Further Evaluation is FFS</w:t>
        </w:r>
      </w:ins>
    </w:p>
    <w:p w14:paraId="590086D6" w14:textId="173253E4" w:rsidR="00253BAC" w:rsidRDefault="00253BAC" w:rsidP="00253BAC">
      <w:pPr>
        <w:pStyle w:val="2"/>
      </w:pPr>
      <w:bookmarkStart w:id="1611" w:name="_Toc62576157"/>
      <w:bookmarkStart w:id="1612" w:name="_Toc62576473"/>
      <w:bookmarkStart w:id="1613" w:name="_Toc62595837"/>
      <w:bookmarkStart w:id="1614" w:name="_Toc62596279"/>
      <w:r>
        <w:lastRenderedPageBreak/>
        <w:t>6.</w:t>
      </w:r>
      <w:r>
        <w:rPr>
          <w:rFonts w:hint="eastAsia"/>
          <w:lang w:eastAsia="zh-CN"/>
        </w:rPr>
        <w:t>5</w:t>
      </w:r>
      <w:r>
        <w:tab/>
        <w:t>Solution #</w:t>
      </w:r>
      <w:r>
        <w:rPr>
          <w:rFonts w:hint="eastAsia"/>
          <w:lang w:eastAsia="zh-CN"/>
        </w:rPr>
        <w:t>5</w:t>
      </w:r>
      <w:r>
        <w:t>: Protection of the PC3 interface using AKMA and TLS</w:t>
      </w:r>
      <w:bookmarkEnd w:id="1611"/>
      <w:bookmarkEnd w:id="1612"/>
      <w:bookmarkEnd w:id="1613"/>
      <w:bookmarkEnd w:id="1614"/>
      <w:r w:rsidRPr="006D55FB">
        <w:t xml:space="preserve"> </w:t>
      </w:r>
    </w:p>
    <w:p w14:paraId="04419D68" w14:textId="3A44F9DD" w:rsidR="00253BAC" w:rsidRDefault="00253BAC" w:rsidP="00253BAC">
      <w:pPr>
        <w:pStyle w:val="3"/>
      </w:pPr>
      <w:bookmarkStart w:id="1615" w:name="_Toc62576158"/>
      <w:bookmarkStart w:id="1616" w:name="_Toc62576474"/>
      <w:bookmarkStart w:id="1617" w:name="_Toc62595838"/>
      <w:bookmarkStart w:id="1618" w:name="_Toc62596280"/>
      <w:r>
        <w:t>6.</w:t>
      </w:r>
      <w:r>
        <w:rPr>
          <w:rFonts w:hint="eastAsia"/>
          <w:lang w:eastAsia="zh-CN"/>
        </w:rPr>
        <w:t>5</w:t>
      </w:r>
      <w:r>
        <w:t>.1</w:t>
      </w:r>
      <w:r>
        <w:tab/>
        <w:t>Introduction</w:t>
      </w:r>
      <w:bookmarkEnd w:id="1615"/>
      <w:bookmarkEnd w:id="1616"/>
      <w:bookmarkEnd w:id="1617"/>
      <w:bookmarkEnd w:id="1618"/>
    </w:p>
    <w:p w14:paraId="64405434" w14:textId="77777777" w:rsidR="00253BAC" w:rsidRDefault="00253BAC" w:rsidP="00253BAC">
      <w:pPr>
        <w:rPr>
          <w:lang w:eastAsia="zh-CN"/>
        </w:rPr>
      </w:pPr>
      <w:r>
        <w:t xml:space="preserve">This solution describes how AF in AKMA </w:t>
      </w:r>
      <w:r w:rsidRPr="00D80B2D">
        <w:rPr>
          <w:lang w:val="en-CA" w:eastAsia="en-CA"/>
        </w:rPr>
        <w:t>TS 33.535 [</w:t>
      </w:r>
      <w:r>
        <w:rPr>
          <w:lang w:val="en-CA" w:eastAsia="en-CA"/>
        </w:rPr>
        <w:t>7</w:t>
      </w:r>
      <w:r w:rsidRPr="00D80B2D">
        <w:rPr>
          <w:lang w:val="en-CA" w:eastAsia="en-CA"/>
        </w:rPr>
        <w:t>]</w:t>
      </w:r>
      <w:r>
        <w:t xml:space="preserve"> can be used to generate the key to be used to protect the PC3 interface between the UE and the 5GDNNMF. This solution addresses key issue #</w:t>
      </w:r>
      <w:r w:rsidRPr="00253BAC">
        <w:rPr>
          <w:lang w:eastAsia="zh-CN"/>
        </w:rPr>
        <w:t>10</w:t>
      </w:r>
      <w:r>
        <w:rPr>
          <w:lang w:eastAsia="zh-CN"/>
        </w:rPr>
        <w:t>.</w:t>
      </w:r>
    </w:p>
    <w:p w14:paraId="12EB3C4A" w14:textId="77777777" w:rsidR="00253BAC" w:rsidRDefault="00253BAC" w:rsidP="00253BAC">
      <w:pPr>
        <w:rPr>
          <w:lang w:eastAsia="zh-CN"/>
        </w:rPr>
      </w:pPr>
      <w:r>
        <w:rPr>
          <w:lang w:eastAsia="zh-CN"/>
        </w:rPr>
        <w:t>This solution can also be used with other AF’s used for ProSe services which are accessed in the user plane.</w:t>
      </w:r>
    </w:p>
    <w:p w14:paraId="65749DD9" w14:textId="3EBCB6D7" w:rsidR="00253BAC" w:rsidRPr="00922738" w:rsidRDefault="00253BAC" w:rsidP="00253BAC">
      <w:pPr>
        <w:pStyle w:val="3"/>
      </w:pPr>
      <w:bookmarkStart w:id="1619" w:name="_Toc62576159"/>
      <w:bookmarkStart w:id="1620" w:name="_Toc62576475"/>
      <w:bookmarkStart w:id="1621" w:name="_Toc62595839"/>
      <w:bookmarkStart w:id="1622" w:name="_Toc62596281"/>
      <w:r w:rsidRPr="00F57246">
        <w:t>6.</w:t>
      </w:r>
      <w:r>
        <w:rPr>
          <w:rFonts w:hint="eastAsia"/>
          <w:lang w:eastAsia="zh-CN"/>
        </w:rPr>
        <w:t>5</w:t>
      </w:r>
      <w:r w:rsidRPr="00922738">
        <w:t>.2</w:t>
      </w:r>
      <w:r w:rsidRPr="00922738">
        <w:tab/>
        <w:t>Solution details</w:t>
      </w:r>
      <w:bookmarkEnd w:id="1619"/>
      <w:bookmarkEnd w:id="1620"/>
      <w:bookmarkEnd w:id="1621"/>
      <w:bookmarkEnd w:id="1622"/>
    </w:p>
    <w:p w14:paraId="45D88C29" w14:textId="77777777" w:rsidR="00253BAC" w:rsidRDefault="00253BAC" w:rsidP="00253BAC">
      <w:r>
        <w:t>This solution assumes that 5GDDNMF is a separate entity and not a functionality of the PCF. This solution assumes that the 5GDDNMF takes the role as the AF in AKMA and uses AKMA procedures as defined in TS 33.535 [7] to generate a symmetric key in the UE and the AF.</w:t>
      </w:r>
    </w:p>
    <w:p w14:paraId="1F85E42D" w14:textId="3407E83C" w:rsidR="00253BAC" w:rsidRDefault="00253BAC" w:rsidP="00253BAC">
      <w:r>
        <w:t>This solution proposes to use TLS 1.3 with PSK authentication as described in RFC 8446 [</w:t>
      </w:r>
      <w:r>
        <w:rPr>
          <w:rFonts w:hint="eastAsia"/>
          <w:lang w:eastAsia="zh-CN"/>
        </w:rPr>
        <w:t>11</w:t>
      </w:r>
      <w:r>
        <w:t>].</w:t>
      </w:r>
    </w:p>
    <w:p w14:paraId="6E8F5FAC" w14:textId="39B968A6" w:rsidR="00253BAC" w:rsidRDefault="00253BAC" w:rsidP="00253BAC">
      <w:r>
        <w:rPr>
          <w:lang w:val="en-US"/>
        </w:rPr>
        <w:t>The signaling flow in clause 6.</w:t>
      </w:r>
      <w:r>
        <w:rPr>
          <w:rFonts w:hint="eastAsia"/>
          <w:lang w:val="en-US" w:eastAsia="zh-CN"/>
        </w:rPr>
        <w:t>5</w:t>
      </w:r>
      <w:r>
        <w:rPr>
          <w:lang w:val="en-US"/>
        </w:rPr>
        <w:t xml:space="preserve">.2-1 describes the establishment of TLS 1.3 with </w:t>
      </w:r>
      <w:r>
        <w:t>PSK authentication.</w:t>
      </w:r>
    </w:p>
    <w:p w14:paraId="0D5634B6" w14:textId="77777777" w:rsidR="00253BAC" w:rsidRDefault="00253BAC" w:rsidP="00253BAC">
      <w:r>
        <w:t>There is no separate authentication of the UE to support AKMA functionality. Instead, it reuses the 5G primary authentication procedure executed e.g. during the UE Registration to authenticate the UE. A successful 5G primary authentication results in K</w:t>
      </w:r>
      <w:r w:rsidRPr="00E2022E">
        <w:rPr>
          <w:vertAlign w:val="subscript"/>
        </w:rPr>
        <w:t>AUSF</w:t>
      </w:r>
      <w:r>
        <w:t xml:space="preserve"> being stored at the AUSF and the UE.</w:t>
      </w:r>
    </w:p>
    <w:p w14:paraId="3F30DAE5" w14:textId="77777777" w:rsidR="00253BAC" w:rsidRDefault="00253BAC" w:rsidP="00253BAC">
      <w:r>
        <w:t>The AUSF generates K</w:t>
      </w:r>
      <w:r w:rsidRPr="00E2022E">
        <w:rPr>
          <w:vertAlign w:val="subscript"/>
        </w:rPr>
        <w:t>A</w:t>
      </w:r>
      <w:r>
        <w:rPr>
          <w:vertAlign w:val="subscript"/>
        </w:rPr>
        <w:t>KMA</w:t>
      </w:r>
      <w:r>
        <w:t xml:space="preserve"> from K</w:t>
      </w:r>
      <w:r w:rsidRPr="00E2022E">
        <w:rPr>
          <w:vertAlign w:val="subscript"/>
        </w:rPr>
        <w:t>AUSF</w:t>
      </w:r>
      <w:r>
        <w:t xml:space="preserve"> and generates a A-KID which is mapped to the new generated K</w:t>
      </w:r>
      <w:r w:rsidRPr="00E2022E">
        <w:rPr>
          <w:vertAlign w:val="subscript"/>
        </w:rPr>
        <w:t>A</w:t>
      </w:r>
      <w:r>
        <w:rPr>
          <w:vertAlign w:val="subscript"/>
        </w:rPr>
        <w:t>KMA</w:t>
      </w:r>
      <w:r>
        <w:t xml:space="preserve"> and pushes the K</w:t>
      </w:r>
      <w:r w:rsidRPr="00E2022E">
        <w:rPr>
          <w:vertAlign w:val="subscript"/>
        </w:rPr>
        <w:t>A</w:t>
      </w:r>
      <w:r>
        <w:rPr>
          <w:vertAlign w:val="subscript"/>
        </w:rPr>
        <w:t>KMA</w:t>
      </w:r>
      <w:r>
        <w:t xml:space="preserve"> and A-KID to the AAnF.</w:t>
      </w:r>
    </w:p>
    <w:p w14:paraId="504A668C" w14:textId="77777777" w:rsidR="00253BAC" w:rsidRDefault="00253BAC" w:rsidP="00253BAC">
      <w:pPr>
        <w:rPr>
          <w:rFonts w:cs="Arial"/>
        </w:rPr>
      </w:pPr>
      <w:r w:rsidRPr="003557C4">
        <w:rPr>
          <w:rFonts w:cs="Arial"/>
        </w:rPr>
        <w:object w:dxaOrig="11856" w:dyaOrig="7032" w14:anchorId="59E24867">
          <v:shape id="_x0000_i1036" type="#_x0000_t75" style="width:543.25pt;height:320.75pt" o:ole="">
            <v:imagedata r:id="rId26" o:title=""/>
          </v:shape>
          <o:OLEObject Type="Embed" ProgID="Visio.Drawing.15" ShapeID="_x0000_i1036" DrawAspect="Content" ObjectID="_1673209388" r:id="rId27"/>
        </w:object>
      </w:r>
    </w:p>
    <w:p w14:paraId="1AC63CE6" w14:textId="6CCD097C" w:rsidR="00A60EAE" w:rsidRDefault="00A60EAE" w:rsidP="00A60EAE">
      <w:pPr>
        <w:pStyle w:val="TF"/>
      </w:pPr>
      <w:r>
        <w:t xml:space="preserve">Figure </w:t>
      </w:r>
      <w:r w:rsidRPr="00A60EAE">
        <w:t>6.5.2-1</w:t>
      </w:r>
      <w:r>
        <w:t>: Procedure for security protection of the PC3 interface between the AF (e.g. 5GDDNMF) and the UE</w:t>
      </w:r>
    </w:p>
    <w:p w14:paraId="0CCD0846" w14:textId="77777777" w:rsidR="00253BAC" w:rsidRPr="00D80B2D" w:rsidRDefault="00253BAC" w:rsidP="00253BAC">
      <w:pPr>
        <w:rPr>
          <w:lang w:val="en-CA" w:eastAsia="en-CA"/>
        </w:rPr>
      </w:pPr>
      <w:r>
        <w:rPr>
          <w:lang w:val="en-CA" w:eastAsia="en-CA"/>
        </w:rPr>
        <w:lastRenderedPageBreak/>
        <w:t xml:space="preserve">Step 1) </w:t>
      </w:r>
      <w:r w:rsidRPr="00D80B2D">
        <w:rPr>
          <w:lang w:val="en-CA" w:eastAsia="en-CA"/>
        </w:rPr>
        <w:t>The UE mutually authenticates with and registers in the 5GC. As part of the UE authentication with the 5GC, the UE and the AUSF store a K</w:t>
      </w:r>
      <w:r w:rsidRPr="00D80B2D">
        <w:rPr>
          <w:vertAlign w:val="subscript"/>
          <w:lang w:val="en-CA" w:eastAsia="en-CA"/>
        </w:rPr>
        <w:t>AUSF</w:t>
      </w:r>
      <w:r w:rsidRPr="00D80B2D">
        <w:rPr>
          <w:lang w:val="en-CA" w:eastAsia="en-CA"/>
        </w:rPr>
        <w:t>. Additionally, the UE and the AUSF generate AKMA Key material (i.e. K</w:t>
      </w:r>
      <w:r w:rsidRPr="00D80B2D">
        <w:rPr>
          <w:vertAlign w:val="subscript"/>
          <w:lang w:val="en-CA" w:eastAsia="en-CA"/>
        </w:rPr>
        <w:t>AKMA</w:t>
      </w:r>
      <w:r w:rsidRPr="00D80B2D">
        <w:rPr>
          <w:lang w:val="en-CA" w:eastAsia="en-CA"/>
        </w:rPr>
        <w:t xml:space="preserve"> and A-KID) and the AUSF sends this material to the AAnF as specified in the AKMA TS 33.535 [</w:t>
      </w:r>
      <w:r>
        <w:rPr>
          <w:lang w:val="en-CA" w:eastAsia="en-CA"/>
        </w:rPr>
        <w:t>7</w:t>
      </w:r>
      <w:r w:rsidRPr="00D80B2D">
        <w:rPr>
          <w:lang w:val="en-CA" w:eastAsia="en-CA"/>
        </w:rPr>
        <w:t xml:space="preserve">]. </w:t>
      </w:r>
      <w:r>
        <w:rPr>
          <w:lang w:val="en-CA" w:eastAsia="en-CA"/>
        </w:rPr>
        <w:t xml:space="preserve">The UDM will indicate whether the UE is allowed to use AKMA services. </w:t>
      </w:r>
      <w:r w:rsidRPr="00D80B2D">
        <w:rPr>
          <w:color w:val="000000"/>
          <w:lang w:val="en-US" w:eastAsia="sv-SE"/>
        </w:rPr>
        <w:t xml:space="preserve">The PCF </w:t>
      </w:r>
      <w:r>
        <w:rPr>
          <w:color w:val="000000"/>
          <w:lang w:val="en-US" w:eastAsia="sv-SE"/>
        </w:rPr>
        <w:t>(</w:t>
      </w:r>
      <w:r w:rsidRPr="00D80B2D">
        <w:rPr>
          <w:color w:val="000000"/>
          <w:lang w:val="en-US" w:eastAsia="sv-SE"/>
        </w:rPr>
        <w:t>or some other network function</w:t>
      </w:r>
      <w:r>
        <w:rPr>
          <w:color w:val="000000"/>
          <w:lang w:val="en-US" w:eastAsia="sv-SE"/>
        </w:rPr>
        <w:t>)</w:t>
      </w:r>
      <w:r w:rsidRPr="00D80B2D">
        <w:rPr>
          <w:color w:val="000000"/>
          <w:lang w:val="en-US" w:eastAsia="sv-SE"/>
        </w:rPr>
        <w:t xml:space="preserve"> provides the AF address (e.g 5GDNNMF address) to the UE</w:t>
      </w:r>
      <w:r>
        <w:rPr>
          <w:color w:val="000000"/>
          <w:lang w:val="en-US" w:eastAsia="sv-SE"/>
        </w:rPr>
        <w:t xml:space="preserve"> and the </w:t>
      </w:r>
      <w:r w:rsidRPr="00D80B2D">
        <w:rPr>
          <w:color w:val="000000"/>
          <w:lang w:val="en-US" w:eastAsia="sv-SE"/>
        </w:rPr>
        <w:t>UE establish PDU session with the network.</w:t>
      </w:r>
    </w:p>
    <w:p w14:paraId="30C31682" w14:textId="70F34C07" w:rsidR="00253BAC" w:rsidRPr="00D80B2D" w:rsidRDefault="00253BAC" w:rsidP="00253BAC">
      <w:pPr>
        <w:rPr>
          <w:lang w:val="en-CA" w:eastAsia="en-CA"/>
        </w:rPr>
      </w:pPr>
      <w:r>
        <w:rPr>
          <w:rFonts w:cs="Arial"/>
        </w:rPr>
        <w:t xml:space="preserve">Step 2a) </w:t>
      </w:r>
      <w:r w:rsidRPr="00D80B2D">
        <w:rPr>
          <w:rFonts w:cs="Arial"/>
        </w:rPr>
        <w:t>The UE initiates TLS 1.3 with PSK authentication with the AF server</w:t>
      </w:r>
      <w:r>
        <w:rPr>
          <w:rFonts w:cs="Arial"/>
        </w:rPr>
        <w:t xml:space="preserve"> as described in RFC 8446 [</w:t>
      </w:r>
      <w:r>
        <w:rPr>
          <w:rFonts w:cs="Arial" w:hint="eastAsia"/>
          <w:lang w:eastAsia="zh-CN"/>
        </w:rPr>
        <w:t>11</w:t>
      </w:r>
      <w:r w:rsidRPr="00D80B2D">
        <w:rPr>
          <w:rFonts w:cs="Arial"/>
        </w:rPr>
        <w:t xml:space="preserve">. </w:t>
      </w:r>
      <w:r w:rsidRPr="00D80B2D">
        <w:rPr>
          <w:rFonts w:cs="Arial"/>
          <w:color w:val="FF0000"/>
        </w:rPr>
        <w:t xml:space="preserve">The UE sends </w:t>
      </w:r>
      <w:r w:rsidRPr="00D80B2D">
        <w:rPr>
          <w:rFonts w:cs="Arial"/>
          <w:color w:val="FF0000"/>
          <w:lang w:eastAsia="sv-SE"/>
        </w:rPr>
        <w:t xml:space="preserve">Client Hello where the ClientHello contains </w:t>
      </w:r>
      <w:r w:rsidRPr="00D80B2D">
        <w:rPr>
          <w:rFonts w:cs="Arial"/>
          <w:color w:val="FF0000"/>
          <w:u w:val="single"/>
          <w:lang w:eastAsia="sv-SE"/>
        </w:rPr>
        <w:t>a pre_shared_key extension containg a PSK identity formatted from A-KID and 3GPP-akma hint</w:t>
      </w:r>
      <w:r w:rsidRPr="00D80B2D">
        <w:rPr>
          <w:rFonts w:cs="Arial"/>
          <w:color w:val="FF0000"/>
          <w:lang w:eastAsia="sv-SE"/>
        </w:rPr>
        <w:t xml:space="preserve"> together with a psk_key_exchange_modes extension indicating e.g. psk_dhe_ke. </w:t>
      </w:r>
    </w:p>
    <w:p w14:paraId="47435217" w14:textId="77777777" w:rsidR="00253BAC" w:rsidRPr="000A7DD0" w:rsidRDefault="00253BAC" w:rsidP="00253BAC">
      <w:pPr>
        <w:rPr>
          <w:rFonts w:cs="Arial"/>
          <w:lang w:eastAsia="zh-CN"/>
        </w:rPr>
      </w:pPr>
      <w:r>
        <w:rPr>
          <w:rFonts w:cs="Arial"/>
          <w:lang w:eastAsia="zh-CN"/>
        </w:rPr>
        <w:t>The following steps in 2 b)-c) are part of AKMA procedures defined in TS 33.535 [7].</w:t>
      </w:r>
    </w:p>
    <w:p w14:paraId="7CB12687" w14:textId="77777777" w:rsidR="00253BAC" w:rsidRDefault="00253BAC" w:rsidP="00253BAC">
      <w:pPr>
        <w:rPr>
          <w:rFonts w:cs="Arial"/>
          <w:color w:val="000000"/>
          <w:lang w:eastAsia="sv-SE"/>
        </w:rPr>
      </w:pPr>
      <w:r>
        <w:rPr>
          <w:rFonts w:cs="Arial"/>
          <w:color w:val="000000"/>
          <w:lang w:eastAsia="sv-SE"/>
        </w:rPr>
        <w:t xml:space="preserve">Step 2b) </w:t>
      </w:r>
      <w:r w:rsidRPr="003557C4">
        <w:rPr>
          <w:rFonts w:cs="Arial"/>
          <w:color w:val="000000"/>
          <w:lang w:eastAsia="sv-SE"/>
        </w:rPr>
        <w:t>The AF server contacts the AAnF with the A-KID.</w:t>
      </w:r>
    </w:p>
    <w:p w14:paraId="331FF1A5" w14:textId="77777777" w:rsidR="00253BAC" w:rsidRDefault="00253BAC" w:rsidP="00253BAC">
      <w:pPr>
        <w:rPr>
          <w:rFonts w:cs="Arial"/>
          <w:color w:val="000000"/>
          <w:lang w:eastAsia="sv-SE"/>
        </w:rPr>
      </w:pPr>
      <w:r>
        <w:rPr>
          <w:rFonts w:cs="Arial"/>
          <w:color w:val="000000"/>
          <w:lang w:eastAsia="sv-SE"/>
        </w:rPr>
        <w:t xml:space="preserve">Step 2c) </w:t>
      </w:r>
      <w:r w:rsidRPr="003557C4">
        <w:rPr>
          <w:rFonts w:cs="Arial"/>
          <w:color w:val="000000"/>
          <w:lang w:eastAsia="sv-SE"/>
        </w:rPr>
        <w:t>The AAnF looks up the K</w:t>
      </w:r>
      <w:r w:rsidRPr="003557C4">
        <w:rPr>
          <w:rFonts w:cs="Arial"/>
          <w:color w:val="000000"/>
          <w:vertAlign w:val="subscript"/>
          <w:lang w:eastAsia="sv-SE"/>
        </w:rPr>
        <w:t>AKMA</w:t>
      </w:r>
      <w:r w:rsidRPr="003557C4">
        <w:rPr>
          <w:rFonts w:cs="Arial"/>
          <w:color w:val="000000"/>
          <w:lang w:eastAsia="sv-SE"/>
        </w:rPr>
        <w:t xml:space="preserve"> key using the A-KID and generates a K</w:t>
      </w:r>
      <w:r w:rsidRPr="003557C4">
        <w:rPr>
          <w:rFonts w:cs="Arial"/>
          <w:color w:val="000000"/>
          <w:vertAlign w:val="subscript"/>
          <w:lang w:eastAsia="sv-SE"/>
        </w:rPr>
        <w:t>AF</w:t>
      </w:r>
      <w:r w:rsidRPr="003557C4">
        <w:rPr>
          <w:rFonts w:cs="Arial"/>
          <w:color w:val="000000"/>
          <w:lang w:eastAsia="sv-SE"/>
        </w:rPr>
        <w:t xml:space="preserve"> key from the K</w:t>
      </w:r>
      <w:r w:rsidRPr="003557C4">
        <w:rPr>
          <w:rFonts w:cs="Arial"/>
          <w:color w:val="000000"/>
          <w:vertAlign w:val="subscript"/>
          <w:lang w:eastAsia="sv-SE"/>
        </w:rPr>
        <w:t>AKMA</w:t>
      </w:r>
      <w:r w:rsidRPr="003557C4">
        <w:rPr>
          <w:rFonts w:cs="Arial"/>
          <w:color w:val="000000"/>
          <w:lang w:eastAsia="sv-SE"/>
        </w:rPr>
        <w:t xml:space="preserve"> key.</w:t>
      </w:r>
    </w:p>
    <w:p w14:paraId="6B86104B" w14:textId="77777777" w:rsidR="00253BAC" w:rsidRDefault="00253BAC" w:rsidP="00253BAC">
      <w:pPr>
        <w:rPr>
          <w:rFonts w:cs="Arial"/>
          <w:color w:val="000000"/>
          <w:lang w:eastAsia="sv-SE"/>
        </w:rPr>
      </w:pPr>
      <w:r>
        <w:rPr>
          <w:rFonts w:cs="Arial"/>
          <w:color w:val="000000"/>
          <w:lang w:eastAsia="sv-SE"/>
        </w:rPr>
        <w:t xml:space="preserve">Step 2d) </w:t>
      </w:r>
      <w:r w:rsidRPr="003557C4">
        <w:rPr>
          <w:rFonts w:cs="Arial"/>
          <w:color w:val="000000"/>
          <w:lang w:eastAsia="sv-SE"/>
        </w:rPr>
        <w:t>The A</w:t>
      </w:r>
      <w:r>
        <w:rPr>
          <w:rFonts w:cs="Arial"/>
          <w:color w:val="000000"/>
          <w:lang w:eastAsia="sv-SE"/>
        </w:rPr>
        <w:t>An</w:t>
      </w:r>
      <w:r w:rsidRPr="003557C4">
        <w:rPr>
          <w:rFonts w:cs="Arial"/>
          <w:color w:val="000000"/>
          <w:lang w:eastAsia="sv-SE"/>
        </w:rPr>
        <w:t>F server responds with the K</w:t>
      </w:r>
      <w:r w:rsidRPr="003557C4">
        <w:rPr>
          <w:rFonts w:cs="Arial"/>
          <w:color w:val="000000"/>
          <w:vertAlign w:val="subscript"/>
          <w:lang w:eastAsia="sv-SE"/>
        </w:rPr>
        <w:t>AF</w:t>
      </w:r>
      <w:r w:rsidRPr="003557C4">
        <w:rPr>
          <w:rFonts w:cs="Arial"/>
          <w:color w:val="000000"/>
          <w:lang w:eastAsia="sv-SE"/>
        </w:rPr>
        <w:t xml:space="preserve"> key and the expiration time for the K</w:t>
      </w:r>
      <w:r w:rsidRPr="003557C4">
        <w:rPr>
          <w:rFonts w:cs="Arial"/>
          <w:color w:val="000000"/>
          <w:vertAlign w:val="subscript"/>
          <w:lang w:eastAsia="sv-SE"/>
        </w:rPr>
        <w:t>AF</w:t>
      </w:r>
      <w:r w:rsidRPr="003557C4">
        <w:rPr>
          <w:rFonts w:cs="Arial"/>
          <w:color w:val="000000"/>
          <w:lang w:eastAsia="sv-SE"/>
        </w:rPr>
        <w:t xml:space="preserve"> key</w:t>
      </w:r>
      <w:r>
        <w:rPr>
          <w:rFonts w:cs="Arial"/>
          <w:color w:val="000000"/>
          <w:lang w:eastAsia="sv-SE"/>
        </w:rPr>
        <w:t xml:space="preserve"> to the AF</w:t>
      </w:r>
      <w:r w:rsidRPr="003557C4">
        <w:rPr>
          <w:rFonts w:cs="Arial"/>
          <w:color w:val="000000"/>
          <w:lang w:eastAsia="sv-SE"/>
        </w:rPr>
        <w:t>.</w:t>
      </w:r>
    </w:p>
    <w:p w14:paraId="112C06C8" w14:textId="77777777" w:rsidR="00253BAC" w:rsidRDefault="00253BAC" w:rsidP="00253BAC">
      <w:pPr>
        <w:rPr>
          <w:rFonts w:cs="Arial"/>
          <w:lang w:eastAsia="sv-SE"/>
        </w:rPr>
      </w:pPr>
      <w:r>
        <w:rPr>
          <w:rFonts w:cs="Arial"/>
          <w:lang w:eastAsia="sv-SE"/>
        </w:rPr>
        <w:t xml:space="preserve">Step 2e) </w:t>
      </w:r>
      <w:r w:rsidRPr="00C32F0F">
        <w:rPr>
          <w:rFonts w:cs="Arial"/>
          <w:lang w:eastAsia="sv-SE"/>
        </w:rPr>
        <w:t>The AF server responds with a Server Hello with a pre_shared_key extension indicating the chosen PSK identity.</w:t>
      </w:r>
      <w:r w:rsidRPr="00C32F0F" w:rsidDel="004A1F95">
        <w:rPr>
          <w:rFonts w:cs="Arial"/>
          <w:lang w:eastAsia="sv-SE"/>
        </w:rPr>
        <w:t xml:space="preserve"> </w:t>
      </w:r>
    </w:p>
    <w:p w14:paraId="610CF1F5" w14:textId="77777777" w:rsidR="00253BAC" w:rsidRDefault="00253BAC" w:rsidP="00253BAC">
      <w:pPr>
        <w:rPr>
          <w:rFonts w:cs="Arial"/>
          <w:color w:val="000000"/>
          <w:lang w:eastAsia="sv-SE"/>
        </w:rPr>
      </w:pPr>
      <w:r>
        <w:rPr>
          <w:rFonts w:cs="Arial"/>
          <w:color w:val="000000"/>
          <w:lang w:eastAsia="sv-SE"/>
        </w:rPr>
        <w:t xml:space="preserve">Step 2f) </w:t>
      </w:r>
      <w:r w:rsidRPr="003557C4">
        <w:rPr>
          <w:rFonts w:cs="Arial"/>
          <w:color w:val="000000"/>
          <w:lang w:eastAsia="sv-SE"/>
        </w:rPr>
        <w:t>The UE generates K</w:t>
      </w:r>
      <w:r w:rsidRPr="003557C4">
        <w:rPr>
          <w:rFonts w:cs="Arial"/>
          <w:color w:val="000000"/>
          <w:vertAlign w:val="subscript"/>
          <w:lang w:eastAsia="sv-SE"/>
        </w:rPr>
        <w:t>AF</w:t>
      </w:r>
      <w:r w:rsidRPr="003557C4">
        <w:rPr>
          <w:rFonts w:cs="Arial"/>
          <w:color w:val="000000"/>
          <w:lang w:eastAsia="sv-SE"/>
        </w:rPr>
        <w:t xml:space="preserve"> from K</w:t>
      </w:r>
      <w:r w:rsidRPr="003557C4">
        <w:rPr>
          <w:rFonts w:cs="Arial"/>
          <w:color w:val="000000"/>
          <w:vertAlign w:val="subscript"/>
          <w:lang w:eastAsia="sv-SE"/>
        </w:rPr>
        <w:t>AKMA</w:t>
      </w:r>
      <w:r w:rsidRPr="003557C4">
        <w:rPr>
          <w:rFonts w:cs="Arial"/>
          <w:color w:val="000000"/>
          <w:lang w:eastAsia="sv-SE"/>
        </w:rPr>
        <w:t xml:space="preserve">. </w:t>
      </w:r>
    </w:p>
    <w:p w14:paraId="48AB32E6" w14:textId="77777777" w:rsidR="00253BAC" w:rsidRPr="000A7DD0" w:rsidRDefault="00253BAC" w:rsidP="00253BAC">
      <w:pPr>
        <w:rPr>
          <w:rFonts w:cs="Arial"/>
          <w:color w:val="000000"/>
          <w:lang w:eastAsia="sv-SE"/>
        </w:rPr>
      </w:pPr>
      <w:r>
        <w:rPr>
          <w:rFonts w:cs="Arial"/>
          <w:color w:val="000000"/>
          <w:lang w:eastAsia="sv-SE"/>
        </w:rPr>
        <w:t xml:space="preserve">Step 2g) The UE </w:t>
      </w:r>
      <w:r w:rsidRPr="003557C4">
        <w:rPr>
          <w:rFonts w:cs="Arial"/>
          <w:color w:val="000000"/>
          <w:lang w:eastAsia="sv-SE"/>
        </w:rPr>
        <w:t xml:space="preserve">responds </w:t>
      </w:r>
      <w:r>
        <w:rPr>
          <w:rFonts w:cs="Arial"/>
          <w:color w:val="000000"/>
          <w:lang w:eastAsia="sv-SE"/>
        </w:rPr>
        <w:t>with a Finished message.</w:t>
      </w:r>
    </w:p>
    <w:p w14:paraId="6ACC74CC" w14:textId="77777777" w:rsidR="00253BAC" w:rsidRPr="000A7DD0" w:rsidRDefault="00253BAC" w:rsidP="00253BAC">
      <w:pPr>
        <w:rPr>
          <w:rFonts w:cs="Arial"/>
        </w:rPr>
      </w:pPr>
      <w:r>
        <w:rPr>
          <w:rFonts w:cs="Arial"/>
        </w:rPr>
        <w:t xml:space="preserve">Step 3 </w:t>
      </w:r>
      <w:r w:rsidRPr="003557C4">
        <w:rPr>
          <w:rFonts w:cs="Arial"/>
        </w:rPr>
        <w:t>T</w:t>
      </w:r>
      <w:r w:rsidRPr="00D80B2D">
        <w:rPr>
          <w:rFonts w:cs="Arial"/>
        </w:rPr>
        <w:t xml:space="preserve">he UE and the AF server can exchange </w:t>
      </w:r>
      <w:r>
        <w:rPr>
          <w:rFonts w:cs="Arial"/>
        </w:rPr>
        <w:t xml:space="preserve">application </w:t>
      </w:r>
      <w:r w:rsidRPr="00D80B2D">
        <w:rPr>
          <w:rFonts w:cs="Arial"/>
        </w:rPr>
        <w:t>data over a secured link.</w:t>
      </w:r>
    </w:p>
    <w:p w14:paraId="40A9AEBF" w14:textId="0A8D2FEB" w:rsidR="00253BAC" w:rsidRDefault="00253BAC" w:rsidP="00253BAC">
      <w:pPr>
        <w:pStyle w:val="3"/>
      </w:pPr>
      <w:bookmarkStart w:id="1623" w:name="_Toc62576160"/>
      <w:bookmarkStart w:id="1624" w:name="_Toc62576476"/>
      <w:bookmarkStart w:id="1625" w:name="_Toc62595840"/>
      <w:bookmarkStart w:id="1626" w:name="_Toc62596282"/>
      <w:r>
        <w:t>6.</w:t>
      </w:r>
      <w:r>
        <w:rPr>
          <w:rFonts w:hint="eastAsia"/>
          <w:lang w:eastAsia="zh-CN"/>
        </w:rPr>
        <w:t>5</w:t>
      </w:r>
      <w:r>
        <w:t>.3</w:t>
      </w:r>
      <w:r>
        <w:tab/>
        <w:t>Evaluation</w:t>
      </w:r>
      <w:bookmarkEnd w:id="1623"/>
      <w:bookmarkEnd w:id="1624"/>
      <w:bookmarkEnd w:id="1625"/>
      <w:bookmarkEnd w:id="1626"/>
    </w:p>
    <w:p w14:paraId="48A199CC" w14:textId="77777777" w:rsidR="00253BAC" w:rsidRPr="00253BAC" w:rsidRDefault="00253BAC" w:rsidP="00253BAC">
      <w:pPr>
        <w:pStyle w:val="EditorsNote"/>
      </w:pPr>
      <w:r w:rsidRPr="00253BAC">
        <w:t>Editor’s Note: Each solution should motivate how the potential security requirements of the key issues being addressed are fulfilled.</w:t>
      </w:r>
    </w:p>
    <w:p w14:paraId="7A95FABA" w14:textId="77777777" w:rsidR="00253BAC" w:rsidRPr="00253BAC" w:rsidRDefault="00253BAC" w:rsidP="00253BAC">
      <w:pPr>
        <w:pStyle w:val="EditorsNote"/>
        <w:rPr>
          <w:lang w:val="en-US"/>
        </w:rPr>
      </w:pPr>
      <w:r w:rsidRPr="00253BAC">
        <w:t xml:space="preserve">Editor’s Note: </w:t>
      </w:r>
      <w:r w:rsidRPr="00253BAC">
        <w:rPr>
          <w:color w:val="1F497D"/>
        </w:rPr>
        <w:t>Whether user plane architecture is adopted by SA2 is FFS.</w:t>
      </w:r>
    </w:p>
    <w:p w14:paraId="66C0A6AE" w14:textId="77777777" w:rsidR="00253BAC" w:rsidRPr="00682A02" w:rsidRDefault="00253BAC" w:rsidP="00253BAC">
      <w:pPr>
        <w:pStyle w:val="EditorsNote"/>
        <w:rPr>
          <w:lang w:val="en-US"/>
        </w:rPr>
      </w:pPr>
      <w:r w:rsidRPr="00253BAC">
        <w:rPr>
          <w:lang w:val="en-US"/>
        </w:rPr>
        <w:t>Editor’s Note: 3GPP TS 33.303 specifies the use of GBA to protect PC3 interface. The benefits to define additional solution to secure PC3 when GBA is already specified are FFS.</w:t>
      </w:r>
    </w:p>
    <w:p w14:paraId="4D4C22CF" w14:textId="77777777" w:rsidR="00846FBE" w:rsidRDefault="00846FBE" w:rsidP="00846FBE">
      <w:pPr>
        <w:pStyle w:val="2"/>
      </w:pPr>
      <w:bookmarkStart w:id="1627" w:name="_Toc62576161"/>
      <w:bookmarkStart w:id="1628" w:name="_Toc62576477"/>
      <w:bookmarkStart w:id="1629" w:name="_Toc62595841"/>
      <w:bookmarkStart w:id="1630" w:name="_Toc62596283"/>
      <w:bookmarkEnd w:id="1502"/>
      <w:bookmarkEnd w:id="1503"/>
      <w:bookmarkEnd w:id="1504"/>
      <w:bookmarkEnd w:id="1505"/>
      <w:bookmarkEnd w:id="1506"/>
      <w:bookmarkEnd w:id="1507"/>
      <w:bookmarkEnd w:id="1508"/>
      <w:bookmarkEnd w:id="1509"/>
      <w:bookmarkEnd w:id="1510"/>
      <w:r>
        <w:t>6.</w:t>
      </w:r>
      <w:r>
        <w:rPr>
          <w:rFonts w:hint="eastAsia"/>
          <w:lang w:eastAsia="zh-CN"/>
        </w:rPr>
        <w:t>6</w:t>
      </w:r>
      <w:r>
        <w:tab/>
        <w:t>Solution #</w:t>
      </w:r>
      <w:r>
        <w:rPr>
          <w:rFonts w:hint="eastAsia"/>
          <w:lang w:eastAsia="zh-CN"/>
        </w:rPr>
        <w:t>6</w:t>
      </w:r>
      <w:r>
        <w:t>: Key management for UE-to-Network Relays and Remote UE’s</w:t>
      </w:r>
      <w:bookmarkEnd w:id="1627"/>
      <w:bookmarkEnd w:id="1628"/>
      <w:bookmarkEnd w:id="1629"/>
      <w:bookmarkEnd w:id="1630"/>
      <w:r>
        <w:t xml:space="preserve"> </w:t>
      </w:r>
    </w:p>
    <w:p w14:paraId="7CE0386F" w14:textId="77777777" w:rsidR="00846FBE" w:rsidRDefault="00846FBE" w:rsidP="00846FBE">
      <w:pPr>
        <w:pStyle w:val="3"/>
      </w:pPr>
      <w:bookmarkStart w:id="1631" w:name="_Toc62576162"/>
      <w:bookmarkStart w:id="1632" w:name="_Toc62576478"/>
      <w:bookmarkStart w:id="1633" w:name="_Toc62595842"/>
      <w:bookmarkStart w:id="1634" w:name="_Toc62596284"/>
      <w:r>
        <w:t>6.</w:t>
      </w:r>
      <w:r>
        <w:rPr>
          <w:rFonts w:hint="eastAsia"/>
          <w:lang w:eastAsia="zh-CN"/>
        </w:rPr>
        <w:t>6</w:t>
      </w:r>
      <w:r>
        <w:t>.1</w:t>
      </w:r>
      <w:r>
        <w:tab/>
        <w:t>Introduction</w:t>
      </w:r>
      <w:bookmarkEnd w:id="1631"/>
      <w:bookmarkEnd w:id="1632"/>
      <w:bookmarkEnd w:id="1633"/>
      <w:bookmarkEnd w:id="1634"/>
    </w:p>
    <w:p w14:paraId="40E20757" w14:textId="77777777" w:rsidR="00846FBE" w:rsidRDefault="00846FBE" w:rsidP="00846FBE">
      <w:r>
        <w:t xml:space="preserve">This solution describes how an AF in the user plane provisions security keys to the Remote UE and the UE-to-network relay, to be used for PC5 communication </w:t>
      </w:r>
      <w:r>
        <w:rPr>
          <w:iCs/>
        </w:rPr>
        <w:t>over PC5 interface</w:t>
      </w:r>
      <w:r>
        <w:t xml:space="preserve"> between a Remote UE and a </w:t>
      </w:r>
      <w:r>
        <w:rPr>
          <w:iCs/>
        </w:rPr>
        <w:t>UE-to-NW Relay</w:t>
      </w:r>
      <w:r>
        <w:t>. This solution addresses key issue#</w:t>
      </w:r>
      <w:r>
        <w:rPr>
          <w:lang w:eastAsia="zh-CN"/>
        </w:rPr>
        <w:t>4</w:t>
      </w:r>
      <w:r>
        <w:t>.</w:t>
      </w:r>
    </w:p>
    <w:p w14:paraId="3A40689A" w14:textId="77777777" w:rsidR="00846FBE" w:rsidRDefault="00846FBE" w:rsidP="00846FBE">
      <w:pPr>
        <w:rPr>
          <w:ins w:id="1635" w:author="Ericsson1" w:date="2020-12-18T13:27:00Z"/>
        </w:rPr>
      </w:pPr>
      <w:r>
        <w:t xml:space="preserve">The AF could be a new key management function for example similar to the PKMF (ProSe Key Management Function) defined for in TS 33.303 [6] which is accessed in the user plane. </w:t>
      </w:r>
    </w:p>
    <w:p w14:paraId="53F9A72C" w14:textId="77777777" w:rsidR="00846FBE" w:rsidRDefault="00846FBE" w:rsidP="00846FBE">
      <w:pPr>
        <w:rPr>
          <w:ins w:id="1636" w:author="Ericsson3" w:date="2021-01-19T16:24:00Z"/>
        </w:rPr>
      </w:pPr>
      <w:ins w:id="1637" w:author="Ericsson2" w:date="2021-01-11T14:35:00Z">
        <w:r>
          <w:t xml:space="preserve">This solution assumes that the Remote UE and the UE-to-network relay belongs to the same home PLMN and are able to access the same AF used for PC5 key management. </w:t>
        </w:r>
      </w:ins>
    </w:p>
    <w:p w14:paraId="2B8F2AE9" w14:textId="77777777" w:rsidR="00846FBE" w:rsidRPr="003B5FAE" w:rsidRDefault="00846FBE" w:rsidP="00846FBE">
      <w:pPr>
        <w:rPr>
          <w:ins w:id="1638" w:author="Ericsson2" w:date="2021-01-11T14:35:00Z"/>
          <w:lang w:eastAsia="sv-SE"/>
        </w:rPr>
      </w:pPr>
      <w:ins w:id="1639" w:author="Ericsson3" w:date="2021-01-19T16:24:00Z">
        <w:r w:rsidRPr="00222440">
          <w:rPr>
            <w:lang w:val="en-US"/>
          </w:rPr>
          <w:t>Solution #6 [in step 9] is originally based on solution #1 [in step 6]  where the Remote UE calculates a message authentication code (MAC) over the included ProSe parameters and includes the MAC in the Direct Communication Request to the UE-to-network relay. The difference between solution #1 and solution #6 is that the key management for security key used for PC5 communication takes place in user plane in solution #6 but in solution #1 it takes place in the control plane. Also in solution #1, the key for PC5 communication is generated from Kausf but this is not the case in solution #6.</w:t>
        </w:r>
      </w:ins>
    </w:p>
    <w:p w14:paraId="2E6E0403" w14:textId="77777777" w:rsidR="00846FBE" w:rsidDel="003B5FAE" w:rsidRDefault="00846FBE" w:rsidP="00846FBE">
      <w:pPr>
        <w:rPr>
          <w:ins w:id="1640" w:author="Ericsson2" w:date="2021-01-11T15:04:00Z"/>
          <w:del w:id="1641" w:author="Ericsson3" w:date="2021-01-19T16:23:00Z"/>
        </w:rPr>
      </w:pPr>
      <w:ins w:id="1642" w:author="Ericsson2" w:date="2021-01-11T15:04:00Z">
        <w:del w:id="1643" w:author="Ericsson3" w:date="2021-01-19T16:23:00Z">
          <w:r w:rsidRPr="00D304B1" w:rsidDel="003B5FAE">
            <w:rPr>
              <w:highlight w:val="yellow"/>
              <w:rPrChange w:id="1644" w:author="Ericsson3" w:date="2021-01-19T16:36:00Z">
                <w:rPr/>
              </w:rPrChange>
            </w:rPr>
            <w:delText>The procedure for how the Remote UE</w:delText>
          </w:r>
        </w:del>
      </w:ins>
      <w:ins w:id="1645" w:author="Ericsson2" w:date="2021-01-11T15:05:00Z">
        <w:del w:id="1646" w:author="Ericsson3" w:date="2021-01-19T16:23:00Z">
          <w:r w:rsidRPr="00D304B1" w:rsidDel="003B5FAE">
            <w:rPr>
              <w:highlight w:val="yellow"/>
              <w:rPrChange w:id="1647" w:author="Ericsson3" w:date="2021-01-19T16:36:00Z">
                <w:rPr/>
              </w:rPrChange>
            </w:rPr>
            <w:delText xml:space="preserve"> and the UE-to-network relay</w:delText>
          </w:r>
        </w:del>
      </w:ins>
      <w:ins w:id="1648" w:author="Ericsson2" w:date="2021-01-11T15:04:00Z">
        <w:del w:id="1649" w:author="Ericsson3" w:date="2021-01-19T16:23:00Z">
          <w:r w:rsidRPr="00D304B1" w:rsidDel="003B5FAE">
            <w:rPr>
              <w:highlight w:val="yellow"/>
              <w:rPrChange w:id="1650" w:author="Ericsson3" w:date="2021-01-19T16:36:00Z">
                <w:rPr/>
              </w:rPrChange>
            </w:rPr>
            <w:delText xml:space="preserve"> retrievs the discovery keys for discovery</w:delText>
          </w:r>
        </w:del>
      </w:ins>
      <w:ins w:id="1651" w:author="Ericsson2" w:date="2021-01-11T15:07:00Z">
        <w:del w:id="1652" w:author="Ericsson3" w:date="2021-01-19T16:23:00Z">
          <w:r w:rsidRPr="00D304B1" w:rsidDel="003B5FAE">
            <w:rPr>
              <w:highlight w:val="yellow"/>
              <w:rPrChange w:id="1653" w:author="Ericsson3" w:date="2021-01-19T16:36:00Z">
                <w:rPr/>
              </w:rPrChange>
            </w:rPr>
            <w:delText xml:space="preserve"> is</w:delText>
          </w:r>
        </w:del>
      </w:ins>
      <w:ins w:id="1654" w:author="Ericsson2" w:date="2021-01-11T15:04:00Z">
        <w:del w:id="1655" w:author="Ericsson3" w:date="2021-01-19T16:23:00Z">
          <w:r w:rsidRPr="00D304B1" w:rsidDel="003B5FAE">
            <w:rPr>
              <w:highlight w:val="yellow"/>
              <w:rPrChange w:id="1656" w:author="Ericsson3" w:date="2021-01-19T16:36:00Z">
                <w:rPr/>
              </w:rPrChange>
            </w:rPr>
            <w:delText xml:space="preserve"> described in clause 6.21.2.2 in solution #21.</w:delText>
          </w:r>
          <w:r w:rsidDel="003B5FAE">
            <w:delText xml:space="preserve"> </w:delText>
          </w:r>
        </w:del>
      </w:ins>
    </w:p>
    <w:p w14:paraId="4D9CB8FC" w14:textId="77777777" w:rsidR="00846FBE" w:rsidRDefault="00846FBE" w:rsidP="00846FBE">
      <w:pPr>
        <w:pStyle w:val="EditorsNote"/>
        <w:rPr>
          <w:ins w:id="1657" w:author="Ericsson4" w:date="2021-01-20T11:12:00Z"/>
        </w:rPr>
      </w:pPr>
      <w:r>
        <w:rPr>
          <w:noProof/>
        </w:rPr>
        <w:lastRenderedPageBreak/>
        <w:t xml:space="preserve">Editor’s note: </w:t>
      </w:r>
      <w:r>
        <w:t>This solution works when the UE is in 3GPP coverage. The use case when the Remote UE is out of coverage is FFS.</w:t>
      </w:r>
    </w:p>
    <w:p w14:paraId="107189D8" w14:textId="77777777" w:rsidR="00846FBE" w:rsidRPr="007F4279" w:rsidRDefault="00846FBE">
      <w:pPr>
        <w:rPr>
          <w:ins w:id="1658" w:author="Ericsson4" w:date="2021-01-20T11:12:00Z"/>
          <w:color w:val="FF0000"/>
          <w:rPrChange w:id="1659" w:author="Ericsson4" w:date="2021-01-20T11:13:00Z">
            <w:rPr>
              <w:ins w:id="1660" w:author="Ericsson4" w:date="2021-01-20T11:12:00Z"/>
              <w:rFonts w:ascii="Calibri" w:hAnsi="Calibri"/>
              <w:i/>
              <w:iCs/>
              <w:color w:val="00B050"/>
              <w:lang w:val="en-US" w:eastAsia="sv-SE"/>
            </w:rPr>
          </w:rPrChange>
        </w:rPr>
      </w:pPr>
      <w:ins w:id="1661" w:author="Ericsson4" w:date="2021-01-20T11:12:00Z">
        <w:r w:rsidRPr="00222440">
          <w:rPr>
            <w:noProof/>
          </w:rPr>
          <w:t xml:space="preserve">Editor’s note: </w:t>
        </w:r>
        <w:r w:rsidRPr="00222440">
          <w:rPr>
            <w:color w:val="00B050"/>
            <w:lang w:val="en-US"/>
            <w:rPrChange w:id="1662" w:author="Ericsson5" w:date="2021-01-22T16:56:00Z">
              <w:rPr>
                <w:rFonts w:ascii="Calibri" w:hAnsi="Calibri"/>
                <w:i/>
                <w:iCs/>
                <w:color w:val="00B050"/>
                <w:lang w:val="en-US"/>
              </w:rPr>
            </w:rPrChange>
          </w:rPr>
          <w:t>The solution needs to describe how the solution can work when Remote UE has been authorized by the network to use the ProSe services but it has never connected with the AF before</w:t>
        </w:r>
        <w:r w:rsidRPr="00222440">
          <w:rPr>
            <w:rFonts w:eastAsia="Times New Roman"/>
            <w:color w:val="00B050"/>
            <w:lang w:val="en-US"/>
            <w:rPrChange w:id="1663" w:author="Ericsson5" w:date="2021-01-22T16:56:00Z">
              <w:rPr>
                <w:rFonts w:eastAsia="Times New Roman"/>
                <w:i/>
                <w:iCs/>
                <w:color w:val="00B050"/>
                <w:sz w:val="24"/>
                <w:szCs w:val="24"/>
                <w:lang w:val="en-US"/>
              </w:rPr>
            </w:rPrChange>
          </w:rPr>
          <w:t xml:space="preserve"> i.e. when UE has no security connection with AF.</w:t>
        </w:r>
      </w:ins>
    </w:p>
    <w:p w14:paraId="6EC1E554" w14:textId="77777777" w:rsidR="00846FBE" w:rsidRPr="007F4279" w:rsidRDefault="00846FBE" w:rsidP="00846FBE">
      <w:pPr>
        <w:pStyle w:val="EditorsNote"/>
        <w:rPr>
          <w:lang w:val="en-US"/>
          <w:rPrChange w:id="1664" w:author="Ericsson4" w:date="2021-01-20T11:12:00Z">
            <w:rPr/>
          </w:rPrChange>
        </w:rPr>
      </w:pPr>
    </w:p>
    <w:p w14:paraId="1F87BAC2" w14:textId="77777777" w:rsidR="00846FBE" w:rsidRPr="00922738" w:rsidRDefault="00846FBE" w:rsidP="00846FBE">
      <w:pPr>
        <w:pStyle w:val="3"/>
      </w:pPr>
      <w:bookmarkStart w:id="1665" w:name="_Toc62576163"/>
      <w:bookmarkStart w:id="1666" w:name="_Toc62576479"/>
      <w:bookmarkStart w:id="1667" w:name="_Toc62595843"/>
      <w:bookmarkStart w:id="1668" w:name="_Toc62596285"/>
      <w:r w:rsidRPr="00F57246">
        <w:t>6.</w:t>
      </w:r>
      <w:r>
        <w:rPr>
          <w:rFonts w:hint="eastAsia"/>
          <w:lang w:eastAsia="zh-CN"/>
        </w:rPr>
        <w:t>6</w:t>
      </w:r>
      <w:r w:rsidRPr="00922738">
        <w:t>.2</w:t>
      </w:r>
      <w:r w:rsidRPr="00922738">
        <w:tab/>
        <w:t>Solution details</w:t>
      </w:r>
      <w:bookmarkEnd w:id="1665"/>
      <w:bookmarkEnd w:id="1666"/>
      <w:bookmarkEnd w:id="1667"/>
      <w:bookmarkEnd w:id="1668"/>
    </w:p>
    <w:p w14:paraId="351465E4" w14:textId="77777777" w:rsidR="00846FBE" w:rsidRDefault="00846FBE" w:rsidP="00846FBE">
      <w:pPr>
        <w:rPr>
          <w:spacing w:val="2"/>
        </w:rPr>
      </w:pPr>
      <w:r>
        <w:rPr>
          <w:spacing w:val="2"/>
        </w:rPr>
        <w:t xml:space="preserve">The Remote UE needs to retrieve the address to the AF(s) from the network when it wants to act as a Remote UE. </w:t>
      </w:r>
    </w:p>
    <w:p w14:paraId="6A95A541" w14:textId="77777777" w:rsidR="00846FBE" w:rsidRDefault="00846FBE" w:rsidP="00846FBE">
      <w:del w:id="1669" w:author="Ericsson2" w:date="2021-01-05T21:25:00Z">
        <w:r w:rsidRPr="001539F4" w:rsidDel="005C67FE">
          <w:object w:dxaOrig="9600" w:dyaOrig="12972" w14:anchorId="7EA0EE75">
            <v:shape id="_x0000_i1037" type="#_x0000_t75" style="width:439.5pt;height:592.85pt" o:ole="">
              <v:imagedata r:id="rId28" o:title=""/>
            </v:shape>
            <o:OLEObject Type="Embed" ProgID="Visio.Drawing.15" ShapeID="_x0000_i1037" DrawAspect="Content" ObjectID="_1673209389" r:id="rId29"/>
          </w:object>
        </w:r>
      </w:del>
    </w:p>
    <w:p w14:paraId="09F1AF1E" w14:textId="77777777" w:rsidR="00846FBE" w:rsidRDefault="00846FBE" w:rsidP="00846FBE">
      <w:ins w:id="1670" w:author="Ericsson2" w:date="2021-01-05T21:25:00Z">
        <w:r w:rsidRPr="001539F4">
          <w:object w:dxaOrig="9600" w:dyaOrig="13296" w14:anchorId="7EE90AB1">
            <v:shape id="_x0000_i1038" type="#_x0000_t75" style="width:439.5pt;height:607.8pt" o:ole="">
              <v:imagedata r:id="rId30" o:title=""/>
            </v:shape>
            <o:OLEObject Type="Embed" ProgID="Visio.Drawing.15" ShapeID="_x0000_i1038" DrawAspect="Content" ObjectID="_1673209390" r:id="rId31"/>
          </w:object>
        </w:r>
      </w:ins>
    </w:p>
    <w:p w14:paraId="17D7D915" w14:textId="77777777" w:rsidR="00846FBE" w:rsidRDefault="00846FBE" w:rsidP="00846FBE">
      <w:pPr>
        <w:pStyle w:val="TF"/>
      </w:pPr>
      <w:r>
        <w:t xml:space="preserve">Figure </w:t>
      </w:r>
      <w:r w:rsidRPr="00A60EAE">
        <w:t>6.6.2-1</w:t>
      </w:r>
      <w:r>
        <w:t xml:space="preserve">: </w:t>
      </w:r>
      <w:r w:rsidRPr="00A60EAE">
        <w:t>Procedures for key management in ProSe UE-to-Network Relay</w:t>
      </w:r>
    </w:p>
    <w:p w14:paraId="4EAFC389" w14:textId="77777777" w:rsidR="00846FBE" w:rsidRPr="00D80B2D" w:rsidRDefault="00846FBE" w:rsidP="00846FBE">
      <w:pPr>
        <w:rPr>
          <w:lang w:val="en-CA" w:eastAsia="en-CA"/>
        </w:rPr>
      </w:pPr>
      <w:r>
        <w:rPr>
          <w:lang w:val="en-CA" w:eastAsia="en-CA"/>
        </w:rPr>
        <w:t xml:space="preserve">Step 1) </w:t>
      </w:r>
      <w:r w:rsidRPr="00FC77FE">
        <w:t xml:space="preserve">The </w:t>
      </w:r>
      <w:r>
        <w:t>Remote UE</w:t>
      </w:r>
      <w:r w:rsidRPr="00FC77FE">
        <w:t xml:space="preserve"> gets authenticated and authorized by the network to act as a </w:t>
      </w:r>
      <w:r>
        <w:t>Remote UE</w:t>
      </w:r>
      <w:r w:rsidRPr="00FC77FE">
        <w:t>.</w:t>
      </w:r>
      <w:r>
        <w:t xml:space="preserve"> </w:t>
      </w:r>
      <w:r w:rsidRPr="00D80B2D">
        <w:rPr>
          <w:lang w:val="en-CA" w:eastAsia="en-CA"/>
        </w:rPr>
        <w:t xml:space="preserve">The </w:t>
      </w:r>
      <w:r>
        <w:t>Remote</w:t>
      </w:r>
      <w:r w:rsidRPr="00D80B2D">
        <w:rPr>
          <w:lang w:val="en-CA" w:eastAsia="en-CA"/>
        </w:rPr>
        <w:t xml:space="preserve"> UE mutually authenticates with and registers in the 5GC. </w:t>
      </w:r>
      <w:r>
        <w:rPr>
          <w:lang w:val="en-CA" w:eastAsia="en-CA"/>
        </w:rPr>
        <w:t xml:space="preserve">The network </w:t>
      </w:r>
      <w:del w:id="1671" w:author="Ericsson2" w:date="2021-01-07T20:36:00Z">
        <w:r w:rsidDel="002C2795">
          <w:rPr>
            <w:lang w:val="en-CA" w:eastAsia="en-CA"/>
          </w:rPr>
          <w:delText xml:space="preserve">(e.g. PCF) </w:delText>
        </w:r>
      </w:del>
      <w:r>
        <w:rPr>
          <w:lang w:val="en-CA" w:eastAsia="en-CA"/>
        </w:rPr>
        <w:t xml:space="preserve">provides the AF address to the </w:t>
      </w:r>
      <w:r>
        <w:t>Remote</w:t>
      </w:r>
      <w:r>
        <w:rPr>
          <w:lang w:val="en-CA" w:eastAsia="en-CA"/>
        </w:rPr>
        <w:t xml:space="preserve"> UE for the AF used for </w:t>
      </w:r>
      <w:r>
        <w:t>key management for PC5 communication in ProSe UE-to-Network Relay</w:t>
      </w:r>
      <w:ins w:id="1672" w:author="Ericsson2" w:date="2021-01-07T20:38:00Z">
        <w:r>
          <w:t xml:space="preserve"> and the Relay Service Code</w:t>
        </w:r>
      </w:ins>
      <w:r>
        <w:t xml:space="preserve">. The </w:t>
      </w:r>
      <w:del w:id="1673" w:author="Ericsson2" w:date="2021-01-05T17:46:00Z">
        <w:r w:rsidDel="003D076E">
          <w:delText xml:space="preserve">Remote </w:delText>
        </w:r>
      </w:del>
      <w:r>
        <w:t xml:space="preserve">AF </w:t>
      </w:r>
      <w:ins w:id="1674" w:author="Ericsson2" w:date="2021-01-05T17:46:00Z">
        <w:r>
          <w:t xml:space="preserve">of the Remote UE </w:t>
        </w:r>
      </w:ins>
      <w:r>
        <w:t>could be e.g. a 5GDDNMF function or a new key management function similar to the PKMF (ProSe Key Management Function) defined for public safety in TS 33.303 [6].</w:t>
      </w:r>
      <w:r>
        <w:rPr>
          <w:lang w:val="en-CA" w:eastAsia="en-CA"/>
        </w:rPr>
        <w:t xml:space="preserve"> T</w:t>
      </w:r>
      <w:r>
        <w:rPr>
          <w:color w:val="000000"/>
          <w:lang w:val="en-US" w:eastAsia="sv-SE"/>
        </w:rPr>
        <w:t xml:space="preserve">he </w:t>
      </w:r>
      <w:r>
        <w:t>Remote</w:t>
      </w:r>
      <w:r w:rsidRPr="00D80B2D">
        <w:rPr>
          <w:color w:val="000000"/>
          <w:lang w:val="en-US" w:eastAsia="sv-SE"/>
        </w:rPr>
        <w:t xml:space="preserve"> UE establish </w:t>
      </w:r>
      <w:r>
        <w:rPr>
          <w:color w:val="000000"/>
          <w:lang w:val="en-US" w:eastAsia="sv-SE"/>
        </w:rPr>
        <w:t xml:space="preserve">a </w:t>
      </w:r>
      <w:r w:rsidRPr="00D80B2D">
        <w:rPr>
          <w:color w:val="000000"/>
          <w:lang w:val="en-US" w:eastAsia="sv-SE"/>
        </w:rPr>
        <w:t>PDU session with the network.</w:t>
      </w:r>
    </w:p>
    <w:p w14:paraId="47ED2E7E" w14:textId="77777777" w:rsidR="00846FBE" w:rsidRPr="00DF254E" w:rsidRDefault="00846FBE" w:rsidP="00846FBE">
      <w:pPr>
        <w:pStyle w:val="NO"/>
        <w:rPr>
          <w:ins w:id="1675" w:author="Ericsson2" w:date="2021-01-07T20:37:00Z"/>
          <w:lang w:val="en-CA" w:eastAsia="en-CA"/>
        </w:rPr>
      </w:pPr>
      <w:bookmarkStart w:id="1676" w:name="_Hlk60944344"/>
      <w:ins w:id="1677" w:author="Ericsson2" w:date="2021-01-07T20:37:00Z">
        <w:r>
          <w:lastRenderedPageBreak/>
          <w:t xml:space="preserve">NOTE: How the Remote UE and UE-to-network relay receives the </w:t>
        </w:r>
        <w:r w:rsidRPr="00645C09">
          <w:t>address of the AF</w:t>
        </w:r>
        <w:r w:rsidRPr="00737A46">
          <w:t>-1</w:t>
        </w:r>
        <w:r w:rsidRPr="00FC3680">
          <w:t>(Remote UE) u</w:t>
        </w:r>
        <w:r w:rsidRPr="00DF254E">
          <w:t>sed for ProSe key management located in its home PLMN</w:t>
        </w:r>
        <w:r>
          <w:t xml:space="preserve"> and the Relay Service Code, and which function </w:t>
        </w:r>
      </w:ins>
      <w:ins w:id="1678" w:author="Ericsson2" w:date="2021-01-07T20:38:00Z">
        <w:r>
          <w:t>provides these parameters</w:t>
        </w:r>
      </w:ins>
      <w:ins w:id="1679" w:author="Ericsson2" w:date="2021-01-07T20:37:00Z">
        <w:r>
          <w:t xml:space="preserve"> </w:t>
        </w:r>
      </w:ins>
      <w:ins w:id="1680" w:author="Ericsson2" w:date="2021-01-07T20:39:00Z">
        <w:r>
          <w:t xml:space="preserve">to the Remote UE </w:t>
        </w:r>
      </w:ins>
      <w:ins w:id="1681" w:author="Ericsson2" w:date="2021-01-07T20:37:00Z">
        <w:r>
          <w:t>is for SA2 to decide.</w:t>
        </w:r>
      </w:ins>
    </w:p>
    <w:bookmarkEnd w:id="1676"/>
    <w:p w14:paraId="711D7BCD" w14:textId="77777777" w:rsidR="00846FBE" w:rsidRPr="0094585E" w:rsidRDefault="00846FBE" w:rsidP="00846FBE">
      <w:pPr>
        <w:pStyle w:val="EditorsNote"/>
        <w:rPr>
          <w:ins w:id="1682" w:author="Ericsson4" w:date="2021-01-20T11:01:00Z"/>
        </w:rPr>
      </w:pPr>
      <w:ins w:id="1683" w:author="Ericsson4" w:date="2021-01-20T11:01:00Z">
        <w:r w:rsidRPr="00222440">
          <w:rPr>
            <w:noProof/>
          </w:rPr>
          <w:t xml:space="preserve">Editor’s note: </w:t>
        </w:r>
        <w:r w:rsidRPr="00222440">
          <w:rPr>
            <w:rFonts w:eastAsia="Times New Roman"/>
            <w:rPrChange w:id="1684" w:author="Ericsson5" w:date="2021-01-22T16:57:00Z">
              <w:rPr>
                <w:rFonts w:eastAsia="Times New Roman"/>
                <w:sz w:val="24"/>
                <w:szCs w:val="24"/>
              </w:rPr>
            </w:rPrChange>
          </w:rPr>
          <w:t>When Remote UE gets the Relay service code will be decided by SA2, the solution needs updated after SA2 concluded</w:t>
        </w:r>
        <w:r w:rsidRPr="00222440">
          <w:t>.</w:t>
        </w:r>
        <w:r w:rsidRPr="0094585E">
          <w:rPr>
            <w:noProof/>
          </w:rPr>
          <w:t xml:space="preserve"> </w:t>
        </w:r>
      </w:ins>
    </w:p>
    <w:p w14:paraId="1323541F" w14:textId="77777777" w:rsidR="00846FBE" w:rsidRPr="00C20DBE" w:rsidRDefault="00846FBE" w:rsidP="00846FBE">
      <w:pPr>
        <w:rPr>
          <w:rFonts w:cs="Arial"/>
        </w:rPr>
      </w:pPr>
      <w:r>
        <w:rPr>
          <w:rFonts w:cs="Arial"/>
        </w:rPr>
        <w:t xml:space="preserve">Step 2) </w:t>
      </w:r>
      <w:r w:rsidRPr="001232A1">
        <w:rPr>
          <w:rFonts w:cs="Arial"/>
        </w:rPr>
        <w:t xml:space="preserve">The Remote UE </w:t>
      </w:r>
      <w:r>
        <w:rPr>
          <w:rFonts w:cs="Arial"/>
        </w:rPr>
        <w:t xml:space="preserve">retrievs a discovery key for </w:t>
      </w:r>
      <w:r w:rsidRPr="001A1A49">
        <w:t xml:space="preserve">discovery of a UE-to-network relay </w:t>
      </w:r>
      <w:r w:rsidRPr="00B26607">
        <w:t xml:space="preserve">from the network. </w:t>
      </w:r>
      <w:r w:rsidRPr="00AA5148">
        <w:rPr>
          <w:rFonts w:cs="Arial"/>
        </w:rPr>
        <w:t xml:space="preserve">The </w:t>
      </w:r>
      <w:r>
        <w:t>Remote UE</w:t>
      </w:r>
      <w:r w:rsidRPr="00AA5148">
        <w:rPr>
          <w:rFonts w:cs="Arial"/>
        </w:rPr>
        <w:t xml:space="preserve"> sends a </w:t>
      </w:r>
      <w:r w:rsidRPr="00EC44D7">
        <w:rPr>
          <w:rFonts w:cs="Arial"/>
        </w:rPr>
        <w:t>K</w:t>
      </w:r>
      <w:r w:rsidRPr="005D0171">
        <w:rPr>
          <w:rFonts w:cs="Arial"/>
        </w:rPr>
        <w:t xml:space="preserve">ey request message </w:t>
      </w:r>
      <w:ins w:id="1685" w:author="Ericsson2" w:date="2021-01-05T17:47:00Z">
        <w:r>
          <w:rPr>
            <w:rFonts w:cs="Arial"/>
          </w:rPr>
          <w:t xml:space="preserve">in order to be able to </w:t>
        </w:r>
      </w:ins>
      <w:del w:id="1686" w:author="Ericsson2" w:date="2021-01-05T17:47:00Z">
        <w:r w:rsidRPr="005D0171" w:rsidDel="003D076E">
          <w:rPr>
            <w:rFonts w:cs="Arial"/>
          </w:rPr>
          <w:delText xml:space="preserve">for </w:delText>
        </w:r>
      </w:del>
      <w:r w:rsidRPr="005D0171">
        <w:rPr>
          <w:rFonts w:cs="Arial"/>
        </w:rPr>
        <w:t>discover</w:t>
      </w:r>
      <w:del w:id="1687" w:author="Ericsson2" w:date="2021-01-05T17:47:00Z">
        <w:r w:rsidRPr="005D0171" w:rsidDel="003D076E">
          <w:rPr>
            <w:rFonts w:cs="Arial"/>
          </w:rPr>
          <w:delText>y</w:delText>
        </w:r>
      </w:del>
      <w:r w:rsidRPr="005D0171">
        <w:rPr>
          <w:rFonts w:cs="Arial"/>
        </w:rPr>
        <w:t xml:space="preserve"> </w:t>
      </w:r>
      <w:del w:id="1688" w:author="Ericsson2" w:date="2021-01-05T17:47:00Z">
        <w:r w:rsidRPr="005D0171" w:rsidDel="003D076E">
          <w:rPr>
            <w:rFonts w:cs="Arial"/>
          </w:rPr>
          <w:delText>of</w:delText>
        </w:r>
        <w:r w:rsidRPr="00A41C86" w:rsidDel="003D076E">
          <w:rPr>
            <w:rFonts w:cs="Arial"/>
          </w:rPr>
          <w:delText xml:space="preserve"> </w:delText>
        </w:r>
      </w:del>
      <w:r>
        <w:rPr>
          <w:rFonts w:cs="Arial"/>
        </w:rPr>
        <w:t xml:space="preserve">a </w:t>
      </w:r>
      <w:r w:rsidRPr="001A1A49">
        <w:t>UE-to-network relay</w:t>
      </w:r>
      <w:r w:rsidRPr="00E06F67">
        <w:rPr>
          <w:rFonts w:cs="Arial"/>
        </w:rPr>
        <w:t xml:space="preserve">. </w:t>
      </w:r>
      <w:r w:rsidRPr="00E374CE">
        <w:t xml:space="preserve">The AF provides a Relay Discovery key together with a </w:t>
      </w:r>
      <w:r>
        <w:t>R</w:t>
      </w:r>
      <w:r w:rsidRPr="00E374CE">
        <w:t>elay Discovery key ID in the Key response mes</w:t>
      </w:r>
      <w:r>
        <w:t>s</w:t>
      </w:r>
      <w:r w:rsidRPr="00E374CE">
        <w:t xml:space="preserve">age to the </w:t>
      </w:r>
      <w:r>
        <w:t>Remote UE</w:t>
      </w:r>
      <w:r w:rsidRPr="00E374CE">
        <w:t>.</w:t>
      </w:r>
    </w:p>
    <w:p w14:paraId="4D5EEB46" w14:textId="77777777" w:rsidR="00846FBE" w:rsidDel="003B5FAE" w:rsidRDefault="00846FBE" w:rsidP="00846FBE">
      <w:pPr>
        <w:rPr>
          <w:ins w:id="1689" w:author="Ericsson2" w:date="2021-01-05T17:48:00Z"/>
          <w:del w:id="1690" w:author="Ericsson3" w:date="2021-01-19T16:26:00Z"/>
        </w:rPr>
      </w:pPr>
      <w:ins w:id="1691" w:author="Ericsson2" w:date="2021-01-05T17:48:00Z">
        <w:del w:id="1692" w:author="Ericsson3" w:date="2021-01-19T16:26:00Z">
          <w:r w:rsidRPr="00D304B1" w:rsidDel="003B5FAE">
            <w:rPr>
              <w:highlight w:val="yellow"/>
              <w:rPrChange w:id="1693" w:author="Ericsson3" w:date="2021-01-19T16:36:00Z">
                <w:rPr/>
              </w:rPrChange>
            </w:rPr>
            <w:delText xml:space="preserve">The procedure for how the Remote UE retrievs the discovery keys for discovery of the UE-to-network relay is described in clause </w:delText>
          </w:r>
        </w:del>
      </w:ins>
      <w:ins w:id="1694" w:author="Ericsson2" w:date="2021-01-06T13:48:00Z">
        <w:del w:id="1695" w:author="Ericsson3" w:date="2021-01-19T16:26:00Z">
          <w:r w:rsidRPr="00D304B1" w:rsidDel="003B5FAE">
            <w:rPr>
              <w:highlight w:val="yellow"/>
              <w:rPrChange w:id="1696" w:author="Ericsson3" w:date="2021-01-19T16:36:00Z">
                <w:rPr/>
              </w:rPrChange>
            </w:rPr>
            <w:delText>6.21.2.2 in solution #21</w:delText>
          </w:r>
        </w:del>
      </w:ins>
      <w:ins w:id="1697" w:author="Ericsson2" w:date="2021-01-05T17:48:00Z">
        <w:del w:id="1698" w:author="Ericsson3" w:date="2021-01-19T16:26:00Z">
          <w:r w:rsidRPr="00D304B1" w:rsidDel="003B5FAE">
            <w:rPr>
              <w:highlight w:val="yellow"/>
              <w:rPrChange w:id="1699" w:author="Ericsson3" w:date="2021-01-19T16:36:00Z">
                <w:rPr/>
              </w:rPrChange>
            </w:rPr>
            <w:delText>.</w:delText>
          </w:r>
          <w:r w:rsidDel="003B5FAE">
            <w:delText xml:space="preserve"> </w:delText>
          </w:r>
        </w:del>
      </w:ins>
    </w:p>
    <w:p w14:paraId="4D74B73E" w14:textId="77777777" w:rsidR="00846FBE" w:rsidRPr="001A1A49" w:rsidDel="002C2795" w:rsidRDefault="00846FBE" w:rsidP="00846FBE">
      <w:pPr>
        <w:rPr>
          <w:del w:id="1700" w:author="Ericsson2" w:date="2021-01-07T20:40:00Z"/>
        </w:rPr>
      </w:pPr>
      <w:del w:id="1701" w:author="Ericsson2" w:date="2021-01-07T20:40:00Z">
        <w:r w:rsidRPr="00662AA3" w:rsidDel="002C2795">
          <w:rPr>
            <w:color w:val="000000"/>
            <w:lang w:val="en-US" w:eastAsia="sv-SE"/>
          </w:rPr>
          <w:delText>These steps may take place together with steps 4 and 5.</w:delText>
        </w:r>
      </w:del>
    </w:p>
    <w:p w14:paraId="11A6A50F" w14:textId="77777777" w:rsidR="00846FBE" w:rsidRDefault="00846FBE" w:rsidP="00846FBE">
      <w:pPr>
        <w:rPr>
          <w:rFonts w:cs="Arial"/>
        </w:rPr>
      </w:pPr>
    </w:p>
    <w:p w14:paraId="4116FAA1" w14:textId="77777777" w:rsidR="00846FBE" w:rsidRDefault="00846FBE" w:rsidP="00846FBE">
      <w:pPr>
        <w:rPr>
          <w:ins w:id="1702" w:author="Ericsson2" w:date="2021-01-07T18:03:00Z"/>
        </w:rPr>
      </w:pPr>
      <w:r>
        <w:rPr>
          <w:rFonts w:cs="Arial"/>
        </w:rPr>
        <w:t xml:space="preserve">Step 3) </w:t>
      </w:r>
      <w:r w:rsidRPr="00D80B2D">
        <w:rPr>
          <w:rFonts w:cs="Arial"/>
        </w:rPr>
        <w:t xml:space="preserve">The </w:t>
      </w:r>
      <w:r>
        <w:t>Remote</w:t>
      </w:r>
      <w:r w:rsidRPr="00D80B2D">
        <w:rPr>
          <w:rFonts w:cs="Arial"/>
        </w:rPr>
        <w:t xml:space="preserve"> UE </w:t>
      </w:r>
      <w:r>
        <w:rPr>
          <w:rFonts w:cs="Arial"/>
        </w:rPr>
        <w:t>establishes a secure connection with the AF server</w:t>
      </w:r>
      <w:r w:rsidRPr="00D80B2D">
        <w:rPr>
          <w:rFonts w:cs="Arial"/>
        </w:rPr>
        <w:t xml:space="preserve">. </w:t>
      </w:r>
      <w:ins w:id="1703" w:author="Ericsson2" w:date="2021-01-05T20:47:00Z">
        <w:r>
          <w:rPr>
            <w:rFonts w:cs="Arial"/>
          </w:rPr>
          <w:t xml:space="preserve">As this connection is established in the user plane, the same mechanism as used to protect the PC3 interface can be re-used. Either solution #5 or solution #11 can be used for securing the connection. </w:t>
        </w:r>
      </w:ins>
    </w:p>
    <w:p w14:paraId="2999C596" w14:textId="77777777" w:rsidR="00846FBE" w:rsidRDefault="00846FBE" w:rsidP="00846FBE">
      <w:r>
        <w:t xml:space="preserve">Step 4) </w:t>
      </w:r>
      <w:r w:rsidRPr="00622513">
        <w:t xml:space="preserve">The Remote UE sends a </w:t>
      </w:r>
      <w:r>
        <w:t>K</w:t>
      </w:r>
      <w:r w:rsidRPr="00622513">
        <w:t>ey request message for PC5 communication with a UE-to-network relay to the AF.</w:t>
      </w:r>
      <w:ins w:id="1704" w:author="Ericsson2" w:date="2021-01-05T17:53:00Z">
        <w:r>
          <w:t xml:space="preserve"> The Rem</w:t>
        </w:r>
      </w:ins>
      <w:ins w:id="1705" w:author="Ericsson2" w:date="2021-01-05T17:54:00Z">
        <w:r>
          <w:t xml:space="preserve">ote </w:t>
        </w:r>
      </w:ins>
      <w:ins w:id="1706" w:author="Ericsson2" w:date="2021-01-05T17:57:00Z">
        <w:r>
          <w:t xml:space="preserve">UE includes the Relay Service Code and the Remote UE ID </w:t>
        </w:r>
      </w:ins>
      <w:ins w:id="1707" w:author="Ericsson2" w:date="2021-01-05T17:58:00Z">
        <w:r>
          <w:t>in the Key request message.</w:t>
        </w:r>
      </w:ins>
    </w:p>
    <w:p w14:paraId="0B3DCFD5" w14:textId="77777777" w:rsidR="00846FBE" w:rsidRPr="00F4549B" w:rsidRDefault="00846FBE" w:rsidP="00846FBE">
      <w:pPr>
        <w:pStyle w:val="EditorsNote"/>
        <w:rPr>
          <w:ins w:id="1708" w:author="Ericsson2" w:date="2021-01-07T20:40:00Z"/>
        </w:rPr>
      </w:pPr>
      <w:ins w:id="1709" w:author="Ericsson2" w:date="2021-01-07T20:40:00Z">
        <w:r>
          <w:rPr>
            <w:noProof/>
          </w:rPr>
          <w:t xml:space="preserve">Editor’s note: It’s FFS whether the Remote UE ID consists of one or more of the following parameters: </w:t>
        </w:r>
        <w:r>
          <w:t>ProSe application id, ProSe application user id and/or GPSI of the Remote UE.</w:t>
        </w:r>
        <w:r>
          <w:rPr>
            <w:noProof/>
          </w:rPr>
          <w:t xml:space="preserve"> </w:t>
        </w:r>
      </w:ins>
    </w:p>
    <w:p w14:paraId="5D5AC4AA" w14:textId="77777777" w:rsidR="00846FBE" w:rsidRPr="00F4549B" w:rsidDel="00742012" w:rsidRDefault="00846FBE" w:rsidP="00846FBE">
      <w:pPr>
        <w:pStyle w:val="EditorsNote"/>
        <w:rPr>
          <w:del w:id="1710" w:author="Ericsson2" w:date="2021-01-05T17:58:00Z"/>
        </w:rPr>
      </w:pPr>
      <w:del w:id="1711" w:author="Ericsson2" w:date="2021-01-05T17:58:00Z">
        <w:r w:rsidDel="00742012">
          <w:rPr>
            <w:noProof/>
          </w:rPr>
          <w:delText>Editor’s note: The parameters included in the Key request message by the Remote UE to the AF are FFS.</w:delText>
        </w:r>
      </w:del>
    </w:p>
    <w:p w14:paraId="7E37A6FD" w14:textId="77777777" w:rsidR="00846FBE" w:rsidRPr="00B036E0" w:rsidDel="003B5FAE" w:rsidRDefault="00846FBE" w:rsidP="00846FBE">
      <w:pPr>
        <w:rPr>
          <w:del w:id="1712" w:author="Ericsson3" w:date="2021-01-19T16:27:00Z"/>
        </w:rPr>
      </w:pPr>
      <w:r>
        <w:t xml:space="preserve">Step 5) </w:t>
      </w:r>
      <w:r w:rsidRPr="00622513">
        <w:t xml:space="preserve">The AF </w:t>
      </w:r>
      <w:r>
        <w:t xml:space="preserve">generates </w:t>
      </w:r>
      <w:r>
        <w:rPr>
          <w:rFonts w:cs="Arial"/>
          <w:color w:val="000000"/>
        </w:rPr>
        <w:t xml:space="preserve">a </w:t>
      </w:r>
      <w:ins w:id="1713" w:author="Ericsson2" w:date="2021-01-05T21:33:00Z">
        <w:r w:rsidRPr="0015218F">
          <w:rPr>
            <w:noProof/>
          </w:rPr>
          <w:t>K</w:t>
        </w:r>
        <w:r>
          <w:rPr>
            <w:noProof/>
            <w:vertAlign w:val="subscript"/>
          </w:rPr>
          <w:t>PC5</w:t>
        </w:r>
        <w:r w:rsidRPr="0015218F">
          <w:rPr>
            <w:noProof/>
          </w:rPr>
          <w:t xml:space="preserve"> </w:t>
        </w:r>
      </w:ins>
      <w:del w:id="1714" w:author="Ericsson2" w:date="2021-01-05T21:33:00Z">
        <w:r w:rsidRPr="00622513" w:rsidDel="00204729">
          <w:delText xml:space="preserve">PC5 communication </w:delText>
        </w:r>
      </w:del>
      <w:r w:rsidRPr="00622513">
        <w:t>key</w:t>
      </w:r>
      <w:r>
        <w:rPr>
          <w:rFonts w:cs="Arial"/>
          <w:color w:val="000000"/>
          <w:lang w:val="en-IN"/>
        </w:rPr>
        <w:t xml:space="preserve"> </w:t>
      </w:r>
      <w:r>
        <w:t xml:space="preserve">and </w:t>
      </w:r>
      <w:r w:rsidRPr="00622513">
        <w:t xml:space="preserve">provides </w:t>
      </w:r>
      <w:r>
        <w:rPr>
          <w:rFonts w:cs="Arial"/>
          <w:color w:val="000000"/>
        </w:rPr>
        <w:t xml:space="preserve">the </w:t>
      </w:r>
      <w:ins w:id="1715" w:author="Ericsson2" w:date="2021-01-05T21:33:00Z">
        <w:r w:rsidRPr="0015218F">
          <w:rPr>
            <w:noProof/>
          </w:rPr>
          <w:t>K</w:t>
        </w:r>
        <w:r>
          <w:rPr>
            <w:noProof/>
            <w:vertAlign w:val="subscript"/>
          </w:rPr>
          <w:t>PC5</w:t>
        </w:r>
      </w:ins>
      <w:del w:id="1716" w:author="Ericsson2" w:date="2021-01-05T21:33:00Z">
        <w:r w:rsidRPr="00622513" w:rsidDel="00204729">
          <w:delText>PC5 communication</w:delText>
        </w:r>
      </w:del>
      <w:r w:rsidRPr="00622513">
        <w:t xml:space="preserve"> key</w:t>
      </w:r>
      <w:r>
        <w:rPr>
          <w:rFonts w:cs="Arial"/>
          <w:color w:val="000000"/>
          <w:lang w:val="en-IN"/>
        </w:rPr>
        <w:t xml:space="preserve"> and</w:t>
      </w:r>
      <w:r w:rsidRPr="00C70ED7">
        <w:rPr>
          <w:rFonts w:cs="Arial"/>
          <w:color w:val="000000"/>
          <w:lang w:val="en-IN"/>
        </w:rPr>
        <w:t xml:space="preserve"> </w:t>
      </w:r>
      <w:r>
        <w:rPr>
          <w:rFonts w:cs="Arial"/>
          <w:color w:val="000000"/>
          <w:lang w:val="en-IN"/>
        </w:rPr>
        <w:t xml:space="preserve">a </w:t>
      </w:r>
      <w:ins w:id="1717" w:author="Ericsson2" w:date="2021-01-05T21:34:00Z">
        <w:r w:rsidRPr="0015218F">
          <w:rPr>
            <w:noProof/>
          </w:rPr>
          <w:t>K</w:t>
        </w:r>
        <w:r>
          <w:rPr>
            <w:noProof/>
            <w:vertAlign w:val="subscript"/>
          </w:rPr>
          <w:t>PC5</w:t>
        </w:r>
        <w:r w:rsidRPr="0015218F">
          <w:rPr>
            <w:noProof/>
          </w:rPr>
          <w:t xml:space="preserve"> </w:t>
        </w:r>
      </w:ins>
      <w:del w:id="1718" w:author="Ericsson2" w:date="2021-01-05T21:34:00Z">
        <w:r w:rsidRPr="00622513" w:rsidDel="00204729">
          <w:delText xml:space="preserve">PC5 communication </w:delText>
        </w:r>
      </w:del>
      <w:r w:rsidRPr="00622513">
        <w:t xml:space="preserve">key </w:t>
      </w:r>
      <w:r w:rsidRPr="00C70ED7">
        <w:rPr>
          <w:rFonts w:cs="Arial"/>
          <w:color w:val="000000"/>
        </w:rPr>
        <w:t>ID</w:t>
      </w:r>
      <w:r>
        <w:rPr>
          <w:rFonts w:cs="Arial"/>
          <w:color w:val="000000"/>
        </w:rPr>
        <w:t xml:space="preserve"> </w:t>
      </w:r>
      <w:r w:rsidRPr="00DC2C8D">
        <w:rPr>
          <w:rFonts w:cs="Arial"/>
        </w:rPr>
        <w:t xml:space="preserve">in the </w:t>
      </w:r>
      <w:r w:rsidRPr="00E06F67">
        <w:rPr>
          <w:rFonts w:cs="Arial"/>
        </w:rPr>
        <w:t>Key response message</w:t>
      </w:r>
      <w:r w:rsidRPr="00C70ED7">
        <w:rPr>
          <w:rFonts w:cs="Arial"/>
          <w:color w:val="000000"/>
        </w:rPr>
        <w:t xml:space="preserve"> </w:t>
      </w:r>
      <w:r w:rsidRPr="00AA5148">
        <w:rPr>
          <w:rFonts w:cs="Arial"/>
        </w:rPr>
        <w:t xml:space="preserve">to the </w:t>
      </w:r>
      <w:r>
        <w:rPr>
          <w:rFonts w:cs="Arial"/>
        </w:rPr>
        <w:t xml:space="preserve">Remote </w:t>
      </w:r>
      <w:r w:rsidRPr="00AA5148">
        <w:rPr>
          <w:rFonts w:cs="Arial"/>
        </w:rPr>
        <w:t>UE to be used for P</w:t>
      </w:r>
      <w:r w:rsidRPr="00EC44D7">
        <w:rPr>
          <w:rFonts w:cs="Arial"/>
        </w:rPr>
        <w:t xml:space="preserve">C5 communication with a </w:t>
      </w:r>
      <w:r w:rsidRPr="005D0171">
        <w:rPr>
          <w:rFonts w:cs="Arial"/>
        </w:rPr>
        <w:t>UE-to-network relay</w:t>
      </w:r>
      <w:r w:rsidRPr="00E95D8A">
        <w:rPr>
          <w:rFonts w:cs="Arial"/>
        </w:rPr>
        <w:t xml:space="preserve">. </w:t>
      </w:r>
      <w:del w:id="1719" w:author="Ericsson3" w:date="2021-01-19T16:27:00Z">
        <w:r w:rsidRPr="00D304B1" w:rsidDel="003B5FAE">
          <w:rPr>
            <w:rFonts w:cs="Arial"/>
            <w:highlight w:val="yellow"/>
            <w:rPrChange w:id="1720" w:author="Ericsson3" w:date="2021-01-19T16:37:00Z">
              <w:rPr>
                <w:rFonts w:cs="Arial"/>
              </w:rPr>
            </w:rPrChange>
          </w:rPr>
          <w:delText xml:space="preserve">The AF could generate the </w:delText>
        </w:r>
      </w:del>
      <w:ins w:id="1721" w:author="Ericsson2" w:date="2021-01-05T21:34:00Z">
        <w:del w:id="1722" w:author="Ericsson3" w:date="2021-01-19T16:27:00Z">
          <w:r w:rsidRPr="00D304B1" w:rsidDel="003B5FAE">
            <w:rPr>
              <w:noProof/>
              <w:highlight w:val="yellow"/>
              <w:rPrChange w:id="1723" w:author="Ericsson3" w:date="2021-01-19T16:37:00Z">
                <w:rPr>
                  <w:noProof/>
                </w:rPr>
              </w:rPrChange>
            </w:rPr>
            <w:delText>K</w:delText>
          </w:r>
          <w:r w:rsidRPr="00D304B1" w:rsidDel="003B5FAE">
            <w:rPr>
              <w:noProof/>
              <w:highlight w:val="yellow"/>
              <w:vertAlign w:val="subscript"/>
              <w:rPrChange w:id="1724" w:author="Ericsson3" w:date="2021-01-19T16:37:00Z">
                <w:rPr>
                  <w:noProof/>
                  <w:vertAlign w:val="subscript"/>
                </w:rPr>
              </w:rPrChange>
            </w:rPr>
            <w:delText>PC5</w:delText>
          </w:r>
          <w:r w:rsidRPr="00D304B1" w:rsidDel="003B5FAE">
            <w:rPr>
              <w:noProof/>
              <w:highlight w:val="yellow"/>
              <w:rPrChange w:id="1725" w:author="Ericsson3" w:date="2021-01-19T16:37:00Z">
                <w:rPr>
                  <w:noProof/>
                </w:rPr>
              </w:rPrChange>
            </w:rPr>
            <w:delText xml:space="preserve"> </w:delText>
          </w:r>
        </w:del>
      </w:ins>
      <w:del w:id="1726" w:author="Ericsson3" w:date="2021-01-19T16:27:00Z">
        <w:r w:rsidRPr="00D304B1" w:rsidDel="003B5FAE">
          <w:rPr>
            <w:rFonts w:cs="Arial"/>
            <w:highlight w:val="yellow"/>
            <w:rPrChange w:id="1727" w:author="Ericsson3" w:date="2021-01-19T16:37:00Z">
              <w:rPr>
                <w:rFonts w:cs="Arial"/>
              </w:rPr>
            </w:rPrChange>
          </w:rPr>
          <w:delText xml:space="preserve">PC5 communication key from the </w:delText>
        </w:r>
      </w:del>
      <w:ins w:id="1728" w:author="Ericsson2" w:date="2021-01-05T21:35:00Z">
        <w:del w:id="1729" w:author="Ericsson3" w:date="2021-01-19T16:27:00Z">
          <w:r w:rsidRPr="00D304B1" w:rsidDel="003B5FAE">
            <w:rPr>
              <w:rFonts w:cs="Arial"/>
              <w:highlight w:val="yellow"/>
              <w:rPrChange w:id="1730" w:author="Ericsson3" w:date="2021-01-19T16:37:00Z">
                <w:rPr>
                  <w:rFonts w:cs="Arial"/>
                </w:rPr>
              </w:rPrChange>
            </w:rPr>
            <w:delText xml:space="preserve">GBA key </w:delText>
          </w:r>
          <w:r w:rsidRPr="00D304B1" w:rsidDel="003B5FAE">
            <w:rPr>
              <w:noProof/>
              <w:highlight w:val="yellow"/>
              <w:rPrChange w:id="1731" w:author="Ericsson3" w:date="2021-01-19T16:37:00Z">
                <w:rPr>
                  <w:noProof/>
                </w:rPr>
              </w:rPrChange>
            </w:rPr>
            <w:delText>K</w:delText>
          </w:r>
          <w:r w:rsidRPr="00D304B1" w:rsidDel="003B5FAE">
            <w:rPr>
              <w:noProof/>
              <w:highlight w:val="yellow"/>
              <w:vertAlign w:val="subscript"/>
              <w:rPrChange w:id="1732" w:author="Ericsson3" w:date="2021-01-19T16:37:00Z">
                <w:rPr>
                  <w:noProof/>
                  <w:vertAlign w:val="subscript"/>
                </w:rPr>
              </w:rPrChange>
            </w:rPr>
            <w:delText>NAF</w:delText>
          </w:r>
          <w:r w:rsidRPr="00D304B1" w:rsidDel="003B5FAE">
            <w:rPr>
              <w:rFonts w:cs="Arial"/>
              <w:highlight w:val="yellow"/>
              <w:rPrChange w:id="1733" w:author="Ericsson3" w:date="2021-01-19T16:37:00Z">
                <w:rPr>
                  <w:rFonts w:cs="Arial"/>
                </w:rPr>
              </w:rPrChange>
            </w:rPr>
            <w:delText xml:space="preserve"> or the </w:delText>
          </w:r>
        </w:del>
      </w:ins>
      <w:del w:id="1734" w:author="Ericsson3" w:date="2021-01-19T16:27:00Z">
        <w:r w:rsidRPr="00D304B1" w:rsidDel="003B5FAE">
          <w:rPr>
            <w:rFonts w:cs="Arial"/>
            <w:highlight w:val="yellow"/>
            <w:rPrChange w:id="1735" w:author="Ericsson3" w:date="2021-01-19T16:37:00Z">
              <w:rPr>
                <w:rFonts w:cs="Arial"/>
              </w:rPr>
            </w:rPrChange>
          </w:rPr>
          <w:delText xml:space="preserve">AKMA key </w:delText>
        </w:r>
        <w:r w:rsidRPr="00D304B1" w:rsidDel="003B5FAE">
          <w:rPr>
            <w:highlight w:val="yellow"/>
            <w:lang w:val="en-CA" w:eastAsia="en-CA"/>
            <w:rPrChange w:id="1736" w:author="Ericsson3" w:date="2021-01-19T16:37:00Z">
              <w:rPr>
                <w:lang w:val="en-CA" w:eastAsia="en-CA"/>
              </w:rPr>
            </w:rPrChange>
          </w:rPr>
          <w:delText>K</w:delText>
        </w:r>
        <w:r w:rsidRPr="00D304B1" w:rsidDel="003B5FAE">
          <w:rPr>
            <w:highlight w:val="yellow"/>
            <w:vertAlign w:val="subscript"/>
            <w:lang w:val="en-CA" w:eastAsia="en-CA"/>
            <w:rPrChange w:id="1737" w:author="Ericsson3" w:date="2021-01-19T16:37:00Z">
              <w:rPr>
                <w:vertAlign w:val="subscript"/>
                <w:lang w:val="en-CA" w:eastAsia="en-CA"/>
              </w:rPr>
            </w:rPrChange>
          </w:rPr>
          <w:delText>AF</w:delText>
        </w:r>
        <w:r w:rsidRPr="00D304B1" w:rsidDel="003B5FAE">
          <w:rPr>
            <w:rFonts w:cs="Arial"/>
            <w:highlight w:val="yellow"/>
            <w:rPrChange w:id="1738" w:author="Ericsson3" w:date="2021-01-19T16:37:00Z">
              <w:rPr>
                <w:rFonts w:cs="Arial"/>
              </w:rPr>
            </w:rPrChange>
          </w:rPr>
          <w:delText>.</w:delText>
        </w:r>
      </w:del>
    </w:p>
    <w:p w14:paraId="380E3411" w14:textId="77777777" w:rsidR="00846FBE" w:rsidRPr="00F4549B" w:rsidDel="003B5FAE" w:rsidRDefault="00846FBE">
      <w:pPr>
        <w:rPr>
          <w:del w:id="1739" w:author="Ericsson3" w:date="2021-01-19T16:27:00Z"/>
        </w:rPr>
        <w:pPrChange w:id="1740" w:author="Ericsson3" w:date="2021-01-19T16:27:00Z">
          <w:pPr>
            <w:pStyle w:val="EditorsNote"/>
          </w:pPr>
        </w:pPrChange>
      </w:pPr>
      <w:del w:id="1741" w:author="Ericsson3" w:date="2021-01-19T16:27:00Z">
        <w:r w:rsidDel="003B5FAE">
          <w:rPr>
            <w:noProof/>
          </w:rPr>
          <w:delText>Editor’s note: The parameters included from the AF to the Remote UE are FFS.</w:delText>
        </w:r>
      </w:del>
    </w:p>
    <w:p w14:paraId="13F04945" w14:textId="77777777" w:rsidR="00846FBE" w:rsidRPr="00F4549B" w:rsidRDefault="00846FBE">
      <w:pPr>
        <w:pPrChange w:id="1742" w:author="Ericsson3" w:date="2021-01-19T16:27:00Z">
          <w:pPr>
            <w:pStyle w:val="EditorsNote"/>
          </w:pPr>
        </w:pPrChange>
      </w:pPr>
      <w:del w:id="1743" w:author="Ericsson3" w:date="2021-01-19T16:27:00Z">
        <w:r w:rsidRPr="00D304B1" w:rsidDel="003B5FAE">
          <w:rPr>
            <w:noProof/>
            <w:highlight w:val="yellow"/>
            <w:rPrChange w:id="1744" w:author="Ericsson3" w:date="2021-01-19T16:37:00Z">
              <w:rPr>
                <w:noProof/>
              </w:rPr>
            </w:rPrChange>
          </w:rPr>
          <w:delText xml:space="preserve">Editor’s note: It’s FFS whether the </w:delText>
        </w:r>
      </w:del>
      <w:ins w:id="1745" w:author="Ericsson2" w:date="2021-01-05T21:34:00Z">
        <w:del w:id="1746" w:author="Ericsson3" w:date="2021-01-19T16:27:00Z">
          <w:r w:rsidRPr="00D304B1" w:rsidDel="003B5FAE">
            <w:rPr>
              <w:noProof/>
              <w:highlight w:val="yellow"/>
              <w:rPrChange w:id="1747" w:author="Ericsson3" w:date="2021-01-19T16:37:00Z">
                <w:rPr>
                  <w:noProof/>
                </w:rPr>
              </w:rPrChange>
            </w:rPr>
            <w:delText>K</w:delText>
          </w:r>
          <w:r w:rsidRPr="00D304B1" w:rsidDel="003B5FAE">
            <w:rPr>
              <w:noProof/>
              <w:highlight w:val="yellow"/>
              <w:vertAlign w:val="subscript"/>
              <w:rPrChange w:id="1748" w:author="Ericsson3" w:date="2021-01-19T16:37:00Z">
                <w:rPr>
                  <w:noProof/>
                  <w:vertAlign w:val="subscript"/>
                </w:rPr>
              </w:rPrChange>
            </w:rPr>
            <w:delText>PC5</w:delText>
          </w:r>
          <w:r w:rsidRPr="00D304B1" w:rsidDel="003B5FAE">
            <w:rPr>
              <w:noProof/>
              <w:highlight w:val="yellow"/>
              <w:rPrChange w:id="1749" w:author="Ericsson3" w:date="2021-01-19T16:37:00Z">
                <w:rPr>
                  <w:noProof/>
                </w:rPr>
              </w:rPrChange>
            </w:rPr>
            <w:delText xml:space="preserve"> </w:delText>
          </w:r>
        </w:del>
      </w:ins>
      <w:del w:id="1750" w:author="Ericsson3" w:date="2021-01-19T16:27:00Z">
        <w:r w:rsidRPr="00D304B1" w:rsidDel="003B5FAE">
          <w:rPr>
            <w:noProof/>
            <w:highlight w:val="yellow"/>
            <w:rPrChange w:id="1751" w:author="Ericsson3" w:date="2021-01-19T16:37:00Z">
              <w:rPr>
                <w:noProof/>
              </w:rPr>
            </w:rPrChange>
          </w:rPr>
          <w:delText xml:space="preserve">PC5 communication key can be generated from the </w:delText>
        </w:r>
      </w:del>
      <w:ins w:id="1752" w:author="Ericsson2" w:date="2021-01-05T21:34:00Z">
        <w:del w:id="1753" w:author="Ericsson3" w:date="2021-01-19T16:27:00Z">
          <w:r w:rsidRPr="00D304B1" w:rsidDel="003B5FAE">
            <w:rPr>
              <w:noProof/>
              <w:highlight w:val="yellow"/>
              <w:rPrChange w:id="1754" w:author="Ericsson3" w:date="2021-01-19T16:37:00Z">
                <w:rPr>
                  <w:noProof/>
                </w:rPr>
              </w:rPrChange>
            </w:rPr>
            <w:delText>G</w:delText>
          </w:r>
        </w:del>
      </w:ins>
      <w:ins w:id="1755" w:author="Ericsson2" w:date="2021-01-05T21:35:00Z">
        <w:del w:id="1756" w:author="Ericsson3" w:date="2021-01-19T16:27:00Z">
          <w:r w:rsidRPr="00D304B1" w:rsidDel="003B5FAE">
            <w:rPr>
              <w:noProof/>
              <w:highlight w:val="yellow"/>
              <w:rPrChange w:id="1757" w:author="Ericsson3" w:date="2021-01-19T16:37:00Z">
                <w:rPr>
                  <w:noProof/>
                </w:rPr>
              </w:rPrChange>
            </w:rPr>
            <w:delText>BA key K</w:delText>
          </w:r>
          <w:r w:rsidRPr="00D304B1" w:rsidDel="003B5FAE">
            <w:rPr>
              <w:noProof/>
              <w:highlight w:val="yellow"/>
              <w:vertAlign w:val="subscript"/>
              <w:rPrChange w:id="1758" w:author="Ericsson3" w:date="2021-01-19T16:37:00Z">
                <w:rPr>
                  <w:noProof/>
                  <w:vertAlign w:val="subscript"/>
                </w:rPr>
              </w:rPrChange>
            </w:rPr>
            <w:delText>NAF</w:delText>
          </w:r>
          <w:r w:rsidRPr="00D304B1" w:rsidDel="003B5FAE">
            <w:rPr>
              <w:noProof/>
              <w:highlight w:val="yellow"/>
              <w:rPrChange w:id="1759" w:author="Ericsson3" w:date="2021-01-19T16:37:00Z">
                <w:rPr>
                  <w:noProof/>
                </w:rPr>
              </w:rPrChange>
            </w:rPr>
            <w:delText xml:space="preserve"> or the </w:delText>
          </w:r>
        </w:del>
      </w:ins>
      <w:del w:id="1760" w:author="Ericsson3" w:date="2021-01-19T16:27:00Z">
        <w:r w:rsidRPr="00D304B1" w:rsidDel="003B5FAE">
          <w:rPr>
            <w:rFonts w:cs="Arial"/>
            <w:highlight w:val="yellow"/>
            <w:rPrChange w:id="1761" w:author="Ericsson3" w:date="2021-01-19T16:37:00Z">
              <w:rPr>
                <w:rFonts w:cs="Arial"/>
              </w:rPr>
            </w:rPrChange>
          </w:rPr>
          <w:delText xml:space="preserve">AKMA key </w:delText>
        </w:r>
        <w:r w:rsidRPr="00D304B1" w:rsidDel="003B5FAE">
          <w:rPr>
            <w:highlight w:val="yellow"/>
            <w:lang w:val="en-CA" w:eastAsia="en-CA"/>
            <w:rPrChange w:id="1762" w:author="Ericsson3" w:date="2021-01-19T16:37:00Z">
              <w:rPr>
                <w:lang w:val="en-CA" w:eastAsia="en-CA"/>
              </w:rPr>
            </w:rPrChange>
          </w:rPr>
          <w:delText>K</w:delText>
        </w:r>
        <w:r w:rsidRPr="00D304B1" w:rsidDel="003B5FAE">
          <w:rPr>
            <w:highlight w:val="yellow"/>
            <w:vertAlign w:val="subscript"/>
            <w:lang w:val="en-CA" w:eastAsia="en-CA"/>
            <w:rPrChange w:id="1763" w:author="Ericsson3" w:date="2021-01-19T16:37:00Z">
              <w:rPr>
                <w:vertAlign w:val="subscript"/>
                <w:lang w:val="en-CA" w:eastAsia="en-CA"/>
              </w:rPr>
            </w:rPrChange>
          </w:rPr>
          <w:delText>AF</w:delText>
        </w:r>
        <w:r w:rsidRPr="00D304B1" w:rsidDel="003B5FAE">
          <w:rPr>
            <w:noProof/>
            <w:highlight w:val="yellow"/>
            <w:rPrChange w:id="1764" w:author="Ericsson3" w:date="2021-01-19T16:37:00Z">
              <w:rPr>
                <w:noProof/>
              </w:rPr>
            </w:rPrChange>
          </w:rPr>
          <w:delText>.</w:delText>
        </w:r>
        <w:r w:rsidDel="003B5FAE">
          <w:rPr>
            <w:noProof/>
          </w:rPr>
          <w:delText xml:space="preserve"> </w:delText>
        </w:r>
      </w:del>
    </w:p>
    <w:p w14:paraId="04378E6C" w14:textId="77777777" w:rsidR="00846FBE" w:rsidRDefault="00846FBE" w:rsidP="00846FBE">
      <w:r>
        <w:t>Step 6)</w:t>
      </w:r>
      <w:r w:rsidRPr="00FC77FE">
        <w:t xml:space="preserve"> The UE-to-network relay gets authenticated and authorized by the network to act as a UE-to-network relay.</w:t>
      </w:r>
    </w:p>
    <w:p w14:paraId="625F7B1B" w14:textId="77777777" w:rsidR="00846FBE" w:rsidRDefault="00846FBE" w:rsidP="00846FBE">
      <w:pPr>
        <w:rPr>
          <w:ins w:id="1765" w:author="Ericsson2" w:date="2021-01-05T18:04:00Z"/>
        </w:rPr>
      </w:pPr>
      <w:r>
        <w:t xml:space="preserve">Step 7) </w:t>
      </w:r>
      <w:r w:rsidRPr="001232A1">
        <w:rPr>
          <w:rFonts w:cs="Arial"/>
        </w:rPr>
        <w:t xml:space="preserve">The </w:t>
      </w:r>
      <w:r w:rsidRPr="00FC77FE">
        <w:t>UE-to-network relay</w:t>
      </w:r>
      <w:r w:rsidRPr="001232A1">
        <w:rPr>
          <w:rFonts w:cs="Arial"/>
        </w:rPr>
        <w:t xml:space="preserve"> </w:t>
      </w:r>
      <w:r>
        <w:rPr>
          <w:rFonts w:cs="Arial"/>
        </w:rPr>
        <w:t xml:space="preserve">retrievs a discovery key for </w:t>
      </w:r>
      <w:r w:rsidRPr="001A1A49">
        <w:t>UE-to-network rel</w:t>
      </w:r>
      <w:r>
        <w:t xml:space="preserve">ay discovery </w:t>
      </w:r>
      <w:r w:rsidRPr="00B26607">
        <w:t xml:space="preserve">from the network. </w:t>
      </w:r>
      <w:r w:rsidRPr="00AA5148">
        <w:rPr>
          <w:rFonts w:cs="Arial"/>
        </w:rPr>
        <w:t xml:space="preserve">The </w:t>
      </w:r>
      <w:r w:rsidRPr="00FC77FE">
        <w:t>UE-to-network relay</w:t>
      </w:r>
      <w:r w:rsidRPr="001232A1">
        <w:rPr>
          <w:rFonts w:cs="Arial"/>
        </w:rPr>
        <w:t xml:space="preserve"> </w:t>
      </w:r>
      <w:r w:rsidRPr="00AA5148">
        <w:rPr>
          <w:rFonts w:cs="Arial"/>
        </w:rPr>
        <w:t xml:space="preserve">sends a </w:t>
      </w:r>
      <w:r w:rsidRPr="00EC44D7">
        <w:rPr>
          <w:rFonts w:cs="Arial"/>
        </w:rPr>
        <w:t>K</w:t>
      </w:r>
      <w:r w:rsidRPr="005D0171">
        <w:rPr>
          <w:rFonts w:cs="Arial"/>
        </w:rPr>
        <w:t xml:space="preserve">ey request message </w:t>
      </w:r>
      <w:r>
        <w:rPr>
          <w:rFonts w:cs="Arial"/>
        </w:rPr>
        <w:t>and t</w:t>
      </w:r>
      <w:r w:rsidRPr="00E374CE">
        <w:t xml:space="preserve">he </w:t>
      </w:r>
      <w:r>
        <w:t>network</w:t>
      </w:r>
      <w:r w:rsidRPr="00E374CE">
        <w:t xml:space="preserve"> provides a Relay Discovery key together with a </w:t>
      </w:r>
      <w:r>
        <w:t>R</w:t>
      </w:r>
      <w:r w:rsidRPr="00E374CE">
        <w:t>elay Discovery key ID in the Key response mes</w:t>
      </w:r>
      <w:r>
        <w:t>s</w:t>
      </w:r>
      <w:r w:rsidRPr="00E374CE">
        <w:t xml:space="preserve">age to the </w:t>
      </w:r>
      <w:r w:rsidRPr="00FC77FE">
        <w:t>UE-to-network relay</w:t>
      </w:r>
      <w:r w:rsidRPr="00E374CE">
        <w:t>.</w:t>
      </w:r>
    </w:p>
    <w:p w14:paraId="0402ABA8" w14:textId="77777777" w:rsidR="00846FBE" w:rsidRPr="00222440" w:rsidDel="005441ED" w:rsidRDefault="00846FBE" w:rsidP="00846FBE">
      <w:pPr>
        <w:rPr>
          <w:del w:id="1766" w:author="Ericsson3" w:date="2021-01-19T16:43:00Z"/>
        </w:rPr>
      </w:pPr>
      <w:ins w:id="1767" w:author="Ericsson2" w:date="2021-01-05T18:04:00Z">
        <w:del w:id="1768" w:author="Ericsson3" w:date="2021-01-19T16:43:00Z">
          <w:r w:rsidRPr="00222440" w:rsidDel="005441ED">
            <w:delText xml:space="preserve">The procedure for how the UE-to-network relay retrievs the discovery keys is described in clause </w:delText>
          </w:r>
        </w:del>
      </w:ins>
      <w:ins w:id="1769" w:author="Ericsson2" w:date="2021-01-06T13:46:00Z">
        <w:del w:id="1770" w:author="Ericsson3" w:date="2021-01-19T16:43:00Z">
          <w:r w:rsidRPr="00222440" w:rsidDel="005441ED">
            <w:delText>6.21.2.2</w:delText>
          </w:r>
        </w:del>
      </w:ins>
      <w:ins w:id="1771" w:author="Ericsson2" w:date="2021-01-06T13:47:00Z">
        <w:del w:id="1772" w:author="Ericsson3" w:date="2021-01-19T16:43:00Z">
          <w:r w:rsidRPr="00222440" w:rsidDel="005441ED">
            <w:delText xml:space="preserve"> in solution #21</w:delText>
          </w:r>
        </w:del>
      </w:ins>
      <w:ins w:id="1773" w:author="Ericsson2" w:date="2021-01-06T13:46:00Z">
        <w:del w:id="1774" w:author="Ericsson3" w:date="2021-01-19T16:43:00Z">
          <w:r w:rsidRPr="00222440" w:rsidDel="005441ED">
            <w:delText xml:space="preserve">. </w:delText>
          </w:r>
        </w:del>
      </w:ins>
    </w:p>
    <w:p w14:paraId="757FEE45" w14:textId="77777777" w:rsidR="00846FBE" w:rsidRPr="0050321F" w:rsidRDefault="00846FBE" w:rsidP="00846FBE">
      <w:pPr>
        <w:pStyle w:val="NO"/>
        <w:rPr>
          <w:color w:val="FF0000"/>
          <w:lang w:val="en-US" w:eastAsia="sv-SE"/>
        </w:rPr>
      </w:pPr>
      <w:r w:rsidRPr="00222440">
        <w:rPr>
          <w:noProof/>
          <w:color w:val="FF0000"/>
        </w:rPr>
        <w:t xml:space="preserve">Editor’s note: For step 6) and step 7), </w:t>
      </w:r>
      <w:r w:rsidRPr="00222440">
        <w:rPr>
          <w:color w:val="FF0000"/>
          <w:lang w:val="en-US"/>
        </w:rPr>
        <w:t xml:space="preserve">if </w:t>
      </w:r>
      <w:r w:rsidRPr="00222440">
        <w:rPr>
          <w:color w:val="FF0000"/>
        </w:rPr>
        <w:t xml:space="preserve">UE-to-network </w:t>
      </w:r>
      <w:r w:rsidRPr="00222440">
        <w:rPr>
          <w:color w:val="FF0000"/>
          <w:lang w:val="en-US"/>
        </w:rPr>
        <w:t>relay and the Remote UE support the same application they will connect to the same AF.  Different relays do not need to be connected to the same AF, it depends on the application. This needs to be further clarified in the solution. Also, it needs to be clarified how all the potential relay candidates get authorized.</w:t>
      </w:r>
    </w:p>
    <w:p w14:paraId="47E4CDA5" w14:textId="77777777" w:rsidR="00846FBE" w:rsidRPr="00E374CE" w:rsidRDefault="00846FBE" w:rsidP="00846FBE">
      <w:r>
        <w:t>Step 8)</w:t>
      </w:r>
      <w:r w:rsidRPr="00E374CE">
        <w:t xml:space="preserve"> UE-to-network </w:t>
      </w:r>
      <w:r>
        <w:t>r</w:t>
      </w:r>
      <w:r w:rsidRPr="00E374CE">
        <w:t xml:space="preserve">elay </w:t>
      </w:r>
      <w:r>
        <w:t xml:space="preserve">discovery is taken place on PC5 interface </w:t>
      </w:r>
      <w:r w:rsidRPr="00E374CE">
        <w:t>using either model A or model B discovery.</w:t>
      </w:r>
    </w:p>
    <w:p w14:paraId="2FB20118" w14:textId="77777777" w:rsidR="00846FBE" w:rsidRDefault="00846FBE" w:rsidP="00846FBE">
      <w:r>
        <w:t>Step 9)</w:t>
      </w:r>
      <w:r w:rsidRPr="00A95D1E">
        <w:t xml:space="preserve"> </w:t>
      </w:r>
      <w:r>
        <w:t xml:space="preserve">When the </w:t>
      </w:r>
      <w:del w:id="1775" w:author="Ericsson2" w:date="2021-01-11T15:14:00Z">
        <w:r w:rsidRPr="00A95D1E" w:rsidDel="00763860">
          <w:delText xml:space="preserve">The </w:delText>
        </w:r>
      </w:del>
      <w:r w:rsidRPr="00A95D1E">
        <w:t xml:space="preserve">Remote UE </w:t>
      </w:r>
      <w:r>
        <w:t xml:space="preserve">and the </w:t>
      </w:r>
      <w:r w:rsidRPr="00E374CE">
        <w:t xml:space="preserve">UE-to-network </w:t>
      </w:r>
      <w:r>
        <w:t>r</w:t>
      </w:r>
      <w:r w:rsidRPr="00E374CE">
        <w:t xml:space="preserve">elay </w:t>
      </w:r>
      <w:r>
        <w:t>discovery have discovered each other, t</w:t>
      </w:r>
      <w:r w:rsidRPr="00A95D1E">
        <w:t>he Remote UE sends a Direct Communication Request</w:t>
      </w:r>
      <w:r>
        <w:t xml:space="preserve"> on PC5 interface</w:t>
      </w:r>
      <w:r w:rsidRPr="00A95D1E">
        <w:t xml:space="preserve">. </w:t>
      </w:r>
      <w:ins w:id="1776" w:author="Ericsson2" w:date="2021-01-05T21:04:00Z">
        <w:r>
          <w:t xml:space="preserve">The Remote UE generates a Nonce_1. </w:t>
        </w:r>
      </w:ins>
      <w:r w:rsidRPr="00A95D1E">
        <w:t xml:space="preserve">The Remote UE includes the </w:t>
      </w:r>
      <w:ins w:id="1777" w:author="Ericsson2" w:date="2021-01-05T21:37:00Z">
        <w:r w:rsidRPr="0015218F">
          <w:rPr>
            <w:noProof/>
          </w:rPr>
          <w:t>K</w:t>
        </w:r>
        <w:r>
          <w:rPr>
            <w:noProof/>
            <w:vertAlign w:val="subscript"/>
          </w:rPr>
          <w:t>PC5</w:t>
        </w:r>
      </w:ins>
      <w:del w:id="1778" w:author="Ericsson2" w:date="2021-01-05T21:37:00Z">
        <w:r w:rsidRPr="00A95D1E" w:rsidDel="00AB411B">
          <w:delText>PC5 communication</w:delText>
        </w:r>
      </w:del>
      <w:r w:rsidRPr="00A95D1E">
        <w:t xml:space="preserve"> key ID received from the </w:t>
      </w:r>
      <w:r w:rsidRPr="00C20DBE">
        <w:t xml:space="preserve">AF </w:t>
      </w:r>
      <w:r w:rsidRPr="00C852B2">
        <w:t>together with a Relay Service Code</w:t>
      </w:r>
      <w:ins w:id="1779" w:author="Ericsson2" w:date="2021-01-05T20:00:00Z">
        <w:r>
          <w:t>, the Remote UE ID</w:t>
        </w:r>
      </w:ins>
      <w:ins w:id="1780" w:author="Ericsson2" w:date="2021-01-05T21:05:00Z">
        <w:r>
          <w:t>, Nonce_1</w:t>
        </w:r>
      </w:ins>
      <w:ins w:id="1781" w:author="Ericsson2" w:date="2021-01-05T19:54:00Z">
        <w:r>
          <w:t xml:space="preserve"> and the address of the </w:t>
        </w:r>
        <w:r>
          <w:rPr>
            <w:lang w:val="en-CA" w:eastAsia="en-CA"/>
          </w:rPr>
          <w:t xml:space="preserve">AF used for </w:t>
        </w:r>
        <w:r>
          <w:t>key management for PC5 communication</w:t>
        </w:r>
      </w:ins>
      <w:r w:rsidRPr="00A95D1E">
        <w:t xml:space="preserve">. The </w:t>
      </w:r>
      <w:ins w:id="1782" w:author="Ericsson2" w:date="2021-01-05T21:38:00Z">
        <w:r w:rsidRPr="0015218F">
          <w:rPr>
            <w:noProof/>
          </w:rPr>
          <w:t>K</w:t>
        </w:r>
        <w:r>
          <w:rPr>
            <w:noProof/>
            <w:vertAlign w:val="subscript"/>
          </w:rPr>
          <w:t>PC5</w:t>
        </w:r>
      </w:ins>
      <w:del w:id="1783" w:author="Ericsson2" w:date="2021-01-05T21:38:00Z">
        <w:r w:rsidRPr="00A95D1E" w:rsidDel="00AB411B">
          <w:delText>PC5 communication</w:delText>
        </w:r>
      </w:del>
      <w:r w:rsidRPr="00A95D1E">
        <w:t xml:space="preserve"> key ID indicates the </w:t>
      </w:r>
      <w:ins w:id="1784" w:author="Ericsson2" w:date="2021-01-05T21:38:00Z">
        <w:r w:rsidRPr="0015218F">
          <w:rPr>
            <w:noProof/>
          </w:rPr>
          <w:t>K</w:t>
        </w:r>
        <w:r>
          <w:rPr>
            <w:noProof/>
            <w:vertAlign w:val="subscript"/>
          </w:rPr>
          <w:t>PC5</w:t>
        </w:r>
      </w:ins>
      <w:del w:id="1785" w:author="Ericsson2" w:date="2021-01-05T21:38:00Z">
        <w:r w:rsidRPr="00A95D1E" w:rsidDel="00AB411B">
          <w:delText>PC5 communication</w:delText>
        </w:r>
      </w:del>
      <w:r w:rsidRPr="00A95D1E">
        <w:t xml:space="preserve"> key which the </w:t>
      </w:r>
      <w:r w:rsidRPr="00A95D1E">
        <w:rPr>
          <w:noProof/>
        </w:rPr>
        <w:t xml:space="preserve">Remote </w:t>
      </w:r>
      <w:r w:rsidRPr="00A95D1E">
        <w:t xml:space="preserve">UE want to use to get relay connectivity. The Direct Communication Request contains </w:t>
      </w:r>
      <w:r w:rsidRPr="00C20DBE">
        <w:t xml:space="preserve">the </w:t>
      </w:r>
      <w:r w:rsidRPr="00C852B2">
        <w:t>Relay Service Code</w:t>
      </w:r>
      <w:r w:rsidRPr="00C20DBE">
        <w:t xml:space="preserve"> that</w:t>
      </w:r>
      <w:r w:rsidRPr="00A95D1E">
        <w:t xml:space="preserve"> the Remote UE would like to access. The Remote UE generates a freshness parameter Nonce-1</w:t>
      </w:r>
      <w:r w:rsidRPr="00C20DBE">
        <w:t xml:space="preserve">. </w:t>
      </w:r>
      <w:r w:rsidRPr="00C852B2">
        <w:t>The Remote UE calculates a message authentication code (MAC</w:t>
      </w:r>
      <w:del w:id="1786" w:author="Ericsson2" w:date="2021-01-11T15:15:00Z">
        <w:r w:rsidRPr="00C852B2" w:rsidDel="00763860">
          <w:delText>-PC5comm</w:delText>
        </w:r>
      </w:del>
      <w:r w:rsidRPr="00C852B2">
        <w:t xml:space="preserve">) over the included ProSe parameters using the </w:t>
      </w:r>
      <w:ins w:id="1787" w:author="Ericsson2" w:date="2021-01-11T15:16:00Z">
        <w:r w:rsidRPr="0015218F">
          <w:rPr>
            <w:noProof/>
          </w:rPr>
          <w:t>K</w:t>
        </w:r>
        <w:r>
          <w:rPr>
            <w:noProof/>
            <w:vertAlign w:val="subscript"/>
          </w:rPr>
          <w:t>PC5</w:t>
        </w:r>
        <w:r w:rsidRPr="0015218F">
          <w:rPr>
            <w:noProof/>
          </w:rPr>
          <w:t xml:space="preserve"> </w:t>
        </w:r>
      </w:ins>
      <w:del w:id="1788" w:author="Ericsson2" w:date="2021-01-11T15:15:00Z">
        <w:r w:rsidRPr="00C852B2" w:rsidDel="00763860">
          <w:delText xml:space="preserve">PC5 communication </w:delText>
        </w:r>
      </w:del>
      <w:r w:rsidRPr="00C852B2">
        <w:t xml:space="preserve">key and </w:t>
      </w:r>
      <w:r>
        <w:t xml:space="preserve">the Nonce-1 and </w:t>
      </w:r>
      <w:r w:rsidRPr="00C852B2">
        <w:t>includes the message authentication code (MAC</w:t>
      </w:r>
      <w:del w:id="1789" w:author="Ericsson2" w:date="2021-01-11T15:16:00Z">
        <w:r w:rsidRPr="00C852B2" w:rsidDel="00763860">
          <w:delText>-PC5comm</w:delText>
        </w:r>
      </w:del>
      <w:r w:rsidRPr="00C852B2">
        <w:t>) in the Direct Communication Request.</w:t>
      </w:r>
    </w:p>
    <w:p w14:paraId="5AE0BA80" w14:textId="77777777" w:rsidR="00846FBE" w:rsidRPr="00D304B1" w:rsidRDefault="00846FBE">
      <w:pPr>
        <w:rPr>
          <w:ins w:id="1790" w:author="Ericsson2" w:date="2021-01-07T18:07:00Z"/>
          <w:rPrChange w:id="1791" w:author="Ericsson3" w:date="2021-01-19T16:35:00Z">
            <w:rPr>
              <w:ins w:id="1792" w:author="Ericsson2" w:date="2021-01-07T18:07:00Z"/>
              <w:lang w:val="en-CA" w:eastAsia="en-CA"/>
            </w:rPr>
          </w:rPrChange>
        </w:rPr>
      </w:pPr>
      <w:ins w:id="1793" w:author="Ericsson3" w:date="2021-01-19T16:34:00Z">
        <w:r w:rsidRPr="00222440">
          <w:rPr>
            <w:noProof/>
          </w:rPr>
          <w:lastRenderedPageBreak/>
          <w:t xml:space="preserve">Editor’s note: </w:t>
        </w:r>
        <w:r w:rsidRPr="00222440">
          <w:rPr>
            <w:color w:val="0070C0"/>
            <w:lang w:val="en-US"/>
            <w:rPrChange w:id="1794" w:author="Ericsson5" w:date="2021-01-22T16:57:00Z">
              <w:rPr>
                <w:i/>
                <w:iCs/>
                <w:color w:val="0070C0"/>
                <w:lang w:val="en-US"/>
              </w:rPr>
            </w:rPrChange>
          </w:rPr>
          <w:t>The details on how to calculate the MAC in step 9 is FFS.</w:t>
        </w:r>
      </w:ins>
    </w:p>
    <w:p w14:paraId="7A5FB6F5" w14:textId="77777777" w:rsidR="00846FBE" w:rsidRPr="00F4549B" w:rsidDel="00140942" w:rsidRDefault="00846FBE" w:rsidP="00846FBE">
      <w:pPr>
        <w:pStyle w:val="EditorsNote"/>
        <w:rPr>
          <w:del w:id="1795" w:author="Ericsson2" w:date="2021-01-05T19:55:00Z"/>
        </w:rPr>
      </w:pPr>
      <w:del w:id="1796" w:author="Ericsson2" w:date="2021-01-05T19:55:00Z">
        <w:r w:rsidDel="00140942">
          <w:rPr>
            <w:noProof/>
          </w:rPr>
          <w:delText xml:space="preserve">Editor’s note: The parameters included in Direct Communication Request from Remote UE to </w:delText>
        </w:r>
        <w:r w:rsidRPr="00E95D8A" w:rsidDel="00140942">
          <w:delText>UE-to-network relay</w:delText>
        </w:r>
        <w:r w:rsidRPr="00BB2FA1" w:rsidDel="00140942">
          <w:rPr>
            <w:rFonts w:cs="Arial"/>
          </w:rPr>
          <w:delText xml:space="preserve"> </w:delText>
        </w:r>
        <w:r w:rsidDel="00140942">
          <w:rPr>
            <w:noProof/>
          </w:rPr>
          <w:delText>are FFS.</w:delText>
        </w:r>
      </w:del>
    </w:p>
    <w:p w14:paraId="44FADBE0" w14:textId="77777777" w:rsidR="00846FBE" w:rsidRDefault="00846FBE" w:rsidP="00846FBE">
      <w:pPr>
        <w:rPr>
          <w:rFonts w:cs="Arial"/>
        </w:rPr>
      </w:pPr>
      <w:r>
        <w:rPr>
          <w:rFonts w:cs="Arial"/>
        </w:rPr>
        <w:t xml:space="preserve">Step 10) </w:t>
      </w:r>
      <w:r w:rsidRPr="00D80B2D">
        <w:rPr>
          <w:rFonts w:cs="Arial"/>
        </w:rPr>
        <w:t xml:space="preserve">The </w:t>
      </w:r>
      <w:ins w:id="1797" w:author="Ericsson2" w:date="2021-01-05T20:48:00Z">
        <w:r w:rsidRPr="00E95D8A">
          <w:t>UE-to-network relay</w:t>
        </w:r>
      </w:ins>
      <w:del w:id="1798" w:author="Ericsson2" w:date="2021-01-05T20:48:00Z">
        <w:r w:rsidDel="00242C3E">
          <w:delText>Remote</w:delText>
        </w:r>
        <w:r w:rsidRPr="00D80B2D" w:rsidDel="00242C3E">
          <w:rPr>
            <w:rFonts w:cs="Arial"/>
          </w:rPr>
          <w:delText xml:space="preserve"> UE</w:delText>
        </w:r>
      </w:del>
      <w:r w:rsidRPr="00D80B2D">
        <w:rPr>
          <w:rFonts w:cs="Arial"/>
        </w:rPr>
        <w:t xml:space="preserve"> </w:t>
      </w:r>
      <w:r>
        <w:rPr>
          <w:rFonts w:cs="Arial"/>
        </w:rPr>
        <w:t>establishes a secure connection with the AF server</w:t>
      </w:r>
      <w:r w:rsidRPr="00D80B2D">
        <w:rPr>
          <w:rFonts w:cs="Arial"/>
        </w:rPr>
        <w:t xml:space="preserve">. </w:t>
      </w:r>
      <w:ins w:id="1799" w:author="Ericsson2" w:date="2021-01-05T19:59:00Z">
        <w:r>
          <w:rPr>
            <w:rFonts w:cs="Arial"/>
          </w:rPr>
          <w:t xml:space="preserve">As this connection is established in the user plane, the same mechanism as used to protect the PC3 interface can be re-used. Either solution #5 or solution #11 can be used for securing the connection. </w:t>
        </w:r>
      </w:ins>
    </w:p>
    <w:p w14:paraId="66D1F86A" w14:textId="77777777" w:rsidR="00846FBE" w:rsidRPr="00C20DBE" w:rsidRDefault="00846FBE" w:rsidP="00846FBE">
      <w:pPr>
        <w:rPr>
          <w:rFonts w:cs="Arial"/>
        </w:rPr>
      </w:pPr>
      <w:r>
        <w:t xml:space="preserve">Step 11) </w:t>
      </w:r>
      <w:r w:rsidRPr="00E95D8A">
        <w:rPr>
          <w:rFonts w:cs="Arial"/>
        </w:rPr>
        <w:t xml:space="preserve">The </w:t>
      </w:r>
      <w:r w:rsidRPr="00E95D8A">
        <w:t>UE-to-network relay</w:t>
      </w:r>
      <w:r w:rsidRPr="00BB2FA1">
        <w:rPr>
          <w:rFonts w:cs="Arial"/>
        </w:rPr>
        <w:t xml:space="preserve"> sends a Key request message for PC5 communication </w:t>
      </w:r>
      <w:r w:rsidRPr="006B1EB9">
        <w:rPr>
          <w:rFonts w:cs="Arial"/>
        </w:rPr>
        <w:t xml:space="preserve">with a Remote </w:t>
      </w:r>
      <w:r w:rsidRPr="00AB0881">
        <w:rPr>
          <w:rFonts w:cs="Arial"/>
        </w:rPr>
        <w:t>UE to the AF</w:t>
      </w:r>
      <w:ins w:id="1800" w:author="Ericsson2" w:date="2021-01-05T19:59:00Z">
        <w:r>
          <w:rPr>
            <w:rFonts w:cs="Arial"/>
          </w:rPr>
          <w:t xml:space="preserve"> </w:t>
        </w:r>
      </w:ins>
      <w:ins w:id="1801" w:author="Ericsson2" w:date="2021-01-05T20:04:00Z">
        <w:r>
          <w:rPr>
            <w:rFonts w:cs="Arial"/>
          </w:rPr>
          <w:t xml:space="preserve">using the </w:t>
        </w:r>
        <w:r>
          <w:t xml:space="preserve">address of the </w:t>
        </w:r>
        <w:r>
          <w:rPr>
            <w:lang w:val="en-CA" w:eastAsia="en-CA"/>
          </w:rPr>
          <w:t>AF</w:t>
        </w:r>
      </w:ins>
      <w:ins w:id="1802" w:author="Ericsson2" w:date="2021-01-05T20:49:00Z">
        <w:r>
          <w:rPr>
            <w:lang w:val="en-CA" w:eastAsia="en-CA"/>
          </w:rPr>
          <w:t xml:space="preserve"> received from the Remote UE over PC5 interface</w:t>
        </w:r>
      </w:ins>
      <w:ins w:id="1803" w:author="Ericsson2" w:date="2021-01-05T20:04:00Z">
        <w:r>
          <w:rPr>
            <w:lang w:val="en-CA" w:eastAsia="en-CA"/>
          </w:rPr>
          <w:t xml:space="preserve">. The Key request message </w:t>
        </w:r>
      </w:ins>
      <w:ins w:id="1804" w:author="Ericsson2" w:date="2021-01-05T19:59:00Z">
        <w:r>
          <w:rPr>
            <w:rFonts w:cs="Arial"/>
          </w:rPr>
          <w:t>includ</w:t>
        </w:r>
      </w:ins>
      <w:ins w:id="1805" w:author="Ericsson2" w:date="2021-01-05T20:04:00Z">
        <w:r>
          <w:rPr>
            <w:rFonts w:cs="Arial"/>
          </w:rPr>
          <w:t>s</w:t>
        </w:r>
      </w:ins>
      <w:ins w:id="1806" w:author="Ericsson2" w:date="2021-01-05T19:59:00Z">
        <w:r>
          <w:rPr>
            <w:rFonts w:cs="Arial"/>
          </w:rPr>
          <w:t xml:space="preserve"> </w:t>
        </w:r>
      </w:ins>
      <w:del w:id="1807" w:author="Ericsson2" w:date="2021-01-05T20:05:00Z">
        <w:r w:rsidRPr="0009346E" w:rsidDel="007B70C3">
          <w:rPr>
            <w:rFonts w:cs="Arial"/>
          </w:rPr>
          <w:delText xml:space="preserve">. </w:delText>
        </w:r>
      </w:del>
      <w:ins w:id="1808" w:author="Ericsson2" w:date="2021-01-05T20:03:00Z">
        <w:r>
          <w:t xml:space="preserve">the </w:t>
        </w:r>
      </w:ins>
      <w:ins w:id="1809" w:author="Ericsson2" w:date="2021-01-05T21:30:00Z">
        <w:r w:rsidRPr="0015218F">
          <w:rPr>
            <w:noProof/>
          </w:rPr>
          <w:t>K</w:t>
        </w:r>
        <w:r>
          <w:rPr>
            <w:noProof/>
            <w:vertAlign w:val="subscript"/>
          </w:rPr>
          <w:t>PC5</w:t>
        </w:r>
        <w:r w:rsidRPr="0015218F">
          <w:rPr>
            <w:noProof/>
          </w:rPr>
          <w:t xml:space="preserve"> </w:t>
        </w:r>
      </w:ins>
      <w:ins w:id="1810" w:author="Ericsson2" w:date="2021-01-05T20:05:00Z">
        <w:r>
          <w:t>k</w:t>
        </w:r>
      </w:ins>
      <w:ins w:id="1811" w:author="Ericsson2" w:date="2021-01-05T20:03:00Z">
        <w:r>
          <w:t xml:space="preserve">ey ID, </w:t>
        </w:r>
      </w:ins>
      <w:ins w:id="1812" w:author="Ericsson2" w:date="2021-01-05T20:05:00Z">
        <w:r>
          <w:t xml:space="preserve">the Relay Service Code, </w:t>
        </w:r>
      </w:ins>
      <w:ins w:id="1813" w:author="Ericsson2" w:date="2021-01-05T21:06:00Z">
        <w:r>
          <w:t xml:space="preserve">Nonce_1, </w:t>
        </w:r>
      </w:ins>
      <w:ins w:id="1814" w:author="Ericsson2" w:date="2021-01-05T20:03:00Z">
        <w:r>
          <w:t>the Remote UE ID</w:t>
        </w:r>
      </w:ins>
      <w:ins w:id="1815" w:author="Ericsson2" w:date="2021-01-11T15:17:00Z">
        <w:r>
          <w:t xml:space="preserve">, </w:t>
        </w:r>
      </w:ins>
      <w:ins w:id="1816" w:author="Ericsson2" w:date="2021-01-05T20:03:00Z">
        <w:r>
          <w:t>the UE-to-network relay ID</w:t>
        </w:r>
      </w:ins>
      <w:ins w:id="1817" w:author="Ericsson2" w:date="2021-01-11T15:17:00Z">
        <w:r>
          <w:t xml:space="preserve"> and the MAC</w:t>
        </w:r>
      </w:ins>
      <w:ins w:id="1818" w:author="Ericsson2" w:date="2021-01-05T20:03:00Z">
        <w:r>
          <w:t xml:space="preserve">. </w:t>
        </w:r>
      </w:ins>
    </w:p>
    <w:p w14:paraId="2033E4C2" w14:textId="77777777" w:rsidR="00846FBE" w:rsidRPr="00F4549B" w:rsidDel="007B70C3" w:rsidRDefault="00846FBE" w:rsidP="00846FBE">
      <w:pPr>
        <w:pStyle w:val="EditorsNote"/>
        <w:rPr>
          <w:del w:id="1819" w:author="Ericsson2" w:date="2021-01-05T20:05:00Z"/>
        </w:rPr>
      </w:pPr>
      <w:del w:id="1820" w:author="Ericsson2" w:date="2021-01-05T20:05:00Z">
        <w:r w:rsidDel="007B70C3">
          <w:rPr>
            <w:noProof/>
          </w:rPr>
          <w:delText xml:space="preserve">Editor’s note: The parameters included from </w:delText>
        </w:r>
        <w:r w:rsidRPr="00E95D8A" w:rsidDel="007B70C3">
          <w:delText>UE-to-network relay</w:delText>
        </w:r>
        <w:r w:rsidRPr="00BB2FA1" w:rsidDel="007B70C3">
          <w:rPr>
            <w:rFonts w:cs="Arial"/>
          </w:rPr>
          <w:delText xml:space="preserve"> </w:delText>
        </w:r>
        <w:r w:rsidDel="007B70C3">
          <w:rPr>
            <w:rFonts w:cs="Arial"/>
          </w:rPr>
          <w:delText xml:space="preserve">to </w:delText>
        </w:r>
        <w:r w:rsidDel="007B70C3">
          <w:rPr>
            <w:noProof/>
          </w:rPr>
          <w:delText>AF are FFS.</w:delText>
        </w:r>
      </w:del>
    </w:p>
    <w:p w14:paraId="01DBAFB0" w14:textId="77777777" w:rsidR="00846FBE" w:rsidRPr="003C1DBB" w:rsidDel="002C2795" w:rsidRDefault="00846FBE" w:rsidP="00846FBE">
      <w:pPr>
        <w:rPr>
          <w:del w:id="1821" w:author="Ericsson2" w:date="2021-01-07T20:32:00Z"/>
        </w:rPr>
      </w:pPr>
      <w:r>
        <w:t xml:space="preserve">Step 12) </w:t>
      </w:r>
      <w:r w:rsidRPr="00A95D1E">
        <w:t xml:space="preserve">The AF authenticates </w:t>
      </w:r>
      <w:del w:id="1822" w:author="Ericsson2" w:date="2021-01-11T15:18:00Z">
        <w:r w:rsidRPr="00A95D1E" w:rsidDel="00F7246E">
          <w:delText xml:space="preserve">and authorize </w:delText>
        </w:r>
      </w:del>
      <w:r w:rsidRPr="00A95D1E">
        <w:t xml:space="preserve">the Remote UE by verifying </w:t>
      </w:r>
      <w:r w:rsidRPr="00264FFC">
        <w:t xml:space="preserve">the </w:t>
      </w:r>
      <w:r w:rsidRPr="00326B4B">
        <w:t>message authentication code (MAC</w:t>
      </w:r>
      <w:del w:id="1823" w:author="Ericsson2" w:date="2021-01-11T15:18:00Z">
        <w:r w:rsidRPr="00326B4B" w:rsidDel="00F7246E">
          <w:delText>-PC5comm</w:delText>
        </w:r>
      </w:del>
      <w:r w:rsidRPr="00326B4B">
        <w:t xml:space="preserve">) </w:t>
      </w:r>
      <w:r w:rsidRPr="00A95D1E">
        <w:t xml:space="preserve">using the </w:t>
      </w:r>
      <w:del w:id="1824" w:author="Ericsson2" w:date="2021-01-11T15:19:00Z">
        <w:r w:rsidRPr="00A95D1E" w:rsidDel="00F7246E">
          <w:delText xml:space="preserve">PC5 communication </w:delText>
        </w:r>
      </w:del>
      <w:ins w:id="1825" w:author="Ericsson2" w:date="2021-01-11T15:19:00Z">
        <w:r w:rsidRPr="0015218F">
          <w:rPr>
            <w:noProof/>
          </w:rPr>
          <w:t>K</w:t>
        </w:r>
        <w:r>
          <w:rPr>
            <w:noProof/>
            <w:vertAlign w:val="subscript"/>
          </w:rPr>
          <w:t xml:space="preserve">PC5 </w:t>
        </w:r>
      </w:ins>
      <w:r w:rsidRPr="00A95D1E">
        <w:t xml:space="preserve">key identified by the </w:t>
      </w:r>
      <w:ins w:id="1826" w:author="Ericsson2" w:date="2021-01-11T15:19:00Z">
        <w:r w:rsidRPr="0015218F">
          <w:rPr>
            <w:noProof/>
          </w:rPr>
          <w:t>K</w:t>
        </w:r>
        <w:r>
          <w:rPr>
            <w:noProof/>
            <w:vertAlign w:val="subscript"/>
          </w:rPr>
          <w:t>PC5</w:t>
        </w:r>
      </w:ins>
      <w:del w:id="1827" w:author="Ericsson2" w:date="2021-01-11T15:19:00Z">
        <w:r w:rsidRPr="00A95D1E" w:rsidDel="00F7246E">
          <w:delText>PC5 communication</w:delText>
        </w:r>
      </w:del>
      <w:r w:rsidRPr="00A95D1E">
        <w:t xml:space="preserve"> key ID</w:t>
      </w:r>
      <w:r>
        <w:t xml:space="preserve"> and the Nonce-1</w:t>
      </w:r>
      <w:r w:rsidRPr="00A95D1E">
        <w:t>. The AF checks the context of the Remote UE to confirm whether it can connect to the network via the selected ProSe UE-to-network Relay for the given Relay Service Code.</w:t>
      </w:r>
      <w:ins w:id="1828" w:author="Ericsson2" w:date="2021-01-05T20:06:00Z">
        <w:r>
          <w:t xml:space="preserve"> The AF checks if the Remote UE and the UE-to-network relay are allowed to communicate by checking the Remote UE ID and the UE-to-network relay ID.</w:t>
        </w:r>
      </w:ins>
      <w:ins w:id="1829" w:author="Ericsson2" w:date="2021-01-05T21:52:00Z">
        <w:r>
          <w:t xml:space="preserve"> </w:t>
        </w:r>
      </w:ins>
    </w:p>
    <w:p w14:paraId="63EF91CE" w14:textId="77777777" w:rsidR="00846FBE" w:rsidRDefault="00846FBE" w:rsidP="00846FBE">
      <w:pPr>
        <w:rPr>
          <w:ins w:id="1830" w:author="Ericsson2" w:date="2021-01-07T20:32:00Z"/>
          <w:rFonts w:cs="Arial"/>
        </w:rPr>
      </w:pPr>
    </w:p>
    <w:p w14:paraId="78B985BE" w14:textId="77777777" w:rsidR="00846FBE" w:rsidRPr="00635876" w:rsidRDefault="00846FBE" w:rsidP="00846FBE">
      <w:pPr>
        <w:rPr>
          <w:noProof/>
        </w:rPr>
      </w:pPr>
      <w:r>
        <w:rPr>
          <w:rFonts w:cs="Arial"/>
        </w:rPr>
        <w:t>Step 13)</w:t>
      </w:r>
      <w:r w:rsidRPr="00264FFC">
        <w:rPr>
          <w:rFonts w:cs="Arial"/>
        </w:rPr>
        <w:t xml:space="preserve"> If the AF confirms the Remote UE can connect to the network via the selected ProSe UE-to- </w:t>
      </w:r>
      <w:r w:rsidRPr="00D874C6">
        <w:rPr>
          <w:rFonts w:cs="Arial"/>
        </w:rPr>
        <w:t xml:space="preserve">network Relay, </w:t>
      </w:r>
      <w:r w:rsidRPr="00610A10">
        <w:rPr>
          <w:rFonts w:cs="Arial"/>
        </w:rPr>
        <w:t xml:space="preserve">the AF generates a new freshness parameter </w:t>
      </w:r>
      <w:r w:rsidRPr="00610A10">
        <w:rPr>
          <w:rFonts w:cs="Arial"/>
          <w:noProof/>
        </w:rPr>
        <w:t xml:space="preserve">(i.e. </w:t>
      </w:r>
      <w:ins w:id="1831" w:author="Ericsson2" w:date="2021-01-05T20:57:00Z">
        <w:r w:rsidRPr="00610A10">
          <w:rPr>
            <w:noProof/>
          </w:rPr>
          <w:t>K</w:t>
        </w:r>
      </w:ins>
      <w:ins w:id="1832" w:author="Ericsson2" w:date="2021-01-05T20:58:00Z">
        <w:r w:rsidRPr="00610A10">
          <w:rPr>
            <w:noProof/>
            <w:vertAlign w:val="subscript"/>
          </w:rPr>
          <w:t>PC5-COM</w:t>
        </w:r>
      </w:ins>
      <w:ins w:id="1833" w:author="Ericsson2" w:date="2021-01-05T20:57:00Z">
        <w:r w:rsidRPr="00610A10">
          <w:rPr>
            <w:noProof/>
          </w:rPr>
          <w:t xml:space="preserve"> </w:t>
        </w:r>
      </w:ins>
      <w:del w:id="1834" w:author="Ericsson2" w:date="2021-01-05T20:57:00Z">
        <w:r w:rsidRPr="00610A10" w:rsidDel="00B53675">
          <w:rPr>
            <w:rFonts w:cs="Arial"/>
            <w:noProof/>
          </w:rPr>
          <w:delText xml:space="preserve">K-COMM </w:delText>
        </w:r>
      </w:del>
      <w:r w:rsidRPr="00610A10">
        <w:rPr>
          <w:rFonts w:cs="Arial"/>
          <w:noProof/>
        </w:rPr>
        <w:t>freshness parameter</w:t>
      </w:r>
      <w:r w:rsidRPr="00D874C6">
        <w:rPr>
          <w:rFonts w:cs="Arial"/>
          <w:noProof/>
        </w:rPr>
        <w:t>).</w:t>
      </w:r>
      <w:r w:rsidRPr="00D874C6">
        <w:rPr>
          <w:rFonts w:cs="Arial"/>
        </w:rPr>
        <w:t xml:space="preserve"> The AF generates a new key </w:t>
      </w:r>
      <w:ins w:id="1835" w:author="Ericsson2" w:date="2021-01-05T21:08:00Z">
        <w:r w:rsidRPr="00D874C6">
          <w:rPr>
            <w:noProof/>
          </w:rPr>
          <w:t>K</w:t>
        </w:r>
        <w:r w:rsidRPr="00D874C6">
          <w:rPr>
            <w:noProof/>
            <w:vertAlign w:val="subscript"/>
          </w:rPr>
          <w:t>PC5-COM</w:t>
        </w:r>
        <w:r w:rsidRPr="00D874C6">
          <w:rPr>
            <w:noProof/>
          </w:rPr>
          <w:t xml:space="preserve"> </w:t>
        </w:r>
      </w:ins>
      <w:del w:id="1836" w:author="Ericsson2" w:date="2021-01-05T20:59:00Z">
        <w:r w:rsidRPr="00D874C6" w:rsidDel="00B53675">
          <w:rPr>
            <w:rFonts w:cs="Arial"/>
          </w:rPr>
          <w:delText xml:space="preserve">K-COMM </w:delText>
        </w:r>
      </w:del>
      <w:r w:rsidRPr="00D874C6">
        <w:rPr>
          <w:rFonts w:cs="Arial"/>
        </w:rPr>
        <w:t xml:space="preserve">from at least the </w:t>
      </w:r>
      <w:ins w:id="1837" w:author="Ericsson2" w:date="2021-01-05T21:00:00Z">
        <w:r w:rsidRPr="00D874C6">
          <w:rPr>
            <w:noProof/>
          </w:rPr>
          <w:t>K</w:t>
        </w:r>
        <w:r w:rsidRPr="00D874C6">
          <w:rPr>
            <w:noProof/>
            <w:vertAlign w:val="subscript"/>
          </w:rPr>
          <w:t>PC5</w:t>
        </w:r>
      </w:ins>
      <w:del w:id="1838" w:author="Ericsson2" w:date="2021-01-05T21:00:00Z">
        <w:r w:rsidRPr="00D874C6" w:rsidDel="00B53675">
          <w:rPr>
            <w:rFonts w:cs="Arial"/>
          </w:rPr>
          <w:delText>PC5 communication</w:delText>
        </w:r>
      </w:del>
      <w:r w:rsidRPr="00D874C6">
        <w:rPr>
          <w:rFonts w:cs="Arial"/>
        </w:rPr>
        <w:t xml:space="preserve"> key, </w:t>
      </w:r>
      <w:ins w:id="1839" w:author="Ericsson2" w:date="2021-01-05T21:07:00Z">
        <w:r w:rsidRPr="00D874C6">
          <w:rPr>
            <w:rFonts w:cs="Arial"/>
          </w:rPr>
          <w:t xml:space="preserve">Nonce_1, </w:t>
        </w:r>
      </w:ins>
      <w:r w:rsidRPr="00D874C6">
        <w:rPr>
          <w:rFonts w:cs="Arial"/>
        </w:rPr>
        <w:t xml:space="preserve">Relay Service Code and </w:t>
      </w:r>
      <w:ins w:id="1840" w:author="Ericsson2" w:date="2021-01-05T20:59:00Z">
        <w:r w:rsidRPr="00D874C6">
          <w:rPr>
            <w:rFonts w:cs="Arial"/>
          </w:rPr>
          <w:t>the</w:t>
        </w:r>
      </w:ins>
      <w:del w:id="1841" w:author="Ericsson2" w:date="2021-01-05T20:59:00Z">
        <w:r w:rsidRPr="00D874C6" w:rsidDel="00B53675">
          <w:rPr>
            <w:rFonts w:cs="Arial"/>
          </w:rPr>
          <w:delText>a</w:delText>
        </w:r>
      </w:del>
      <w:r w:rsidRPr="00D874C6">
        <w:rPr>
          <w:rFonts w:cs="Arial"/>
        </w:rPr>
        <w:t xml:space="preserve"> new </w:t>
      </w:r>
      <w:del w:id="1842" w:author="Ericsson2" w:date="2021-01-05T21:08:00Z">
        <w:r w:rsidRPr="00D874C6" w:rsidDel="00DD056F">
          <w:rPr>
            <w:rFonts w:cs="Arial"/>
          </w:rPr>
          <w:delText xml:space="preserve">freshness parameter </w:delText>
        </w:r>
        <w:r w:rsidRPr="00D874C6" w:rsidDel="00DD056F">
          <w:rPr>
            <w:rFonts w:cs="Arial"/>
            <w:noProof/>
          </w:rPr>
          <w:delText xml:space="preserve">(i.e. </w:delText>
        </w:r>
      </w:del>
      <w:ins w:id="1843" w:author="Ericsson2" w:date="2021-01-05T21:00:00Z">
        <w:r w:rsidRPr="00D874C6">
          <w:rPr>
            <w:noProof/>
          </w:rPr>
          <w:t>K</w:t>
        </w:r>
        <w:r w:rsidRPr="00D874C6">
          <w:rPr>
            <w:noProof/>
            <w:vertAlign w:val="subscript"/>
          </w:rPr>
          <w:t>PC5-COM</w:t>
        </w:r>
      </w:ins>
      <w:del w:id="1844" w:author="Ericsson2" w:date="2021-01-05T21:00:00Z">
        <w:r w:rsidRPr="00D874C6" w:rsidDel="00B53675">
          <w:rPr>
            <w:rFonts w:cs="Arial"/>
            <w:noProof/>
          </w:rPr>
          <w:delText>K-COMM</w:delText>
        </w:r>
      </w:del>
      <w:r w:rsidRPr="00D874C6">
        <w:rPr>
          <w:rFonts w:cs="Arial"/>
          <w:noProof/>
        </w:rPr>
        <w:t xml:space="preserve"> freshness parameter</w:t>
      </w:r>
      <w:del w:id="1845" w:author="Ericsson2" w:date="2021-01-05T21:08:00Z">
        <w:r w:rsidRPr="00D874C6" w:rsidDel="00DD056F">
          <w:rPr>
            <w:rFonts w:cs="Arial"/>
            <w:noProof/>
          </w:rPr>
          <w:delText>)</w:delText>
        </w:r>
      </w:del>
      <w:r w:rsidRPr="00D874C6">
        <w:rPr>
          <w:rFonts w:cs="Arial"/>
          <w:noProof/>
        </w:rPr>
        <w:t>.</w:t>
      </w:r>
      <w:ins w:id="1846" w:author="Ericsson2" w:date="2021-01-05T21:15:00Z">
        <w:r>
          <w:rPr>
            <w:rFonts w:cs="Arial"/>
            <w:noProof/>
          </w:rPr>
          <w:t xml:space="preserve"> The generation of </w:t>
        </w:r>
      </w:ins>
      <w:ins w:id="1847" w:author="Ericsson2" w:date="2021-01-05T21:16:00Z">
        <w:r>
          <w:rPr>
            <w:rFonts w:cs="Arial"/>
            <w:noProof/>
          </w:rPr>
          <w:t xml:space="preserve">the </w:t>
        </w:r>
        <w:r w:rsidRPr="0015218F">
          <w:rPr>
            <w:noProof/>
          </w:rPr>
          <w:t>K</w:t>
        </w:r>
        <w:r>
          <w:rPr>
            <w:noProof/>
            <w:vertAlign w:val="subscript"/>
          </w:rPr>
          <w:t>PC5-COM</w:t>
        </w:r>
        <w:r>
          <w:rPr>
            <w:rFonts w:cs="Arial"/>
            <w:noProof/>
          </w:rPr>
          <w:t xml:space="preserve"> key can be done </w:t>
        </w:r>
      </w:ins>
      <w:ins w:id="1848" w:author="Ericsson2" w:date="2021-01-05T21:18:00Z">
        <w:r>
          <w:rPr>
            <w:rFonts w:cs="Arial"/>
            <w:noProof/>
          </w:rPr>
          <w:t xml:space="preserve">in a similar was </w:t>
        </w:r>
      </w:ins>
      <w:ins w:id="1849" w:author="Ericsson2" w:date="2021-01-05T21:16:00Z">
        <w:r>
          <w:rPr>
            <w:rFonts w:cs="Arial"/>
            <w:noProof/>
          </w:rPr>
          <w:t xml:space="preserve">as described in Annex A.7 in TS 33.303 if </w:t>
        </w:r>
      </w:ins>
      <w:ins w:id="1850" w:author="Ericsson2" w:date="2021-01-05T21:17:00Z">
        <w:r>
          <w:rPr>
            <w:rFonts w:cs="Arial"/>
            <w:noProof/>
          </w:rPr>
          <w:t xml:space="preserve">PRUK is replaced by </w:t>
        </w:r>
        <w:r w:rsidRPr="0015218F">
          <w:rPr>
            <w:noProof/>
          </w:rPr>
          <w:t>K</w:t>
        </w:r>
        <w:r>
          <w:rPr>
            <w:noProof/>
            <w:vertAlign w:val="subscript"/>
          </w:rPr>
          <w:t>PC5</w:t>
        </w:r>
        <w:r w:rsidRPr="0015218F">
          <w:rPr>
            <w:noProof/>
          </w:rPr>
          <w:t xml:space="preserve"> </w:t>
        </w:r>
        <w:r w:rsidRPr="00264FFC">
          <w:rPr>
            <w:rFonts w:cs="Arial"/>
          </w:rPr>
          <w:t>key</w:t>
        </w:r>
      </w:ins>
      <w:ins w:id="1851" w:author="Ericsson2" w:date="2021-01-05T21:16:00Z">
        <w:r>
          <w:rPr>
            <w:rFonts w:cs="Arial"/>
            <w:noProof/>
          </w:rPr>
          <w:t>.</w:t>
        </w:r>
      </w:ins>
      <w:ins w:id="1852" w:author="Ericsson2" w:date="2021-01-05T20:55:00Z">
        <w:r>
          <w:t xml:space="preserve"> </w:t>
        </w:r>
      </w:ins>
    </w:p>
    <w:p w14:paraId="004CCF2D" w14:textId="77777777" w:rsidR="00846FBE" w:rsidRPr="00264FFC" w:rsidDel="00635876" w:rsidRDefault="00846FBE" w:rsidP="00846FBE">
      <w:pPr>
        <w:pStyle w:val="EditorsNote"/>
        <w:rPr>
          <w:del w:id="1853" w:author="Ericsson2" w:date="2021-01-05T21:17:00Z"/>
        </w:rPr>
      </w:pPr>
      <w:del w:id="1854" w:author="Ericsson2" w:date="2021-01-05T21:17:00Z">
        <w:r w:rsidDel="00635876">
          <w:rPr>
            <w:noProof/>
          </w:rPr>
          <w:delText>Editor’s note: The generation of the K-COMM key is FFS.</w:delText>
        </w:r>
      </w:del>
    </w:p>
    <w:p w14:paraId="1DB49C49" w14:textId="77777777" w:rsidR="00846FBE" w:rsidRDefault="00846FBE" w:rsidP="00846FBE">
      <w:pPr>
        <w:rPr>
          <w:ins w:id="1855" w:author="Ericsson2" w:date="2021-01-07T20:52:00Z"/>
          <w:noProof/>
        </w:rPr>
      </w:pPr>
      <w:r>
        <w:t>Step 14)</w:t>
      </w:r>
      <w:r w:rsidRPr="00264FFC">
        <w:rPr>
          <w:noProof/>
        </w:rPr>
        <w:t xml:space="preserve"> The AF send</w:t>
      </w:r>
      <w:r>
        <w:rPr>
          <w:noProof/>
        </w:rPr>
        <w:t>s</w:t>
      </w:r>
      <w:r w:rsidRPr="00264FFC">
        <w:rPr>
          <w:noProof/>
        </w:rPr>
        <w:t xml:space="preserve"> the </w:t>
      </w:r>
      <w:ins w:id="1856" w:author="Ericsson2" w:date="2021-01-05T21:09:00Z">
        <w:r w:rsidRPr="0015218F">
          <w:rPr>
            <w:noProof/>
          </w:rPr>
          <w:t>K</w:t>
        </w:r>
        <w:r>
          <w:rPr>
            <w:noProof/>
            <w:vertAlign w:val="subscript"/>
          </w:rPr>
          <w:t>PC5-COM</w:t>
        </w:r>
        <w:r w:rsidRPr="0015218F">
          <w:rPr>
            <w:noProof/>
          </w:rPr>
          <w:t xml:space="preserve"> </w:t>
        </w:r>
      </w:ins>
      <w:del w:id="1857" w:author="Ericsson2" w:date="2021-01-05T21:09:00Z">
        <w:r w:rsidRPr="00264FFC" w:rsidDel="00DD056F">
          <w:rPr>
            <w:noProof/>
          </w:rPr>
          <w:delText>K-C</w:delText>
        </w:r>
        <w:r w:rsidDel="00DD056F">
          <w:rPr>
            <w:noProof/>
          </w:rPr>
          <w:delText xml:space="preserve">OMM </w:delText>
        </w:r>
      </w:del>
      <w:r>
        <w:rPr>
          <w:noProof/>
        </w:rPr>
        <w:t>key</w:t>
      </w:r>
      <w:ins w:id="1858" w:author="Ericsson2" w:date="2021-01-05T21:09:00Z">
        <w:r>
          <w:rPr>
            <w:noProof/>
          </w:rPr>
          <w:t>, Remote UE ID</w:t>
        </w:r>
      </w:ins>
      <w:r>
        <w:rPr>
          <w:noProof/>
        </w:rPr>
        <w:t xml:space="preserve"> and the</w:t>
      </w:r>
      <w:r w:rsidRPr="00264FFC">
        <w:rPr>
          <w:noProof/>
        </w:rPr>
        <w:t xml:space="preserve"> </w:t>
      </w:r>
      <w:bookmarkStart w:id="1859" w:name="_Hlk60836961"/>
      <w:ins w:id="1860" w:author="Ericsson2" w:date="2021-01-05T21:09:00Z">
        <w:r w:rsidRPr="0015218F">
          <w:rPr>
            <w:noProof/>
          </w:rPr>
          <w:t>K</w:t>
        </w:r>
        <w:r>
          <w:rPr>
            <w:noProof/>
            <w:vertAlign w:val="subscript"/>
          </w:rPr>
          <w:t>PC5-COM</w:t>
        </w:r>
        <w:r w:rsidRPr="0015218F">
          <w:rPr>
            <w:noProof/>
          </w:rPr>
          <w:t xml:space="preserve"> </w:t>
        </w:r>
      </w:ins>
      <w:r w:rsidRPr="00264FFC">
        <w:rPr>
          <w:noProof/>
        </w:rPr>
        <w:t xml:space="preserve">freshness parameter </w:t>
      </w:r>
      <w:bookmarkEnd w:id="1859"/>
      <w:del w:id="1861" w:author="Ericsson2" w:date="2021-01-05T21:10:00Z">
        <w:r w:rsidRPr="00264FFC" w:rsidDel="00DD056F">
          <w:rPr>
            <w:noProof/>
          </w:rPr>
          <w:delText>(K-</w:delText>
        </w:r>
        <w:r w:rsidDel="00DD056F">
          <w:rPr>
            <w:noProof/>
          </w:rPr>
          <w:delText>COMM</w:delText>
        </w:r>
        <w:r w:rsidRPr="00264FFC" w:rsidDel="00DD056F">
          <w:rPr>
            <w:noProof/>
          </w:rPr>
          <w:delText xml:space="preserve"> freshness) </w:delText>
        </w:r>
      </w:del>
      <w:r w:rsidRPr="00264FFC">
        <w:rPr>
          <w:noProof/>
        </w:rPr>
        <w:t>to the UE-to-network relay</w:t>
      </w:r>
      <w:r>
        <w:rPr>
          <w:noProof/>
        </w:rPr>
        <w:t xml:space="preserve"> in the Key response message</w:t>
      </w:r>
      <w:r w:rsidRPr="00264FFC">
        <w:rPr>
          <w:noProof/>
        </w:rPr>
        <w:t>.</w:t>
      </w:r>
    </w:p>
    <w:p w14:paraId="34DC5312" w14:textId="77777777" w:rsidR="00846FBE" w:rsidDel="00DD056F" w:rsidRDefault="00846FBE" w:rsidP="00846FBE">
      <w:pPr>
        <w:rPr>
          <w:del w:id="1862" w:author="Ericsson2" w:date="2021-01-05T21:11:00Z"/>
        </w:rPr>
      </w:pPr>
      <w:ins w:id="1863" w:author="Ericsson2" w:date="2021-01-07T20:52:00Z">
        <w:r>
          <w:rPr>
            <w:noProof/>
          </w:rPr>
          <w:t xml:space="preserve">Step 14a) </w:t>
        </w:r>
        <w:r>
          <w:t xml:space="preserve">The UE-to-network Relay generates a Nonce_2. The UE-to-network Relay generates </w:t>
        </w:r>
      </w:ins>
      <w:ins w:id="1864" w:author="Ericsson2" w:date="2021-01-07T20:53:00Z">
        <w:r>
          <w:t xml:space="preserve">the </w:t>
        </w:r>
        <w:r w:rsidRPr="0015218F">
          <w:rPr>
            <w:noProof/>
          </w:rPr>
          <w:t>K</w:t>
        </w:r>
        <w:r>
          <w:rPr>
            <w:noProof/>
            <w:vertAlign w:val="subscript"/>
          </w:rPr>
          <w:t xml:space="preserve">SESS </w:t>
        </w:r>
        <w:r w:rsidRPr="00264FFC">
          <w:rPr>
            <w:rFonts w:cs="Arial"/>
          </w:rPr>
          <w:t>key</w:t>
        </w:r>
        <w:r>
          <w:t xml:space="preserve"> for PC5 communication from the </w:t>
        </w:r>
        <w:r w:rsidRPr="00EC3257">
          <w:rPr>
            <w:noProof/>
          </w:rPr>
          <w:t>K</w:t>
        </w:r>
        <w:r w:rsidRPr="00EC3257">
          <w:rPr>
            <w:noProof/>
            <w:vertAlign w:val="subscript"/>
          </w:rPr>
          <w:t>PC5-COM</w:t>
        </w:r>
        <w:r w:rsidRPr="00EC3257">
          <w:rPr>
            <w:noProof/>
          </w:rPr>
          <w:t xml:space="preserve"> </w:t>
        </w:r>
        <w:r>
          <w:rPr>
            <w:rFonts w:cs="Arial"/>
            <w:noProof/>
          </w:rPr>
          <w:t>k</w:t>
        </w:r>
        <w:r>
          <w:t xml:space="preserve">ey received from the AF-1 (Remote UE) and the Nonce_2. </w:t>
        </w:r>
      </w:ins>
      <w:r w:rsidRPr="00264FFC">
        <w:t xml:space="preserve"> </w:t>
      </w:r>
    </w:p>
    <w:p w14:paraId="036BA465" w14:textId="77777777" w:rsidR="00846FBE" w:rsidRPr="00610A10" w:rsidRDefault="00846FBE" w:rsidP="00846FBE">
      <w:pPr>
        <w:rPr>
          <w:color w:val="FF0000"/>
        </w:rPr>
      </w:pPr>
      <w:r>
        <w:tab/>
      </w:r>
      <w:del w:id="1865" w:author="Ericsson2" w:date="2021-01-05T21:10:00Z">
        <w:r w:rsidRPr="00610A10" w:rsidDel="00DD056F">
          <w:rPr>
            <w:noProof/>
            <w:color w:val="FF0000"/>
          </w:rPr>
          <w:delText>Editor’s note: The parameters included from AF to UE-to-network relay in the Key response message are FFS.</w:delText>
        </w:r>
      </w:del>
    </w:p>
    <w:p w14:paraId="538E7BC6" w14:textId="77777777" w:rsidR="00846FBE" w:rsidRDefault="00846FBE" w:rsidP="00846FBE">
      <w:pPr>
        <w:rPr>
          <w:ins w:id="1866" w:author="Ericsson3" w:date="2021-01-19T16:38:00Z"/>
        </w:rPr>
      </w:pPr>
      <w:r>
        <w:rPr>
          <w:rFonts w:cs="Arial"/>
        </w:rPr>
        <w:t xml:space="preserve">Step </w:t>
      </w:r>
      <w:r w:rsidRPr="00264FFC">
        <w:rPr>
          <w:rFonts w:cs="Arial"/>
        </w:rPr>
        <w:t>1</w:t>
      </w:r>
      <w:r>
        <w:rPr>
          <w:rFonts w:cs="Arial"/>
        </w:rPr>
        <w:t>5)</w:t>
      </w:r>
      <w:r w:rsidRPr="00264FFC">
        <w:rPr>
          <w:rFonts w:cs="Arial"/>
        </w:rPr>
        <w:t xml:space="preserve"> </w:t>
      </w:r>
      <w:del w:id="1867" w:author="Ericsson2" w:date="2021-01-06T14:50:00Z">
        <w:r w:rsidRPr="00264FFC" w:rsidDel="00AB0C5F">
          <w:rPr>
            <w:rFonts w:cs="Arial"/>
          </w:rPr>
          <w:delText xml:space="preserve">Using the supplied </w:delText>
        </w:r>
      </w:del>
      <w:del w:id="1868" w:author="Ericsson2" w:date="2021-01-05T21:11:00Z">
        <w:r w:rsidRPr="00264FFC" w:rsidDel="00DD056F">
          <w:rPr>
            <w:rFonts w:cs="Arial"/>
            <w:noProof/>
          </w:rPr>
          <w:delText>K-</w:delText>
        </w:r>
        <w:r w:rsidDel="00DD056F">
          <w:rPr>
            <w:rFonts w:cs="Arial"/>
            <w:noProof/>
          </w:rPr>
          <w:delText>COMM</w:delText>
        </w:r>
      </w:del>
      <w:del w:id="1869" w:author="Ericsson2" w:date="2021-01-06T14:50:00Z">
        <w:r w:rsidRPr="00264FFC" w:rsidDel="00AB0C5F">
          <w:rPr>
            <w:rFonts w:cs="Arial"/>
          </w:rPr>
          <w:delText xml:space="preserve"> to protect the </w:delText>
        </w:r>
        <w:r w:rsidRPr="00EE4EB4" w:rsidDel="00AB0C5F">
          <w:rPr>
            <w:rFonts w:cs="Arial"/>
          </w:rPr>
          <w:delText>Direct Security Mode Command</w:delText>
        </w:r>
        <w:r w:rsidDel="00AB0C5F">
          <w:rPr>
            <w:rFonts w:cs="Arial"/>
          </w:rPr>
          <w:delText xml:space="preserve"> </w:delText>
        </w:r>
        <w:r w:rsidRPr="00264FFC" w:rsidDel="00AB0C5F">
          <w:rPr>
            <w:rFonts w:cs="Arial"/>
          </w:rPr>
          <w:delText xml:space="preserve">message, the UE-to-network relay </w:delText>
        </w:r>
        <w:r w:rsidRPr="008A13E6" w:rsidDel="00AB0C5F">
          <w:rPr>
            <w:rFonts w:cs="Arial"/>
          </w:rPr>
          <w:delText xml:space="preserve">sends a Direct Security Mode Command message to the Remote UE. This message contains the </w:delText>
        </w:r>
      </w:del>
      <w:del w:id="1870" w:author="Ericsson2" w:date="2021-01-05T21:12:00Z">
        <w:r w:rsidRPr="008A13E6" w:rsidDel="00DD056F">
          <w:rPr>
            <w:rFonts w:cs="Arial"/>
            <w:noProof/>
          </w:rPr>
          <w:delText>K-COMM</w:delText>
        </w:r>
      </w:del>
      <w:del w:id="1871" w:author="Ericsson2" w:date="2021-01-06T14:50:00Z">
        <w:r w:rsidRPr="008A13E6" w:rsidDel="00AB0C5F">
          <w:rPr>
            <w:rFonts w:cs="Arial"/>
            <w:noProof/>
          </w:rPr>
          <w:delText xml:space="preserve"> freshness</w:delText>
        </w:r>
        <w:r w:rsidRPr="008A13E6" w:rsidDel="00AB0C5F">
          <w:rPr>
            <w:rFonts w:cs="Arial"/>
          </w:rPr>
          <w:delText xml:space="preserve">. </w:delText>
        </w:r>
        <w:r w:rsidRPr="00C852B2" w:rsidDel="00AB0C5F">
          <w:delText xml:space="preserve">The </w:delText>
        </w:r>
        <w:r w:rsidRPr="008A13E6" w:rsidDel="00AB0C5F">
          <w:rPr>
            <w:rFonts w:cs="Arial"/>
          </w:rPr>
          <w:delText>UE-to-network relay</w:delText>
        </w:r>
        <w:r w:rsidRPr="00C852B2" w:rsidDel="00AB0C5F">
          <w:delText xml:space="preserve"> </w:delText>
        </w:r>
        <w:r w:rsidDel="00AB0C5F">
          <w:delText xml:space="preserve">generates a Nonce-2 and </w:delText>
        </w:r>
        <w:r w:rsidRPr="00C852B2" w:rsidDel="00AB0C5F">
          <w:delText>calculates a MAC</w:delText>
        </w:r>
      </w:del>
      <w:del w:id="1872" w:author="Ericsson2" w:date="2021-01-05T21:12:00Z">
        <w:r w:rsidRPr="00C852B2" w:rsidDel="00DD056F">
          <w:delText>-COMM</w:delText>
        </w:r>
      </w:del>
      <w:del w:id="1873" w:author="Ericsson2" w:date="2021-01-06T14:50:00Z">
        <w:r w:rsidRPr="00C852B2" w:rsidDel="00AB0C5F">
          <w:delText xml:space="preserve"> over the included ProSe parameters using the </w:delText>
        </w:r>
      </w:del>
      <w:del w:id="1874" w:author="Ericsson2" w:date="2021-01-05T21:12:00Z">
        <w:r w:rsidRPr="008A13E6" w:rsidDel="00DD056F">
          <w:rPr>
            <w:rFonts w:cs="Arial"/>
            <w:noProof/>
          </w:rPr>
          <w:delText>K-COMM</w:delText>
        </w:r>
      </w:del>
      <w:del w:id="1875" w:author="Ericsson2" w:date="2021-01-06T14:50:00Z">
        <w:r w:rsidRPr="008A13E6" w:rsidDel="00AB0C5F">
          <w:rPr>
            <w:rFonts w:cs="Arial"/>
          </w:rPr>
          <w:delText xml:space="preserve"> key</w:delText>
        </w:r>
        <w:r w:rsidRPr="00C852B2" w:rsidDel="00AB0C5F">
          <w:delText xml:space="preserve"> and includes the MAC</w:delText>
        </w:r>
      </w:del>
      <w:del w:id="1876" w:author="Ericsson2" w:date="2021-01-05T21:12:00Z">
        <w:r w:rsidRPr="00C852B2" w:rsidDel="00DD056F">
          <w:delText>-COMM</w:delText>
        </w:r>
      </w:del>
      <w:del w:id="1877" w:author="Ericsson2" w:date="2021-01-06T14:50:00Z">
        <w:r w:rsidRPr="00C852B2" w:rsidDel="00AB0C5F">
          <w:delText xml:space="preserve"> </w:delText>
        </w:r>
        <w:r w:rsidDel="00AB0C5F">
          <w:delText xml:space="preserve">and Nonce-2 </w:delText>
        </w:r>
        <w:r w:rsidRPr="00C852B2" w:rsidDel="00AB0C5F">
          <w:delText>in the Direct Security Mode Command message.</w:delText>
        </w:r>
      </w:del>
      <w:ins w:id="1878" w:author="Ericsson2" w:date="2021-01-06T14:46:00Z">
        <w:r>
          <w:t xml:space="preserve">The UE-to-network Relay initiates a Direct Security Mode Command integrity protected with </w:t>
        </w:r>
      </w:ins>
      <w:ins w:id="1879" w:author="Ericsson2" w:date="2021-01-07T20:53:00Z">
        <w:r>
          <w:t>the</w:t>
        </w:r>
      </w:ins>
      <w:ins w:id="1880" w:author="Ericsson2" w:date="2021-01-06T14:46:00Z">
        <w:r>
          <w:t xml:space="preserve"> </w:t>
        </w:r>
        <w:r w:rsidRPr="0015218F">
          <w:rPr>
            <w:noProof/>
          </w:rPr>
          <w:t>K</w:t>
        </w:r>
        <w:r>
          <w:rPr>
            <w:noProof/>
            <w:vertAlign w:val="subscript"/>
          </w:rPr>
          <w:t xml:space="preserve">SESS </w:t>
        </w:r>
        <w:r w:rsidRPr="00264FFC">
          <w:rPr>
            <w:rFonts w:cs="Arial"/>
          </w:rPr>
          <w:t>key</w:t>
        </w:r>
        <w:r>
          <w:t xml:space="preserve"> for PC5 communication. The UE-to-network Relay includes the </w:t>
        </w:r>
        <w:r w:rsidRPr="0015218F">
          <w:rPr>
            <w:noProof/>
          </w:rPr>
          <w:t>K</w:t>
        </w:r>
        <w:r>
          <w:rPr>
            <w:noProof/>
            <w:vertAlign w:val="subscript"/>
          </w:rPr>
          <w:t>PC5-COM</w:t>
        </w:r>
        <w:r w:rsidRPr="00264FFC">
          <w:rPr>
            <w:rFonts w:cs="Arial"/>
          </w:rPr>
          <w:t xml:space="preserve"> key</w:t>
        </w:r>
        <w:r>
          <w:t xml:space="preserve"> ID</w:t>
        </w:r>
      </w:ins>
      <w:ins w:id="1881" w:author="Ericsson2" w:date="2021-01-06T14:48:00Z">
        <w:r>
          <w:t xml:space="preserve">, </w:t>
        </w:r>
      </w:ins>
      <w:ins w:id="1882" w:author="Ericsson2" w:date="2021-01-06T14:46:00Z">
        <w:r>
          <w:t xml:space="preserve"> </w:t>
        </w:r>
      </w:ins>
      <w:ins w:id="1883" w:author="Ericsson2" w:date="2021-01-06T14:48:00Z">
        <w:r w:rsidRPr="0015218F">
          <w:rPr>
            <w:noProof/>
          </w:rPr>
          <w:t>K</w:t>
        </w:r>
        <w:r>
          <w:rPr>
            <w:noProof/>
            <w:vertAlign w:val="subscript"/>
          </w:rPr>
          <w:t>PC5-COM</w:t>
        </w:r>
        <w:r w:rsidRPr="0015218F">
          <w:rPr>
            <w:noProof/>
          </w:rPr>
          <w:t xml:space="preserve"> </w:t>
        </w:r>
        <w:r w:rsidRPr="00264FFC">
          <w:rPr>
            <w:noProof/>
          </w:rPr>
          <w:t xml:space="preserve">freshness parameter </w:t>
        </w:r>
      </w:ins>
      <w:ins w:id="1884" w:author="Ericsson2" w:date="2021-01-06T14:46:00Z">
        <w:r>
          <w:t>together with calculated MAC and the Nonce_2 in the Direct Security Mode Complete message.</w:t>
        </w:r>
      </w:ins>
    </w:p>
    <w:p w14:paraId="1C2F46E7" w14:textId="77777777" w:rsidR="00846FBE" w:rsidRPr="00222440" w:rsidRDefault="00846FBE" w:rsidP="00846FBE">
      <w:pPr>
        <w:pStyle w:val="EditorsNote"/>
        <w:rPr>
          <w:ins w:id="1885" w:author="Ericsson3" w:date="2021-01-19T16:39:00Z"/>
          <w:color w:val="0070C0"/>
          <w:lang w:val="en-US"/>
        </w:rPr>
      </w:pPr>
      <w:ins w:id="1886" w:author="Ericsson3" w:date="2021-01-19T16:39:00Z">
        <w:r w:rsidRPr="00222440">
          <w:rPr>
            <w:noProof/>
          </w:rPr>
          <w:t xml:space="preserve">Editor’s note: </w:t>
        </w:r>
        <w:r w:rsidRPr="00222440">
          <w:rPr>
            <w:color w:val="0070C0"/>
            <w:lang w:val="en-US"/>
          </w:rPr>
          <w:t>The details on how to calculate the MAC in step 15 is FFS.</w:t>
        </w:r>
      </w:ins>
    </w:p>
    <w:p w14:paraId="5CBFDBF1" w14:textId="77777777" w:rsidR="00846FBE" w:rsidRPr="00D304B1" w:rsidRDefault="00846FBE">
      <w:pPr>
        <w:rPr>
          <w:ins w:id="1887" w:author="Ericsson3" w:date="2021-01-19T16:38:00Z"/>
          <w:color w:val="FF0000"/>
          <w:rPrChange w:id="1888" w:author="Ericsson3" w:date="2021-01-19T16:40:00Z">
            <w:rPr>
              <w:ins w:id="1889" w:author="Ericsson3" w:date="2021-01-19T16:38:00Z"/>
              <w:i/>
              <w:iCs/>
              <w:color w:val="0070C0"/>
              <w:lang w:val="en-US" w:eastAsia="sv-SE"/>
            </w:rPr>
          </w:rPrChange>
        </w:rPr>
      </w:pPr>
      <w:ins w:id="1890" w:author="Ericsson3" w:date="2021-01-19T16:39:00Z">
        <w:r w:rsidRPr="00222440">
          <w:rPr>
            <w:noProof/>
          </w:rPr>
          <w:t>Editor’s note:</w:t>
        </w:r>
      </w:ins>
      <w:ins w:id="1891" w:author="Ericsson3" w:date="2021-01-19T16:40:00Z">
        <w:r w:rsidRPr="00222440">
          <w:rPr>
            <w:noProof/>
          </w:rPr>
          <w:t xml:space="preserve"> </w:t>
        </w:r>
      </w:ins>
      <w:ins w:id="1892" w:author="Ericsson3" w:date="2021-01-19T16:38:00Z">
        <w:r w:rsidRPr="00222440">
          <w:rPr>
            <w:color w:val="0070C0"/>
            <w:lang w:val="en-US"/>
            <w:rPrChange w:id="1893" w:author="Ericsson5" w:date="2021-01-22T16:57:00Z">
              <w:rPr>
                <w:i/>
                <w:iCs/>
                <w:color w:val="0070C0"/>
                <w:lang w:val="en-US"/>
              </w:rPr>
            </w:rPrChange>
          </w:rPr>
          <w:t>The differences on how MAC in step 9 and step 15 are calculated needs to be clarified.</w:t>
        </w:r>
      </w:ins>
    </w:p>
    <w:p w14:paraId="47658617" w14:textId="77777777" w:rsidR="00846FBE" w:rsidRPr="00D304B1" w:rsidRDefault="00846FBE" w:rsidP="00846FBE">
      <w:pPr>
        <w:rPr>
          <w:ins w:id="1894" w:author="Ericsson2" w:date="2021-01-06T14:46:00Z"/>
        </w:rPr>
      </w:pPr>
    </w:p>
    <w:p w14:paraId="1CD5FC85" w14:textId="77777777" w:rsidR="00846FBE" w:rsidRPr="00C852B2" w:rsidRDefault="00846FBE" w:rsidP="00846FBE"/>
    <w:p w14:paraId="58453DD3" w14:textId="77777777" w:rsidR="00846FBE" w:rsidRPr="00F4549B" w:rsidDel="00635876" w:rsidRDefault="00846FBE" w:rsidP="00846FBE">
      <w:pPr>
        <w:pStyle w:val="EditorsNote"/>
        <w:rPr>
          <w:del w:id="1895" w:author="Ericsson2" w:date="2021-01-05T21:21:00Z"/>
        </w:rPr>
      </w:pPr>
      <w:del w:id="1896" w:author="Ericsson2" w:date="2021-01-05T21:21:00Z">
        <w:r w:rsidDel="00635876">
          <w:rPr>
            <w:noProof/>
          </w:rPr>
          <w:delText>Editor’s note: The parameters included from the UE-to-network relay to the Remote UE are FFS.</w:delText>
        </w:r>
      </w:del>
    </w:p>
    <w:p w14:paraId="7361BABD" w14:textId="77777777" w:rsidR="00846FBE" w:rsidRPr="00C852B2" w:rsidRDefault="00846FBE" w:rsidP="00846FBE">
      <w:pPr>
        <w:rPr>
          <w:rFonts w:cs="Arial"/>
        </w:rPr>
      </w:pPr>
      <w:r>
        <w:rPr>
          <w:rFonts w:cs="Arial"/>
        </w:rPr>
        <w:t xml:space="preserve">Step </w:t>
      </w:r>
      <w:r w:rsidRPr="00264FFC">
        <w:rPr>
          <w:rFonts w:cs="Arial"/>
        </w:rPr>
        <w:t>1</w:t>
      </w:r>
      <w:r>
        <w:rPr>
          <w:rFonts w:cs="Arial"/>
        </w:rPr>
        <w:t>6)</w:t>
      </w:r>
      <w:r w:rsidRPr="00264FFC">
        <w:rPr>
          <w:rFonts w:cs="Arial"/>
        </w:rPr>
        <w:t xml:space="preserve"> The Remote UE derives</w:t>
      </w:r>
      <w:ins w:id="1897" w:author="Ericsson2" w:date="2021-01-06T14:51:00Z">
        <w:r>
          <w:rPr>
            <w:rFonts w:cs="Arial"/>
          </w:rPr>
          <w:t xml:space="preserve"> the</w:t>
        </w:r>
      </w:ins>
      <w:r w:rsidRPr="00264FFC">
        <w:rPr>
          <w:rFonts w:cs="Arial"/>
        </w:rPr>
        <w:t xml:space="preserve"> </w:t>
      </w:r>
      <w:ins w:id="1898" w:author="Ericsson2" w:date="2021-01-05T21:18:00Z">
        <w:r w:rsidRPr="0015218F">
          <w:rPr>
            <w:noProof/>
          </w:rPr>
          <w:t>K</w:t>
        </w:r>
        <w:r>
          <w:rPr>
            <w:noProof/>
            <w:vertAlign w:val="subscript"/>
          </w:rPr>
          <w:t>PC5-COM</w:t>
        </w:r>
      </w:ins>
      <w:del w:id="1899" w:author="Ericsson2" w:date="2021-01-05T21:18:00Z">
        <w:r w:rsidRPr="00264FFC" w:rsidDel="00635876">
          <w:rPr>
            <w:rFonts w:cs="Arial"/>
            <w:noProof/>
          </w:rPr>
          <w:delText>K-</w:delText>
        </w:r>
        <w:r w:rsidDel="00635876">
          <w:rPr>
            <w:rFonts w:cs="Arial"/>
            <w:noProof/>
          </w:rPr>
          <w:delText>COMM</w:delText>
        </w:r>
      </w:del>
      <w:r w:rsidRPr="00264FFC">
        <w:rPr>
          <w:rFonts w:cs="Arial"/>
        </w:rPr>
        <w:t xml:space="preserve"> key </w:t>
      </w:r>
      <w:r>
        <w:rPr>
          <w:rFonts w:cs="Arial"/>
        </w:rPr>
        <w:t>in the same way as the AF in step 13</w:t>
      </w:r>
      <w:ins w:id="1900" w:author="Ericsson2" w:date="2021-01-06T14:53:00Z">
        <w:r>
          <w:rPr>
            <w:rFonts w:cs="Arial"/>
          </w:rPr>
          <w:t xml:space="preserve"> using the </w:t>
        </w:r>
        <w:r w:rsidRPr="0015218F">
          <w:rPr>
            <w:noProof/>
          </w:rPr>
          <w:t>K</w:t>
        </w:r>
        <w:r>
          <w:rPr>
            <w:noProof/>
            <w:vertAlign w:val="subscript"/>
          </w:rPr>
          <w:t>PC5-COM</w:t>
        </w:r>
        <w:r w:rsidRPr="0015218F">
          <w:rPr>
            <w:noProof/>
          </w:rPr>
          <w:t xml:space="preserve"> </w:t>
        </w:r>
        <w:r w:rsidRPr="00264FFC">
          <w:rPr>
            <w:noProof/>
          </w:rPr>
          <w:t>freshness parameter</w:t>
        </w:r>
      </w:ins>
      <w:ins w:id="1901" w:author="Ericsson2" w:date="2021-01-06T14:52:00Z">
        <w:r>
          <w:rPr>
            <w:rFonts w:cs="Arial"/>
          </w:rPr>
          <w:t xml:space="preserve"> </w:t>
        </w:r>
        <w:r>
          <w:t xml:space="preserve">and then generates the </w:t>
        </w:r>
        <w:r w:rsidRPr="0015218F">
          <w:rPr>
            <w:noProof/>
          </w:rPr>
          <w:t>K</w:t>
        </w:r>
        <w:r>
          <w:rPr>
            <w:noProof/>
            <w:vertAlign w:val="subscript"/>
          </w:rPr>
          <w:t>SESS</w:t>
        </w:r>
        <w:r w:rsidRPr="00264FFC">
          <w:rPr>
            <w:rFonts w:cs="Arial"/>
          </w:rPr>
          <w:t xml:space="preserve"> key</w:t>
        </w:r>
        <w:r>
          <w:t xml:space="preserve"> from the </w:t>
        </w:r>
        <w:r w:rsidRPr="0015218F">
          <w:rPr>
            <w:noProof/>
          </w:rPr>
          <w:t>K</w:t>
        </w:r>
        <w:r>
          <w:rPr>
            <w:noProof/>
            <w:vertAlign w:val="subscript"/>
          </w:rPr>
          <w:t>PC5-COM</w:t>
        </w:r>
        <w:r w:rsidRPr="0015218F">
          <w:rPr>
            <w:noProof/>
          </w:rPr>
          <w:t xml:space="preserve"> </w:t>
        </w:r>
        <w:r w:rsidRPr="00264FFC">
          <w:rPr>
            <w:rFonts w:cs="Arial"/>
          </w:rPr>
          <w:t>key</w:t>
        </w:r>
        <w:r>
          <w:t xml:space="preserve"> and Nonce_2</w:t>
        </w:r>
      </w:ins>
      <w:r>
        <w:rPr>
          <w:rFonts w:cs="Arial"/>
        </w:rPr>
        <w:t xml:space="preserve">. </w:t>
      </w:r>
    </w:p>
    <w:p w14:paraId="0745E4DE" w14:textId="77777777" w:rsidR="00846FBE" w:rsidRPr="00264FFC" w:rsidDel="00635876" w:rsidRDefault="00846FBE" w:rsidP="00846FBE">
      <w:pPr>
        <w:pStyle w:val="EditorsNote"/>
        <w:rPr>
          <w:del w:id="1902" w:author="Ericsson2" w:date="2021-01-05T21:18:00Z"/>
        </w:rPr>
      </w:pPr>
      <w:del w:id="1903" w:author="Ericsson2" w:date="2021-01-05T21:18:00Z">
        <w:r w:rsidDel="00635876">
          <w:rPr>
            <w:noProof/>
          </w:rPr>
          <w:delText>Editor’s note: The generation of the K-COMM key is FFS.</w:delText>
        </w:r>
      </w:del>
    </w:p>
    <w:p w14:paraId="10F91594" w14:textId="1F69C409" w:rsidR="00253BAC" w:rsidRDefault="00846FBE" w:rsidP="00846FBE">
      <w:pPr>
        <w:rPr>
          <w:rFonts w:cs="Arial"/>
        </w:rPr>
      </w:pPr>
      <w:r>
        <w:rPr>
          <w:rFonts w:cs="Arial"/>
        </w:rPr>
        <w:t xml:space="preserve">Step 17-18) The Remote UE </w:t>
      </w:r>
      <w:r w:rsidRPr="00EE4EB4">
        <w:rPr>
          <w:rFonts w:cs="Arial"/>
        </w:rPr>
        <w:t xml:space="preserve">processes the Direct Security Mode </w:t>
      </w:r>
      <w:r w:rsidRPr="00C852B2">
        <w:rPr>
          <w:rFonts w:cs="Arial"/>
        </w:rPr>
        <w:t xml:space="preserve">Command by verifying the </w:t>
      </w:r>
      <w:r w:rsidRPr="00C852B2">
        <w:t>MAC</w:t>
      </w:r>
      <w:del w:id="1904" w:author="Ericsson2" w:date="2021-01-05T21:39:00Z">
        <w:r w:rsidRPr="00C852B2" w:rsidDel="00AB411B">
          <w:delText>-COMM</w:delText>
        </w:r>
      </w:del>
      <w:r w:rsidRPr="00C852B2">
        <w:t xml:space="preserve"> using the generated </w:t>
      </w:r>
      <w:ins w:id="1905" w:author="Ericsson2" w:date="2021-01-05T21:39:00Z">
        <w:r w:rsidRPr="0015218F">
          <w:rPr>
            <w:noProof/>
          </w:rPr>
          <w:t>K</w:t>
        </w:r>
      </w:ins>
      <w:ins w:id="1906" w:author="Ericsson2" w:date="2021-01-06T14:54:00Z">
        <w:r>
          <w:rPr>
            <w:noProof/>
            <w:vertAlign w:val="subscript"/>
          </w:rPr>
          <w:t>SESS</w:t>
        </w:r>
      </w:ins>
      <w:del w:id="1907" w:author="Ericsson2" w:date="2021-01-05T21:39:00Z">
        <w:r w:rsidRPr="00C852B2" w:rsidDel="00AB411B">
          <w:rPr>
            <w:rFonts w:cs="Arial"/>
            <w:color w:val="000000"/>
            <w:lang w:eastAsia="sv-SE"/>
          </w:rPr>
          <w:delText>K-COMM</w:delText>
        </w:r>
      </w:del>
      <w:r w:rsidRPr="00C852B2">
        <w:rPr>
          <w:rFonts w:cs="Arial"/>
          <w:color w:val="000000"/>
          <w:lang w:eastAsia="sv-SE"/>
        </w:rPr>
        <w:t xml:space="preserve"> key</w:t>
      </w:r>
      <w:del w:id="1908" w:author="Ericsson2" w:date="2021-01-06T14:54:00Z">
        <w:r w:rsidDel="00AB0C5F">
          <w:rPr>
            <w:rFonts w:cs="Arial"/>
            <w:color w:val="000000"/>
            <w:lang w:eastAsia="sv-SE"/>
          </w:rPr>
          <w:delText xml:space="preserve"> and the Nonce-2</w:delText>
        </w:r>
      </w:del>
      <w:r w:rsidRPr="00C852B2">
        <w:rPr>
          <w:rFonts w:cs="Arial"/>
          <w:color w:val="000000"/>
          <w:lang w:eastAsia="sv-SE"/>
        </w:rPr>
        <w:t>.</w:t>
      </w:r>
      <w:r w:rsidRPr="00C852B2">
        <w:rPr>
          <w:rFonts w:cs="Arial"/>
        </w:rPr>
        <w:t xml:space="preserve"> If this </w:t>
      </w:r>
      <w:r>
        <w:rPr>
          <w:rFonts w:cs="Arial"/>
        </w:rPr>
        <w:t xml:space="preserve">verification </w:t>
      </w:r>
      <w:r w:rsidRPr="00C852B2">
        <w:rPr>
          <w:rFonts w:cs="Arial"/>
        </w:rPr>
        <w:t xml:space="preserve">is successful, the Remote UE responds with a Direct Security Mode Complete message and the </w:t>
      </w:r>
      <w:r w:rsidRPr="00C852B2">
        <w:rPr>
          <w:rFonts w:cs="Arial"/>
          <w:noProof/>
        </w:rPr>
        <w:t xml:space="preserve">Remote </w:t>
      </w:r>
      <w:r w:rsidRPr="00C852B2">
        <w:rPr>
          <w:rFonts w:cs="Arial"/>
        </w:rPr>
        <w:t xml:space="preserve">UE and UE-to-network relay </w:t>
      </w:r>
      <w:r>
        <w:rPr>
          <w:rFonts w:cs="Arial"/>
        </w:rPr>
        <w:t>can</w:t>
      </w:r>
      <w:r w:rsidRPr="00C852B2">
        <w:rPr>
          <w:rFonts w:cs="Arial"/>
        </w:rPr>
        <w:t xml:space="preserve"> start to exchange</w:t>
      </w:r>
      <w:r w:rsidRPr="00264FFC">
        <w:rPr>
          <w:rFonts w:cs="Arial"/>
        </w:rPr>
        <w:t xml:space="preserve"> user data.</w:t>
      </w:r>
    </w:p>
    <w:p w14:paraId="7F31B1C3" w14:textId="579827AE" w:rsidR="00846FBE" w:rsidRDefault="00846FBE" w:rsidP="00846FBE">
      <w:pPr>
        <w:pStyle w:val="3"/>
      </w:pPr>
      <w:bookmarkStart w:id="1909" w:name="_Toc62576164"/>
      <w:bookmarkStart w:id="1910" w:name="_Toc62576480"/>
      <w:bookmarkStart w:id="1911" w:name="_Toc62595844"/>
      <w:bookmarkStart w:id="1912" w:name="_Toc62596286"/>
      <w:r>
        <w:lastRenderedPageBreak/>
        <w:t>6.</w:t>
      </w:r>
      <w:r>
        <w:rPr>
          <w:rFonts w:hint="eastAsia"/>
          <w:lang w:eastAsia="zh-CN"/>
        </w:rPr>
        <w:t>6</w:t>
      </w:r>
      <w:r>
        <w:t>.3</w:t>
      </w:r>
      <w:r>
        <w:tab/>
      </w:r>
      <w:r>
        <w:rPr>
          <w:rFonts w:hint="eastAsia"/>
          <w:lang w:eastAsia="zh-CN"/>
        </w:rPr>
        <w:t>E</w:t>
      </w:r>
      <w:r>
        <w:t>valuation</w:t>
      </w:r>
      <w:bookmarkEnd w:id="1909"/>
      <w:bookmarkEnd w:id="1910"/>
      <w:bookmarkEnd w:id="1911"/>
      <w:bookmarkEnd w:id="1912"/>
      <w:r>
        <w:t xml:space="preserve"> </w:t>
      </w:r>
    </w:p>
    <w:p w14:paraId="3F598807" w14:textId="234ECDB2" w:rsidR="00AA08EB" w:rsidRDefault="00AA08EB" w:rsidP="00AA08EB">
      <w:pPr>
        <w:pStyle w:val="2"/>
      </w:pPr>
      <w:bookmarkStart w:id="1913" w:name="_Toc62576165"/>
      <w:bookmarkStart w:id="1914" w:name="_Toc62576481"/>
      <w:bookmarkStart w:id="1915" w:name="_Toc62595845"/>
      <w:bookmarkStart w:id="1916" w:name="_Toc62596287"/>
      <w:r>
        <w:t>6</w:t>
      </w:r>
      <w:r w:rsidRPr="004D3578">
        <w:t>.</w:t>
      </w:r>
      <w:r>
        <w:rPr>
          <w:rFonts w:hint="eastAsia"/>
          <w:lang w:eastAsia="zh-CN"/>
        </w:rPr>
        <w:t>7</w:t>
      </w:r>
      <w:r w:rsidRPr="004D3578">
        <w:tab/>
      </w:r>
      <w:r w:rsidRPr="007B6DA1">
        <w:t>Solution #</w:t>
      </w:r>
      <w:r>
        <w:rPr>
          <w:rFonts w:hint="eastAsia"/>
          <w:lang w:eastAsia="zh-CN"/>
        </w:rPr>
        <w:t>7</w:t>
      </w:r>
      <w:r w:rsidRPr="007B6DA1">
        <w:t xml:space="preserve">: </w:t>
      </w:r>
      <w:r>
        <w:t>Security establishment of one-to-one PC5 communication</w:t>
      </w:r>
      <w:bookmarkEnd w:id="1913"/>
      <w:bookmarkEnd w:id="1914"/>
      <w:bookmarkEnd w:id="1915"/>
      <w:bookmarkEnd w:id="1916"/>
    </w:p>
    <w:p w14:paraId="68C453C6" w14:textId="1D318A63" w:rsidR="00AA08EB" w:rsidRDefault="00AA08EB" w:rsidP="00AA08EB">
      <w:pPr>
        <w:pStyle w:val="3"/>
      </w:pPr>
      <w:bookmarkStart w:id="1917" w:name="_Toc62576166"/>
      <w:bookmarkStart w:id="1918" w:name="_Toc62576482"/>
      <w:bookmarkStart w:id="1919" w:name="_Toc62595846"/>
      <w:bookmarkStart w:id="1920" w:name="_Toc62596288"/>
      <w:r>
        <w:t>6.</w:t>
      </w:r>
      <w:r>
        <w:rPr>
          <w:rFonts w:hint="eastAsia"/>
          <w:lang w:eastAsia="zh-CN"/>
        </w:rPr>
        <w:t>7</w:t>
      </w:r>
      <w:r>
        <w:t>.1</w:t>
      </w:r>
      <w:r>
        <w:tab/>
      </w:r>
      <w:r w:rsidR="00BD7FEF" w:rsidRPr="00BD7FEF">
        <w:t>Introduction</w:t>
      </w:r>
      <w:bookmarkEnd w:id="1917"/>
      <w:bookmarkEnd w:id="1918"/>
      <w:bookmarkEnd w:id="1919"/>
      <w:bookmarkEnd w:id="1920"/>
    </w:p>
    <w:p w14:paraId="4ECECDF6" w14:textId="51F62683" w:rsidR="00AA08EB" w:rsidRDefault="00AA08EB" w:rsidP="00AA08EB">
      <w:r>
        <w:t xml:space="preserve">This solution addresses </w:t>
      </w:r>
      <w:r w:rsidRPr="006C1476">
        <w:t xml:space="preserve">the </w:t>
      </w:r>
      <w:r w:rsidRPr="00800287">
        <w:t>Key Issue #</w:t>
      </w:r>
      <w:r>
        <w:rPr>
          <w:rFonts w:hint="eastAsia"/>
          <w:lang w:eastAsia="zh-CN"/>
        </w:rPr>
        <w:t>12</w:t>
      </w:r>
      <w:r w:rsidRPr="00800287">
        <w:t xml:space="preserve">: </w:t>
      </w:r>
      <w:r>
        <w:t xml:space="preserve">Security of one-to-one communication over PC5. </w:t>
      </w:r>
    </w:p>
    <w:p w14:paraId="6EC039F2" w14:textId="77777777" w:rsidR="00AA08EB" w:rsidRDefault="00AA08EB" w:rsidP="00AA08EB">
      <w:pPr>
        <w:rPr>
          <w:rFonts w:eastAsia="MS Mincho"/>
        </w:rPr>
      </w:pPr>
      <w:r>
        <w:rPr>
          <w:rFonts w:eastAsia="MS Mincho"/>
        </w:rPr>
        <w:t xml:space="preserve">The initiating UE initiates the one-to-one communication establishment procedures to the receiving UE and the security-related information (e.g. security protection methods, security algorithms, keys if applicable, etc) are confirmed or created during the one-to-one communication establishment procedures. </w:t>
      </w:r>
    </w:p>
    <w:p w14:paraId="5F7BE21D" w14:textId="77777777" w:rsidR="00AA08EB" w:rsidRDefault="00AA08EB" w:rsidP="00AA08EB">
      <w:pPr>
        <w:rPr>
          <w:lang w:eastAsia="zh-CN"/>
        </w:rPr>
      </w:pPr>
      <w:r>
        <w:rPr>
          <w:rFonts w:eastAsia="MS Mincho"/>
        </w:rPr>
        <w:t xml:space="preserve">The one-to-one communication establishment starts with a Direct Communication Request (DCR) message to send the initiating UE’s security capabilities and to trigger the mutual authentication. In order to perform the Direct Communication Request, the ProSe one-to-one communication may happen after discovery procedures, or after one-to-many ProSe communications. After DCR and mutual authentication, the Direct Security Mode Command and the Direct Security Mode Complete messages are emitted to inform the selected security protection algorithms for the connection and the initiating UE’s user plane security policies </w:t>
      </w:r>
      <w:r>
        <w:t>(i.e. user plane confidentiality and integrity protection policies)</w:t>
      </w:r>
      <w:r>
        <w:rPr>
          <w:rFonts w:eastAsia="MS Mincho"/>
        </w:rPr>
        <w:t>, respectively. Finally, the receiving UE replies a Direct Communication Accept (DCA) message to confirm the user plane protection methods and finish the one-to-one communication establishment procedures.</w:t>
      </w:r>
      <w:r>
        <w:t xml:space="preserve"> </w:t>
      </w:r>
    </w:p>
    <w:p w14:paraId="2E9E4D46" w14:textId="3A26E879" w:rsidR="00AA08EB" w:rsidRDefault="00AA08EB" w:rsidP="00AA08EB">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1921" w:name="_Toc62576167"/>
      <w:bookmarkStart w:id="1922" w:name="_Toc62576483"/>
      <w:bookmarkStart w:id="1923" w:name="_Toc62595847"/>
      <w:bookmarkStart w:id="1924" w:name="_Toc62596289"/>
      <w:r>
        <w:t>6.</w:t>
      </w:r>
      <w:r>
        <w:rPr>
          <w:rFonts w:hint="eastAsia"/>
          <w:lang w:eastAsia="zh-CN"/>
        </w:rPr>
        <w:t>7</w:t>
      </w:r>
      <w:r>
        <w:t>.2</w:t>
      </w:r>
      <w:r>
        <w:tab/>
      </w:r>
      <w:r w:rsidRPr="007B6DA1">
        <w:t>Solution details</w:t>
      </w:r>
      <w:bookmarkEnd w:id="1921"/>
      <w:bookmarkEnd w:id="1922"/>
      <w:bookmarkEnd w:id="1923"/>
      <w:bookmarkEnd w:id="1924"/>
      <w:r>
        <w:tab/>
      </w:r>
    </w:p>
    <w:p w14:paraId="0A074F00" w14:textId="2A07B4D5" w:rsidR="00AA08EB" w:rsidRPr="002F2737" w:rsidRDefault="00351EFC" w:rsidP="00AA08EB">
      <w:r>
        <w:rPr>
          <w:noProof/>
        </w:rPr>
        <w:pict w14:anchorId="62AD3644">
          <v:group id="组合 1" o:spid="_x0000_s1035" style="position:absolute;margin-left:0;margin-top:0;width:323.7pt;height:218.55pt;z-index:1;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">
            <v:group id="组合 19" o:spid="_x0000_s1036"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任意多边形 21" o:spid="_x0000_s1037"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9x6sQA&#10;AADbAAAADwAAAGRycy9kb3ducmV2LnhtbESPW2sCMRSE3wX/QzhC3zTrhbJsjVJEpbRPbi/Ph81x&#10;d9vNyZqkGv99IxR8HGbmG2a5jqYTZ3K+taxgOslAEFdWt1wr+HjfjXMQPiBr7CyTgit5WK+GgyUW&#10;2l74QOcy1CJB2BeooAmhL6T0VUMG/cT2xMk7WmcwJOlqqR1eEtx0cpZlj9Jgy2mhwZ42DVU/5a9R&#10;EN+2p89FOY/5af4avum437n9l1IPo/j8BCJQDPfwf/tFK5hN4fYl/Q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vcerEAAAA2wAAAA8AAAAAAAAAAAAAAAAAmAIAAGRycy9k&#10;b3ducmV2LnhtbFBLBQYAAAAABAAEAPUAAACJAwAAAAA=&#10;" adj="-11796480,,5400" path="m,170182r462000,l462000,,,,,170182xe" strokeweight=".16667mm">
                <v:stroke joinstyle="miter"/>
                <v:formulas/>
                <v:path arrowok="t" o:connecttype="custom" o:connectlocs="0,85091;231000,0;462000,85091;231000,170182;231000,85091" o:connectangles="0,0,0,0,0" textboxrect="0,0,456992,170182"/>
                <v:textbox style="mso-next-textbox:#任意多边形 21" inset="0,0,0,0">
                  <w:txbxContent>
                    <w:p w14:paraId="0A37F677" w14:textId="77777777" w:rsidR="00AB4C02" w:rsidRPr="0015504E" w:rsidRDefault="00AB4C02" w:rsidP="00AA08EB">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038"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g6MQA&#10;AADbAAAADwAAAGRycy9kb3ducmV2LnhtbESPT4vCMBTE7wt+h/AEb2tqD6LVKCosrOxp/YPXR/Ns&#10;q81LSWJb99NvFhY8DjPzG2a57k0tWnK+sqxgMk5AEOdWV1woOB0/3mcgfEDWWFsmBU/ysF4N3paY&#10;advxN7WHUIgIYZ+hgjKEJpPS5yUZ9GPbEEfvap3BEKUrpHbYRbipZZokU2mw4rhQYkO7kvL74WEU&#10;dFtzcY/97XSfn+c/16/Gh0s7U2o07DcLEIH68Ar/tz+1gjSF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4OjEAAAA2wAAAA8AAAAAAAAAAAAAAAAAmAIAAGRycy9k&#10;b3ducmV2LnhtbFBLBQYAAAAABAAEAPUAAACJAwAAAAA=&#10;" adj="-11796480,,5400" path="m,170182r522000,l522000,,,,,170182xe" strokeweight=".16667mm">
                <v:stroke joinstyle="miter"/>
                <v:formulas/>
                <v:path arrowok="t" o:connecttype="custom" o:connectlocs="0,85091;261000,0;522000,85091;261000,170182;261000,85091" o:connectangles="0,0,0,0,0" textboxrect="0,0,516975,170182"/>
                <v:textbox style="mso-next-textbox:#任意多边形 22" inset="0,0,0,0">
                  <w:txbxContent>
                    <w:p w14:paraId="5C489315" w14:textId="77777777" w:rsidR="00AB4C02" w:rsidRPr="0015504E" w:rsidRDefault="00AB4C02" w:rsidP="00AA08EB">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039"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CAMAA&#10;AADbAAAADwAAAGRycy9kb3ducmV2LnhtbESP0YrCMBRE3xf8h3AFXxZNVRCpRhFF8GXFWj/g0lyb&#10;YnNTmqj1782C4OMwM2eY5bqztXhQ6yvHCsajBARx4XTFpYJLvh/OQfiArLF2TApe5GG96v0sMdXu&#10;yRk9zqEUEcI+RQUmhCaV0heGLPqRa4ijd3WtxRBlW0rd4jPCbS0nSTKTFiuOCwYb2hoqbue7jRRT&#10;ZJmVs18993+7PD8eT1lNSg363WYBIlAXvuFP+6AVTKbw/yX+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nCAMAAAADbAAAADwAAAAAAAAAAAAAAAACYAgAAZHJzL2Rvd25y&#10;ZXYueG1sUEsFBgAAAAAEAAQA9QAAAIUDAAAAAA==&#10;" path="m,nfl1422000,e" strokeweight=".16667mm">
                <v:path arrowok="t" o:connecttype="custom" o:connectlocs="0,15213;814659,0;1629317,15213;814659,30426;814659,15213" o:connectangles="0,0,0,0,0"/>
              </v:shape>
              <v:shape id="任意多边形 24" o:spid="_x0000_s1040"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Zd8UA&#10;AADbAAAADwAAAGRycy9kb3ducmV2LnhtbESPQWvCQBSE74L/YXkFL6Kbioim2YgUClJEMBXp8ZF9&#10;ZkOzb0N2G2N/vVso9DjMzDdMth1sI3rqfO1YwfM8AUFcOl1zpeD88TZbg/ABWWPjmBTcycM2H48y&#10;TLW78Yn6IlQiQtinqMCE0KZS+tKQRT93LXH0rq6zGKLsKqk7vEW4beQiSVbSYs1xwWBLr4bKr+Lb&#10;Kig+++N9U28O+nI9nafFz2pt8F2pydOwewERaAj/4b/2XitYLOH3S/wB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dl3xQAAANsAAAAPAAAAAAAAAAAAAAAAAJgCAABkcnMv&#10;ZG93bnJldi54bWxQSwUGAAAAAAQABAD1AAAAigMAAAAA&#10;" path="m,nfl1422000,e" strokeweight=".16667mm">
                <v:path arrowok="t" o:connecttype="custom" o:connectlocs="0,15213;814626,0;1629251,15213;814626,30426;814626,15213" o:connectangles="0,0,0,0,0"/>
              </v:shape>
              <v:shape id="ConnectLine" o:spid="_x0000_s1041"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o+8QA&#10;AADbAAAADwAAAGRycy9kb3ducmV2LnhtbESPT4vCMBTE78J+h/AW9iKarqBIbSriKqwXxT+Ix0fz&#10;bIvNS2lird/eLCx4HGbmN0wy70wlWmpcaVnB9zACQZxZXXKu4HRcD6YgnEfWWFkmBU9yME8/egnG&#10;2j54T+3B5yJA2MWooPC+jqV0WUEG3dDWxMG72sagD7LJpW7wEeCmkqMomkiDJYeFAmtaFpTdDnej&#10;YPODk9VuWe/u476Z6u3NtBc+K/X12S1mIDx1/h3+b/9qBaMx/H0JP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PvEAAAA2wAAAA8AAAAAAAAAAAAAAAAAmAIAAGRycy9k&#10;b3ducmV2LnhtbFBLBQYAAAAABAAEAPUAAACJAwAAAAA=&#10;" path="m,nfl2304000,e" filled="f" strokeweight=".16667mm">
                <v:stroke endarrow="block"/>
                <v:path arrowok="t"/>
              </v:shape>
              <v:shape id="任意多边形 26" o:spid="_x0000_s1042"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r+sYA&#10;AADbAAAADwAAAGRycy9kb3ducmV2LnhtbESPT2vCQBTE74V+h+UJvdWNf1CJboIISis9aNpCvT2y&#10;z2Rp9m3IbjV+e7dQ6HGYmd8wq7y3jbhQ541jBaNhAoK4dNpwpeDjffu8AOEDssbGMSm4kYc8e3xY&#10;YardlY90KUIlIoR9igrqENpUSl/WZNEPXUscvbPrLIYou0rqDq8Rbhs5TpKZtGg4LtTY0qam8rv4&#10;sQqm69Np4r7mm8XnYTfdv5obvu2MUk+Dfr0EEagP/+G/9otWMJ7B75f4A2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dr+sYAAADbAAAADwAAAAAAAAAAAAAAAACYAgAAZHJz&#10;L2Rvd25yZXYueG1sUEsFBgAAAAAEAAQA9QAAAIsDAAAAAA==&#10;" adj="-11796480,,5400" path="m,288000r2376000,l2376000,,,,,288000xe" filled="f" stroked="f" strokeweight=".16667mm">
                <v:stroke joinstyle="miter"/>
                <v:formulas/>
                <v:path arrowok="t" o:connecttype="custom" o:connectlocs="0,55625;1037629,0;2075257,55625;1037629,111250;1037629,55625" o:connectangles="0,0,0,0,0" textboxrect="0,0,2371000,288000"/>
                <v:textbox style="mso-next-textbox:#任意多边形 26" inset="0,0,0,0">
                  <w:txbxContent>
                    <w:p w14:paraId="081C8652" w14:textId="77777777" w:rsidR="00AB4C02" w:rsidRPr="0015504E" w:rsidRDefault="00AB4C02" w:rsidP="00AA08EB">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Direct Communication Request ( Initia</w:t>
                      </w:r>
                      <w:r>
                        <w:rPr>
                          <w:rFonts w:ascii="Calibri" w:eastAsia="Calibri" w:hAnsi="Calibri"/>
                          <w:color w:val="000000"/>
                          <w:sz w:val="16"/>
                          <w:szCs w:val="12"/>
                        </w:rPr>
                        <w:t xml:space="preserve">ting UE's security capabilities </w:t>
                      </w:r>
                      <w:r w:rsidRPr="0015504E">
                        <w:rPr>
                          <w:rFonts w:ascii="Calibri" w:eastAsia="Calibri" w:hAnsi="Calibri"/>
                          <w:color w:val="000000"/>
                          <w:sz w:val="16"/>
                          <w:szCs w:val="12"/>
                        </w:rPr>
                        <w:t>)</w:t>
                      </w:r>
                    </w:p>
                  </w:txbxContent>
                </v:textbox>
              </v:shape>
              <v:shape id="任意多边形 27" o:spid="_x0000_s1043"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IWcUA&#10;AADbAAAADwAAAGRycy9kb3ducmV2LnhtbESPT4vCMBTE74LfITxhb5rqYVerUYp/wMsedFeht0fz&#10;bIrNS2li7X77zcKCx2FmfsOsNr2tRUetrxwrmE4SEMSF0xWXCr6/DuM5CB+QNdaOScEPedish4MV&#10;pto9+UTdOZQiQtinqMCE0KRS+sKQRT9xDXH0bq61GKJsS6lbfEa4reUsSd6lxYrjgsGGtoaK+/lh&#10;FWTHy6LblqdLfs2z3OSf++vulij1NuqzJYhAfXiF/9tHrWD2AX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YhZxQAAANsAAAAPAAAAAAAAAAAAAAAAAJgCAABkcnMv&#10;ZG93bnJldi54bWxQSwUGAAAAAAQABAD1AAAAigMAAAAA&#10;" path="m,67952nfl68964,r,44936l2234665,44936r,-44936l2304000,67952r-69335,67951l2234665,90968r-2165701,l68964,135903,,67952xe" filled="f" strokeweight=".1014mm">
                <v:path arrowok="t" o:connecttype="custom" o:connectlocs="0,67952;1152000,0;2304000,67952;1152000,135903;1152000,67952" o:connectangles="0,0,0,0,0"/>
              </v:shape>
              <v:shape id="任意多边形 28" o:spid="_x0000_s1044"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i28EA&#10;AADbAAAADwAAAGRycy9kb3ducmV2LnhtbERPy4rCMBTdD/gP4QpuZEx1QMdqFBEfs9Q6MNtLc22r&#10;zU1Jonb8+slCmOXhvOfL1tTiTs5XlhUMBwkI4tzqigsF36ft+ycIH5A11pZJwS95WC46b3NMtX3w&#10;ke5ZKEQMYZ+igjKEJpXS5yUZ9APbEEfubJ3BEKErpHb4iOGmlqMkGUuDFceGEhtal5Rfs5tRcOjb&#10;ye4nm+i9M+NpTrvLpvh4KtXrtqsZiEBt+Be/3F9awSiOjV/i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CItvBAAAA2wAAAA8AAAAAAAAAAAAAAAAAmAIAAGRycy9kb3du&#10;cmV2LnhtbFBLBQYAAAAABAAEAPUAAACGAwAAAAA=&#10;" adj="-11796480,,5400" path="m,288000r2016000,l2016000,,,,,288000xe" filled="f" stroked="f" strokeweight=".16667mm">
                <v:stroke joinstyle="miter"/>
                <v:formulas/>
                <v:path arrowok="t" o:connecttype="custom" o:connectlocs="0,58154;1008000,0;2016000,58154;1008000,116307;1008000,58154" o:connectangles="0,0,0,0,0" textboxrect="0,0,2010999,288000"/>
                <v:textbox style="mso-next-textbox:#任意多边形 28" inset="0,0,0,0">
                  <w:txbxContent>
                    <w:p w14:paraId="0DAABCCC" w14:textId="77777777" w:rsidR="00AB4C02" w:rsidRPr="0015504E" w:rsidRDefault="00AB4C02" w:rsidP="00AA08EB">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Direct Auth and Key Establishment</w:t>
                      </w:r>
                    </w:p>
                  </w:txbxContent>
                </v:textbox>
              </v:shape>
              <v:shape id="ConnectLine" o:spid="_x0000_s1045"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Si8MA&#10;AADbAAAADwAAAGRycy9kb3ducmV2LnhtbESP0YrCMBRE3xf2H8IV9m1NFVG3NkpXEAR90e4HXJtr&#10;W9rclCba7t8bQfBxmJkzTLIZTCPu1LnKsoLJOAJBnFtdcaHgL9t9L0E4j6yxsUwK/snBZv35kWCs&#10;bc8nup99IQKEXYwKSu/bWEqXl2TQjW1LHLyr7Qz6ILtC6g77ADeNnEbRXBqsOCyU2NK2pLw+34yC&#10;xe6wnNVu9juXaXU8NJfsmvaZUl+jIV2B8DT4d/jV3msF0x94fg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VSi8MAAADbAAAADwAAAAAAAAAAAAAAAACYAgAAZHJzL2Rv&#10;d25yZXYueG1sUEsFBgAAAAAEAAQA9QAAAIgDAAAAAA==&#10;" path="m,nfl2304000,e" filled="f" strokeweight=".16667mm">
                <v:stroke startarrow="block"/>
                <v:path arrowok="t"/>
              </v:shape>
              <v:shape id="任意多边形 30" o:spid="_x0000_s1046"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oIMIA&#10;AADbAAAADwAAAGRycy9kb3ducmV2LnhtbERPz2vCMBS+D/wfwhvspqlOyqhGmcJgAy/tHLjbs3m2&#10;xealNlmb/ffLQdjx4/u93gbTioF611hWMJ8lIIhLqxuuFBw/36YvIJxH1thaJgW/5GC7mTysMdN2&#10;5JyGwlcihrDLUEHtfZdJ6cqaDLqZ7Ygjd7G9QR9hX0nd4xjDTSsXSZJKgw3Hhho72tdUXosfo+D0&#10;5b8XaZvMd/J8uB3zYhk+wkmpp8fwugLhKfh/8d39rhU8x/XxS/w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yggwgAAANsAAAAPAAAAAAAAAAAAAAAAAJgCAABkcnMvZG93&#10;bnJldi54bWxQSwUGAAAAAAQABAD1AAAAhwMAAAAA&#10;" adj="-11796480,,5400" path="m,288000r2520000,l2520000,,,,,288000xe" filled="f" stroked="f" strokeweight=".16667mm">
                <v:stroke joinstyle="miter"/>
                <v:formulas/>
                <v:path arrowok="t" o:connecttype="custom" o:connectlocs="0,102850;1133166,0;2266332,102850;1133166,205699;1133166,102850" o:connectangles="0,0,0,0,0" textboxrect="0,0,2515000,288000"/>
                <v:textbox style="mso-next-textbox:#任意多边形 30" inset="0,0,0,0">
                  <w:txbxContent>
                    <w:p w14:paraId="709448F0" w14:textId="77777777" w:rsidR="00AB4C02" w:rsidRPr="0015504E" w:rsidRDefault="00AB4C02" w:rsidP="00AA08EB">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Direct Security Mode Command( Chosen_algs,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047"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4JcUA&#10;AADbAAAADwAAAGRycy9kb3ducmV2LnhtbESPT2vCQBTE7wW/w/IEL0U3WioSXUXSFuqloSri8ZF9&#10;JsHs25Dd/Om3dwuFHoeZ+Q2z2Q2mEh01rrSsYD6LQBBnVpecKzifPqYrEM4ja6wsk4IfcrDbjp42&#10;GGvb8zd1R5+LAGEXo4LC+zqW0mUFGXQzWxMH72Ybgz7IJpe6wT7ATSUXUbSUBksOCwXWlBSU3Y+t&#10;UXB4w+V7mtRp+/psVvrrbrorX5SajIf9GoSnwf+H/9qfWsHLHH6/hB8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rglxQAAANsAAAAPAAAAAAAAAAAAAAAAAJgCAABkcnMv&#10;ZG93bnJldi54bWxQSwUGAAAAAAQABAD1AAAAigMAAAAA&#10;" path="m,nfl2304000,e" filled="f" strokeweight=".16667mm">
                <v:stroke endarrow="block"/>
                <v:path arrowok="t"/>
              </v:shape>
              <v:shape id="任意多边形 32" o:spid="_x0000_s1048"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7MUA&#10;AADbAAAADwAAAGRycy9kb3ducmV2LnhtbESPT2vCQBTE70K/w/IKXkQ3VdA2zUaK+KdHmwq9PrKv&#10;STT7NuyuGv303UKhx2FmfsNky9604kLON5YVPE0SEMSl1Q1XCg6fm/EzCB+QNbaWScGNPCzzh0GG&#10;qbZX/qBLESoRIexTVFCH0KVS+rImg35iO+LofVtnMETpKqkdXiPctHKaJHNpsOG4UGNHq5rKU3E2&#10;CvYju9h+FQu9c2b+UtL2uK5md6WGj/3bK4hAffgP/7XftYLZFH6/xB8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PsxQAAANsAAAAPAAAAAAAAAAAAAAAAAJgCAABkcnMv&#10;ZG93bnJldi54bWxQSwUGAAAAAAQABAD1AAAAigMAAAAA&#10;" adj="-11796480,,5400" path="m,288000r2016000,l2016000,,,,,288000xe" filled="f" stroked="f" strokeweight=".16667mm">
                <v:stroke joinstyle="miter"/>
                <v:formulas/>
                <v:path arrowok="t" o:connecttype="custom" o:connectlocs="0,71326;1077576,0;2155152,71326;1077576,142651;1077576,71326" o:connectangles="0,0,0,0,0" textboxrect="0,0,2010999,288000"/>
                <v:textbox style="mso-next-textbox:#任意多边形 32" inset="0,0,0,0">
                  <w:txbxContent>
                    <w:p w14:paraId="56AE0ADE" w14:textId="77777777" w:rsidR="00AB4C02" w:rsidRPr="0015504E" w:rsidRDefault="00AB4C02" w:rsidP="00AA08EB">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(Initiating UE's user plane security policies)</w:t>
                      </w:r>
                    </w:p>
                  </w:txbxContent>
                </v:textbox>
              </v:shape>
              <v:shape id="Rectangle" o:spid="_x0000_s1049"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8/8EA&#10;AADbAAAADwAAAGRycy9kb3ducmV2LnhtbESPS4sCMRCE7wv+h9CCl0UTFRYZjSKCInjxhedm0vPQ&#10;SWeYRB33128EYY9FVX1FzRatrcSDGl861jAcKBDEqTMl5xrOp3V/AsIHZIOVY9LwIg+Leedrholx&#10;Tz7Q4xhyESHsE9RQhFAnUvq0IIt+4Gri6GWusRiibHJpGnxGuK3kSKkfabHkuFBgTauC0tvxbjV4&#10;pfbXcrOzv3kmL9Jl37UKpHWv2y6nIAK14T/8aW+NhvEY3l/iD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BPP/BAAAA2wAAAA8AAAAAAAAAAAAAAAAAmAIAAGRycy9kb3du&#10;cmV2LnhtbFBLBQYAAAAABAAEAPUAAACGAwAAAAA=&#10;" adj="-11796480,,5400" path="m,l2718000,r,132000l,132000,,xe" strokecolor="#323232" strokeweight=".16667mm">
                <v:stroke joinstyle="miter"/>
                <v:formulas/>
                <v:path arrowok="t" o:connecttype="custom" o:connectlocs="0,69474;1362000,0;2718000,69474;1362000,132000" o:connectangles="0,0,0,0" textboxrect="0,0,2718000,138000"/>
                <v:textbox style="mso-next-textbox:#Rectangle" inset="0,0,0,0">
                  <w:txbxContent>
                    <w:p w14:paraId="55706C2D" w14:textId="77777777" w:rsidR="00AB4C02" w:rsidRPr="0015504E" w:rsidRDefault="00AB4C02" w:rsidP="00AA08EB">
                      <w:pPr>
                        <w:snapToGrid w:val="0"/>
                        <w:jc w:val="center"/>
                        <w:rPr>
                          <w:sz w:val="16"/>
                        </w:rPr>
                      </w:pPr>
                      <w:r>
                        <w:rPr>
                          <w:rFonts w:ascii="Calibri" w:eastAsia="Calibri" w:hAnsi="Calibri"/>
                          <w:color w:val="191919"/>
                          <w:sz w:val="16"/>
                          <w:szCs w:val="12"/>
                        </w:rPr>
                        <w:t>1</w:t>
                      </w:r>
                      <w:r w:rsidRPr="0015504E">
                        <w:rPr>
                          <w:rFonts w:ascii="Calibri" w:eastAsia="Calibri" w:hAnsi="Calibri"/>
                          <w:color w:val="191919"/>
                          <w:sz w:val="16"/>
                          <w:szCs w:val="12"/>
                        </w:rPr>
                        <w:t>. Discovery Procedures, or One-to-Many Communication</w:t>
                      </w:r>
                    </w:p>
                  </w:txbxContent>
                </v:textbox>
              </v:shape>
              <v:shape id="ConnectLine" o:spid="_x0000_s1050"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ryMQA&#10;AADbAAAADwAAAGRycy9kb3ducmV2LnhtbESPzWrDMBCE74W+g9hCbo3cxCTBtWKcQiCQXhrnATbW&#10;+odYK2OptvP2VaHQ4zAz3zBpNptOjDS41rKCt2UEgri0uuVawbU4vu5AOI+ssbNMCh7kINs/P6WY&#10;aDvxF40XX4sAYZeggsb7PpHSlQ0ZdEvbEwevsoNBH+RQSz3gFOCmk6so2kiDLYeFBnv6aKi8X76N&#10;gu3xvIvvLj5sZN5+nrtbUeVTodTiZc7fQXia/X/4r33SCtYx/H4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a8jEAAAA2wAAAA8AAAAAAAAAAAAAAAAAmAIAAGRycy9k&#10;b3ducmV2LnhtbFBLBQYAAAAABAAEAPUAAACJAwAAAAA=&#10;" path="m,nfl2304000,e" filled="f" strokeweight=".16667mm">
                <v:stroke startarrow="block"/>
                <v:path arrowok="t"/>
              </v:shape>
              <v:shape id="任意多边形 35" o:spid="_x0000_s1051"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8K8IA&#10;AADbAAAADwAAAGRycy9kb3ducmV2LnhtbESPT4vCMBTE74LfITxhb5qq+IdqWlRw8bCXVfH8bJ5t&#10;sXkpTdTqpzcLCx6HmfkNs0xbU4k7Na60rGA4iEAQZ1aXnCs4Hrb9OQjnkTVWlknBkxykSbezxFjb&#10;B//Sfe9zESDsYlRQeF/HUrqsIINuYGvi4F1sY9AH2eRSN/gIcFPJURRNpcGSw0KBNW0Kyq77m1Ew&#10;Ox2/1xH/+FF2OE1eZ2OnJVqlvnrtagHCU+s/4f/2TisYT+Dv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XwrwgAAANsAAAAPAAAAAAAAAAAAAAAAAJgCAABkcnMvZG93&#10;bnJldi54bWxQSwUGAAAAAAQABAD1AAAAhwMAAAAA&#10;" adj="-11796480,,5400" path="m,288000r2220000,l2220000,,,,,288000xe" filled="f" stroked="f" strokeweight=".16667mm">
                <v:stroke joinstyle="miter"/>
                <v:formulas/>
                <v:path arrowok="t" o:connecttype="custom" o:connectlocs="0,58266;1110000,0;2220000,58266;1110000,116532;1110000,58266" o:connectangles="0,0,0,0,0" textboxrect="0,0,2214996,288000"/>
                <v:textbox style="mso-next-textbox:#任意多边形 35" inset="0,0,0,0">
                  <w:txbxContent>
                    <w:p w14:paraId="0421B756" w14:textId="77777777" w:rsidR="00AB4C02" w:rsidRPr="0015504E" w:rsidRDefault="00AB4C02" w:rsidP="00AA08EB">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Direct Communication Accept</w:t>
                      </w:r>
                      <w:r>
                        <w:rPr>
                          <w:rFonts w:ascii="Calibri" w:eastAsia="Calibri" w:hAnsi="Calibri"/>
                          <w:color w:val="000000"/>
                          <w:sz w:val="16"/>
                          <w:szCs w:val="12"/>
                        </w:rPr>
                        <w:t xml:space="preserve"> </w:t>
                      </w:r>
                      <w:r w:rsidRPr="0015504E">
                        <w:rPr>
                          <w:rFonts w:ascii="Calibri" w:eastAsia="Calibri" w:hAnsi="Calibri"/>
                          <w:color w:val="000000"/>
                          <w:sz w:val="16"/>
                          <w:szCs w:val="12"/>
                        </w:rPr>
                        <w:t>( User plane security indication</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052"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fZ8EA&#10;AADbAAAADwAAAGRycy9kb3ducmV2LnhtbESPS4sCMRCE7wv+h9DCXhZNXEFkNIoIiuDFF56bSc9D&#10;J51hEnXcX78RBI9FVX1FTeetrcSdGl861jDoKxDEqTMl5xpOx1VvDMIHZIOVY9LwJA/zWedriolx&#10;D97T/RByESHsE9RQhFAnUvq0IIu+72ri6GWusRiibHJpGnxEuK3kr1IjabHkuFBgTcuC0uvhZjV4&#10;pXaXcr21f3kmz9JlP7UKpPV3t11MQARqwyf8bm+MhuEIXl/i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2n2fBAAAA2wAAAA8AAAAAAAAAAAAAAAAAmAIAAGRycy9kb3du&#10;cmV2LnhtbFBLBQYAAAAABAAEAPUAAACGAwAAAAA=&#10;" adj="-11796480,,5400" path="m,l2718000,r,132000l,132000,,xe" strokecolor="#323232" strokeweight=".16667mm">
              <v:stroke joinstyle="miter"/>
              <v:formulas/>
              <v:path arrowok="t" o:connecttype="custom" o:connectlocs="0,106948;2051102,0;4093169,106948;2051102,203200" o:connectangles="0,0,0,0" textboxrect="0,0,2718000,138000"/>
              <v:textbox inset="0,0,0,0">
                <w:txbxContent>
                  <w:p w14:paraId="6A9F1946" w14:textId="77777777" w:rsidR="00AB4C02" w:rsidRPr="0015504E" w:rsidRDefault="00AB4C02" w:rsidP="00AA08EB">
                    <w:pPr>
                      <w:snapToGrid w:val="0"/>
                      <w:jc w:val="center"/>
                      <w:rPr>
                        <w:sz w:val="16"/>
                      </w:rPr>
                    </w:pPr>
                    <w:r w:rsidRPr="0015504E">
                      <w:rPr>
                        <w:rFonts w:ascii="Calibri" w:eastAsia="Calibri" w:hAnsi="Calibri"/>
                        <w:color w:val="191919"/>
                        <w:sz w:val="16"/>
                        <w:szCs w:val="12"/>
                      </w:rPr>
                      <w:t xml:space="preserve">0. </w:t>
                    </w:r>
                    <w:r>
                      <w:rPr>
                        <w:rFonts w:ascii="Calibri" w:eastAsia="Calibri" w:hAnsi="Calibri"/>
                        <w:color w:val="191919"/>
                        <w:sz w:val="16"/>
                        <w:szCs w:val="12"/>
                      </w:rPr>
                      <w:t>ProSe Parameter pre-configuration and previsioning</w:t>
                    </w:r>
                  </w:p>
                </w:txbxContent>
              </v:textbox>
            </v:shape>
            <w10:wrap type="topAndBottom"/>
          </v:group>
        </w:pict>
      </w:r>
    </w:p>
    <w:p w14:paraId="556E5AF0" w14:textId="0854BCDB" w:rsidR="00AA08EB" w:rsidRDefault="00AA08EB" w:rsidP="00AA08EB">
      <w:pPr>
        <w:pStyle w:val="TF"/>
      </w:pPr>
      <w:r>
        <w:rPr>
          <w:lang w:val="en-US"/>
        </w:rPr>
        <w:t>Figure 6.</w:t>
      </w:r>
      <w:r>
        <w:rPr>
          <w:rFonts w:hint="eastAsia"/>
          <w:lang w:val="en-US" w:eastAsia="zh-CN"/>
        </w:rPr>
        <w:t>7</w:t>
      </w:r>
      <w:r>
        <w:rPr>
          <w:lang w:val="en-US"/>
        </w:rPr>
        <w:t xml:space="preserve">.2-1 Procedures for one-to-one communication security establishment </w:t>
      </w:r>
      <w:r>
        <w:t>over PC5</w:t>
      </w:r>
    </w:p>
    <w:p w14:paraId="72399B78" w14:textId="21BD2A30" w:rsidR="000A6D47" w:rsidRDefault="000A6D47" w:rsidP="000A6D47">
      <w:pPr>
        <w:ind w:left="284" w:hanging="284"/>
        <w:rPr>
          <w:rFonts w:eastAsia="MS Mincho"/>
        </w:rPr>
      </w:pPr>
      <w:r>
        <w:rPr>
          <w:rFonts w:eastAsia="MS Mincho"/>
        </w:rPr>
        <w:t xml:space="preserve">0. ProSe security-related parameter (for one-to-one secure communication over PC5) pre-configuration and previsioning, the signalling integrity protection </w:t>
      </w:r>
      <w:r w:rsidRPr="00491170">
        <w:rPr>
          <w:rFonts w:eastAsia="MS Mincho"/>
        </w:rPr>
        <w:t>should</w:t>
      </w:r>
      <w:r>
        <w:rPr>
          <w:rFonts w:eastAsia="MS Mincho"/>
        </w:rPr>
        <w:t xml:space="preserve"> be used and the signalling ciphering protection is a configuration option.</w:t>
      </w:r>
    </w:p>
    <w:p w14:paraId="270E43FB" w14:textId="77777777" w:rsidR="000A6D47" w:rsidRDefault="000A6D47" w:rsidP="000A6D47">
      <w:pPr>
        <w:ind w:left="284" w:hanging="284"/>
        <w:rPr>
          <w:rFonts w:eastAsia="MS Mincho"/>
        </w:rPr>
      </w:pPr>
      <w:r>
        <w:rPr>
          <w:rFonts w:eastAsia="MS Mincho"/>
        </w:rPr>
        <w:t>1. Discovery procedures or after one-to-many ProSe communications for getting initial parameters (e.g. L2 IDs).</w:t>
      </w:r>
    </w:p>
    <w:p w14:paraId="6952B18C" w14:textId="77777777" w:rsidR="000A6D47" w:rsidRDefault="000A6D47" w:rsidP="000A6D47">
      <w:pPr>
        <w:ind w:left="284" w:hanging="284"/>
        <w:rPr>
          <w:rFonts w:eastAsia="MS Mincho"/>
        </w:rPr>
      </w:pPr>
      <w:r>
        <w:rPr>
          <w:rFonts w:eastAsia="MS Mincho"/>
        </w:rPr>
        <w:t>2. The initiating UE starts Direct Communication Request (DCR) message contains and the initiating UE’s security capabilities. The initiating UE’s security capabilities are the confidentiality and integrity protection algorithms that the initiating UE accepts for this connection.</w:t>
      </w:r>
    </w:p>
    <w:p w14:paraId="24723EFF" w14:textId="77777777" w:rsidR="000A6D47" w:rsidRDefault="000A6D47" w:rsidP="000A6D47">
      <w:pPr>
        <w:ind w:left="284" w:hanging="284"/>
        <w:rPr>
          <w:rFonts w:eastAsia="MS Mincho"/>
        </w:rPr>
      </w:pPr>
      <w:r>
        <w:rPr>
          <w:rFonts w:eastAsia="MS Mincho"/>
        </w:rPr>
        <w:t>3. The receiving UE may initiate the Direct authentication and key establishment procedures with the initiating UE.</w:t>
      </w:r>
    </w:p>
    <w:p w14:paraId="4DE78F22" w14:textId="7108403D" w:rsidR="000A6D47" w:rsidRDefault="000A6D47" w:rsidP="000A6D47">
      <w:pPr>
        <w:ind w:left="284" w:hanging="284"/>
        <w:rPr>
          <w:rFonts w:eastAsia="MS Mincho"/>
        </w:rPr>
      </w:pPr>
      <w:r>
        <w:rPr>
          <w:rFonts w:eastAsia="MS Mincho"/>
        </w:rPr>
        <w:lastRenderedPageBreak/>
        <w:t xml:space="preserve">4. The receiving UE uses the Chosen_algs to indicate the selected confidentiality and integrity protection algorithms of this link and contains the Chosen_algs in the Direct Security Mode Command message. The initiating UE’s security capabilities are sent back to the initiating UE to mitigate the bidding down attack. The receiving UE </w:t>
      </w:r>
      <w:r w:rsidRPr="00491170">
        <w:rPr>
          <w:rFonts w:eastAsia="MS Mincho"/>
        </w:rPr>
        <w:t>should</w:t>
      </w:r>
      <w:r>
        <w:rPr>
          <w:rFonts w:eastAsia="MS Mincho"/>
        </w:rPr>
        <w:t xml:space="preserve"> integrity protect the Direct Security Mode Command message before sending it to the initiating UE.</w:t>
      </w:r>
    </w:p>
    <w:p w14:paraId="476AE4AA" w14:textId="77777777" w:rsidR="000A6D47" w:rsidRDefault="000A6D47" w:rsidP="000A6D47">
      <w:pPr>
        <w:ind w:left="284" w:hanging="284"/>
        <w:rPr>
          <w:rFonts w:eastAsia="MS Mincho"/>
        </w:rPr>
      </w:pPr>
      <w:r>
        <w:rPr>
          <w:rFonts w:eastAsia="MS Mincho"/>
        </w:rPr>
        <w:t>5. The initiating UE sends its user plane security policies to the receiving UE by using Direct Security Mode Complete message.</w:t>
      </w:r>
    </w:p>
    <w:p w14:paraId="6AD33B60" w14:textId="77777777" w:rsidR="000A6D47" w:rsidRDefault="000A6D47" w:rsidP="000A6D47">
      <w:pPr>
        <w:ind w:left="284" w:hanging="284"/>
        <w:rPr>
          <w:rFonts w:eastAsia="MS Mincho"/>
        </w:rPr>
      </w:pPr>
      <w:r>
        <w:rPr>
          <w:rFonts w:eastAsia="MS Mincho"/>
        </w:rPr>
        <w:t xml:space="preserve">6. The receiving replies the Direct Communication Accept message to accept the DCR message and one-to-one communication establishment including the user plane security indication. The user plane security protection methods (the user plane confidentiality protection activated or not, and the user plane integrity protection activated or not) are explicitly indicated by using user plane security indication. </w:t>
      </w:r>
    </w:p>
    <w:p w14:paraId="6111CDE8" w14:textId="649544F7" w:rsidR="005C410D" w:rsidRDefault="005C410D" w:rsidP="005C410D">
      <w:pPr>
        <w:ind w:left="284" w:firstLine="284"/>
        <w:rPr>
          <w:rFonts w:eastAsia="MS Mincho"/>
          <w:color w:val="FF0000"/>
        </w:rPr>
      </w:pPr>
    </w:p>
    <w:p w14:paraId="03153984" w14:textId="4D83ABA5" w:rsidR="005C410D" w:rsidRPr="00800287" w:rsidRDefault="005C410D" w:rsidP="005C410D">
      <w:pPr>
        <w:ind w:left="1276" w:hanging="708"/>
      </w:pPr>
      <w:r>
        <w:rPr>
          <w:rFonts w:eastAsia="MS Mincho"/>
          <w:color w:val="FF0000"/>
        </w:rPr>
        <w:t>NOTE: The privacy protection of entities is not addressed in this solution.</w:t>
      </w:r>
    </w:p>
    <w:p w14:paraId="5304A467" w14:textId="4F5CB2B4" w:rsidR="00AA08EB" w:rsidRDefault="00AA08EB" w:rsidP="00AA08EB">
      <w:pPr>
        <w:pStyle w:val="3"/>
      </w:pPr>
      <w:bookmarkStart w:id="1925" w:name="_Toc62576168"/>
      <w:bookmarkStart w:id="1926" w:name="_Toc62576484"/>
      <w:bookmarkStart w:id="1927" w:name="_Toc62595848"/>
      <w:bookmarkStart w:id="1928" w:name="_Toc62596290"/>
      <w:r>
        <w:t>6.</w:t>
      </w:r>
      <w:r>
        <w:rPr>
          <w:rFonts w:hint="eastAsia"/>
          <w:lang w:eastAsia="zh-CN"/>
        </w:rPr>
        <w:t>7</w:t>
      </w:r>
      <w:r>
        <w:t>.3</w:t>
      </w:r>
      <w:r>
        <w:tab/>
      </w:r>
      <w:r w:rsidR="00190D03">
        <w:rPr>
          <w:rFonts w:hint="eastAsia"/>
          <w:lang w:eastAsia="zh-CN"/>
        </w:rPr>
        <w:t>E</w:t>
      </w:r>
      <w:r>
        <w:t>valuation</w:t>
      </w:r>
      <w:bookmarkEnd w:id="1925"/>
      <w:bookmarkEnd w:id="1926"/>
      <w:bookmarkEnd w:id="1927"/>
      <w:bookmarkEnd w:id="1928"/>
      <w:r>
        <w:t xml:space="preserve"> </w:t>
      </w:r>
    </w:p>
    <w:p w14:paraId="58BA1331" w14:textId="32409475" w:rsidR="005C410D" w:rsidRDefault="005C410D" w:rsidP="005C410D">
      <w:pPr>
        <w:spacing w:after="120"/>
        <w:rPr>
          <w:lang w:eastAsia="zh-CN"/>
        </w:rPr>
      </w:pPr>
      <w:bookmarkStart w:id="1929" w:name="_Toc41060441"/>
    </w:p>
    <w:p w14:paraId="423406A6" w14:textId="77777777" w:rsidR="004216D9" w:rsidRDefault="005C410D" w:rsidP="005C410D">
      <w:pPr>
        <w:rPr>
          <w:lang w:eastAsia="zh-CN"/>
        </w:rPr>
      </w:pPr>
      <w:r>
        <w:t xml:space="preserve">The Solution #7 addresses the security requirements of key issue #12. </w:t>
      </w:r>
      <w:r>
        <w:rPr>
          <w:rFonts w:hint="eastAsia"/>
          <w:lang w:eastAsia="zh-CN"/>
        </w:rPr>
        <w:t>T</w:t>
      </w:r>
      <w:r>
        <w:rPr>
          <w:lang w:eastAsia="zh-CN"/>
        </w:rPr>
        <w:t xml:space="preserve">he mutual authentication between two UEs during </w:t>
      </w:r>
      <w:r>
        <w:t>one-to-one communication is supported in step 3</w:t>
      </w:r>
      <w:r>
        <w:rPr>
          <w:lang w:eastAsia="zh-CN"/>
        </w:rPr>
        <w:t xml:space="preserve">. MitM attacks during link establishment and bidding-down attacks are mitigated by mandatory activation of the signalling integrity protection. </w:t>
      </w:r>
      <w:r>
        <w:t>The system supports providing the signalling and user plane security policies to UEs for a particular PC5 one-to-one communication in step 0. According to the step 0 and 5, PC5 signalling and user plane confidentiality protection, integrity protection and anti-replay protection are assumed to be supported by the system as they can be negotiated or pre-configured to be activated.</w:t>
      </w:r>
    </w:p>
    <w:p w14:paraId="2B4AF5F0" w14:textId="60EFD64F" w:rsidR="005C410D" w:rsidRDefault="005C410D" w:rsidP="005C410D">
      <w:pPr>
        <w:rPr>
          <w:lang w:eastAsia="zh-CN"/>
        </w:rPr>
      </w:pPr>
      <w:r>
        <w:t>The privacy protection is not addressed in this solution.</w:t>
      </w:r>
    </w:p>
    <w:p w14:paraId="75C9B866" w14:textId="77777777" w:rsidR="005C410D" w:rsidRPr="000C4F06" w:rsidRDefault="005C410D" w:rsidP="005C410D">
      <w:pPr>
        <w:ind w:firstLine="567"/>
        <w:rPr>
          <w:color w:val="FF0000"/>
        </w:rPr>
      </w:pPr>
      <w:r w:rsidRPr="000C4F06">
        <w:rPr>
          <w:color w:val="FF0000"/>
        </w:rPr>
        <w:t>Editor’s Note: Futher evaluation is FFS.</w:t>
      </w:r>
    </w:p>
    <w:p w14:paraId="68E5E578" w14:textId="0F791878" w:rsidR="00E94789" w:rsidRPr="009F34A6" w:rsidRDefault="00E94789" w:rsidP="00E94789">
      <w:pPr>
        <w:pStyle w:val="2"/>
      </w:pPr>
      <w:bookmarkStart w:id="1930" w:name="_Toc62576169"/>
      <w:bookmarkStart w:id="1931" w:name="_Toc62576485"/>
      <w:bookmarkStart w:id="1932" w:name="_Toc62595849"/>
      <w:bookmarkStart w:id="1933" w:name="_Toc62596291"/>
      <w:r w:rsidRPr="009F34A6">
        <w:rPr>
          <w:lang w:eastAsia="zh-CN"/>
        </w:rPr>
        <w:t>6</w:t>
      </w:r>
      <w:r w:rsidRPr="009F34A6">
        <w:t>.</w:t>
      </w:r>
      <w:r w:rsidRPr="009F34A6">
        <w:rPr>
          <w:rFonts w:hint="eastAsia"/>
          <w:lang w:val="en-US" w:eastAsia="zh-CN"/>
        </w:rPr>
        <w:t>8</w:t>
      </w:r>
      <w:r w:rsidRPr="009F34A6">
        <w:tab/>
        <w:t>Solution #</w:t>
      </w:r>
      <w:r w:rsidRPr="009F34A6">
        <w:rPr>
          <w:rFonts w:hint="eastAsia"/>
          <w:lang w:eastAsia="zh-CN"/>
        </w:rPr>
        <w:t>8</w:t>
      </w:r>
      <w:r w:rsidRPr="009F34A6">
        <w:t xml:space="preserve">: </w:t>
      </w:r>
      <w:bookmarkEnd w:id="1929"/>
      <w:r w:rsidRPr="009F34A6">
        <w:rPr>
          <w:rFonts w:hint="eastAsia"/>
          <w:lang w:eastAsia="zh-CN"/>
        </w:rPr>
        <w:t>Confidential</w:t>
      </w:r>
      <w:r w:rsidRPr="009F34A6">
        <w:rPr>
          <w:lang w:val="en-US" w:eastAsia="zh-CN"/>
        </w:rPr>
        <w:t xml:space="preserve"> protection against UE-to-UE relay using asymmetric cryptography</w:t>
      </w:r>
      <w:bookmarkEnd w:id="1930"/>
      <w:bookmarkEnd w:id="1931"/>
      <w:bookmarkEnd w:id="1932"/>
      <w:bookmarkEnd w:id="1933"/>
    </w:p>
    <w:p w14:paraId="56A10B01" w14:textId="797EFDC0" w:rsidR="00E94789" w:rsidRPr="0004639E" w:rsidRDefault="00E94789" w:rsidP="00E94789">
      <w:pPr>
        <w:pStyle w:val="3"/>
      </w:pPr>
      <w:bookmarkStart w:id="1934" w:name="_Toc41060442"/>
      <w:bookmarkStart w:id="1935" w:name="_Toc62576170"/>
      <w:bookmarkStart w:id="1936" w:name="_Toc62576486"/>
      <w:bookmarkStart w:id="1937" w:name="_Toc62595850"/>
      <w:bookmarkStart w:id="1938" w:name="_Toc62596292"/>
      <w:r w:rsidRPr="009F34A6">
        <w:t>6.</w:t>
      </w:r>
      <w:r w:rsidRPr="009F34A6">
        <w:rPr>
          <w:rFonts w:hint="eastAsia"/>
          <w:lang w:eastAsia="zh-CN"/>
        </w:rPr>
        <w:t>8</w:t>
      </w:r>
      <w:r w:rsidRPr="009F34A6">
        <w:t>.1</w:t>
      </w:r>
      <w:r w:rsidRPr="009F34A6">
        <w:tab/>
        <w:t>Introduction</w:t>
      </w:r>
      <w:bookmarkEnd w:id="1934"/>
      <w:bookmarkEnd w:id="1935"/>
      <w:bookmarkEnd w:id="1936"/>
      <w:bookmarkEnd w:id="1937"/>
      <w:bookmarkEnd w:id="1938"/>
    </w:p>
    <w:p w14:paraId="7B2FFA1B" w14:textId="728C2A03" w:rsidR="00E94789" w:rsidRDefault="00E94789" w:rsidP="00E94789">
      <w:pPr>
        <w:rPr>
          <w:lang w:val="en-US" w:eastAsia="zh-CN"/>
        </w:rPr>
      </w:pPr>
      <w:r>
        <w:rPr>
          <w:lang w:eastAsia="zh-CN"/>
        </w:rPr>
        <w:t>This solution is targeting to address k</w:t>
      </w:r>
      <w:r w:rsidRPr="0004639E">
        <w:rPr>
          <w:lang w:val="en-US" w:eastAsia="zh-CN"/>
        </w:rPr>
        <w:t>ey issue</w:t>
      </w:r>
      <w:r>
        <w:rPr>
          <w:lang w:val="en-US" w:eastAsia="zh-CN"/>
        </w:rPr>
        <w:t>#6, which</w:t>
      </w:r>
      <w:r w:rsidRPr="0004639E">
        <w:rPr>
          <w:lang w:val="en-US" w:eastAsia="zh-CN"/>
        </w:rPr>
        <w:t xml:space="preserve"> is propos</w:t>
      </w:r>
      <w:r>
        <w:rPr>
          <w:lang w:val="en-US" w:eastAsia="zh-CN"/>
        </w:rPr>
        <w:t>ing</w:t>
      </w:r>
      <w:r w:rsidRPr="0004639E">
        <w:rPr>
          <w:lang w:val="en-US" w:eastAsia="zh-CN"/>
        </w:rPr>
        <w:t xml:space="preserve"> that </w:t>
      </w:r>
      <w:r>
        <w:rPr>
          <w:rFonts w:eastAsia="Times New Roman"/>
          <w:lang w:val="en-US" w:eastAsia="x-none"/>
        </w:rPr>
        <w:t>t</w:t>
      </w:r>
      <w:r w:rsidRPr="00F470A4">
        <w:rPr>
          <w:rFonts w:eastAsia="Times New Roman"/>
          <w:lang w:val="en-US" w:eastAsia="x-none"/>
        </w:rPr>
        <w:t xml:space="preserve">he communication </w:t>
      </w:r>
      <w:r>
        <w:rPr>
          <w:rFonts w:eastAsia="Times New Roman"/>
          <w:lang w:val="en-US" w:eastAsia="x-none"/>
        </w:rPr>
        <w:t>via</w:t>
      </w:r>
      <w:r w:rsidRPr="00F470A4">
        <w:rPr>
          <w:rFonts w:eastAsia="Times New Roman"/>
          <w:lang w:val="en-US" w:eastAsia="x-none"/>
        </w:rPr>
        <w:t xml:space="preserve"> the UE-to-UE Relay between source UE and target UE </w:t>
      </w:r>
      <w:r w:rsidR="00381A84" w:rsidRPr="00381A84">
        <w:rPr>
          <w:rFonts w:eastAsia="Times New Roman"/>
          <w:lang w:val="en-US" w:eastAsia="x-none"/>
        </w:rPr>
        <w:t>should</w:t>
      </w:r>
      <w:r w:rsidRPr="00F470A4">
        <w:rPr>
          <w:rFonts w:eastAsia="Times New Roman"/>
          <w:lang w:val="en-US" w:eastAsia="x-none"/>
        </w:rPr>
        <w:t xml:space="preserve"> be confidentially and integrity protected</w:t>
      </w:r>
      <w:r w:rsidRPr="0004639E">
        <w:rPr>
          <w:lang w:val="en-US" w:eastAsia="zh-CN"/>
        </w:rPr>
        <w:t xml:space="preserve">. </w:t>
      </w:r>
      <w:r w:rsidRPr="0004639E">
        <w:rPr>
          <w:rFonts w:hint="eastAsia"/>
          <w:lang w:val="en-US" w:eastAsia="zh-CN"/>
        </w:rPr>
        <w:t>This</w:t>
      </w:r>
      <w:r w:rsidRPr="0004639E">
        <w:rPr>
          <w:lang w:val="en-US" w:eastAsia="zh-CN"/>
        </w:rPr>
        <w:t xml:space="preserve"> solution proposes </w:t>
      </w:r>
      <w:r>
        <w:rPr>
          <w:lang w:val="en-US" w:eastAsia="zh-CN"/>
        </w:rPr>
        <w:t xml:space="preserve">a method to protect the communication between </w:t>
      </w:r>
      <w:r w:rsidRPr="00F470A4">
        <w:rPr>
          <w:rFonts w:eastAsia="Times New Roman"/>
          <w:lang w:val="en-US" w:eastAsia="x-none"/>
        </w:rPr>
        <w:t xml:space="preserve">source UE and target UE </w:t>
      </w:r>
      <w:r>
        <w:rPr>
          <w:rFonts w:eastAsia="Times New Roman"/>
          <w:lang w:val="en-US" w:eastAsia="x-none"/>
        </w:rPr>
        <w:t xml:space="preserve">using asymmetric cryptography. </w:t>
      </w:r>
      <w:r w:rsidRPr="0004639E">
        <w:rPr>
          <w:lang w:val="en-US" w:eastAsia="zh-CN"/>
        </w:rPr>
        <w:t xml:space="preserve">To be more specific, </w:t>
      </w:r>
      <w:r>
        <w:rPr>
          <w:lang w:val="en-US" w:eastAsia="zh-CN"/>
        </w:rPr>
        <w:t>the Source UE and Target UE use their public key and private key to confidentially protect the communication</w:t>
      </w:r>
      <w:r w:rsidRPr="0004639E">
        <w:rPr>
          <w:lang w:val="en-US" w:eastAsia="zh-CN"/>
        </w:rPr>
        <w:t>.</w:t>
      </w:r>
    </w:p>
    <w:p w14:paraId="7A9AC85A" w14:textId="77777777" w:rsidR="00E94789" w:rsidRPr="0004639E" w:rsidRDefault="00E94789" w:rsidP="00E94789">
      <w:pPr>
        <w:rPr>
          <w:lang w:val="en-US" w:eastAsia="zh-CN"/>
        </w:rPr>
      </w:pPr>
      <w:r>
        <w:rPr>
          <w:lang w:val="en-US" w:eastAsia="zh-CN"/>
        </w:rPr>
        <w:t xml:space="preserve">The authentication between source UE and target UE is not included in this solution. </w:t>
      </w:r>
    </w:p>
    <w:p w14:paraId="1F053024" w14:textId="12259A54" w:rsidR="00E94789" w:rsidRPr="00E94789" w:rsidRDefault="00E94789" w:rsidP="00E94789">
      <w:pPr>
        <w:pStyle w:val="3"/>
      </w:pPr>
      <w:bookmarkStart w:id="1939" w:name="_Toc41060443"/>
      <w:bookmarkStart w:id="1940" w:name="_Toc62576171"/>
      <w:bookmarkStart w:id="1941" w:name="_Toc62576487"/>
      <w:bookmarkStart w:id="1942" w:name="_Toc62595851"/>
      <w:bookmarkStart w:id="1943" w:name="_Toc62596293"/>
      <w:r w:rsidRPr="00E94789">
        <w:t>6.</w:t>
      </w:r>
      <w:r w:rsidRPr="00E94789">
        <w:rPr>
          <w:rFonts w:hint="eastAsia"/>
          <w:lang w:eastAsia="zh-CN"/>
        </w:rPr>
        <w:t>8</w:t>
      </w:r>
      <w:r w:rsidRPr="00E94789">
        <w:t>.2</w:t>
      </w:r>
      <w:r w:rsidRPr="00E94789">
        <w:tab/>
        <w:t>Solution details</w:t>
      </w:r>
      <w:bookmarkEnd w:id="1939"/>
      <w:bookmarkEnd w:id="1940"/>
      <w:bookmarkEnd w:id="1941"/>
      <w:bookmarkEnd w:id="1942"/>
      <w:bookmarkEnd w:id="1943"/>
    </w:p>
    <w:p w14:paraId="69EB6B52" w14:textId="77777777" w:rsidR="006636BB" w:rsidRPr="0004639E" w:rsidRDefault="006636BB" w:rsidP="006636BB">
      <w:pPr>
        <w:pStyle w:val="4"/>
      </w:pPr>
      <w:bookmarkStart w:id="1944" w:name="_Toc41060359"/>
      <w:bookmarkStart w:id="1945" w:name="_Toc62576172"/>
      <w:bookmarkStart w:id="1946" w:name="_Toc62576488"/>
      <w:bookmarkStart w:id="1947" w:name="_Toc62595852"/>
      <w:bookmarkStart w:id="1948" w:name="_Toc62596294"/>
      <w:r w:rsidRPr="00E94789">
        <w:t>6.</w:t>
      </w:r>
      <w:r w:rsidRPr="00E94789">
        <w:rPr>
          <w:rFonts w:hint="eastAsia"/>
          <w:lang w:eastAsia="zh-CN"/>
        </w:rPr>
        <w:t>8</w:t>
      </w:r>
      <w:r w:rsidRPr="00E94789">
        <w:t>.2.1</w:t>
      </w:r>
      <w:r w:rsidRPr="00E94789">
        <w:tab/>
        <w:t>Procedure</w:t>
      </w:r>
      <w:bookmarkEnd w:id="1944"/>
      <w:bookmarkEnd w:id="1945"/>
      <w:bookmarkEnd w:id="1946"/>
      <w:bookmarkEnd w:id="1947"/>
      <w:bookmarkEnd w:id="1948"/>
    </w:p>
    <w:p w14:paraId="078105EE" w14:textId="77777777" w:rsidR="006636BB" w:rsidRDefault="006636BB" w:rsidP="006636BB">
      <w:pPr>
        <w:rPr>
          <w:lang w:val="en-US" w:eastAsia="zh-CN"/>
        </w:rPr>
      </w:pPr>
    </w:p>
    <w:p w14:paraId="7BCD2677" w14:textId="77777777" w:rsidR="006636BB" w:rsidRPr="0004639E" w:rsidRDefault="006636BB" w:rsidP="006636BB">
      <w:pPr>
        <w:jc w:val="center"/>
        <w:rPr>
          <w:lang w:val="en-US" w:eastAsia="zh-CN"/>
        </w:rPr>
      </w:pPr>
      <w:r w:rsidRPr="00A83887">
        <w:rPr>
          <w:noProof/>
        </w:rPr>
        <w:lastRenderedPageBreak/>
        <w:t xml:space="preserve"> </w:t>
      </w:r>
      <w:r w:rsidR="00870933">
        <w:rPr>
          <w:noProof/>
          <w:lang w:val="en-US" w:eastAsia="zh-CN"/>
        </w:rPr>
        <w:pict w14:anchorId="60C4688A">
          <v:shape id="Picture 2" o:spid="_x0000_i1039" type="#_x0000_t75" alt="Table&#10;&#10;Description automatically generated" style="width:427.3pt;height:205.7pt;visibility:visible">
            <v:imagedata r:id="rId32" o:title="Table&#10;&#10;Description automatically generated"/>
          </v:shape>
        </w:pict>
      </w:r>
    </w:p>
    <w:p w14:paraId="0849AD7A" w14:textId="77777777" w:rsidR="006636BB" w:rsidRDefault="006636BB" w:rsidP="006636BB">
      <w:pPr>
        <w:pStyle w:val="TF"/>
      </w:pPr>
      <w:r>
        <w:rPr>
          <w:lang w:val="en-US"/>
        </w:rPr>
        <w:t xml:space="preserve">Figure </w:t>
      </w:r>
      <w:r w:rsidRPr="00905B05">
        <w:rPr>
          <w:lang w:val="en-US"/>
        </w:rPr>
        <w:t>6.8.2.1-1</w:t>
      </w:r>
      <w:r>
        <w:rPr>
          <w:rFonts w:hint="eastAsia"/>
          <w:lang w:val="en-US" w:eastAsia="zh-CN"/>
        </w:rPr>
        <w:t>:</w:t>
      </w:r>
      <w:r>
        <w:rPr>
          <w:lang w:val="en-US"/>
        </w:rPr>
        <w:t xml:space="preserve"> </w:t>
      </w:r>
      <w:r w:rsidRPr="00905B05">
        <w:rPr>
          <w:lang w:val="en-US"/>
        </w:rPr>
        <w:t>Security protection via UE-to-UE Relay using asymmetric cryptography</w:t>
      </w:r>
    </w:p>
    <w:p w14:paraId="0D90D9BF" w14:textId="191F0628" w:rsidR="006636BB" w:rsidRDefault="006636BB" w:rsidP="006636BB">
      <w:pPr>
        <w:rPr>
          <w:lang w:val="en-US" w:eastAsia="zh-CN"/>
        </w:rPr>
      </w:pPr>
      <w:r w:rsidRPr="00A90438">
        <w:rPr>
          <w:lang w:val="en-US" w:eastAsia="zh-CN"/>
        </w:rPr>
        <w:t>The</w:t>
      </w:r>
      <w:r>
        <w:rPr>
          <w:rFonts w:hint="eastAsia"/>
          <w:lang w:val="en-US" w:eastAsia="zh-CN"/>
        </w:rPr>
        <w:t xml:space="preserve"> </w:t>
      </w:r>
      <w:r>
        <w:rPr>
          <w:lang w:val="en-US" w:eastAsia="zh-CN"/>
        </w:rPr>
        <w:t>connection establishment procedure is based on TR 23.752</w:t>
      </w:r>
      <w:r>
        <w:rPr>
          <w:rFonts w:hint="eastAsia"/>
          <w:lang w:val="en-US" w:eastAsia="zh-CN"/>
        </w:rPr>
        <w:t xml:space="preserve"> [2]</w:t>
      </w:r>
      <w:r>
        <w:rPr>
          <w:lang w:val="en-US" w:eastAsia="zh-CN"/>
        </w:rPr>
        <w:t xml:space="preserve">, Clause 6.9. However, the </w:t>
      </w:r>
      <w:r w:rsidRPr="00885B91">
        <w:rPr>
          <w:lang w:val="en-US" w:eastAsia="zh-CN"/>
        </w:rPr>
        <w:t>security</w:t>
      </w:r>
      <w:r>
        <w:rPr>
          <w:lang w:val="en-US" w:eastAsia="zh-CN"/>
        </w:rPr>
        <w:t xml:space="preserve"> procedure below is not limited to one connection establishment procedure defined in </w:t>
      </w:r>
      <w:r w:rsidRPr="00885B91">
        <w:rPr>
          <w:lang w:val="en-US" w:eastAsia="zh-CN"/>
        </w:rPr>
        <w:t>TR 23.752 [2]</w:t>
      </w:r>
      <w:r>
        <w:rPr>
          <w:lang w:val="en-US" w:eastAsia="zh-CN"/>
        </w:rPr>
        <w:t xml:space="preserve">. </w:t>
      </w:r>
    </w:p>
    <w:p w14:paraId="08FE1F40" w14:textId="77777777" w:rsidR="006636BB" w:rsidRPr="00A90438" w:rsidRDefault="006636BB" w:rsidP="006636BB">
      <w:pPr>
        <w:rPr>
          <w:lang w:val="en-US" w:eastAsia="zh-CN"/>
        </w:rPr>
      </w:pPr>
      <w:r>
        <w:rPr>
          <w:lang w:val="en-US" w:eastAsia="zh-CN"/>
        </w:rPr>
        <w:t>The security</w:t>
      </w:r>
      <w:r w:rsidRPr="00A90438">
        <w:rPr>
          <w:lang w:val="en-US" w:eastAsia="zh-CN"/>
        </w:rPr>
        <w:t xml:space="preserve"> procedure details are as following: </w:t>
      </w:r>
    </w:p>
    <w:p w14:paraId="180189D5" w14:textId="77777777" w:rsidR="006636BB" w:rsidRPr="0004639E" w:rsidRDefault="006636BB" w:rsidP="006636BB">
      <w:pPr>
        <w:rPr>
          <w:lang w:val="en-US" w:eastAsia="zh-CN"/>
        </w:rPr>
      </w:pPr>
      <w:r w:rsidRPr="00A90438">
        <w:rPr>
          <w:lang w:val="en-US" w:eastAsia="zh-CN"/>
        </w:rPr>
        <w:t>0. UE-to-UE Relay registers with the network and specifies its UE-to-UE Relay capabilities. UE-to-UE Relay is provisioned from the network with relay policy parameters and with a unique Relay identifier (RID).</w:t>
      </w:r>
      <w:r w:rsidRPr="006D720B">
        <w:rPr>
          <w:rFonts w:ascii="Helvetica" w:eastAsia="Times New Roman" w:hAnsi="Helvetica"/>
          <w:color w:val="000000"/>
          <w:sz w:val="18"/>
          <w:szCs w:val="18"/>
          <w:lang w:val="en-US" w:eastAsia="zh-CN"/>
        </w:rPr>
        <w:t xml:space="preserve"> </w:t>
      </w:r>
      <w:r>
        <w:rPr>
          <w:rFonts w:ascii="Helvetica" w:eastAsia="Times New Roman" w:hAnsi="Helvetica"/>
          <w:color w:val="000000"/>
          <w:sz w:val="18"/>
          <w:szCs w:val="18"/>
          <w:lang w:val="en-US" w:eastAsia="zh-CN"/>
        </w:rPr>
        <w:t>The assumption in this solution is s</w:t>
      </w:r>
      <w:r w:rsidRPr="006D720B">
        <w:rPr>
          <w:lang w:val="en-US" w:eastAsia="zh-CN"/>
        </w:rPr>
        <w:t>ource UE and target UE are presumed already authenticated</w:t>
      </w:r>
      <w:r>
        <w:rPr>
          <w:lang w:val="en-US" w:eastAsia="zh-CN"/>
        </w:rPr>
        <w:t xml:space="preserve">. </w:t>
      </w:r>
    </w:p>
    <w:p w14:paraId="0E1170F8" w14:textId="77777777" w:rsidR="006636BB" w:rsidRDefault="006636BB" w:rsidP="006636BB">
      <w:pPr>
        <w:rPr>
          <w:lang w:val="en-US" w:eastAsia="zh-CN"/>
        </w:rPr>
      </w:pPr>
      <w:r w:rsidRPr="00A90438">
        <w:rPr>
          <w:lang w:val="en-US" w:eastAsia="zh-CN"/>
        </w:rPr>
        <w:t>1. The target UE determine</w:t>
      </w:r>
      <w:r>
        <w:rPr>
          <w:rFonts w:hint="eastAsia"/>
          <w:lang w:val="en-US" w:eastAsia="zh-CN"/>
        </w:rPr>
        <w:t>s</w:t>
      </w:r>
      <w:r w:rsidRPr="00A90438">
        <w:rPr>
          <w:lang w:val="en-US" w:eastAsia="zh-CN"/>
        </w:rPr>
        <w:t xml:space="preserve"> the destination Layer-2 ID for signalling reception for PC5 unicast link establishment as specified in TS 23.287 </w:t>
      </w:r>
      <w:r w:rsidRPr="00885B91">
        <w:rPr>
          <w:lang w:val="en-US" w:eastAsia="zh-CN"/>
        </w:rPr>
        <w:t>[9]</w:t>
      </w:r>
      <w:r>
        <w:rPr>
          <w:rFonts w:hint="eastAsia"/>
          <w:lang w:val="en-US" w:eastAsia="zh-CN"/>
        </w:rPr>
        <w:t xml:space="preserve"> </w:t>
      </w:r>
      <w:r w:rsidRPr="00A90438">
        <w:rPr>
          <w:lang w:val="en-US" w:eastAsia="zh-CN"/>
        </w:rPr>
        <w:t>clause 5.6.1.4. The destination Layer-2 ID is configured with the target UEs as specified in TS 23.287 </w:t>
      </w:r>
      <w:r w:rsidRPr="00885B91">
        <w:rPr>
          <w:lang w:val="en-US" w:eastAsia="zh-CN"/>
        </w:rPr>
        <w:t>[9]</w:t>
      </w:r>
      <w:r>
        <w:rPr>
          <w:rFonts w:hint="eastAsia"/>
          <w:lang w:val="en-US" w:eastAsia="zh-CN"/>
        </w:rPr>
        <w:t xml:space="preserve"> </w:t>
      </w:r>
      <w:r w:rsidRPr="00A90438">
        <w:rPr>
          <w:lang w:val="en-US" w:eastAsia="zh-CN"/>
        </w:rPr>
        <w:t xml:space="preserve">clause 5.1.2.1. </w:t>
      </w:r>
    </w:p>
    <w:p w14:paraId="4E27A399" w14:textId="563BDB83" w:rsidR="006636BB" w:rsidRPr="00A90438" w:rsidRDefault="006636BB" w:rsidP="006636BB">
      <w:pPr>
        <w:rPr>
          <w:lang w:val="en-US" w:eastAsia="zh-CN"/>
        </w:rPr>
      </w:pPr>
      <w:r w:rsidRPr="00A90438">
        <w:rPr>
          <w:lang w:val="en-US" w:eastAsia="zh-CN"/>
        </w:rPr>
        <w:t xml:space="preserve">2. On the source UE, the application layer provides information to the ProSe layer for PC5 unicast communication (e.g. broadcast Layer-2 ID, ProSe Application ID, UE's Application Layer ID, target UE's Application Layer ID, relay applicable indication), as specified in TS 23.287 </w:t>
      </w:r>
      <w:r w:rsidRPr="00885B91">
        <w:rPr>
          <w:lang w:val="en-US" w:eastAsia="zh-CN"/>
        </w:rPr>
        <w:t>[9]</w:t>
      </w:r>
      <w:r>
        <w:rPr>
          <w:rFonts w:hint="eastAsia"/>
          <w:lang w:val="en-US" w:eastAsia="zh-CN"/>
        </w:rPr>
        <w:t xml:space="preserve"> </w:t>
      </w:r>
      <w:r w:rsidRPr="00A90438">
        <w:rPr>
          <w:lang w:val="en-US" w:eastAsia="zh-CN"/>
        </w:rPr>
        <w:t xml:space="preserve">clause 6.3.3.1. ProSe layer triggers the peer UE discovery mechanism by sending a broadcast Direct Communication Request message. The message is sent using the source Layer-2 ID and broadcast Layer-2 ID as destination, and includes other parameters related to the application offered. </w:t>
      </w:r>
      <w:r>
        <w:rPr>
          <w:rFonts w:hint="eastAsia"/>
          <w:lang w:val="en-US" w:eastAsia="zh-CN"/>
        </w:rPr>
        <w:t>S</w:t>
      </w:r>
      <w:r w:rsidRPr="00A90438">
        <w:rPr>
          <w:lang w:val="en-US" w:eastAsia="zh-CN"/>
        </w:rPr>
        <w:t xml:space="preserve">ource UE </w:t>
      </w:r>
      <w:r w:rsidRPr="0014358A">
        <w:rPr>
          <w:lang w:val="en-US" w:eastAsia="zh-CN"/>
        </w:rPr>
        <w:t>should</w:t>
      </w:r>
      <w:r w:rsidRPr="00A90438">
        <w:rPr>
          <w:lang w:val="en-US" w:eastAsia="zh-CN"/>
        </w:rPr>
        <w:t xml:space="preserve"> also include 2 IEs, which are list of source UE’s supported algorithms and the source UE’s public key.  </w:t>
      </w:r>
    </w:p>
    <w:p w14:paraId="61BC05B0" w14:textId="77777777" w:rsidR="006636BB" w:rsidRPr="00A90438" w:rsidRDefault="006636BB" w:rsidP="006636BB">
      <w:pPr>
        <w:rPr>
          <w:lang w:val="en-US" w:eastAsia="zh-CN"/>
        </w:rPr>
      </w:pPr>
      <w:r w:rsidRPr="00A90438">
        <w:rPr>
          <w:lang w:val="en-US" w:eastAsia="zh-CN"/>
        </w:rPr>
        <w:t>3. The UE-to-UE Relay receives the broadcast Direct Communication Request message and verifies if it's configured to relay this application, i.e. it compares the announce ProSe Application ID with its provisioned relay policy/parameters and, if it matches, the UE-to-UE Relay assigns itself a Relay-Layer-2 ID (e.g. R-L2 ID-a) for source UE (i.e. related to source UE 's L2 ID).The UE-to-UE Relay proceeds in forwarding the broadcast Direct Communication Request message, which includes list of source UE’s supported algorithms and the source UE’s public key, received from the source UE.</w:t>
      </w:r>
    </w:p>
    <w:p w14:paraId="05331A5E" w14:textId="77777777" w:rsidR="006636BB" w:rsidRPr="00A90438" w:rsidRDefault="006636BB" w:rsidP="006636BB">
      <w:pPr>
        <w:rPr>
          <w:lang w:val="en-US" w:eastAsia="zh-CN"/>
        </w:rPr>
      </w:pPr>
      <w:r w:rsidRPr="00A90438">
        <w:rPr>
          <w:lang w:val="en-US" w:eastAsia="zh-CN"/>
        </w:rPr>
        <w:t xml:space="preserve">4.Target UE is interested in the announced application thus, target UE will check whether it could support the security algorithms in the list of source UE’s supported algorithms, if yes, then it sends the Direct Communication Accept message to source UE, including the chosen algorithm, and also target UE’s public key. </w:t>
      </w:r>
    </w:p>
    <w:p w14:paraId="14872B11" w14:textId="77777777" w:rsidR="006636BB" w:rsidRPr="00A90438" w:rsidRDefault="006636BB" w:rsidP="006636BB">
      <w:pPr>
        <w:rPr>
          <w:lang w:val="en-US" w:eastAsia="zh-CN"/>
        </w:rPr>
      </w:pPr>
      <w:r w:rsidRPr="00A90438">
        <w:rPr>
          <w:lang w:val="en-US" w:eastAsia="zh-CN"/>
        </w:rPr>
        <w:t xml:space="preserve">5. UE-to-UE Relay forwarded the Direct Communication Accept message to source UE. </w:t>
      </w:r>
    </w:p>
    <w:p w14:paraId="208BF761" w14:textId="77777777" w:rsidR="006636BB" w:rsidRDefault="006636BB" w:rsidP="006636BB">
      <w:pPr>
        <w:rPr>
          <w:lang w:val="en-US" w:eastAsia="zh-CN"/>
        </w:rPr>
      </w:pPr>
      <w:r w:rsidRPr="00A90438">
        <w:rPr>
          <w:lang w:val="en-US" w:eastAsia="zh-CN"/>
        </w:rPr>
        <w:t>6. An "extended" unicast link is established between source UE and target UE, via the UE-to-UE Relay. The extended link is secured end to end using source UE’s and target UE’s public key, while the routing information will be left in the clear.</w:t>
      </w:r>
    </w:p>
    <w:p w14:paraId="349E13AA" w14:textId="77777777" w:rsidR="006636BB" w:rsidRPr="006D720B" w:rsidRDefault="006636BB" w:rsidP="006636BB">
      <w:pPr>
        <w:ind w:firstLine="284"/>
        <w:rPr>
          <w:color w:val="FF0000"/>
          <w:lang w:val="en-US" w:eastAsia="zh-CN"/>
        </w:rPr>
      </w:pPr>
      <w:r w:rsidRPr="006D720B">
        <w:rPr>
          <w:color w:val="FF0000"/>
          <w:lang w:val="en-US" w:eastAsia="zh-CN"/>
        </w:rPr>
        <w:t>Editor’s Note: it is FFS how to bind the public key with a specific UE and how to revoke public keys.</w:t>
      </w:r>
    </w:p>
    <w:p w14:paraId="2F6528EA" w14:textId="77777777" w:rsidR="006636BB" w:rsidRPr="006D720B" w:rsidRDefault="006636BB" w:rsidP="006636BB">
      <w:pPr>
        <w:ind w:firstLine="284"/>
        <w:rPr>
          <w:color w:val="FF0000"/>
          <w:lang w:val="en-US" w:eastAsia="zh-CN"/>
        </w:rPr>
      </w:pPr>
      <w:r w:rsidRPr="006D720B">
        <w:rPr>
          <w:color w:val="FF0000"/>
          <w:lang w:val="en-US" w:eastAsia="zh-CN"/>
        </w:rPr>
        <w:t>Editor’s Note: it is FFS whether and (if yes, then)how to protect the privacy of the routing information.</w:t>
      </w:r>
    </w:p>
    <w:p w14:paraId="56DF6FC6" w14:textId="77777777" w:rsidR="006636BB" w:rsidRPr="006D720B" w:rsidRDefault="006636BB" w:rsidP="006636BB">
      <w:pPr>
        <w:ind w:firstLine="284"/>
        <w:rPr>
          <w:color w:val="FF0000"/>
          <w:lang w:val="en-US" w:eastAsia="zh-CN"/>
        </w:rPr>
      </w:pPr>
      <w:r w:rsidRPr="006D720B">
        <w:rPr>
          <w:color w:val="FF0000"/>
          <w:lang w:val="en-US" w:eastAsia="zh-CN"/>
        </w:rPr>
        <w:t>Editor’s Note: it is FFS on how to make sure the DCA message can be trusted.</w:t>
      </w:r>
    </w:p>
    <w:p w14:paraId="54CFE5CE" w14:textId="77777777" w:rsidR="006636BB" w:rsidRPr="006D720B" w:rsidRDefault="006636BB" w:rsidP="006636BB">
      <w:pPr>
        <w:ind w:firstLine="284"/>
        <w:rPr>
          <w:color w:val="FF0000"/>
          <w:lang w:val="en-US" w:eastAsia="zh-CN"/>
        </w:rPr>
      </w:pPr>
      <w:r w:rsidRPr="006D720B">
        <w:rPr>
          <w:color w:val="FF0000"/>
          <w:lang w:val="en-US" w:eastAsia="zh-CN"/>
        </w:rPr>
        <w:lastRenderedPageBreak/>
        <w:t>Editor’s Note: public/private keys provisioning into the peer UEs is FFS</w:t>
      </w:r>
    </w:p>
    <w:p w14:paraId="3AAE82DC" w14:textId="46AFF8BC" w:rsidR="00E94789" w:rsidRPr="006D720B" w:rsidRDefault="006636BB" w:rsidP="006636BB">
      <w:pPr>
        <w:ind w:firstLine="284"/>
        <w:rPr>
          <w:rFonts w:ascii="Helvetica" w:eastAsia="等线" w:hAnsi="Helvetica"/>
          <w:color w:val="000000"/>
          <w:sz w:val="18"/>
          <w:szCs w:val="18"/>
          <w:lang w:val="en-US" w:eastAsia="zh-CN"/>
        </w:rPr>
      </w:pPr>
      <w:r w:rsidRPr="006D720B">
        <w:rPr>
          <w:color w:val="FF0000"/>
          <w:lang w:val="en-US" w:eastAsia="zh-CN"/>
        </w:rPr>
        <w:t xml:space="preserve">Editor’s Note: </w:t>
      </w:r>
      <w:r>
        <w:rPr>
          <w:color w:val="FF0000"/>
          <w:lang w:val="en-US" w:eastAsia="zh-CN"/>
        </w:rPr>
        <w:t xml:space="preserve">The solution is under the assumption that </w:t>
      </w:r>
      <w:r w:rsidRPr="006D720B">
        <w:rPr>
          <w:color w:val="FF0000"/>
          <w:lang w:val="en-US" w:eastAsia="zh-CN"/>
        </w:rPr>
        <w:t>only a single (ProSe) application is supported.</w:t>
      </w:r>
    </w:p>
    <w:p w14:paraId="53DF0577" w14:textId="51610628" w:rsidR="00E94789" w:rsidRPr="0004639E" w:rsidRDefault="00E94789" w:rsidP="00E94789">
      <w:pPr>
        <w:pStyle w:val="3"/>
      </w:pPr>
      <w:bookmarkStart w:id="1949" w:name="_Toc62576173"/>
      <w:bookmarkStart w:id="1950" w:name="_Toc62576489"/>
      <w:bookmarkStart w:id="1951" w:name="_Toc62595853"/>
      <w:bookmarkStart w:id="1952" w:name="_Toc62596295"/>
      <w:r w:rsidRPr="00E94789">
        <w:t>6.</w:t>
      </w:r>
      <w:r w:rsidRPr="00E94789">
        <w:rPr>
          <w:rFonts w:hint="eastAsia"/>
          <w:lang w:eastAsia="zh-CN"/>
        </w:rPr>
        <w:t>8</w:t>
      </w:r>
      <w:r w:rsidRPr="00E94789">
        <w:t>.3</w:t>
      </w:r>
      <w:r w:rsidRPr="0004639E">
        <w:tab/>
        <w:t>Evaluation</w:t>
      </w:r>
      <w:bookmarkEnd w:id="1949"/>
      <w:bookmarkEnd w:id="1950"/>
      <w:bookmarkEnd w:id="1951"/>
      <w:bookmarkEnd w:id="1952"/>
    </w:p>
    <w:p w14:paraId="2DE19460" w14:textId="77777777" w:rsidR="00E94789" w:rsidRPr="0004639E" w:rsidRDefault="00E94789" w:rsidP="00E94789">
      <w:r w:rsidRPr="0004639E">
        <w:t>TBD.</w:t>
      </w:r>
    </w:p>
    <w:p w14:paraId="081F3E66" w14:textId="77777777" w:rsidR="0059675A" w:rsidRDefault="0059675A" w:rsidP="0059675A">
      <w:pPr>
        <w:pStyle w:val="2"/>
      </w:pPr>
      <w:bookmarkStart w:id="1953" w:name="_Toc54024145"/>
      <w:bookmarkStart w:id="1954" w:name="_Toc62576174"/>
      <w:bookmarkStart w:id="1955" w:name="_Toc62576490"/>
      <w:bookmarkStart w:id="1956" w:name="_Toc62595854"/>
      <w:bookmarkStart w:id="1957" w:name="_Toc62596296"/>
      <w:bookmarkStart w:id="1958" w:name="_Toc39138085"/>
      <w:bookmarkStart w:id="1959" w:name="_Toc39138081"/>
      <w:r>
        <w:t>6</w:t>
      </w:r>
      <w:r w:rsidRPr="004D3578">
        <w:t>.</w:t>
      </w:r>
      <w:r>
        <w:rPr>
          <w:rFonts w:hint="eastAsia"/>
          <w:lang w:eastAsia="zh-CN"/>
        </w:rPr>
        <w:t>9</w:t>
      </w:r>
      <w:r w:rsidRPr="004D3578">
        <w:tab/>
      </w:r>
      <w:r w:rsidRPr="007B6DA1">
        <w:t>Solution #</w:t>
      </w:r>
      <w:r>
        <w:rPr>
          <w:rFonts w:hint="eastAsia"/>
          <w:lang w:eastAsia="zh-CN"/>
        </w:rPr>
        <w:t>9</w:t>
      </w:r>
      <w:r w:rsidRPr="007B6DA1">
        <w:t xml:space="preserve">: </w:t>
      </w:r>
      <w:r>
        <w:t>Key management in discovery procedure</w:t>
      </w:r>
      <w:bookmarkEnd w:id="1953"/>
      <w:bookmarkEnd w:id="1954"/>
      <w:bookmarkEnd w:id="1955"/>
      <w:bookmarkEnd w:id="1956"/>
      <w:bookmarkEnd w:id="1957"/>
    </w:p>
    <w:p w14:paraId="31A9859B" w14:textId="2C8B3793" w:rsidR="0059675A" w:rsidRDefault="0059675A" w:rsidP="0059675A">
      <w:pPr>
        <w:pStyle w:val="3"/>
      </w:pPr>
      <w:bookmarkStart w:id="1960" w:name="_Toc54024146"/>
      <w:bookmarkStart w:id="1961" w:name="_Toc62576175"/>
      <w:bookmarkStart w:id="1962" w:name="_Toc62576491"/>
      <w:bookmarkStart w:id="1963" w:name="_Toc62595855"/>
      <w:bookmarkStart w:id="1964" w:name="_Toc62596297"/>
      <w:r>
        <w:t>6.</w:t>
      </w:r>
      <w:r>
        <w:rPr>
          <w:rFonts w:hint="eastAsia"/>
          <w:lang w:eastAsia="zh-CN"/>
        </w:rPr>
        <w:t>9</w:t>
      </w:r>
      <w:r>
        <w:t>.1</w:t>
      </w:r>
      <w:r>
        <w:tab/>
      </w:r>
      <w:bookmarkEnd w:id="1960"/>
      <w:r w:rsidR="00BD7FEF" w:rsidRPr="00BD7FEF">
        <w:t>Introduction</w:t>
      </w:r>
      <w:bookmarkEnd w:id="1961"/>
      <w:bookmarkEnd w:id="1962"/>
      <w:bookmarkEnd w:id="1963"/>
      <w:bookmarkEnd w:id="1964"/>
    </w:p>
    <w:p w14:paraId="4F7747C6" w14:textId="77777777" w:rsidR="0059675A" w:rsidRDefault="0059675A" w:rsidP="0059675A">
      <w:r>
        <w:t xml:space="preserve">This solution addresses </w:t>
      </w:r>
      <w:r w:rsidRPr="006C1476">
        <w:t>the key issue</w:t>
      </w:r>
      <w:r>
        <w:t xml:space="preserve"> #2:</w:t>
      </w:r>
      <w:r w:rsidRPr="00B05E5B">
        <w:t xml:space="preserve"> </w:t>
      </w:r>
      <w:r w:rsidRPr="00B54239">
        <w:rPr>
          <w:lang w:eastAsia="zh-CN"/>
        </w:rPr>
        <w:t>Keys in ProSe discovery scenario</w:t>
      </w:r>
      <w:r>
        <w:t xml:space="preserve">. </w:t>
      </w:r>
    </w:p>
    <w:p w14:paraId="2E09672C" w14:textId="77777777" w:rsidR="0059675A" w:rsidRDefault="0059675A" w:rsidP="0059675A">
      <w:pPr>
        <w:ind w:left="100" w:hangingChars="50" w:hanging="100"/>
      </w:pPr>
      <w:r>
        <w:t xml:space="preserve">This solution proposes to generate discovery root key from AUSF and the 5G DDNMF derives the discovery keys. At the UE side, UE generates both discovery root key and discovery keysl. </w:t>
      </w:r>
    </w:p>
    <w:p w14:paraId="39C7E092" w14:textId="77777777" w:rsidR="0059675A" w:rsidRDefault="0059675A" w:rsidP="0059675A">
      <w:pPr>
        <w:pStyle w:val="3"/>
      </w:pPr>
      <w:bookmarkStart w:id="1965" w:name="_Toc54024147"/>
      <w:bookmarkStart w:id="1966" w:name="_Toc62576176"/>
      <w:bookmarkStart w:id="1967" w:name="_Toc62576492"/>
      <w:bookmarkStart w:id="1968" w:name="_Toc62595856"/>
      <w:bookmarkStart w:id="1969" w:name="_Toc62596298"/>
      <w:r>
        <w:t>6.</w:t>
      </w:r>
      <w:r>
        <w:rPr>
          <w:rFonts w:hint="eastAsia"/>
          <w:lang w:eastAsia="zh-CN"/>
        </w:rPr>
        <w:t>9</w:t>
      </w:r>
      <w:r>
        <w:t>.2</w:t>
      </w:r>
      <w:r>
        <w:tab/>
      </w:r>
      <w:r w:rsidRPr="007B6DA1">
        <w:t>Solution details</w:t>
      </w:r>
      <w:bookmarkEnd w:id="1965"/>
      <w:bookmarkEnd w:id="1966"/>
      <w:bookmarkEnd w:id="1967"/>
      <w:bookmarkEnd w:id="1968"/>
      <w:bookmarkEnd w:id="1969"/>
    </w:p>
    <w:p w14:paraId="43FF15DC" w14:textId="77777777" w:rsidR="0059675A" w:rsidRDefault="0059675A" w:rsidP="0059675A">
      <w:pPr>
        <w:rPr>
          <w:lang w:eastAsia="zh-CN"/>
        </w:rPr>
      </w:pPr>
      <w:r>
        <w:rPr>
          <w:lang w:eastAsia="zh-CN"/>
        </w:rPr>
        <w:t>In control plane architecture as illustrated in clause 4.1.1, a UE reaches the 5G DDNMF via AMF. The 5G DDNMF allocates the Prose APP code and gets the discovery root key from AUSF. The AUSF will generate the discovery root key based on the K</w:t>
      </w:r>
      <w:r w:rsidRPr="000F4F2F">
        <w:rPr>
          <w:vertAlign w:val="subscript"/>
          <w:lang w:eastAsia="zh-CN"/>
        </w:rPr>
        <w:t>AUSF</w:t>
      </w:r>
      <w:r>
        <w:rPr>
          <w:lang w:eastAsia="zh-CN"/>
        </w:rPr>
        <w:t>. The 5G DDNMF will further generate discovery IK based on the discovery root key for open discovery and will further generate discovery IK and discovery CK for restricted discovery. The 5G DDNMF will send the key material to the UE via AMF. On UE side, the UE will generate the same keys as the network side based on the key material sent from the 5G DDNMF. The 5G DDNMF and AMF will relay on the security of SBI.</w:t>
      </w:r>
    </w:p>
    <w:p w14:paraId="2BF66414" w14:textId="09191B78" w:rsidR="0059675A" w:rsidRPr="00E7283E" w:rsidRDefault="0059675A" w:rsidP="0059675A">
      <w:pPr>
        <w:pStyle w:val="EditorsNote"/>
        <w:rPr>
          <w:color w:val="auto"/>
          <w:lang w:eastAsia="zh-CN"/>
        </w:rPr>
      </w:pPr>
      <w:r w:rsidRPr="00E7283E">
        <w:rPr>
          <w:color w:val="auto"/>
          <w:lang w:eastAsia="zh-CN"/>
        </w:rPr>
        <w:t xml:space="preserve">NOTE: the </w:t>
      </w:r>
      <w:r>
        <w:rPr>
          <w:color w:val="auto"/>
          <w:lang w:eastAsia="zh-CN"/>
        </w:rPr>
        <w:t xml:space="preserve">detail of </w:t>
      </w:r>
      <w:r w:rsidRPr="00E7283E">
        <w:rPr>
          <w:color w:val="auto"/>
          <w:lang w:eastAsia="zh-CN"/>
        </w:rPr>
        <w:t xml:space="preserve">SBI used between 5G DDNMF and AMF is not introduced in this solution. </w:t>
      </w:r>
    </w:p>
    <w:p w14:paraId="266A0DDD" w14:textId="41E48431" w:rsidR="0059675A" w:rsidRDefault="0059675A" w:rsidP="0059675A">
      <w:pPr>
        <w:rPr>
          <w:lang w:eastAsia="zh-CN"/>
        </w:rPr>
      </w:pPr>
      <w:r>
        <w:rPr>
          <w:lang w:eastAsia="zh-CN"/>
        </w:rPr>
        <w:t>In user plane architecture as illustrated in clause 4.1.2, a UE reaches the 5G DDNMF via user plane. The 5G DDNMF allocates the Prose APP code and gets the discovery root key from AAnF. The AAnF will generate the discovery root key based on the K</w:t>
      </w:r>
      <w:r w:rsidRPr="009933D7">
        <w:rPr>
          <w:vertAlign w:val="subscript"/>
          <w:lang w:eastAsia="zh-CN"/>
        </w:rPr>
        <w:t>AKMA</w:t>
      </w:r>
      <w:r>
        <w:rPr>
          <w:lang w:eastAsia="zh-CN"/>
        </w:rPr>
        <w:t xml:space="preserve"> as descri</w:t>
      </w:r>
      <w:r w:rsidRPr="009933D7">
        <w:rPr>
          <w:lang w:eastAsia="zh-CN"/>
        </w:rPr>
        <w:t>bed</w:t>
      </w:r>
      <w:r>
        <w:rPr>
          <w:lang w:eastAsia="zh-CN"/>
        </w:rPr>
        <w:t xml:space="preserve"> in TS 33.535[7].</w:t>
      </w:r>
      <w:r w:rsidRPr="000F4F2F">
        <w:rPr>
          <w:lang w:eastAsia="zh-CN"/>
        </w:rPr>
        <w:t xml:space="preserve"> </w:t>
      </w:r>
      <w:r>
        <w:rPr>
          <w:lang w:eastAsia="zh-CN"/>
        </w:rPr>
        <w:t>The 5G DDNMF will further generate discovery IK based on the discovery root key</w:t>
      </w:r>
      <w:r w:rsidRPr="00692A27">
        <w:rPr>
          <w:lang w:eastAsia="zh-CN"/>
        </w:rPr>
        <w:t xml:space="preserve"> </w:t>
      </w:r>
      <w:r>
        <w:rPr>
          <w:lang w:eastAsia="zh-CN"/>
        </w:rPr>
        <w:t>for open discovery and will further generate discovery IK and discovery CK for restricted discovery. The 5G DDNMF will send the key material to the UE via U</w:t>
      </w:r>
      <w:r>
        <w:rPr>
          <w:rFonts w:hint="eastAsia"/>
          <w:lang w:eastAsia="zh-CN"/>
        </w:rPr>
        <w:t>a</w:t>
      </w:r>
      <w:r>
        <w:rPr>
          <w:lang w:eastAsia="zh-CN"/>
        </w:rPr>
        <w:t>* protocol. On UE side, the UE will generate the same keys as the network side based on the key material sent from the 5G DDNMF</w:t>
      </w:r>
    </w:p>
    <w:p w14:paraId="4DA28C69" w14:textId="77777777" w:rsidR="0059675A" w:rsidRPr="00B77632" w:rsidRDefault="0059675A" w:rsidP="0059675A">
      <w:pPr>
        <w:ind w:left="568"/>
        <w:rPr>
          <w:color w:val="FF0000"/>
          <w:lang w:eastAsia="zh-CN"/>
        </w:rPr>
      </w:pPr>
      <w:r w:rsidRPr="00B77632">
        <w:rPr>
          <w:color w:val="FF0000"/>
          <w:lang w:eastAsia="zh-CN"/>
        </w:rPr>
        <w:t>Editor’s Note: The details of key derivation for both CP and UP solutions are FFS.</w:t>
      </w:r>
    </w:p>
    <w:p w14:paraId="1B6F9094" w14:textId="152D8713" w:rsidR="0059675A" w:rsidRDefault="0059675A" w:rsidP="0059675A">
      <w:pPr>
        <w:pStyle w:val="3"/>
      </w:pPr>
      <w:bookmarkStart w:id="1970" w:name="_Toc54024148"/>
      <w:bookmarkStart w:id="1971" w:name="_Toc62576177"/>
      <w:bookmarkStart w:id="1972" w:name="_Toc62576493"/>
      <w:bookmarkStart w:id="1973" w:name="_Toc62595857"/>
      <w:bookmarkStart w:id="1974" w:name="_Toc62596299"/>
      <w:r>
        <w:t>6.</w:t>
      </w:r>
      <w:r>
        <w:rPr>
          <w:rFonts w:hint="eastAsia"/>
          <w:lang w:eastAsia="zh-CN"/>
        </w:rPr>
        <w:t>9</w:t>
      </w:r>
      <w:r>
        <w:t>.3</w:t>
      </w:r>
      <w:r>
        <w:tab/>
      </w:r>
      <w:r w:rsidR="00190D03">
        <w:rPr>
          <w:rFonts w:hint="eastAsia"/>
          <w:lang w:eastAsia="zh-CN"/>
        </w:rPr>
        <w:t>E</w:t>
      </w:r>
      <w:r>
        <w:t>valuation</w:t>
      </w:r>
      <w:bookmarkEnd w:id="1970"/>
      <w:bookmarkEnd w:id="1971"/>
      <w:bookmarkEnd w:id="1972"/>
      <w:bookmarkEnd w:id="1973"/>
      <w:bookmarkEnd w:id="1974"/>
      <w:r>
        <w:t xml:space="preserve"> </w:t>
      </w:r>
    </w:p>
    <w:p w14:paraId="220A2DF2" w14:textId="0EA3A0AC" w:rsidR="0059675A" w:rsidRDefault="0059675A" w:rsidP="0059675A">
      <w:pPr>
        <w:rPr>
          <w:lang w:eastAsia="zh-CN"/>
        </w:rPr>
      </w:pPr>
    </w:p>
    <w:p w14:paraId="5D3D2E16" w14:textId="7B916EE2" w:rsidR="008412F1" w:rsidRDefault="0059675A" w:rsidP="0059675A">
      <w:pPr>
        <w:rPr>
          <w:lang w:eastAsia="zh-CN"/>
        </w:rPr>
      </w:pPr>
      <w:r>
        <w:rPr>
          <w:lang w:eastAsia="zh-CN"/>
        </w:rPr>
        <w:t>This solution does not specifiy the protocol used between UE and 5G DDNMF.</w:t>
      </w:r>
    </w:p>
    <w:p w14:paraId="6ED07F6B" w14:textId="77777777" w:rsidR="00030463" w:rsidRDefault="00030463" w:rsidP="00030463">
      <w:pPr>
        <w:pStyle w:val="2"/>
      </w:pPr>
      <w:bookmarkStart w:id="1975" w:name="_Toc49353714"/>
      <w:bookmarkStart w:id="1976" w:name="_Toc62576178"/>
      <w:bookmarkStart w:id="1977" w:name="_Toc62576494"/>
      <w:bookmarkStart w:id="1978" w:name="_Toc62595858"/>
      <w:bookmarkStart w:id="1979" w:name="_Toc62596300"/>
      <w:bookmarkStart w:id="1980" w:name="_Toc49353717"/>
      <w:bookmarkEnd w:id="1958"/>
      <w:bookmarkEnd w:id="1959"/>
      <w:r>
        <w:t>6</w:t>
      </w:r>
      <w:r w:rsidRPr="004D3578">
        <w:t>.</w:t>
      </w:r>
      <w:r>
        <w:rPr>
          <w:rFonts w:hint="eastAsia"/>
          <w:lang w:eastAsia="zh-CN"/>
        </w:rPr>
        <w:t>10</w:t>
      </w:r>
      <w:r w:rsidRPr="004D3578">
        <w:tab/>
      </w:r>
      <w:r w:rsidRPr="007B6DA1">
        <w:t>Solution #</w:t>
      </w:r>
      <w:r>
        <w:rPr>
          <w:rFonts w:hint="eastAsia"/>
          <w:lang w:eastAsia="zh-CN"/>
        </w:rPr>
        <w:t>10</w:t>
      </w:r>
      <w:r w:rsidRPr="007B6DA1">
        <w:t xml:space="preserve">: </w:t>
      </w:r>
      <w:bookmarkEnd w:id="1975"/>
      <w:r>
        <w:t>A</w:t>
      </w:r>
      <w:r w:rsidRPr="00347232">
        <w:t>uthorization and security with UE-to-Network relay using Remote UE network primary authentication</w:t>
      </w:r>
      <w:bookmarkEnd w:id="1976"/>
      <w:bookmarkEnd w:id="1977"/>
      <w:bookmarkEnd w:id="1978"/>
      <w:bookmarkEnd w:id="1979"/>
    </w:p>
    <w:p w14:paraId="4FB52794" w14:textId="750CCDA8" w:rsidR="00030463" w:rsidRDefault="00030463" w:rsidP="00030463">
      <w:pPr>
        <w:pStyle w:val="3"/>
      </w:pPr>
      <w:bookmarkStart w:id="1981" w:name="_Toc49353715"/>
      <w:bookmarkStart w:id="1982" w:name="_Toc62576179"/>
      <w:bookmarkStart w:id="1983" w:name="_Toc62576495"/>
      <w:bookmarkStart w:id="1984" w:name="_Toc62595859"/>
      <w:bookmarkStart w:id="1985" w:name="_Toc62596301"/>
      <w:r>
        <w:t>6.</w:t>
      </w:r>
      <w:r>
        <w:rPr>
          <w:rFonts w:hint="eastAsia"/>
          <w:lang w:eastAsia="zh-CN"/>
        </w:rPr>
        <w:t>10</w:t>
      </w:r>
      <w:r>
        <w:t>.1</w:t>
      </w:r>
      <w:r>
        <w:tab/>
      </w:r>
      <w:bookmarkEnd w:id="1981"/>
      <w:r w:rsidR="00BD7FEF" w:rsidRPr="00BD7FEF">
        <w:t>Introduction</w:t>
      </w:r>
      <w:bookmarkEnd w:id="1982"/>
      <w:bookmarkEnd w:id="1983"/>
      <w:bookmarkEnd w:id="1984"/>
      <w:bookmarkEnd w:id="1985"/>
    </w:p>
    <w:p w14:paraId="73BC2E68" w14:textId="77777777" w:rsidR="00030463" w:rsidRDefault="00030463" w:rsidP="00030463">
      <w:r>
        <w:t>The contribution proposes a solution to address the following Key Issues:</w:t>
      </w:r>
    </w:p>
    <w:p w14:paraId="154D3D3A" w14:textId="77777777" w:rsidR="00030463" w:rsidRDefault="00030463" w:rsidP="00030463">
      <w:pPr>
        <w:ind w:left="284"/>
      </w:pPr>
      <w:r>
        <w:t xml:space="preserve">- KI #3: Security of UE-to-Network Relay </w:t>
      </w:r>
    </w:p>
    <w:p w14:paraId="4F328DB2" w14:textId="77777777" w:rsidR="00030463" w:rsidRDefault="00030463" w:rsidP="00030463">
      <w:pPr>
        <w:ind w:left="284"/>
      </w:pPr>
      <w:r>
        <w:t>- KI #4: Authorization in the UE-to-Network relay scenario</w:t>
      </w:r>
    </w:p>
    <w:p w14:paraId="6172C545" w14:textId="77777777" w:rsidR="00030463" w:rsidRDefault="00030463" w:rsidP="00030463">
      <w:pPr>
        <w:ind w:left="284"/>
      </w:pPr>
      <w:r>
        <w:t>- KI #9: Key management in 5G Proximity Services for UE-to-Network relay communication</w:t>
      </w:r>
    </w:p>
    <w:p w14:paraId="0B06DF95" w14:textId="77777777" w:rsidR="00030463" w:rsidRDefault="00030463" w:rsidP="00030463">
      <w:pPr>
        <w:pStyle w:val="ac"/>
      </w:pPr>
      <w:r>
        <w:t xml:space="preserve">This solution builds on top of common high-level principles from existing solution #46 and solution #47 specified in </w:t>
      </w:r>
      <w:r w:rsidRPr="00AD4339">
        <w:t>TR 23.752</w:t>
      </w:r>
      <w:r>
        <w:t xml:space="preserve"> [2]. These solutions address Remote UE and UE-to-Network authorization aspects in the case of L3 relay. </w:t>
      </w:r>
      <w:r>
        <w:lastRenderedPageBreak/>
        <w:t>This solution leverages a Remote UE primary authentication run to establish keys used to secure the PC5 link between the Remote UE and the UE-to-Network relay</w:t>
      </w:r>
      <w:r w:rsidRPr="003C6B25">
        <w:t xml:space="preserve">. </w:t>
      </w:r>
      <w:ins w:id="1986" w:author="IDCC_1_8" w:date="2021-01-08T13:37:00Z">
        <w:r>
          <w:t>If the Remote UE has already successfully performed a primary authentication with the network prior to connecting with the relay, the solution enables the Remote UE to reuse its 5G native security context to be authorized and establish a secure connection via the UE-to-Network relay.</w:t>
        </w:r>
      </w:ins>
    </w:p>
    <w:p w14:paraId="21BBFFBE" w14:textId="77777777" w:rsidR="00030463" w:rsidRDefault="00030463" w:rsidP="00030463">
      <w:r>
        <w:t xml:space="preserve">This solution assumes that the Remote UE selects a relay based on the connectivity service (e.g., S-NSSAI, DNN) that the relay can provide. The Remote UE learns about the connectivity service as part of the discovery procedure. It is assumed that the relay's Allowed NSSAI includes the S-NSSAIs needed to provide the connectivity service. </w:t>
      </w:r>
      <w:r w:rsidRPr="00842224">
        <w:t xml:space="preserve">The </w:t>
      </w:r>
      <w:r w:rsidRPr="003C6B25">
        <w:t xml:space="preserve">UE-to-Network </w:t>
      </w:r>
      <w:r w:rsidRPr="00842224">
        <w:t>relay either has a PDU session or is able to establish a new one without having to request a S-NSSAI</w:t>
      </w:r>
      <w:r>
        <w:t xml:space="preserve"> (same assumption as solution #6 in TR 23.752 [2]). Therefore, in the context of the connectivity service provided by the relay, the AMF serving the relay is always able to serve the Remote UE. </w:t>
      </w:r>
    </w:p>
    <w:p w14:paraId="444EE0BC" w14:textId="77777777" w:rsidR="00030463" w:rsidRDefault="00030463" w:rsidP="00030463"/>
    <w:p w14:paraId="2110556E" w14:textId="77777777" w:rsidR="00030463" w:rsidRDefault="00030463" w:rsidP="00030463">
      <w:pPr>
        <w:pStyle w:val="3"/>
      </w:pPr>
      <w:bookmarkStart w:id="1987" w:name="_Toc49353716"/>
      <w:bookmarkStart w:id="1988" w:name="_Toc62576180"/>
      <w:bookmarkStart w:id="1989" w:name="_Toc62576496"/>
      <w:bookmarkStart w:id="1990" w:name="_Toc62595860"/>
      <w:bookmarkStart w:id="1991" w:name="_Toc62596302"/>
      <w:r>
        <w:t>6.</w:t>
      </w:r>
      <w:r>
        <w:rPr>
          <w:rFonts w:hint="eastAsia"/>
          <w:lang w:eastAsia="zh-CN"/>
        </w:rPr>
        <w:t>10</w:t>
      </w:r>
      <w:r>
        <w:t>.2</w:t>
      </w:r>
      <w:r>
        <w:tab/>
      </w:r>
      <w:r w:rsidRPr="007B6DA1">
        <w:t>Solution details</w:t>
      </w:r>
      <w:bookmarkEnd w:id="1987"/>
      <w:bookmarkEnd w:id="1988"/>
      <w:bookmarkEnd w:id="1989"/>
      <w:bookmarkEnd w:id="1990"/>
      <w:bookmarkEnd w:id="1991"/>
    </w:p>
    <w:p w14:paraId="0AAA1B3B" w14:textId="77777777" w:rsidR="00030463" w:rsidRPr="009F1E7D" w:rsidRDefault="00030463" w:rsidP="00030463">
      <w:pPr>
        <w:pStyle w:val="4"/>
      </w:pPr>
      <w:bookmarkStart w:id="1992" w:name="_Toc62576181"/>
      <w:bookmarkStart w:id="1993" w:name="_Toc62576497"/>
      <w:bookmarkStart w:id="1994" w:name="_Toc62595861"/>
      <w:bookmarkStart w:id="1995" w:name="_Toc62596303"/>
      <w:ins w:id="1996" w:author="IDCC_1_8" w:date="2021-01-08T13:40:00Z">
        <w:r>
          <w:t>6.10.2.1</w:t>
        </w:r>
        <w:r>
          <w:tab/>
          <w:t xml:space="preserve">Connection with </w:t>
        </w:r>
        <w:r w:rsidRPr="00347232">
          <w:t>UE-to-Network relay</w:t>
        </w:r>
        <w:r>
          <w:t xml:space="preserve"> using </w:t>
        </w:r>
        <w:r w:rsidRPr="00347232">
          <w:t>Remote UE network primary authentication</w:t>
        </w:r>
        <w:r>
          <w:t xml:space="preserve"> via the </w:t>
        </w:r>
        <w:r w:rsidRPr="00347232">
          <w:t>UE-to-Network relay</w:t>
        </w:r>
      </w:ins>
      <w:bookmarkEnd w:id="1992"/>
      <w:bookmarkEnd w:id="1993"/>
      <w:bookmarkEnd w:id="1994"/>
      <w:bookmarkEnd w:id="1995"/>
    </w:p>
    <w:p w14:paraId="3AE357BD" w14:textId="77777777" w:rsidR="00030463" w:rsidRDefault="00030463" w:rsidP="00030463">
      <w:r w:rsidRPr="004A603A">
        <w:t xml:space="preserve">The procedure for </w:t>
      </w:r>
      <w:r>
        <w:t>A</w:t>
      </w:r>
      <w:r w:rsidRPr="00347232">
        <w:t>uthorization and security with UE-to-Network relay using Remote UE network primary authentication</w:t>
      </w:r>
      <w:r w:rsidRPr="004A603A">
        <w:t xml:space="preserve"> is depicted in</w:t>
      </w:r>
      <w:r>
        <w:t xml:space="preserve"> </w:t>
      </w:r>
      <w:r w:rsidRPr="004A603A">
        <w:t>Figure 6.</w:t>
      </w:r>
      <w:r>
        <w:rPr>
          <w:rFonts w:hint="eastAsia"/>
          <w:lang w:eastAsia="zh-CN"/>
        </w:rPr>
        <w:t>10</w:t>
      </w:r>
      <w:r w:rsidRPr="004A603A">
        <w:t>.</w:t>
      </w:r>
      <w:r>
        <w:t>2</w:t>
      </w:r>
      <w:ins w:id="1997" w:author="IDCC_1_8" w:date="2021-01-08T13:40:00Z">
        <w:r>
          <w:t>.1</w:t>
        </w:r>
      </w:ins>
      <w:r w:rsidRPr="004A603A">
        <w:t xml:space="preserve">-1. </w:t>
      </w:r>
    </w:p>
    <w:p w14:paraId="3EA9B511" w14:textId="77777777" w:rsidR="00030463" w:rsidRDefault="00030463" w:rsidP="00030463">
      <w:r>
        <w:object w:dxaOrig="10400" w:dyaOrig="11470" w14:anchorId="15D8330D">
          <v:shape id="_x0000_i1040" type="#_x0000_t75" style="width:482.5pt;height:540.45pt" o:ole="">
            <v:imagedata r:id="rId33" o:title="" croptop="1600f" cropbottom="2228f" cropleft="2332f" cropright="2395f"/>
          </v:shape>
          <o:OLEObject Type="Embed" ProgID="Visio.Drawing.15" ShapeID="_x0000_i1040" DrawAspect="Content" ObjectID="_1673209391" r:id="rId34"/>
        </w:object>
      </w:r>
    </w:p>
    <w:p w14:paraId="0F942AFD" w14:textId="77777777" w:rsidR="00030463" w:rsidRPr="00D730A6" w:rsidRDefault="00030463" w:rsidP="00030463">
      <w:pPr>
        <w:pStyle w:val="TF"/>
        <w:rPr>
          <w:lang w:val="en-US"/>
        </w:rPr>
      </w:pPr>
      <w:r w:rsidRPr="00F26449">
        <w:t xml:space="preserve">Figure </w:t>
      </w:r>
      <w:bookmarkStart w:id="1998" w:name="_Hlk32310509"/>
      <w:r>
        <w:t>6.</w:t>
      </w:r>
      <w:r>
        <w:rPr>
          <w:rFonts w:hint="eastAsia"/>
          <w:lang w:val="en-US" w:eastAsia="zh-CN"/>
        </w:rPr>
        <w:t>10</w:t>
      </w:r>
      <w:r w:rsidRPr="00F26449">
        <w:t>.</w:t>
      </w:r>
      <w:r>
        <w:t>2</w:t>
      </w:r>
      <w:ins w:id="1999" w:author="IDCC_1_8" w:date="2021-01-08T13:40:00Z">
        <w:r>
          <w:t>.1</w:t>
        </w:r>
      </w:ins>
      <w:r w:rsidRPr="00F26449">
        <w:t>-1</w:t>
      </w:r>
      <w:bookmarkEnd w:id="1998"/>
      <w:r w:rsidRPr="00F26449">
        <w:rPr>
          <w:rFonts w:hint="eastAsia"/>
        </w:rPr>
        <w:t xml:space="preserve">: </w:t>
      </w:r>
      <w:r w:rsidRPr="00F26449">
        <w:t xml:space="preserve">Procedure for </w:t>
      </w:r>
      <w:r w:rsidRPr="00B8527B">
        <w:t>Authorization and security with UE-to-Network relay using Remote UE network primary authentication</w:t>
      </w:r>
      <w:r>
        <w:rPr>
          <w:lang w:val="en-US"/>
        </w:rPr>
        <w:t xml:space="preserve"> </w:t>
      </w:r>
    </w:p>
    <w:p w14:paraId="4241EF45" w14:textId="77777777" w:rsidR="00030463" w:rsidRPr="00C15ACC" w:rsidRDefault="00030463" w:rsidP="00030463">
      <w:pPr>
        <w:pStyle w:val="aa"/>
        <w:ind w:left="0"/>
      </w:pPr>
      <w:r w:rsidRPr="00C15ACC">
        <w:t>0. The Relay UE is registered and authorized to operate as a UE-to-Network relay</w:t>
      </w:r>
      <w:r>
        <w:t xml:space="preserve">. </w:t>
      </w:r>
    </w:p>
    <w:p w14:paraId="76850F37" w14:textId="77777777" w:rsidR="00030463" w:rsidRDefault="00030463" w:rsidP="00030463">
      <w:pPr>
        <w:pStyle w:val="aa"/>
        <w:ind w:left="0"/>
      </w:pPr>
      <w:r w:rsidRPr="00C15ACC">
        <w:t xml:space="preserve">1. The Remote UE sends a Direct Communication request message to the Relay UE. The Remote UE includes its SUCI </w:t>
      </w:r>
      <w:r>
        <w:t>in</w:t>
      </w:r>
      <w:r w:rsidRPr="00C15ACC">
        <w:t xml:space="preserve"> the message to request UE-to-Network relay service.</w:t>
      </w:r>
      <w:r>
        <w:t xml:space="preserve"> </w:t>
      </w:r>
      <w:r w:rsidRPr="00C15ACC">
        <w:t>The Remote UE</w:t>
      </w:r>
      <w:r>
        <w:t xml:space="preserve"> also provides its security capabilities and security policy as in TS 33.536[8]. If the Remote UE is reconnecting to the same Relay UE and is already authenticated and authorized for relay communication via that Relay UE, it includes the </w:t>
      </w:r>
      <w:r w:rsidRPr="00C15ACC">
        <w:t>K</w:t>
      </w:r>
      <w:r w:rsidRPr="00C15ACC">
        <w:rPr>
          <w:vertAlign w:val="subscript"/>
        </w:rPr>
        <w:t>relay</w:t>
      </w:r>
      <w:r w:rsidRPr="00C15ACC">
        <w:t xml:space="preserve"> ID</w:t>
      </w:r>
      <w:r>
        <w:t xml:space="preserve"> (instead of SUCI) established during the previous connection using this procedure. If the Relay UE has the </w:t>
      </w:r>
      <w:r w:rsidRPr="00C15ACC">
        <w:t>K</w:t>
      </w:r>
      <w:r w:rsidRPr="00C15ACC">
        <w:rPr>
          <w:vertAlign w:val="subscript"/>
        </w:rPr>
        <w:t>relay</w:t>
      </w:r>
      <w:r w:rsidRPr="00C15ACC">
        <w:t xml:space="preserve"> </w:t>
      </w:r>
      <w:r>
        <w:t xml:space="preserve">and </w:t>
      </w:r>
      <w:r w:rsidRPr="00C15ACC">
        <w:t>K</w:t>
      </w:r>
      <w:r w:rsidRPr="00C15ACC">
        <w:rPr>
          <w:vertAlign w:val="subscript"/>
        </w:rPr>
        <w:t>relay</w:t>
      </w:r>
      <w:r w:rsidRPr="00C15ACC">
        <w:t xml:space="preserve"> ID</w:t>
      </w:r>
      <w:r>
        <w:t xml:space="preserve"> it skips steps 2 to 12, otherwise the Relay UE rejects the connection request.</w:t>
      </w:r>
    </w:p>
    <w:p w14:paraId="69A5B96C" w14:textId="77777777" w:rsidR="00030463" w:rsidRDefault="00030463" w:rsidP="00030463">
      <w:pPr>
        <w:pStyle w:val="NO"/>
        <w:rPr>
          <w:ins w:id="2000" w:author="IDCC_1_8" w:date="2021-01-08T13:43:00Z"/>
        </w:rPr>
      </w:pPr>
      <w:r w:rsidRPr="00246602">
        <w:t xml:space="preserve">NOTE </w:t>
      </w:r>
      <w:r>
        <w:t>1</w:t>
      </w:r>
      <w:r w:rsidRPr="00246602">
        <w:t>:</w:t>
      </w:r>
      <w:r>
        <w:rPr>
          <w:vertAlign w:val="subscript"/>
        </w:rPr>
        <w:t xml:space="preserve"> </w:t>
      </w:r>
      <w:r w:rsidRPr="00C15ACC">
        <w:t>K</w:t>
      </w:r>
      <w:r w:rsidRPr="00C15ACC">
        <w:rPr>
          <w:vertAlign w:val="subscript"/>
        </w:rPr>
        <w:t>relay</w:t>
      </w:r>
      <w:r w:rsidRPr="00C15ACC">
        <w:t xml:space="preserve"> and K</w:t>
      </w:r>
      <w:r w:rsidRPr="00C15ACC">
        <w:rPr>
          <w:vertAlign w:val="subscript"/>
        </w:rPr>
        <w:t>relay</w:t>
      </w:r>
      <w:r w:rsidRPr="00C15ACC">
        <w:t xml:space="preserve"> ID</w:t>
      </w:r>
      <w:r>
        <w:t xml:space="preserve"> are reused during reconnection the same way as K</w:t>
      </w:r>
      <w:r w:rsidRPr="00246602">
        <w:rPr>
          <w:vertAlign w:val="subscript"/>
        </w:rPr>
        <w:t>RNP</w:t>
      </w:r>
      <w:r>
        <w:t xml:space="preserve"> and K</w:t>
      </w:r>
      <w:r w:rsidRPr="00246602">
        <w:rPr>
          <w:vertAlign w:val="subscript"/>
        </w:rPr>
        <w:t xml:space="preserve">RNP </w:t>
      </w:r>
      <w:r>
        <w:t>ID in TS 33.536[8].</w:t>
      </w:r>
    </w:p>
    <w:p w14:paraId="15C75B99" w14:textId="77777777" w:rsidR="00030463" w:rsidDel="009F1E7D" w:rsidRDefault="00030463" w:rsidP="00030463">
      <w:pPr>
        <w:pStyle w:val="EditorsNote"/>
        <w:rPr>
          <w:del w:id="2001" w:author="IDCC_1_8" w:date="2021-01-08T13:41:00Z"/>
        </w:rPr>
      </w:pPr>
      <w:del w:id="2002" w:author="IDCC_1_8" w:date="2021-01-08T13:41:00Z">
        <w:r w:rsidRPr="002D7184" w:rsidDel="009F1E7D">
          <w:lastRenderedPageBreak/>
          <w:delText>Editor's note: Whether and how the Remote UE may use its 5G native security context to connect via the Relay UE is FFS.</w:delText>
        </w:r>
      </w:del>
    </w:p>
    <w:p w14:paraId="1C11BD9F" w14:textId="77777777" w:rsidR="00030463" w:rsidRDefault="00030463" w:rsidP="00030463">
      <w:pPr>
        <w:pStyle w:val="aa"/>
        <w:ind w:left="0"/>
      </w:pPr>
      <w:r w:rsidRPr="00C15ACC">
        <w:t>2. The Relay UE sends a NAS Relay Authorization request message to its serving AMF. The Relay UE includes the Remote UE's SUCI in the message.</w:t>
      </w:r>
    </w:p>
    <w:p w14:paraId="6FA449B6" w14:textId="77777777" w:rsidR="00030463" w:rsidRPr="00C15ACC" w:rsidRDefault="00030463" w:rsidP="00030463">
      <w:pPr>
        <w:pStyle w:val="aa"/>
        <w:ind w:left="0"/>
      </w:pPr>
      <w:r w:rsidRPr="00C15ACC">
        <w:t>3. The Relay UE's AMF checks that the Relay UE is authorized to act as a Relay based on subscription information obtained during Relay UE's registration</w:t>
      </w:r>
    </w:p>
    <w:p w14:paraId="0CACB9DD" w14:textId="77777777" w:rsidR="00030463" w:rsidRDefault="00030463" w:rsidP="00030463">
      <w:pPr>
        <w:pStyle w:val="aa"/>
        <w:ind w:left="0"/>
      </w:pPr>
      <w:r w:rsidRPr="00C15ACC">
        <w:t>4-8. The Relay UE's AMF initiates Remote UE authentication with Remote UE's AUSF according to existing primary authentication procedures. The authentication messages are exchanged transparently via the Relay UE.</w:t>
      </w:r>
      <w:r>
        <w:t xml:space="preserve"> Authentication messages between AMF and AUSF and AMF and Relay UE include an indication that it is for a relayed authentication i.e. to authenticate Remote UE via Relay UE.</w:t>
      </w:r>
    </w:p>
    <w:p w14:paraId="59631898" w14:textId="77777777" w:rsidR="00030463" w:rsidRDefault="00030463" w:rsidP="00030463">
      <w:pPr>
        <w:pStyle w:val="EditorsNote"/>
      </w:pPr>
      <w:r w:rsidRPr="002D7184">
        <w:t>Editor's note: Whether UDM is made aware that the Remote UE is being authenticated via a Relay UE is FFS.</w:t>
      </w:r>
    </w:p>
    <w:p w14:paraId="49B359BB" w14:textId="77777777" w:rsidR="00030463" w:rsidRDefault="00030463" w:rsidP="00030463">
      <w:pPr>
        <w:pStyle w:val="aa"/>
        <w:ind w:left="0"/>
        <w:rPr>
          <w:vertAlign w:val="subscript"/>
        </w:rPr>
      </w:pPr>
      <w:r w:rsidRPr="00C15ACC">
        <w:t xml:space="preserve">9. Upon successful authentication of the network, the Remote UE derives a 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from K</w:t>
      </w:r>
      <w:r w:rsidRPr="00C15ACC">
        <w:rPr>
          <w:vertAlign w:val="subscript"/>
        </w:rPr>
        <w:t>AMF</w:t>
      </w:r>
    </w:p>
    <w:p w14:paraId="008644F6" w14:textId="77777777" w:rsidR="00030463" w:rsidRPr="00C15ACC" w:rsidRDefault="00030463" w:rsidP="00030463">
      <w:pPr>
        <w:pStyle w:val="NO"/>
      </w:pPr>
      <w:r w:rsidRPr="00246602">
        <w:t xml:space="preserve">NOTE </w:t>
      </w:r>
      <w:r>
        <w:t>2</w:t>
      </w:r>
      <w:r w:rsidRPr="00246602">
        <w:t>:</w:t>
      </w:r>
      <w:r>
        <w:rPr>
          <w:vertAlign w:val="subscript"/>
        </w:rPr>
        <w:t xml:space="preserve"> </w:t>
      </w:r>
      <w:r w:rsidRPr="00C15ACC">
        <w:t>K</w:t>
      </w:r>
      <w:r w:rsidRPr="00C15ACC">
        <w:rPr>
          <w:vertAlign w:val="subscript"/>
        </w:rPr>
        <w:t>relay</w:t>
      </w:r>
      <w:r w:rsidRPr="00C15ACC">
        <w:t xml:space="preserve"> and its K</w:t>
      </w:r>
      <w:r w:rsidRPr="00C15ACC">
        <w:rPr>
          <w:vertAlign w:val="subscript"/>
        </w:rPr>
        <w:t>relay</w:t>
      </w:r>
      <w:r w:rsidRPr="00C15ACC">
        <w:t xml:space="preserve"> ID</w:t>
      </w:r>
      <w:r>
        <w:t xml:space="preserve"> can be considered as equivalent to K</w:t>
      </w:r>
      <w:r w:rsidRPr="00246602">
        <w:rPr>
          <w:vertAlign w:val="subscript"/>
        </w:rPr>
        <w:t>RNP</w:t>
      </w:r>
      <w:r>
        <w:t xml:space="preserve"> and K</w:t>
      </w:r>
      <w:r w:rsidRPr="00246602">
        <w:rPr>
          <w:vertAlign w:val="subscript"/>
        </w:rPr>
        <w:t xml:space="preserve">RNP </w:t>
      </w:r>
      <w:r>
        <w:t>ID in TS 33.536[8].</w:t>
      </w:r>
    </w:p>
    <w:p w14:paraId="3A1045AB" w14:textId="77777777" w:rsidR="00030463" w:rsidRDefault="00030463" w:rsidP="00030463">
      <w:pPr>
        <w:pStyle w:val="EditorsNote"/>
      </w:pPr>
      <w:r>
        <w:t>Editor's note: Details for how K</w:t>
      </w:r>
      <w:r w:rsidRPr="00C15ACC">
        <w:rPr>
          <w:vertAlign w:val="subscript"/>
        </w:rPr>
        <w:t>relay</w:t>
      </w:r>
      <w:r>
        <w:rPr>
          <w:vertAlign w:val="subscript"/>
        </w:rPr>
        <w:t xml:space="preserve"> </w:t>
      </w:r>
      <w:r>
        <w:t>and K</w:t>
      </w:r>
      <w:r w:rsidRPr="00C15ACC">
        <w:rPr>
          <w:vertAlign w:val="subscript"/>
        </w:rPr>
        <w:t>relay</w:t>
      </w:r>
      <w:r>
        <w:rPr>
          <w:vertAlign w:val="subscript"/>
        </w:rPr>
        <w:t xml:space="preserve"> </w:t>
      </w:r>
      <w:r w:rsidRPr="00C15ACC">
        <w:t>ID</w:t>
      </w:r>
      <w:r>
        <w:t xml:space="preserve"> are derived are FFS</w:t>
      </w:r>
    </w:p>
    <w:p w14:paraId="1D4D82B9" w14:textId="77777777" w:rsidR="00030463" w:rsidRDefault="00030463" w:rsidP="00030463">
      <w:pPr>
        <w:pStyle w:val="aa"/>
        <w:ind w:left="0"/>
      </w:pPr>
      <w:r w:rsidRPr="00C15ACC">
        <w:t>10</w:t>
      </w:r>
      <w:r>
        <w:t>.</w:t>
      </w:r>
      <w:r w:rsidRPr="00C15ACC">
        <w:t xml:space="preserve"> Upon successful authentication of the </w:t>
      </w:r>
      <w:r>
        <w:t xml:space="preserve">Remote UE, </w:t>
      </w:r>
      <w:r w:rsidRPr="00C15ACC">
        <w:t>Relay UE's AMF</w:t>
      </w:r>
      <w:r>
        <w:t xml:space="preserve"> checks with Remote UE's UDM that Remote UE is authorized to use </w:t>
      </w:r>
      <w:r w:rsidRPr="00C15ACC">
        <w:t>UE-to-Network relay</w:t>
      </w:r>
      <w:r>
        <w:t xml:space="preserve">ing. Upon successful authorization check, </w:t>
      </w:r>
      <w:r w:rsidRPr="00C15ACC">
        <w:t>Relay UE's AMF</w:t>
      </w:r>
      <w:r>
        <w:t xml:space="preserve"> registers with Remote UE's UDM as its Relay's AMF, providing the Relay UE identity (SUPI or GPSI).</w:t>
      </w:r>
    </w:p>
    <w:p w14:paraId="419CAABB" w14:textId="77777777" w:rsidR="00030463" w:rsidRDefault="00030463" w:rsidP="00030463">
      <w:pPr>
        <w:pStyle w:val="aa"/>
        <w:ind w:left="0"/>
      </w:pPr>
      <w:r>
        <w:t xml:space="preserve">11. Relay UE's AMF </w:t>
      </w:r>
      <w:r w:rsidRPr="00C15ACC">
        <w:t xml:space="preserve">derives a 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from K</w:t>
      </w:r>
      <w:r w:rsidRPr="00C15ACC">
        <w:rPr>
          <w:vertAlign w:val="subscript"/>
        </w:rPr>
        <w:t>AMF</w:t>
      </w:r>
      <w:r>
        <w:rPr>
          <w:vertAlign w:val="subscript"/>
        </w:rPr>
        <w:t xml:space="preserve"> </w:t>
      </w:r>
      <w:r w:rsidRPr="00D70AAB">
        <w:t>as</w:t>
      </w:r>
      <w:r>
        <w:rPr>
          <w:vertAlign w:val="subscript"/>
        </w:rPr>
        <w:t xml:space="preserve"> </w:t>
      </w:r>
      <w:r>
        <w:t>performed by Remote UE in step 9.</w:t>
      </w:r>
    </w:p>
    <w:p w14:paraId="324E9243" w14:textId="77777777" w:rsidR="00030463" w:rsidRDefault="00030463" w:rsidP="00030463">
      <w:pPr>
        <w:pStyle w:val="aa"/>
        <w:ind w:left="0"/>
      </w:pPr>
      <w:r>
        <w:t>12. Relay UE's AMF</w:t>
      </w:r>
      <w:r w:rsidRPr="00D70AAB">
        <w:t xml:space="preserve"> </w:t>
      </w:r>
      <w:r w:rsidRPr="00C15ACC">
        <w:t xml:space="preserve">sends a NAS Relay Authorization </w:t>
      </w:r>
      <w:r>
        <w:t>response</w:t>
      </w:r>
      <w:r w:rsidRPr="00C15ACC">
        <w:t xml:space="preserve"> message to </w:t>
      </w:r>
      <w:r>
        <w:t>the Relay UE</w:t>
      </w:r>
      <w:r w:rsidRPr="00C15ACC">
        <w:t xml:space="preserve">. The </w:t>
      </w:r>
      <w:r>
        <w:t>Relay UE's AMF</w:t>
      </w:r>
      <w:r w:rsidRPr="00C15ACC">
        <w:t xml:space="preserve"> includes </w:t>
      </w:r>
      <w:r>
        <w:t xml:space="preserve">the </w:t>
      </w:r>
      <w:r w:rsidRPr="00C15ACC">
        <w:t xml:space="preserve">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in the message.</w:t>
      </w:r>
      <w:r>
        <w:t xml:space="preserve"> The Relay UE stores the key and its id and associates them with the PC5 link with Remote UE.</w:t>
      </w:r>
    </w:p>
    <w:p w14:paraId="0B4DF560" w14:textId="77777777" w:rsidR="00030463" w:rsidRDefault="00030463" w:rsidP="00030463">
      <w:pPr>
        <w:pStyle w:val="aa"/>
        <w:ind w:left="0"/>
      </w:pPr>
      <w:r>
        <w:t>13.</w:t>
      </w:r>
      <w:r w:rsidRPr="00D70AAB">
        <w:t xml:space="preserve"> </w:t>
      </w:r>
      <w:r w:rsidRPr="00C15ACC">
        <w:t xml:space="preserve">The </w:t>
      </w:r>
      <w:r>
        <w:t xml:space="preserve">Relay UE initiates PC5 link security establishment with Remote UE based on </w:t>
      </w:r>
      <w:r w:rsidRPr="00C15ACC">
        <w:t xml:space="preserve">PC5 </w:t>
      </w:r>
      <w:r>
        <w:t xml:space="preserve">link </w:t>
      </w:r>
      <w:r w:rsidRPr="00C15ACC">
        <w:t>root key K</w:t>
      </w:r>
      <w:r w:rsidRPr="00C15ACC">
        <w:rPr>
          <w:vertAlign w:val="subscript"/>
        </w:rPr>
        <w:t>relay</w:t>
      </w:r>
      <w:r w:rsidRPr="0092247C">
        <w:t>.</w:t>
      </w:r>
      <w:r>
        <w:t xml:space="preserve"> The Relay UE derives PC5 session key K</w:t>
      </w:r>
      <w:r w:rsidRPr="0092247C">
        <w:rPr>
          <w:vertAlign w:val="subscript"/>
        </w:rPr>
        <w:t xml:space="preserve">relay-sess </w:t>
      </w:r>
      <w:r>
        <w:t xml:space="preserve">from </w:t>
      </w:r>
      <w:r w:rsidRPr="00C15ACC">
        <w:t>K</w:t>
      </w:r>
      <w:r w:rsidRPr="00C15ACC">
        <w:rPr>
          <w:vertAlign w:val="subscript"/>
        </w:rPr>
        <w:t>relay</w:t>
      </w:r>
      <w:r>
        <w:t>, and confidentiality and integrity keys from K</w:t>
      </w:r>
      <w:r w:rsidRPr="0092247C">
        <w:rPr>
          <w:vertAlign w:val="subscript"/>
        </w:rPr>
        <w:t>relay-sess</w:t>
      </w:r>
      <w:r>
        <w:t xml:space="preserve"> the same way </w:t>
      </w:r>
      <w:r w:rsidRPr="008E67A7">
        <w:t>K</w:t>
      </w:r>
      <w:r w:rsidRPr="008E67A7">
        <w:rPr>
          <w:vertAlign w:val="subscript"/>
        </w:rPr>
        <w:t>NRP-sess</w:t>
      </w:r>
      <w:r w:rsidRPr="008E67A7">
        <w:t xml:space="preserve"> </w:t>
      </w:r>
      <w:r>
        <w:t>is derived from K</w:t>
      </w:r>
      <w:r w:rsidRPr="00246602">
        <w:rPr>
          <w:vertAlign w:val="subscript"/>
        </w:rPr>
        <w:t>N</w:t>
      </w:r>
      <w:r>
        <w:rPr>
          <w:vertAlign w:val="subscript"/>
        </w:rPr>
        <w:t>R</w:t>
      </w:r>
      <w:r w:rsidRPr="00246602">
        <w:rPr>
          <w:vertAlign w:val="subscript"/>
        </w:rPr>
        <w:t>P</w:t>
      </w:r>
      <w:r>
        <w:t xml:space="preserve">, and confidentiality and integrity keys from </w:t>
      </w:r>
      <w:r w:rsidRPr="008E67A7">
        <w:t>K</w:t>
      </w:r>
      <w:r w:rsidRPr="008E67A7">
        <w:rPr>
          <w:vertAlign w:val="subscript"/>
        </w:rPr>
        <w:t>NRP-sess</w:t>
      </w:r>
      <w:r>
        <w:t xml:space="preserve"> in TS 33.536[8]. The Relay UE integrity protects the Direct Security Mode Command and includes parameters as in TS 33.536[8]. The Relay UE includes the </w:t>
      </w:r>
      <w:r w:rsidRPr="00C15ACC">
        <w:t>K</w:t>
      </w:r>
      <w:r w:rsidRPr="00C15ACC">
        <w:rPr>
          <w:vertAlign w:val="subscript"/>
        </w:rPr>
        <w:t>relay</w:t>
      </w:r>
      <w:r w:rsidRPr="00C15ACC">
        <w:t xml:space="preserve"> ID</w:t>
      </w:r>
      <w:r>
        <w:t xml:space="preserve"> to indicate that the PC5 security establishment </w:t>
      </w:r>
      <w:r w:rsidRPr="00F9030E">
        <w:t>should</w:t>
      </w:r>
      <w:r>
        <w:t xml:space="preserve"> be based on Remote UE's primary authentication run.</w:t>
      </w:r>
    </w:p>
    <w:p w14:paraId="48CB1FF8" w14:textId="77777777" w:rsidR="00030463" w:rsidRDefault="00030463" w:rsidP="00030463">
      <w:pPr>
        <w:pStyle w:val="EditorsNote"/>
      </w:pPr>
      <w:r>
        <w:t>Editor's note: Details for key hierarchy used for PC5 link security above is FFS</w:t>
      </w:r>
    </w:p>
    <w:p w14:paraId="33963A7F" w14:textId="77777777" w:rsidR="00030463" w:rsidRDefault="00030463" w:rsidP="00030463">
      <w:pPr>
        <w:pStyle w:val="aa"/>
        <w:ind w:left="0"/>
      </w:pPr>
      <w:r>
        <w:t xml:space="preserve">14. The Remote UE checks that the received </w:t>
      </w:r>
      <w:r w:rsidRPr="00C15ACC">
        <w:t>K</w:t>
      </w:r>
      <w:r w:rsidRPr="00C15ACC">
        <w:rPr>
          <w:vertAlign w:val="subscript"/>
        </w:rPr>
        <w:t>relay</w:t>
      </w:r>
      <w:r w:rsidRPr="00C15ACC">
        <w:t xml:space="preserve"> ID</w:t>
      </w:r>
      <w:r>
        <w:t xml:space="preserve"> matches the one derived in step 9. If the provided key id matches, then the Remote UE proceeds with PC5 session, confidentiality, and integrity keys derivation using K</w:t>
      </w:r>
      <w:r w:rsidRPr="009A7E93">
        <w:rPr>
          <w:vertAlign w:val="subscript"/>
        </w:rPr>
        <w:t>relay</w:t>
      </w:r>
      <w:r>
        <w:rPr>
          <w:vertAlign w:val="subscript"/>
        </w:rPr>
        <w:t xml:space="preserve"> </w:t>
      </w:r>
      <w:r w:rsidRPr="009A7E93">
        <w:t>as the PC5 link root key</w:t>
      </w:r>
      <w:r>
        <w:t xml:space="preserve"> as performed by the Relay UE. The Remote UE performs security checks of the Direct Security Mode Command message as in TS 33.536[8].</w:t>
      </w:r>
    </w:p>
    <w:p w14:paraId="254EE5F7" w14:textId="77777777" w:rsidR="00030463" w:rsidRDefault="00030463" w:rsidP="00030463">
      <w:pPr>
        <w:pStyle w:val="aa"/>
        <w:ind w:left="0"/>
      </w:pPr>
      <w:r>
        <w:t xml:space="preserve">15. The Remote UE sends integrity and confidentiality protected </w:t>
      </w:r>
      <w:r w:rsidRPr="008E67A7">
        <w:t xml:space="preserve">Direct Security Mode Complete message to </w:t>
      </w:r>
      <w:r>
        <w:t xml:space="preserve">Relay </w:t>
      </w:r>
      <w:r w:rsidRPr="008E67A7">
        <w:t>UE</w:t>
      </w:r>
      <w:r>
        <w:t xml:space="preserve"> as in TS 33.536[8].</w:t>
      </w:r>
    </w:p>
    <w:p w14:paraId="5ED907AD" w14:textId="77777777" w:rsidR="00030463" w:rsidRPr="00C15ACC" w:rsidRDefault="00030463" w:rsidP="00030463">
      <w:pPr>
        <w:pStyle w:val="aa"/>
        <w:ind w:left="0"/>
      </w:pPr>
      <w:r>
        <w:t xml:space="preserve">16. Procedure continues as per L3 relay setup procedure as defined in </w:t>
      </w:r>
      <w:r w:rsidRPr="00AD4339">
        <w:t>TR 23.752</w:t>
      </w:r>
      <w:r>
        <w:t xml:space="preserve"> [2] (e.g., in step 3 in solution#6).</w:t>
      </w:r>
    </w:p>
    <w:p w14:paraId="4708549C" w14:textId="77777777" w:rsidR="00030463" w:rsidRDefault="00030463" w:rsidP="00030463">
      <w:pPr>
        <w:pStyle w:val="EditorsNote"/>
      </w:pPr>
    </w:p>
    <w:p w14:paraId="25A2B991" w14:textId="77777777" w:rsidR="00030463" w:rsidRPr="003877BE" w:rsidRDefault="00030463" w:rsidP="00030463">
      <w:pPr>
        <w:pStyle w:val="4"/>
        <w:rPr>
          <w:ins w:id="2003" w:author="IDCC_1_8" w:date="2021-01-08T13:42:00Z"/>
        </w:rPr>
      </w:pPr>
      <w:bookmarkStart w:id="2004" w:name="_Toc62576182"/>
      <w:bookmarkStart w:id="2005" w:name="_Toc62576498"/>
      <w:bookmarkStart w:id="2006" w:name="_Toc62595862"/>
      <w:bookmarkStart w:id="2007" w:name="_Toc62596304"/>
      <w:ins w:id="2008" w:author="IDCC_1_8" w:date="2021-01-08T13:42:00Z">
        <w:r>
          <w:t>6.10.2.2</w:t>
        </w:r>
        <w:r>
          <w:tab/>
          <w:t xml:space="preserve">Connection with </w:t>
        </w:r>
        <w:r w:rsidRPr="00347232">
          <w:t>UE-to-Network relay</w:t>
        </w:r>
        <w:r>
          <w:t xml:space="preserve"> using the 5G native security context of the Remote UE</w:t>
        </w:r>
        <w:bookmarkEnd w:id="2004"/>
        <w:bookmarkEnd w:id="2005"/>
        <w:bookmarkEnd w:id="2006"/>
        <w:bookmarkEnd w:id="2007"/>
      </w:ins>
    </w:p>
    <w:p w14:paraId="6EB5C1CB" w14:textId="77777777" w:rsidR="00030463" w:rsidRDefault="00030463" w:rsidP="00030463">
      <w:pPr>
        <w:rPr>
          <w:ins w:id="2009" w:author="IDCC_1_8" w:date="2021-01-08T13:42:00Z"/>
        </w:rPr>
      </w:pPr>
      <w:ins w:id="2010" w:author="IDCC_1_8" w:date="2021-01-08T13:42:00Z">
        <w:r w:rsidRPr="004A603A">
          <w:t xml:space="preserve">The procedure for </w:t>
        </w:r>
        <w:r>
          <w:t>A</w:t>
        </w:r>
        <w:r w:rsidRPr="00347232">
          <w:t xml:space="preserve">uthorization and security with UE-to-Network relay using </w:t>
        </w:r>
        <w:r>
          <w:t xml:space="preserve">the 5G native security context of the </w:t>
        </w:r>
        <w:r w:rsidRPr="00347232">
          <w:t>Remote UE</w:t>
        </w:r>
        <w:r>
          <w:t xml:space="preserve"> is depicted in </w:t>
        </w:r>
        <w:r w:rsidRPr="004A603A">
          <w:t>Figure 6.</w:t>
        </w:r>
        <w:r>
          <w:rPr>
            <w:rFonts w:hint="eastAsia"/>
            <w:lang w:eastAsia="zh-CN"/>
          </w:rPr>
          <w:t>10</w:t>
        </w:r>
        <w:r w:rsidRPr="004A603A">
          <w:t>.</w:t>
        </w:r>
        <w:r>
          <w:t>2.2</w:t>
        </w:r>
        <w:r w:rsidRPr="004A603A">
          <w:t xml:space="preserve">-1. </w:t>
        </w:r>
      </w:ins>
    </w:p>
    <w:p w14:paraId="4DD88BF2" w14:textId="77777777" w:rsidR="00030463" w:rsidRPr="00D730A6" w:rsidRDefault="00030463" w:rsidP="00030463">
      <w:pPr>
        <w:pStyle w:val="TF"/>
        <w:rPr>
          <w:ins w:id="2011" w:author="IDCC_1_8" w:date="2021-01-08T13:42:00Z"/>
          <w:lang w:val="en-US"/>
        </w:rPr>
      </w:pPr>
      <w:ins w:id="2012" w:author="IDCC_1_8" w:date="2021-01-08T13:42:00Z">
        <w:r>
          <w:rPr>
            <w:rFonts w:ascii="Times New Roman" w:hAnsi="Times New Roman"/>
          </w:rPr>
          <w:object w:dxaOrig="10400" w:dyaOrig="11470" w14:anchorId="222B3657">
            <v:shape id="_x0000_i1041" type="#_x0000_t75" style="width:498.4pt;height:518.05pt" o:ole="">
              <v:imagedata r:id="rId35" o:title="" croptop="2396f" cropbottom="4571f" cropleft="1503f" cropright="2802f"/>
            </v:shape>
            <o:OLEObject Type="Embed" ProgID="Visio.Drawing.15" ShapeID="_x0000_i1041" DrawAspect="Content" ObjectID="_1673209392" r:id="rId36"/>
          </w:object>
        </w:r>
      </w:ins>
      <w:ins w:id="2013" w:author="IDCC_1_8" w:date="2021-01-08T13:42:00Z">
        <w:r w:rsidRPr="00BF22B7">
          <w:t xml:space="preserve"> </w:t>
        </w:r>
        <w:r w:rsidRPr="00F26449">
          <w:t xml:space="preserve">Figure </w:t>
        </w:r>
        <w:r>
          <w:t>6.</w:t>
        </w:r>
        <w:r>
          <w:rPr>
            <w:rFonts w:hint="eastAsia"/>
            <w:lang w:val="en-US" w:eastAsia="zh-CN"/>
          </w:rPr>
          <w:t>10</w:t>
        </w:r>
        <w:r w:rsidRPr="00F26449">
          <w:t>.</w:t>
        </w:r>
        <w:r>
          <w:t>2.2</w:t>
        </w:r>
        <w:r w:rsidRPr="00F26449">
          <w:t>-1</w:t>
        </w:r>
        <w:r w:rsidRPr="00F26449">
          <w:rPr>
            <w:rFonts w:hint="eastAsia"/>
          </w:rPr>
          <w:t xml:space="preserve">: </w:t>
        </w:r>
        <w:r w:rsidRPr="00783BBB">
          <w:t xml:space="preserve">Procedure for Authorization and security with UE-to-Network relay </w:t>
        </w:r>
        <w:r w:rsidRPr="00BF22B7">
          <w:t>using 5G native security context</w:t>
        </w:r>
        <w:r>
          <w:t xml:space="preserve"> of </w:t>
        </w:r>
        <w:r w:rsidRPr="00BF22B7">
          <w:t>Remote UE</w:t>
        </w:r>
      </w:ins>
    </w:p>
    <w:p w14:paraId="077D9EDB" w14:textId="77777777" w:rsidR="00030463" w:rsidRDefault="00030463" w:rsidP="00030463">
      <w:pPr>
        <w:pStyle w:val="aa"/>
        <w:ind w:left="0"/>
        <w:rPr>
          <w:ins w:id="2014" w:author="Samir Ferdi_r1" w:date="2021-01-20T12:13:00Z"/>
        </w:rPr>
      </w:pPr>
      <w:ins w:id="2015" w:author="IDCC_1_8" w:date="2021-01-08T13:42:00Z">
        <w:r>
          <w:t xml:space="preserve">0. </w:t>
        </w:r>
        <w:r w:rsidRPr="00783BBB">
          <w:t xml:space="preserve">The Remote UE has registered with the network and established a 5G native security context with </w:t>
        </w:r>
        <w:r>
          <w:t>a source</w:t>
        </w:r>
        <w:r w:rsidRPr="00783BBB">
          <w:t xml:space="preserve"> AMF. The Relay UE is registered and authorized to operate as a relay.</w:t>
        </w:r>
      </w:ins>
    </w:p>
    <w:p w14:paraId="7943E629" w14:textId="77777777" w:rsidR="00030463" w:rsidRPr="00783BBB" w:rsidRDefault="00030463" w:rsidP="00030463">
      <w:pPr>
        <w:pStyle w:val="EditorsNote"/>
        <w:rPr>
          <w:ins w:id="2016" w:author="IDCC_1_8" w:date="2021-01-08T13:42:00Z"/>
        </w:rPr>
      </w:pPr>
      <w:ins w:id="2017" w:author="Samir Ferdi_r1" w:date="2021-01-20T12:00:00Z">
        <w:r>
          <w:t>Editor's note: How to handle the scenario where the Remote UE has a 5G native security with a different PLMN than Relay UE is FFS</w:t>
        </w:r>
      </w:ins>
    </w:p>
    <w:p w14:paraId="3CE1B259" w14:textId="77777777" w:rsidR="00030463" w:rsidRPr="00783BBB" w:rsidRDefault="00030463" w:rsidP="00030463">
      <w:pPr>
        <w:pStyle w:val="aa"/>
        <w:ind w:left="0"/>
        <w:rPr>
          <w:ins w:id="2018" w:author="Alec Brusilovsky" w:date="2021-01-22T18:21:00Z"/>
        </w:rPr>
      </w:pPr>
      <w:ins w:id="2019" w:author="Alec Brusilovsky" w:date="2021-01-22T18:21:00Z">
        <w:r>
          <w:t xml:space="preserve">1. </w:t>
        </w:r>
        <w:r w:rsidRPr="00783BBB">
          <w:t xml:space="preserve">The Remote UE performs a discovery procedure with a Relay UE and decides to connect with the </w:t>
        </w:r>
        <w:r>
          <w:t>R</w:t>
        </w:r>
        <w:r w:rsidRPr="00783BBB">
          <w:t xml:space="preserve">elay </w:t>
        </w:r>
        <w:r>
          <w:t xml:space="preserve">UE </w:t>
        </w:r>
        <w:r w:rsidRPr="00783BBB">
          <w:t xml:space="preserve">using its 5G native security context. </w:t>
        </w:r>
      </w:ins>
    </w:p>
    <w:p w14:paraId="3983D91F" w14:textId="77777777" w:rsidR="00030463" w:rsidRPr="00783BBB" w:rsidRDefault="00030463" w:rsidP="00030463">
      <w:pPr>
        <w:pStyle w:val="aa"/>
        <w:ind w:left="0"/>
        <w:rPr>
          <w:ins w:id="2020" w:author="Alec Brusilovsky" w:date="2021-01-22T18:21:00Z"/>
        </w:rPr>
      </w:pPr>
      <w:ins w:id="2021" w:author="Alec Brusilovsky" w:date="2021-01-22T18:21:00Z">
        <w:r>
          <w:t xml:space="preserve">2. </w:t>
        </w:r>
        <w:r w:rsidRPr="00783BBB">
          <w:t>The Remote UE send</w:t>
        </w:r>
        <w:r>
          <w:t>s</w:t>
        </w:r>
        <w:r w:rsidRPr="00783BBB">
          <w:t xml:space="preserve"> a DCR message to the Relay </w:t>
        </w:r>
        <w:r>
          <w:t xml:space="preserve">UE </w:t>
        </w:r>
        <w:r w:rsidRPr="00783BBB">
          <w:t>including Remote UE's core network identity (e.g., 5G-GUTI), ngKSI identifying the K</w:t>
        </w:r>
        <w:r w:rsidRPr="00E97892">
          <w:rPr>
            <w:vertAlign w:val="subscript"/>
          </w:rPr>
          <w:t>AMF</w:t>
        </w:r>
        <w:r w:rsidRPr="00783BBB">
          <w:t xml:space="preserve"> being used, the Remote UE's NAS security capabilities. These parameters may be included in </w:t>
        </w:r>
        <w:r>
          <w:t>a message</w:t>
        </w:r>
        <w:r w:rsidRPr="00783BBB">
          <w:t xml:space="preserve"> integrity protected using Remote UE's 5G native security context.. </w:t>
        </w:r>
      </w:ins>
    </w:p>
    <w:p w14:paraId="122D5D78" w14:textId="77777777" w:rsidR="00030463" w:rsidRPr="00783BBB" w:rsidRDefault="00030463" w:rsidP="00030463">
      <w:pPr>
        <w:pStyle w:val="aa"/>
        <w:ind w:left="0"/>
        <w:rPr>
          <w:ins w:id="2022" w:author="Alec Brusilovsky" w:date="2021-01-22T18:21:00Z"/>
        </w:rPr>
      </w:pPr>
      <w:ins w:id="2023" w:author="Alec Brusilovsky" w:date="2021-01-22T18:21:00Z">
        <w:r>
          <w:lastRenderedPageBreak/>
          <w:t xml:space="preserve">3. </w:t>
        </w:r>
        <w:r w:rsidRPr="00783BBB">
          <w:t xml:space="preserve">The Relay </w:t>
        </w:r>
        <w:r>
          <w:t xml:space="preserve">UE </w:t>
        </w:r>
        <w:r w:rsidRPr="00783BBB">
          <w:t>sends the Remote UE</w:t>
        </w:r>
        <w:r>
          <w:t>'s</w:t>
        </w:r>
        <w:r w:rsidRPr="00783BBB">
          <w:t xml:space="preserve"> 5G-GUTI and integrity protected</w:t>
        </w:r>
        <w:r>
          <w:t xml:space="preserve"> message from Remote UE</w:t>
        </w:r>
        <w:r w:rsidRPr="00783BBB">
          <w:t xml:space="preserve"> to </w:t>
        </w:r>
        <w:r>
          <w:t>its</w:t>
        </w:r>
        <w:r w:rsidRPr="00783BBB">
          <w:t xml:space="preserve"> serving AMF (target AMF) in a NAS request message.</w:t>
        </w:r>
      </w:ins>
    </w:p>
    <w:p w14:paraId="71678AF3" w14:textId="77777777" w:rsidR="00030463" w:rsidRPr="00783BBB" w:rsidRDefault="00030463" w:rsidP="00030463">
      <w:pPr>
        <w:pStyle w:val="aa"/>
        <w:ind w:left="0"/>
        <w:rPr>
          <w:ins w:id="2024" w:author="Alec Brusilovsky" w:date="2021-01-22T18:21:00Z"/>
        </w:rPr>
      </w:pPr>
      <w:ins w:id="2025" w:author="Alec Brusilovsky" w:date="2021-01-22T18:21:00Z">
        <w:r>
          <w:t xml:space="preserve">4. </w:t>
        </w:r>
        <w:r w:rsidRPr="00783BBB">
          <w:t xml:space="preserve">The target AMF checks that Relay </w:t>
        </w:r>
        <w:r>
          <w:t xml:space="preserve">UE </w:t>
        </w:r>
        <w:r w:rsidRPr="00783BBB">
          <w:t>is authorized to act as a relay</w:t>
        </w:r>
        <w:r>
          <w:t>.</w:t>
        </w:r>
      </w:ins>
    </w:p>
    <w:p w14:paraId="2C4A7B9F" w14:textId="77777777" w:rsidR="00030463" w:rsidRPr="00783BBB" w:rsidRDefault="00030463" w:rsidP="00030463">
      <w:pPr>
        <w:pStyle w:val="aa"/>
        <w:ind w:left="0"/>
        <w:rPr>
          <w:ins w:id="2026" w:author="Alec Brusilovsky" w:date="2021-01-22T18:21:00Z"/>
        </w:rPr>
      </w:pPr>
      <w:ins w:id="2027" w:author="Alec Brusilovsky" w:date="2021-01-22T18:21:00Z">
        <w:r>
          <w:t xml:space="preserve">5. </w:t>
        </w:r>
        <w:r w:rsidRPr="00783BBB">
          <w:t>The target AMF identifies the source AMF serving the Remote UE using the provided 5G-GUTI. If the source and target AMFs are different, the target AMF sends a request message to the source AMF to obtain security parameters for the Remote UE. The target AMF includes the integrity protected</w:t>
        </w:r>
        <w:r>
          <w:t xml:space="preserve"> message from Remote UE</w:t>
        </w:r>
        <w:r w:rsidRPr="00783BBB">
          <w:t xml:space="preserve"> and Remote UE's identity received from the Relay</w:t>
        </w:r>
        <w:r>
          <w:t xml:space="preserve"> UE</w:t>
        </w:r>
        <w:r w:rsidRPr="00783BBB">
          <w:t xml:space="preserve">. The target AMF indicates that the access type and reason for the request are for relay access. If the source and target AMFs are the same (i.e., Remote UE </w:t>
        </w:r>
        <w:r>
          <w:t>has</w:t>
        </w:r>
        <w:r w:rsidRPr="00783BBB">
          <w:t xml:space="preserve"> registered with target AMF), the target AMF retrieves the Remote UE</w:t>
        </w:r>
        <w:r>
          <w:t>’s</w:t>
        </w:r>
        <w:r w:rsidRPr="00783BBB">
          <w:t xml:space="preserve"> context directly from its local storage </w:t>
        </w:r>
        <w:r>
          <w:t>instead</w:t>
        </w:r>
        <w:r w:rsidRPr="00783BBB">
          <w:t>.</w:t>
        </w:r>
      </w:ins>
    </w:p>
    <w:p w14:paraId="40755974" w14:textId="77777777" w:rsidR="00030463" w:rsidRDefault="00030463" w:rsidP="00030463">
      <w:pPr>
        <w:pStyle w:val="aa"/>
        <w:ind w:left="0"/>
        <w:rPr>
          <w:ins w:id="2028" w:author="Alec Brusilovsky" w:date="2021-01-22T18:21:00Z"/>
        </w:rPr>
      </w:pPr>
      <w:ins w:id="2029" w:author="Alec Brusilovsky" w:date="2021-01-22T18:21:00Z">
        <w:r>
          <w:t xml:space="preserve">6. </w:t>
        </w:r>
        <w:r w:rsidRPr="00783BBB">
          <w:t xml:space="preserve">The source AMF locates the Remote UE's security context using the received Remote UE's 5G-GUTI. The source AMF checks the integrity protection of the </w:t>
        </w:r>
        <w:r>
          <w:t xml:space="preserve">message from the </w:t>
        </w:r>
        <w:r w:rsidRPr="00783BBB">
          <w:t xml:space="preserve">Remote UE using the Remote UE's security context.  If the security checks are successful, the source AMF derives a </w:t>
        </w:r>
        <w:r>
          <w:t>K</w:t>
        </w:r>
        <w:r w:rsidRPr="00783BBB">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from K</w:t>
        </w:r>
        <w:r w:rsidRPr="00E97892">
          <w:rPr>
            <w:vertAlign w:val="subscript"/>
          </w:rPr>
          <w:t>AMF</w:t>
        </w:r>
        <w:r w:rsidRPr="00783BBB">
          <w:t xml:space="preserve"> identified by the ngKSI. Alternatively, the source AMF may generate a new 5G security context. The source AMF sends a response message to the target</w:t>
        </w:r>
        <w:r>
          <w:t xml:space="preserve"> AMF</w:t>
        </w:r>
        <w:r w:rsidRPr="00783BBB">
          <w:t xml:space="preserve"> that includes the Remote UE SUPI. The message may include </w:t>
        </w:r>
        <w:r>
          <w:t>a K</w:t>
        </w:r>
        <w:r w:rsidRPr="00E97892">
          <w:rPr>
            <w:vertAlign w:val="subscript"/>
          </w:rPr>
          <w:t>relay</w:t>
        </w:r>
        <w:r w:rsidRPr="00783BBB">
          <w:t xml:space="preserve"> and </w:t>
        </w:r>
        <w:r w:rsidRPr="00C15ACC">
          <w:t>K</w:t>
        </w:r>
        <w:r w:rsidRPr="00C15ACC">
          <w:rPr>
            <w:vertAlign w:val="subscript"/>
          </w:rPr>
          <w:t>relay</w:t>
        </w:r>
        <w:r w:rsidRPr="00C15ACC">
          <w:t xml:space="preserve"> ID</w:t>
        </w:r>
        <w:r>
          <w:t xml:space="preserve">, </w:t>
        </w:r>
        <w:r w:rsidRPr="00783BBB">
          <w:t>a new 5G security context to be used for Remote UE with a K</w:t>
        </w:r>
        <w:r w:rsidRPr="00E97892">
          <w:rPr>
            <w:vertAlign w:val="subscript"/>
          </w:rPr>
          <w:t>AMF</w:t>
        </w:r>
        <w:r w:rsidRPr="00783BBB">
          <w:t xml:space="preserve"> change indication or current Remote UE's 5G security context</w:t>
        </w:r>
        <w:r>
          <w:t>, and Remote UE's context</w:t>
        </w:r>
        <w:r w:rsidRPr="00783BBB">
          <w:t>.</w:t>
        </w:r>
      </w:ins>
    </w:p>
    <w:p w14:paraId="70F5970C" w14:textId="77777777" w:rsidR="00030463" w:rsidRPr="00783BBB" w:rsidRDefault="00030463" w:rsidP="00030463">
      <w:pPr>
        <w:pStyle w:val="EditorsNote"/>
        <w:rPr>
          <w:ins w:id="2030" w:author="Alec Brusilovsky" w:date="2021-01-22T18:21:00Z"/>
        </w:rPr>
      </w:pPr>
      <w:ins w:id="2031" w:author="Alec Brusilovsky" w:date="2021-01-22T18:21:00Z">
        <w:r>
          <w:t xml:space="preserve">Editor's note: </w:t>
        </w:r>
        <w:r w:rsidRPr="005517C8">
          <w:t>NAS procedure in K_amf change is FFS</w:t>
        </w:r>
      </w:ins>
    </w:p>
    <w:p w14:paraId="18B09462" w14:textId="77777777" w:rsidR="00030463" w:rsidRDefault="00030463" w:rsidP="00030463">
      <w:pPr>
        <w:pStyle w:val="aa"/>
        <w:ind w:left="0"/>
        <w:rPr>
          <w:ins w:id="2032" w:author="Alec Brusilovsky" w:date="2021-01-22T18:21:00Z"/>
        </w:rPr>
      </w:pPr>
      <w:ins w:id="2033" w:author="Alec Brusilovsky" w:date="2021-01-22T18:21:00Z">
        <w:r>
          <w:t xml:space="preserve">7. </w:t>
        </w:r>
        <w:r w:rsidRPr="00783BBB">
          <w:t>The target AMF checks from Remote UE's context (</w:t>
        </w:r>
        <w:r>
          <w:t xml:space="preserve">e.g., obtained from </w:t>
        </w:r>
        <w:r w:rsidRPr="00783BBB">
          <w:t>source AMF</w:t>
        </w:r>
        <w:r>
          <w:t xml:space="preserve"> or locally</w:t>
        </w:r>
        <w:r w:rsidRPr="00783BBB">
          <w:t>) or with Remote UE's UDM (</w:t>
        </w:r>
        <w:r>
          <w:t xml:space="preserve">e.g., </w:t>
        </w:r>
        <w:r w:rsidRPr="00783BBB">
          <w:t>using SUPI</w:t>
        </w:r>
        <w:r>
          <w:t xml:space="preserve"> provided by source AMF</w:t>
        </w:r>
        <w:r w:rsidRPr="00783BBB">
          <w:t>) for authorization to use the Relay</w:t>
        </w:r>
        <w:r>
          <w:t xml:space="preserve"> UE</w:t>
        </w:r>
        <w:r w:rsidRPr="00783BBB">
          <w:t xml:space="preserve">. If not provided by the source AMF, the target AMF derives a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using Remote UE's security context.</w:t>
        </w:r>
      </w:ins>
    </w:p>
    <w:p w14:paraId="4939322B" w14:textId="77777777" w:rsidR="00030463" w:rsidRPr="00783BBB" w:rsidRDefault="00030463" w:rsidP="00030463">
      <w:pPr>
        <w:pStyle w:val="EditorsNote"/>
        <w:rPr>
          <w:ins w:id="2034" w:author="Alec Brusilovsky" w:date="2021-01-22T18:21:00Z"/>
        </w:rPr>
      </w:pPr>
      <w:ins w:id="2035" w:author="Alec Brusilovsky" w:date="2021-01-22T18:21:00Z">
        <w:r>
          <w:t>Editor's note: Whether R</w:t>
        </w:r>
        <w:r w:rsidRPr="00FC6716">
          <w:t xml:space="preserve">emote UE should be registered to the </w:t>
        </w:r>
        <w:r>
          <w:t>R</w:t>
        </w:r>
        <w:r w:rsidRPr="00FC6716">
          <w:t xml:space="preserve">elay UE's serving network is </w:t>
        </w:r>
        <w:r>
          <w:t>FFS</w:t>
        </w:r>
      </w:ins>
    </w:p>
    <w:p w14:paraId="324668CC" w14:textId="77777777" w:rsidR="00030463" w:rsidRPr="00783BBB" w:rsidRDefault="00030463" w:rsidP="00030463">
      <w:pPr>
        <w:pStyle w:val="EditorsNote"/>
        <w:rPr>
          <w:ins w:id="2036" w:author="Alec Brusilovsky" w:date="2021-01-22T18:21:00Z"/>
        </w:rPr>
      </w:pPr>
      <w:ins w:id="2037" w:author="Alec Brusilovsky" w:date="2021-01-22T18:21:00Z">
        <w:r>
          <w:t xml:space="preserve">Editor's note: </w:t>
        </w:r>
        <w:r w:rsidRPr="00FC6716">
          <w:t xml:space="preserve">How </w:t>
        </w:r>
        <w:r>
          <w:t>R</w:t>
        </w:r>
        <w:r w:rsidRPr="00FC6716">
          <w:t xml:space="preserve">emote UE's registration state is managed in the </w:t>
        </w:r>
        <w:r>
          <w:t>R</w:t>
        </w:r>
        <w:r w:rsidRPr="00FC6716">
          <w:t>elay UE's serving network is FFS.</w:t>
        </w:r>
        <w:r>
          <w:t xml:space="preserve"> </w:t>
        </w:r>
      </w:ins>
    </w:p>
    <w:p w14:paraId="522F3765" w14:textId="77777777" w:rsidR="00030463" w:rsidRPr="00783BBB" w:rsidRDefault="00030463" w:rsidP="00030463">
      <w:pPr>
        <w:pStyle w:val="EditorsNote"/>
        <w:rPr>
          <w:ins w:id="2038" w:author="Alec Brusilovsky" w:date="2021-01-22T18:21:00Z"/>
        </w:rPr>
      </w:pPr>
      <w:ins w:id="2039" w:author="Alec Brusilovsky" w:date="2021-01-22T18:21:00Z">
        <w:r>
          <w:t>Editor's note: Details for how K</w:t>
        </w:r>
        <w:r w:rsidRPr="00C15ACC">
          <w:rPr>
            <w:vertAlign w:val="subscript"/>
          </w:rPr>
          <w:t>relay</w:t>
        </w:r>
        <w:r>
          <w:rPr>
            <w:vertAlign w:val="subscript"/>
          </w:rPr>
          <w:t xml:space="preserve"> </w:t>
        </w:r>
        <w:r>
          <w:t>and K</w:t>
        </w:r>
        <w:r w:rsidRPr="00C15ACC">
          <w:rPr>
            <w:vertAlign w:val="subscript"/>
          </w:rPr>
          <w:t>relay</w:t>
        </w:r>
        <w:r>
          <w:rPr>
            <w:vertAlign w:val="subscript"/>
          </w:rPr>
          <w:t xml:space="preserve"> </w:t>
        </w:r>
        <w:r w:rsidRPr="00C15ACC">
          <w:t>ID</w:t>
        </w:r>
        <w:r>
          <w:t xml:space="preserve"> are derived are FFS. </w:t>
        </w:r>
      </w:ins>
    </w:p>
    <w:p w14:paraId="786CFCFF" w14:textId="77777777" w:rsidR="00030463" w:rsidRPr="00783BBB" w:rsidRDefault="00030463" w:rsidP="00030463">
      <w:pPr>
        <w:pStyle w:val="aa"/>
        <w:ind w:left="0"/>
        <w:rPr>
          <w:ins w:id="2040" w:author="Alec Brusilovsky" w:date="2021-01-22T18:21:00Z"/>
        </w:rPr>
      </w:pPr>
      <w:ins w:id="2041" w:author="Alec Brusilovsky" w:date="2021-01-22T18:21:00Z">
        <w:r>
          <w:t xml:space="preserve">8. </w:t>
        </w:r>
        <w:r w:rsidRPr="00783BBB">
          <w:t xml:space="preserve">The target AMF sends a NAS response message to the </w:t>
        </w:r>
        <w:r>
          <w:t>R</w:t>
        </w:r>
        <w:r w:rsidRPr="00783BBB">
          <w:t xml:space="preserve">elay </w:t>
        </w:r>
        <w:r>
          <w:t xml:space="preserve">UE </w:t>
        </w:r>
        <w:r w:rsidRPr="00783BBB">
          <w:t xml:space="preserve">that includes the Remote UE id (e.g., GPSI, SUPI),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The message may include a K</w:t>
        </w:r>
        <w:r w:rsidRPr="00E97892">
          <w:rPr>
            <w:vertAlign w:val="subscript"/>
          </w:rPr>
          <w:t>AMF</w:t>
        </w:r>
        <w:r w:rsidRPr="00783BBB">
          <w:t xml:space="preserve"> change flag and new ngKSI if a new security context was generated by source AMF in previous step.</w:t>
        </w:r>
      </w:ins>
    </w:p>
    <w:p w14:paraId="0832C4A4" w14:textId="77777777" w:rsidR="00030463" w:rsidRPr="00783BBB" w:rsidRDefault="00030463" w:rsidP="00030463">
      <w:pPr>
        <w:pStyle w:val="aa"/>
        <w:ind w:left="0"/>
        <w:rPr>
          <w:ins w:id="2042" w:author="Alec Brusilovsky" w:date="2021-01-22T18:21:00Z"/>
        </w:rPr>
      </w:pPr>
      <w:ins w:id="2043" w:author="Alec Brusilovsky" w:date="2021-01-22T18:21:00Z">
        <w:r>
          <w:t xml:space="preserve">9. </w:t>
        </w:r>
        <w:r w:rsidRPr="00783BBB">
          <w:t xml:space="preserve">The </w:t>
        </w:r>
        <w:r>
          <w:t>R</w:t>
        </w:r>
        <w:r w:rsidRPr="00783BBB">
          <w:t xml:space="preserve">elay </w:t>
        </w:r>
        <w:r>
          <w:t xml:space="preserve">UE </w:t>
        </w:r>
        <w:r w:rsidRPr="00783BBB">
          <w:t xml:space="preserve">sends </w:t>
        </w:r>
        <w:r>
          <w:t xml:space="preserve">a </w:t>
        </w:r>
        <w:r w:rsidRPr="00783BBB">
          <w:t xml:space="preserve">Direct Security Mode Command message to the Remote UE that includes </w:t>
        </w:r>
        <w:r w:rsidRPr="00C15ACC">
          <w:t>K</w:t>
        </w:r>
        <w:r w:rsidRPr="00C15ACC">
          <w:rPr>
            <w:vertAlign w:val="subscript"/>
          </w:rPr>
          <w:t>relay</w:t>
        </w:r>
        <w:r w:rsidRPr="00C15ACC">
          <w:t xml:space="preserve"> ID</w:t>
        </w:r>
        <w:r w:rsidRPr="00783BBB">
          <w:t xml:space="preserve"> and</w:t>
        </w:r>
        <w:r>
          <w:t>,</w:t>
        </w:r>
        <w:r w:rsidRPr="00783BBB">
          <w:t xml:space="preserve"> if provided by the target AMF</w:t>
        </w:r>
        <w:r>
          <w:t>,</w:t>
        </w:r>
        <w:r w:rsidRPr="00783BBB">
          <w:t xml:space="preserve"> K</w:t>
        </w:r>
        <w:r w:rsidRPr="00E97892">
          <w:rPr>
            <w:vertAlign w:val="subscript"/>
          </w:rPr>
          <w:t>AMF</w:t>
        </w:r>
        <w:r w:rsidRPr="00783BBB">
          <w:t xml:space="preserve"> change flag and new ngKSI. The message is integrity protected using security key derived based on </w:t>
        </w:r>
        <w:r>
          <w:t>K</w:t>
        </w:r>
        <w:r w:rsidRPr="00E97892">
          <w:rPr>
            <w:vertAlign w:val="subscript"/>
          </w:rPr>
          <w:t>relay</w:t>
        </w:r>
        <w:r w:rsidRPr="00783BBB">
          <w:t>.</w:t>
        </w:r>
      </w:ins>
    </w:p>
    <w:p w14:paraId="1EAE80C0" w14:textId="77777777" w:rsidR="00030463" w:rsidRPr="00783BBB" w:rsidRDefault="00030463" w:rsidP="00030463">
      <w:pPr>
        <w:pStyle w:val="aa"/>
        <w:ind w:left="0"/>
        <w:rPr>
          <w:ins w:id="2044" w:author="Alec Brusilovsky" w:date="2021-01-22T18:21:00Z"/>
        </w:rPr>
      </w:pPr>
      <w:ins w:id="2045" w:author="Alec Brusilovsky" w:date="2021-01-22T18:21:00Z">
        <w:r>
          <w:t xml:space="preserve">10. </w:t>
        </w:r>
        <w:r w:rsidRPr="00783BBB">
          <w:t>If the K</w:t>
        </w:r>
        <w:r w:rsidRPr="00E97892">
          <w:rPr>
            <w:vertAlign w:val="subscript"/>
          </w:rPr>
          <w:t>AMF</w:t>
        </w:r>
        <w:r w:rsidRPr="00783BBB">
          <w:t xml:space="preserve"> change flag is set</w:t>
        </w:r>
        <w:r>
          <w:t>,</w:t>
        </w:r>
        <w:r w:rsidRPr="00783BBB">
          <w:t xml:space="preserve"> the Remote UE derives a new K</w:t>
        </w:r>
        <w:r w:rsidRPr="00E97892">
          <w:rPr>
            <w:vertAlign w:val="subscript"/>
          </w:rPr>
          <w:t>AMF</w:t>
        </w:r>
        <w:r w:rsidRPr="00783BBB">
          <w:t xml:space="preserve"> from the K</w:t>
        </w:r>
        <w:r w:rsidRPr="00E97892">
          <w:rPr>
            <w:vertAlign w:val="subscript"/>
          </w:rPr>
          <w:t>AMF</w:t>
        </w:r>
        <w:r w:rsidRPr="00783BBB">
          <w:t xml:space="preserve"> indicated by the value of ngKSI. The Remote UE derives a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from the existing K</w:t>
        </w:r>
        <w:r w:rsidRPr="00E97892">
          <w:rPr>
            <w:vertAlign w:val="subscript"/>
          </w:rPr>
          <w:t>AMF</w:t>
        </w:r>
        <w:r w:rsidRPr="00783BBB">
          <w:t xml:space="preserve"> or the newly derived K</w:t>
        </w:r>
        <w:r w:rsidRPr="00E97892">
          <w:rPr>
            <w:vertAlign w:val="subscript"/>
          </w:rPr>
          <w:t>AMF</w:t>
        </w:r>
        <w:r w:rsidRPr="00783BBB">
          <w:t xml:space="preserve">. The Remote UE verifies the DSMC message security using security derived based on </w:t>
        </w:r>
        <w:r>
          <w:t>K</w:t>
        </w:r>
        <w:r w:rsidRPr="00E97892">
          <w:rPr>
            <w:vertAlign w:val="subscript"/>
          </w:rPr>
          <w:t>relay</w:t>
        </w:r>
        <w:r w:rsidRPr="00783BBB">
          <w:t xml:space="preserve">. </w:t>
        </w:r>
        <w:r>
          <w:t xml:space="preserve">A successful security verification indicates to the Remote UE that the Relay UE is authorized to provide the relay service for Remote UE. </w:t>
        </w:r>
      </w:ins>
    </w:p>
    <w:p w14:paraId="278E0FEE" w14:textId="77777777" w:rsidR="00030463" w:rsidRPr="00783BBB" w:rsidRDefault="00030463" w:rsidP="00030463">
      <w:pPr>
        <w:pStyle w:val="aa"/>
        <w:ind w:left="0"/>
        <w:rPr>
          <w:ins w:id="2046" w:author="Alec Brusilovsky" w:date="2021-01-22T18:21:00Z"/>
        </w:rPr>
      </w:pPr>
      <w:ins w:id="2047" w:author="Alec Brusilovsky" w:date="2021-01-22T18:21:00Z">
        <w:r>
          <w:t xml:space="preserve">11. </w:t>
        </w:r>
        <w:r w:rsidRPr="00783BBB">
          <w:t xml:space="preserve">If the security verification is successful, the Remote UE sends a Direct Security Mode Complete message to the </w:t>
        </w:r>
        <w:r>
          <w:t>R</w:t>
        </w:r>
        <w:r w:rsidRPr="00783BBB">
          <w:t xml:space="preserve">elay </w:t>
        </w:r>
        <w:r>
          <w:t xml:space="preserve">UE </w:t>
        </w:r>
        <w:r w:rsidRPr="00783BBB">
          <w:t>with security protection (integrity,</w:t>
        </w:r>
        <w:r>
          <w:t xml:space="preserve"> </w:t>
        </w:r>
        <w:r w:rsidRPr="00783BBB">
          <w:t xml:space="preserve">confidentiality) using security keys derived based on </w:t>
        </w:r>
        <w:r>
          <w:t>K</w:t>
        </w:r>
        <w:r w:rsidRPr="00E97892">
          <w:rPr>
            <w:vertAlign w:val="subscript"/>
          </w:rPr>
          <w:t>relay</w:t>
        </w:r>
        <w:r w:rsidRPr="00783BBB">
          <w:t>. The Re</w:t>
        </w:r>
        <w:r>
          <w:t>lay U</w:t>
        </w:r>
        <w:r w:rsidRPr="00783BBB">
          <w:t xml:space="preserve">E verifies the Direct Security Mode Complete message security using security derived based on </w:t>
        </w:r>
        <w:r>
          <w:t>K</w:t>
        </w:r>
        <w:r w:rsidRPr="00E97892">
          <w:rPr>
            <w:vertAlign w:val="subscript"/>
          </w:rPr>
          <w:t>relay</w:t>
        </w:r>
        <w:r w:rsidRPr="00783BBB">
          <w:t xml:space="preserve">. </w:t>
        </w:r>
        <w:r>
          <w:t xml:space="preserve">A successful security verification indicates to the Relay UE that the Remote UE is authorized to use the relay service provided by Relay UE. </w:t>
        </w:r>
      </w:ins>
    </w:p>
    <w:p w14:paraId="1005F08F" w14:textId="77777777" w:rsidR="00030463" w:rsidRPr="00783BBB" w:rsidRDefault="00030463" w:rsidP="00030463">
      <w:pPr>
        <w:pStyle w:val="aa"/>
        <w:ind w:left="0"/>
        <w:rPr>
          <w:ins w:id="2048" w:author="Alec Brusilovsky" w:date="2021-01-22T18:21:00Z"/>
        </w:rPr>
      </w:pPr>
      <w:ins w:id="2049" w:author="Alec Brusilovsky" w:date="2021-01-22T18:21:00Z">
        <w:r>
          <w:t xml:space="preserve">12. </w:t>
        </w:r>
        <w:r w:rsidRPr="00783BBB">
          <w:t>The Remote UE receives a DCA message completing the successful PC5 link establishment.</w:t>
        </w:r>
      </w:ins>
    </w:p>
    <w:p w14:paraId="4EEA6249" w14:textId="77777777" w:rsidR="00030463" w:rsidRDefault="00030463" w:rsidP="00030463">
      <w:pPr>
        <w:pStyle w:val="EditorsNote"/>
      </w:pPr>
    </w:p>
    <w:p w14:paraId="10C9572D" w14:textId="77777777" w:rsidR="00030463" w:rsidRDefault="00030463" w:rsidP="00030463">
      <w:pPr>
        <w:pStyle w:val="EditorsNote"/>
      </w:pPr>
      <w:r>
        <w:t>Editor's note: PC5 link security handling during changes of Relay UE's AMF and/or Remote UE re-authentication is FFS</w:t>
      </w:r>
    </w:p>
    <w:p w14:paraId="172205DC" w14:textId="77777777" w:rsidR="00030463" w:rsidRDefault="00030463" w:rsidP="00030463">
      <w:pPr>
        <w:pStyle w:val="EditorsNote"/>
        <w:rPr>
          <w:ins w:id="2050" w:author="Samir Ferdi_r1" w:date="2021-01-20T12:06:00Z"/>
        </w:rPr>
      </w:pPr>
      <w:r>
        <w:t>Editor's note: Authorization revocation of Remote UE to use Relay is FFS</w:t>
      </w:r>
    </w:p>
    <w:p w14:paraId="43E0EDB6" w14:textId="270C30DE" w:rsidR="00030463" w:rsidRPr="005517C8" w:rsidRDefault="00030463" w:rsidP="00030463">
      <w:pPr>
        <w:pStyle w:val="EditorsNote"/>
      </w:pPr>
      <w:ins w:id="2051" w:author="Samir Ferdi_r1" w:date="2021-01-20T12:06:00Z">
        <w:r w:rsidRPr="005517C8">
          <w:t>Editor's note: Whether a 5G GUTI reallocation for Remote UE is needed is FFS</w:t>
        </w:r>
        <w:r>
          <w:t xml:space="preserve">. </w:t>
        </w:r>
      </w:ins>
    </w:p>
    <w:p w14:paraId="0472CE1F" w14:textId="46907A0C" w:rsidR="00F9030E" w:rsidRPr="004D3578" w:rsidRDefault="00F9030E" w:rsidP="00F9030E">
      <w:pPr>
        <w:pStyle w:val="3"/>
      </w:pPr>
      <w:bookmarkStart w:id="2052" w:name="_Toc62576183"/>
      <w:bookmarkStart w:id="2053" w:name="_Toc62576499"/>
      <w:bookmarkStart w:id="2054" w:name="_Toc62595863"/>
      <w:bookmarkStart w:id="2055" w:name="_Toc62596305"/>
      <w:r>
        <w:lastRenderedPageBreak/>
        <w:t>6.</w:t>
      </w:r>
      <w:r>
        <w:rPr>
          <w:rFonts w:hint="eastAsia"/>
          <w:lang w:eastAsia="zh-CN"/>
        </w:rPr>
        <w:t>10</w:t>
      </w:r>
      <w:r>
        <w:t>.3</w:t>
      </w:r>
      <w:r>
        <w:tab/>
      </w:r>
      <w:r w:rsidR="00030463">
        <w:rPr>
          <w:rFonts w:hint="eastAsia"/>
          <w:lang w:eastAsia="zh-CN"/>
        </w:rPr>
        <w:t>E</w:t>
      </w:r>
      <w:r>
        <w:t>valuation</w:t>
      </w:r>
      <w:bookmarkEnd w:id="1980"/>
      <w:bookmarkEnd w:id="2052"/>
      <w:bookmarkEnd w:id="2053"/>
      <w:bookmarkEnd w:id="2054"/>
      <w:bookmarkEnd w:id="2055"/>
      <w:r>
        <w:t xml:space="preserve"> </w:t>
      </w:r>
    </w:p>
    <w:p w14:paraId="492B3C93" w14:textId="60056410" w:rsidR="001F4C05" w:rsidRDefault="001F4C05" w:rsidP="001F4C05">
      <w:pPr>
        <w:pStyle w:val="2"/>
      </w:pPr>
      <w:bookmarkStart w:id="2056" w:name="_Toc62576184"/>
      <w:bookmarkStart w:id="2057" w:name="_Toc62576500"/>
      <w:bookmarkStart w:id="2058" w:name="_Toc62595864"/>
      <w:bookmarkStart w:id="2059" w:name="_Toc62596306"/>
      <w:r>
        <w:t>6.</w:t>
      </w:r>
      <w:r>
        <w:rPr>
          <w:rFonts w:hint="eastAsia"/>
          <w:lang w:eastAsia="zh-CN"/>
        </w:rPr>
        <w:t>11</w:t>
      </w:r>
      <w:r>
        <w:tab/>
        <w:t>Solution #</w:t>
      </w:r>
      <w:r>
        <w:rPr>
          <w:rFonts w:hint="eastAsia"/>
          <w:lang w:eastAsia="zh-CN"/>
        </w:rPr>
        <w:t>11</w:t>
      </w:r>
      <w:r>
        <w:t>: Protection of the PC3 interface using GBA</w:t>
      </w:r>
      <w:bookmarkEnd w:id="2056"/>
      <w:bookmarkEnd w:id="2057"/>
      <w:bookmarkEnd w:id="2058"/>
      <w:bookmarkEnd w:id="2059"/>
      <w:r>
        <w:t xml:space="preserve"> </w:t>
      </w:r>
    </w:p>
    <w:p w14:paraId="1ABFB82F" w14:textId="13114E0F" w:rsidR="001F4C05" w:rsidRDefault="001F4C05" w:rsidP="001F4C05">
      <w:pPr>
        <w:pStyle w:val="3"/>
      </w:pPr>
      <w:bookmarkStart w:id="2060" w:name="_Toc62576185"/>
      <w:bookmarkStart w:id="2061" w:name="_Toc62576501"/>
      <w:bookmarkStart w:id="2062" w:name="_Toc62595865"/>
      <w:bookmarkStart w:id="2063" w:name="_Toc62596307"/>
      <w:r>
        <w:t>6.</w:t>
      </w:r>
      <w:r>
        <w:rPr>
          <w:rFonts w:hint="eastAsia"/>
          <w:lang w:eastAsia="zh-CN"/>
        </w:rPr>
        <w:t>11</w:t>
      </w:r>
      <w:r>
        <w:t>.1</w:t>
      </w:r>
      <w:r>
        <w:tab/>
        <w:t>Introduction</w:t>
      </w:r>
      <w:bookmarkEnd w:id="2060"/>
      <w:bookmarkEnd w:id="2061"/>
      <w:bookmarkEnd w:id="2062"/>
      <w:bookmarkEnd w:id="2063"/>
    </w:p>
    <w:p w14:paraId="4809A250" w14:textId="77777777" w:rsidR="001F4C05" w:rsidRDefault="001F4C05" w:rsidP="001F4C05">
      <w:pPr>
        <w:rPr>
          <w:lang w:eastAsia="zh-CN"/>
        </w:rPr>
      </w:pPr>
      <w:r>
        <w:t>This solution addresses key issue #</w:t>
      </w:r>
      <w:r w:rsidRPr="00253BAC">
        <w:rPr>
          <w:lang w:eastAsia="zh-CN"/>
        </w:rPr>
        <w:t>10</w:t>
      </w:r>
      <w:r>
        <w:rPr>
          <w:lang w:eastAsia="zh-CN"/>
        </w:rPr>
        <w:t>.</w:t>
      </w:r>
    </w:p>
    <w:p w14:paraId="34A4BC97" w14:textId="77777777" w:rsidR="001F4C05" w:rsidRDefault="001F4C05" w:rsidP="001F4C05">
      <w:r>
        <w:t xml:space="preserve">This solution proposes to protect the PC3 interface thanks to the use of TLS with PSK, where the Pre-Shared Key is established thanks to GBA </w:t>
      </w:r>
      <w:r w:rsidRPr="0096490D">
        <w:t>(Generic Boostrapping Architecture)</w:t>
      </w:r>
      <w:r>
        <w:t xml:space="preserve">.  </w:t>
      </w:r>
    </w:p>
    <w:p w14:paraId="2EE3CB6B" w14:textId="201DFB26" w:rsidR="001F4C05" w:rsidRPr="00922738" w:rsidRDefault="001F4C05" w:rsidP="001F4C05">
      <w:pPr>
        <w:pStyle w:val="3"/>
      </w:pPr>
      <w:bookmarkStart w:id="2064" w:name="_Toc62576186"/>
      <w:bookmarkStart w:id="2065" w:name="_Toc62576502"/>
      <w:bookmarkStart w:id="2066" w:name="_Toc62595866"/>
      <w:bookmarkStart w:id="2067" w:name="_Toc62596308"/>
      <w:r w:rsidRPr="00F57246">
        <w:t>6.</w:t>
      </w:r>
      <w:r>
        <w:rPr>
          <w:rFonts w:hint="eastAsia"/>
          <w:lang w:eastAsia="zh-CN"/>
        </w:rPr>
        <w:t>11</w:t>
      </w:r>
      <w:r w:rsidRPr="00922738">
        <w:t>.2</w:t>
      </w:r>
      <w:r w:rsidRPr="00922738">
        <w:tab/>
        <w:t>Solution details</w:t>
      </w:r>
      <w:bookmarkEnd w:id="2064"/>
      <w:bookmarkEnd w:id="2065"/>
      <w:bookmarkEnd w:id="2066"/>
      <w:bookmarkEnd w:id="2067"/>
    </w:p>
    <w:p w14:paraId="73FF842F" w14:textId="77777777" w:rsidR="001F4C05" w:rsidRDefault="001F4C05" w:rsidP="001F4C05">
      <w:r>
        <w:t>This solution assumes that the 5GDDNMF takes the role of the NAF (Network Application Function) in GBA.</w:t>
      </w:r>
    </w:p>
    <w:p w14:paraId="2C7F07BF" w14:textId="2DB02E52" w:rsidR="001F4C05" w:rsidRDefault="001F4C05" w:rsidP="001F4C05">
      <w:r w:rsidRPr="0096490D">
        <w:t>GBA (Generic Boostrapping Architecture)</w:t>
      </w:r>
      <w:r>
        <w:t>, as specified in 3GPP TS 33.220 [</w:t>
      </w:r>
      <w:r>
        <w:rPr>
          <w:rFonts w:hint="eastAsia"/>
          <w:lang w:eastAsia="zh-CN"/>
        </w:rPr>
        <w:t>12</w:t>
      </w:r>
      <w:r>
        <w:t xml:space="preserve">], </w:t>
      </w:r>
      <w:r w:rsidRPr="0096490D">
        <w:t xml:space="preserve"> is a generic mechanism enabling </w:t>
      </w:r>
      <w:r>
        <w:t>the establishment of shared</w:t>
      </w:r>
      <w:r w:rsidRPr="0096490D">
        <w:t xml:space="preserve"> key</w:t>
      </w:r>
      <w:r>
        <w:t xml:space="preserve">s </w:t>
      </w:r>
      <w:r w:rsidRPr="0096490D">
        <w:t>between the UE and any Application Function (</w:t>
      </w:r>
      <w:r>
        <w:t>named Network Application Function</w:t>
      </w:r>
      <w:r w:rsidRPr="0096490D">
        <w:t xml:space="preserve"> in GBA description) thanks to 3GPP user authentication (AKA-based authentication). </w:t>
      </w:r>
    </w:p>
    <w:p w14:paraId="2058E9DA" w14:textId="4B4D470D" w:rsidR="001F4C05" w:rsidRDefault="001F4C05" w:rsidP="001F4C05">
      <w:pPr>
        <w:rPr>
          <w:rFonts w:cs="Arial"/>
        </w:rPr>
      </w:pPr>
      <w:r>
        <w:t>The UE and an Application Function can establish a TLS tunnel using GBA-based secret as specified in clause 4 of 3GPP TS 33.222 [</w:t>
      </w:r>
      <w:r>
        <w:rPr>
          <w:rFonts w:hint="eastAsia"/>
          <w:lang w:eastAsia="zh-CN"/>
        </w:rPr>
        <w:t>13</w:t>
      </w:r>
      <w:r>
        <w:t xml:space="preserve">]. </w:t>
      </w:r>
      <w:r>
        <w:rPr>
          <w:rFonts w:cs="Arial"/>
        </w:rPr>
        <w:t>Then, the</w:t>
      </w:r>
      <w:r w:rsidRPr="00D80B2D">
        <w:rPr>
          <w:rFonts w:cs="Arial"/>
        </w:rPr>
        <w:t xml:space="preserve"> UE and </w:t>
      </w:r>
      <w:r>
        <w:rPr>
          <w:rFonts w:cs="Arial"/>
        </w:rPr>
        <w:t xml:space="preserve">the Application Function </w:t>
      </w:r>
      <w:r w:rsidRPr="00D80B2D">
        <w:rPr>
          <w:rFonts w:cs="Arial"/>
        </w:rPr>
        <w:t xml:space="preserve">can exchange </w:t>
      </w:r>
      <w:r>
        <w:rPr>
          <w:rFonts w:cs="Arial"/>
        </w:rPr>
        <w:t xml:space="preserve">application </w:t>
      </w:r>
      <w:r w:rsidRPr="00D80B2D">
        <w:rPr>
          <w:rFonts w:cs="Arial"/>
        </w:rPr>
        <w:t xml:space="preserve">data over </w:t>
      </w:r>
      <w:r>
        <w:rPr>
          <w:rFonts w:cs="Arial"/>
        </w:rPr>
        <w:t>the secure tunnel.</w:t>
      </w:r>
    </w:p>
    <w:p w14:paraId="0E102445" w14:textId="77777777" w:rsidR="001F4C05" w:rsidRDefault="001F4C05" w:rsidP="001F4C05">
      <w:r>
        <w:rPr>
          <w:rFonts w:cs="Arial"/>
        </w:rPr>
        <w:t xml:space="preserve">Consequently, the UE and the </w:t>
      </w:r>
      <w:r>
        <w:t xml:space="preserve">5GDDNMF can exchange applicative data thanks to TLS tunnel established with GBA-based-secret. </w:t>
      </w:r>
    </w:p>
    <w:p w14:paraId="1C4C16E7" w14:textId="1253044D" w:rsidR="001F4C05" w:rsidRDefault="001F4C05" w:rsidP="001F4C05">
      <w:pPr>
        <w:pStyle w:val="3"/>
      </w:pPr>
      <w:bookmarkStart w:id="2068" w:name="_Toc54000082"/>
      <w:bookmarkStart w:id="2069" w:name="_Toc62576187"/>
      <w:bookmarkStart w:id="2070" w:name="_Toc62576503"/>
      <w:bookmarkStart w:id="2071" w:name="_Toc62595867"/>
      <w:bookmarkStart w:id="2072" w:name="_Toc62596309"/>
      <w:r>
        <w:t>6.</w:t>
      </w:r>
      <w:r>
        <w:rPr>
          <w:rFonts w:hint="eastAsia"/>
          <w:lang w:eastAsia="zh-CN"/>
        </w:rPr>
        <w:t>11</w:t>
      </w:r>
      <w:r>
        <w:t>.3</w:t>
      </w:r>
      <w:r>
        <w:tab/>
        <w:t>Evaluation</w:t>
      </w:r>
      <w:bookmarkEnd w:id="2068"/>
      <w:bookmarkEnd w:id="2069"/>
      <w:bookmarkEnd w:id="2070"/>
      <w:bookmarkEnd w:id="2071"/>
      <w:bookmarkEnd w:id="2072"/>
    </w:p>
    <w:p w14:paraId="78A67165" w14:textId="77777777" w:rsidR="00642C35" w:rsidRDefault="00642C35" w:rsidP="00642C35">
      <w:pPr>
        <w:pStyle w:val="2"/>
      </w:pPr>
      <w:bookmarkStart w:id="2073" w:name="_Toc62576188"/>
      <w:bookmarkStart w:id="2074" w:name="_Toc62576504"/>
      <w:bookmarkStart w:id="2075" w:name="_Toc62595868"/>
      <w:bookmarkStart w:id="2076" w:name="_Toc62596310"/>
      <w:r>
        <w:t>6.</w:t>
      </w:r>
      <w:r>
        <w:rPr>
          <w:rFonts w:hint="eastAsia"/>
          <w:lang w:eastAsia="zh-CN"/>
        </w:rPr>
        <w:t>12</w:t>
      </w:r>
      <w:r>
        <w:tab/>
        <w:t>Solution #</w:t>
      </w:r>
      <w:r>
        <w:rPr>
          <w:rFonts w:hint="eastAsia"/>
          <w:lang w:eastAsia="zh-CN"/>
        </w:rPr>
        <w:t>12</w:t>
      </w:r>
      <w:r>
        <w:t xml:space="preserve">: </w:t>
      </w:r>
      <w:r w:rsidRPr="001F4C05">
        <w:t>Privacy handling for Layer-3 UE-to-UE Relay based on IP routing</w:t>
      </w:r>
      <w:bookmarkEnd w:id="2073"/>
      <w:bookmarkEnd w:id="2074"/>
      <w:bookmarkEnd w:id="2075"/>
      <w:bookmarkEnd w:id="2076"/>
    </w:p>
    <w:p w14:paraId="245915E5" w14:textId="32CF0415" w:rsidR="00642C35" w:rsidRDefault="00642C35" w:rsidP="00642C35">
      <w:pPr>
        <w:pStyle w:val="3"/>
      </w:pPr>
      <w:bookmarkStart w:id="2077" w:name="_Toc62576189"/>
      <w:bookmarkStart w:id="2078" w:name="_Toc62576505"/>
      <w:bookmarkStart w:id="2079" w:name="_Toc62595869"/>
      <w:bookmarkStart w:id="2080" w:name="_Toc62596311"/>
      <w:r>
        <w:t>6.</w:t>
      </w:r>
      <w:r>
        <w:rPr>
          <w:rFonts w:hint="eastAsia"/>
          <w:lang w:eastAsia="zh-CN"/>
        </w:rPr>
        <w:t>12</w:t>
      </w:r>
      <w:r>
        <w:t>.1</w:t>
      </w:r>
      <w:r>
        <w:tab/>
      </w:r>
      <w:r w:rsidR="00BD7FEF" w:rsidRPr="00BD7FEF">
        <w:t>Introduction</w:t>
      </w:r>
      <w:bookmarkEnd w:id="2077"/>
      <w:bookmarkEnd w:id="2078"/>
      <w:bookmarkEnd w:id="2079"/>
      <w:bookmarkEnd w:id="2080"/>
    </w:p>
    <w:p w14:paraId="08A9C2BE" w14:textId="77777777" w:rsidR="00642C35" w:rsidRDefault="00642C35" w:rsidP="00642C35">
      <w:r>
        <w:t xml:space="preserve">This solution addresses Key Issue #8: Privacy of information over the UE-to-UE Relay and describes operations of the 5G ProSe UE-to-UE Relay in support of privacy. </w:t>
      </w:r>
    </w:p>
    <w:p w14:paraId="73A0B09D" w14:textId="77777777" w:rsidR="00642C35" w:rsidRDefault="00642C35" w:rsidP="00642C35">
      <w:r>
        <w:t xml:space="preserve">A Source UE (UE1) communicating with a Target UE (UE2) over PC5 unicast links, via a UE-to-UE Relay, may need to change its IP address/prefix and/or other identifiers, e.g., for privacy reasons. </w:t>
      </w:r>
    </w:p>
    <w:p w14:paraId="76A45CB6" w14:textId="77777777" w:rsidR="00642C35" w:rsidRDefault="00642C35" w:rsidP="00642C35">
      <w:r>
        <w:t xml:space="preserve">When a Source UE changes its IP address/prefix, its Target UE must be informed of UE1’s new IP address/prefix since communication between UE1 and UE2 is IP-based. Furthermore, the UE-to-UE Relay must as well be informed of UE1’s new IP address/prefix and/or other new identifiers since communication between UE1 and the UE-to-UE Relay is over a PC5 unicast link and the UE-to-UE Relay also handles the IP routing of messages exchanged between the peer UEs. Moreover, since the PC5 unicast link used by UE1 is established with the UE-to-UE Relay, this UE-to-UE Relay also needs to update its identifiers at the same time as the Source UE. </w:t>
      </w:r>
    </w:p>
    <w:p w14:paraId="1A859EB1" w14:textId="77777777" w:rsidR="00642C35" w:rsidRDefault="00642C35" w:rsidP="00642C35">
      <w:r>
        <w:t>Likewise, UE1 may be communicating with more than one Target UE over the PC5 unicast link via the UE-to-UE Relay. In that case, all Target UEs must be informed of UE1’s new IP address/prefix.</w:t>
      </w:r>
    </w:p>
    <w:p w14:paraId="1325A76C" w14:textId="77777777" w:rsidR="00642C35" w:rsidRDefault="00642C35" w:rsidP="00642C35">
      <w:pPr>
        <w:pStyle w:val="3"/>
      </w:pPr>
      <w:bookmarkStart w:id="2081" w:name="_Toc62576190"/>
      <w:bookmarkStart w:id="2082" w:name="_Toc62576506"/>
      <w:bookmarkStart w:id="2083" w:name="_Toc62595870"/>
      <w:bookmarkStart w:id="2084" w:name="_Toc62596312"/>
      <w:r>
        <w:t>6.</w:t>
      </w:r>
      <w:r>
        <w:rPr>
          <w:rFonts w:hint="eastAsia"/>
          <w:lang w:eastAsia="zh-CN"/>
        </w:rPr>
        <w:t>12</w:t>
      </w:r>
      <w:r>
        <w:t>.2</w:t>
      </w:r>
      <w:r>
        <w:tab/>
        <w:t>Solution details</w:t>
      </w:r>
      <w:bookmarkEnd w:id="2081"/>
      <w:bookmarkEnd w:id="2082"/>
      <w:bookmarkEnd w:id="2083"/>
      <w:bookmarkEnd w:id="2084"/>
    </w:p>
    <w:p w14:paraId="269499C7" w14:textId="77777777" w:rsidR="00642C35" w:rsidRDefault="00642C35" w:rsidP="00642C35">
      <w:pPr>
        <w:rPr>
          <w:lang w:val="en-US" w:eastAsia="zh-CN"/>
        </w:rPr>
      </w:pPr>
      <w:r w:rsidRPr="00183AD2">
        <w:rPr>
          <w:lang w:val="en-US" w:eastAsia="zh-CN"/>
        </w:rPr>
        <w:t>Figure 6.</w:t>
      </w:r>
      <w:r>
        <w:rPr>
          <w:rFonts w:hint="eastAsia"/>
          <w:lang w:val="en-US" w:eastAsia="zh-CN"/>
        </w:rPr>
        <w:t>12</w:t>
      </w:r>
      <w:r w:rsidRPr="00183AD2">
        <w:rPr>
          <w:lang w:val="en-US" w:eastAsia="zh-CN"/>
        </w:rPr>
        <w:t>.</w:t>
      </w:r>
      <w:r>
        <w:rPr>
          <w:lang w:val="en-US" w:eastAsia="zh-CN"/>
        </w:rPr>
        <w:t>2</w:t>
      </w:r>
      <w:r w:rsidRPr="00183AD2">
        <w:rPr>
          <w:lang w:val="en-US" w:eastAsia="zh-CN"/>
        </w:rPr>
        <w:t xml:space="preserve">-1 </w:t>
      </w:r>
      <w:r>
        <w:rPr>
          <w:lang w:val="en-US" w:eastAsia="zh-CN"/>
        </w:rPr>
        <w:t>illustrates the IP address/prefix change procedure between the Source UE (UE1), the Target UE (UE2), and the UE-to-UE Relay. The Link Identifier Update procedure defined in TS 23.287 [9] is reused between UE1 and the UE-to-UE Relay and a new procedure is defined between the UE-to-UE Relay and UE2 (i.e., Target UE(s)).</w:t>
      </w:r>
    </w:p>
    <w:p w14:paraId="2DDC1BF8" w14:textId="77777777" w:rsidR="00642C35" w:rsidRDefault="00642C35" w:rsidP="00642C35">
      <w:pPr>
        <w:rPr>
          <w:ins w:id="2085" w:author="--IDCC" w:date="2021-01-05T15:21:00Z"/>
          <w:lang w:val="en-US" w:eastAsia="zh-CN"/>
        </w:rPr>
      </w:pPr>
      <w:r>
        <w:rPr>
          <w:lang w:val="en-US" w:eastAsia="zh-CN"/>
        </w:rPr>
        <w:t xml:space="preserve">This solution applies to Layer-3 based Solution #10 and Solution #32 described in TR 23.752[2]. Since Solution #10 and Solution #32 described in TR 23.752[2] are similar, this proposed solution applies to both of them. The main difference between Solution #10 and Solution #32 described in TR 23.752[2] is the proposed method of IP </w:t>
      </w:r>
      <w:r>
        <w:rPr>
          <w:lang w:val="en-US" w:eastAsia="zh-CN"/>
        </w:rPr>
        <w:lastRenderedPageBreak/>
        <w:t>address/prefix allocation. In Solution #10, the UE-to-UE Relay allocates the IP address/prefix to the UE. In Solution #32, a link-local IP address that is assigned by the UE itself, is used and sent to the UE-to-UE Relay. Differences in the procedure detailed below are explained when needed.</w:t>
      </w:r>
    </w:p>
    <w:p w14:paraId="7029C72B" w14:textId="77777777" w:rsidR="00642C35" w:rsidRDefault="00642C35" w:rsidP="00642C35">
      <w:pPr>
        <w:rPr>
          <w:lang w:val="en-US" w:eastAsia="zh-CN"/>
        </w:rPr>
      </w:pPr>
      <w:ins w:id="2086" w:author="--IDCC" w:date="2021-01-05T15:21:00Z">
        <w:r>
          <w:rPr>
            <w:lang w:val="en-US" w:eastAsia="zh-CN"/>
          </w:rPr>
          <w:t>As defined</w:t>
        </w:r>
      </w:ins>
      <w:ins w:id="2087" w:author="--IDCC" w:date="2021-01-05T15:22:00Z">
        <w:r>
          <w:rPr>
            <w:lang w:val="en-US" w:eastAsia="zh-CN"/>
          </w:rPr>
          <w:t xml:space="preserve"> </w:t>
        </w:r>
      </w:ins>
      <w:ins w:id="2088" w:author="--IDCC" w:date="2021-01-05T15:36:00Z">
        <w:r>
          <w:rPr>
            <w:lang w:val="en-US" w:eastAsia="zh-CN"/>
          </w:rPr>
          <w:t>for</w:t>
        </w:r>
      </w:ins>
      <w:ins w:id="2089" w:author="--IDCC" w:date="2021-01-05T15:22:00Z">
        <w:r>
          <w:rPr>
            <w:lang w:val="en-US" w:eastAsia="zh-CN"/>
          </w:rPr>
          <w:t xml:space="preserve"> the Layer-3 based Solution #10 and Solution #32 described in TR 23.752[2],</w:t>
        </w:r>
      </w:ins>
      <w:ins w:id="2090" w:author="--IDCC" w:date="2021-01-05T15:37:00Z">
        <w:r>
          <w:rPr>
            <w:lang w:val="en-US" w:eastAsia="zh-CN"/>
          </w:rPr>
          <w:t xml:space="preserve"> each UE </w:t>
        </w:r>
      </w:ins>
      <w:ins w:id="2091" w:author="--IDCC" w:date="2021-01-05T15:38:00Z">
        <w:r>
          <w:rPr>
            <w:lang w:val="en-US" w:eastAsia="zh-CN"/>
          </w:rPr>
          <w:t>uses the same IP address with all its peer UEs which are connected to the same UE-to-UE Relay.</w:t>
        </w:r>
      </w:ins>
      <w:ins w:id="2092" w:author="--IDCC" w:date="2021-01-05T15:39:00Z">
        <w:r>
          <w:rPr>
            <w:lang w:val="en-US" w:eastAsia="zh-CN"/>
          </w:rPr>
          <w:t xml:space="preserve"> </w:t>
        </w:r>
      </w:ins>
      <w:ins w:id="2093" w:author="--IDCC" w:date="2021-01-05T15:40:00Z">
        <w:r>
          <w:rPr>
            <w:lang w:val="en-US" w:eastAsia="zh-CN"/>
          </w:rPr>
          <w:t xml:space="preserve">UE1’s IP address is thus not associated or linked to UE2’s IP address </w:t>
        </w:r>
      </w:ins>
      <w:ins w:id="2094" w:author="--IDCC" w:date="2021-01-05T15:41:00Z">
        <w:r>
          <w:rPr>
            <w:lang w:val="en-US" w:eastAsia="zh-CN"/>
          </w:rPr>
          <w:t>thus</w:t>
        </w:r>
      </w:ins>
      <w:ins w:id="2095" w:author="--IDCC" w:date="2021-01-05T15:40:00Z">
        <w:r>
          <w:rPr>
            <w:lang w:val="en-US" w:eastAsia="zh-CN"/>
          </w:rPr>
          <w:t xml:space="preserve"> </w:t>
        </w:r>
      </w:ins>
      <w:ins w:id="2096" w:author="--IDCC" w:date="2021-01-05T15:42:00Z">
        <w:r>
          <w:rPr>
            <w:lang w:val="en-US" w:eastAsia="zh-CN"/>
          </w:rPr>
          <w:t xml:space="preserve">UE2’s IP address </w:t>
        </w:r>
      </w:ins>
      <w:ins w:id="2097" w:author="--IDCC" w:date="2021-01-05T15:40:00Z">
        <w:r>
          <w:rPr>
            <w:lang w:val="en-US" w:eastAsia="zh-CN"/>
          </w:rPr>
          <w:t>cannot indirect</w:t>
        </w:r>
      </w:ins>
      <w:ins w:id="2098" w:author="--IDCC" w:date="2021-01-05T15:41:00Z">
        <w:r>
          <w:rPr>
            <w:lang w:val="en-US" w:eastAsia="zh-CN"/>
          </w:rPr>
          <w:t>ly be used to track</w:t>
        </w:r>
      </w:ins>
      <w:ins w:id="2099" w:author="--IDCC" w:date="2021-01-05T15:42:00Z">
        <w:r>
          <w:rPr>
            <w:lang w:val="en-US" w:eastAsia="zh-CN"/>
          </w:rPr>
          <w:t xml:space="preserve"> UE1 after the Link </w:t>
        </w:r>
      </w:ins>
      <w:ins w:id="2100" w:author="--IDCC" w:date="2021-01-05T15:44:00Z">
        <w:r>
          <w:rPr>
            <w:lang w:val="en-US" w:eastAsia="zh-CN"/>
          </w:rPr>
          <w:t>Identifier</w:t>
        </w:r>
      </w:ins>
      <w:ins w:id="2101" w:author="--IDCC" w:date="2021-01-05T15:42:00Z">
        <w:r>
          <w:rPr>
            <w:lang w:val="en-US" w:eastAsia="zh-CN"/>
          </w:rPr>
          <w:t xml:space="preserve"> Update procedure is run </w:t>
        </w:r>
      </w:ins>
      <w:ins w:id="2102" w:author="--IDCC" w:date="2021-01-05T15:43:00Z">
        <w:r>
          <w:rPr>
            <w:lang w:val="en-US" w:eastAsia="zh-CN"/>
          </w:rPr>
          <w:t>between UE1 and the UE-to-UE Relay.</w:t>
        </w:r>
      </w:ins>
      <w:ins w:id="2103" w:author="--IDCC" w:date="2021-01-05T15:44:00Z">
        <w:r>
          <w:rPr>
            <w:lang w:val="en-US" w:eastAsia="zh-CN"/>
          </w:rPr>
          <w:t xml:space="preserve"> </w:t>
        </w:r>
      </w:ins>
      <w:ins w:id="2104" w:author="--IDCC" w:date="2021-01-05T15:50:00Z">
        <w:r>
          <w:rPr>
            <w:lang w:val="en-US" w:eastAsia="zh-CN"/>
          </w:rPr>
          <w:t>For this reason, UE2 does not need to change its IP address at the same time as UE1</w:t>
        </w:r>
      </w:ins>
      <w:ins w:id="2105" w:author="--IDCC" w:date="2021-01-05T15:51:00Z">
        <w:r>
          <w:rPr>
            <w:lang w:val="en-US" w:eastAsia="zh-CN"/>
          </w:rPr>
          <w:t xml:space="preserve">. UE2 </w:t>
        </w:r>
      </w:ins>
      <w:ins w:id="2106" w:author="--IDCC" w:date="2021-01-05T15:52:00Z">
        <w:r>
          <w:rPr>
            <w:lang w:val="en-US" w:eastAsia="zh-CN"/>
          </w:rPr>
          <w:t>however</w:t>
        </w:r>
      </w:ins>
      <w:ins w:id="2107" w:author="--IDCC" w:date="2021-01-05T15:51:00Z">
        <w:r>
          <w:rPr>
            <w:lang w:val="en-US" w:eastAsia="zh-CN"/>
          </w:rPr>
          <w:t xml:space="preserve"> needs to be informed of UE1’s new IP address since IP communication is used between UE1 and UE2.</w:t>
        </w:r>
      </w:ins>
    </w:p>
    <w:p w14:paraId="0DCAA0CE" w14:textId="77777777" w:rsidR="00642C35" w:rsidRDefault="00642C35" w:rsidP="00642C35">
      <w:pPr>
        <w:rPr>
          <w:lang w:val="en-US" w:eastAsia="zh-CN"/>
        </w:rPr>
      </w:pPr>
      <w:r>
        <w:rPr>
          <w:lang w:val="en-US" w:eastAsia="zh-CN"/>
        </w:rPr>
        <w:t>For simplicity, Figure 6.</w:t>
      </w:r>
      <w:r>
        <w:rPr>
          <w:rFonts w:hint="eastAsia"/>
          <w:lang w:val="en-US" w:eastAsia="zh-CN"/>
        </w:rPr>
        <w:t>12</w:t>
      </w:r>
      <w:r>
        <w:rPr>
          <w:lang w:val="en-US" w:eastAsia="zh-CN"/>
        </w:rPr>
        <w:t xml:space="preserve">.2-1 and the detailed text below focus on the change of IP addresses/prefixes. However, it is understood that other identifiers that are updated and exchanged during the Link Identifier Update procedure as specified in TS 23.287 [9] are also included in this proposed procedure. For example, Layer-2 IDs (source/destination) and security information IEs are changed on the PC5 unicast link between UE1 and the UE-to-UE Relay although not shown in Figure </w:t>
      </w:r>
      <w:r w:rsidRPr="00442163">
        <w:rPr>
          <w:lang w:val="en-US" w:eastAsia="zh-CN"/>
        </w:rPr>
        <w:t>6.</w:t>
      </w:r>
      <w:r>
        <w:rPr>
          <w:rFonts w:hint="eastAsia"/>
          <w:lang w:val="en-US" w:eastAsia="zh-CN"/>
        </w:rPr>
        <w:t>12</w:t>
      </w:r>
      <w:r w:rsidRPr="00442163">
        <w:rPr>
          <w:lang w:val="en-US" w:eastAsia="zh-CN"/>
        </w:rPr>
        <w:t>.</w:t>
      </w:r>
      <w:r>
        <w:rPr>
          <w:lang w:val="en-US" w:eastAsia="zh-CN"/>
        </w:rPr>
        <w:t>2</w:t>
      </w:r>
      <w:r w:rsidRPr="00442163">
        <w:rPr>
          <w:lang w:val="en-US" w:eastAsia="zh-CN"/>
        </w:rPr>
        <w:t>-1</w:t>
      </w:r>
      <w:r>
        <w:rPr>
          <w:lang w:val="en-US" w:eastAsia="zh-CN"/>
        </w:rPr>
        <w:t>.</w:t>
      </w:r>
    </w:p>
    <w:p w14:paraId="3187ACC5" w14:textId="77777777" w:rsidR="00642C35" w:rsidRDefault="00642C35" w:rsidP="00642C35">
      <w:pPr>
        <w:rPr>
          <w:lang w:val="en-US" w:eastAsia="zh-CN"/>
        </w:rPr>
      </w:pPr>
      <w:r>
        <w:object w:dxaOrig="15916" w:dyaOrig="11671" w14:anchorId="0C8580AF">
          <v:shape id="_x0000_i1042" type="#_x0000_t75" style="width:481.55pt;height:353.45pt" o:ole="">
            <v:imagedata r:id="rId37" o:title=""/>
          </v:shape>
          <o:OLEObject Type="Embed" ProgID="Visio.Drawing.15" ShapeID="_x0000_i1042" DrawAspect="Content" ObjectID="_1673209393" r:id="rId38"/>
        </w:object>
      </w:r>
    </w:p>
    <w:p w14:paraId="3CFBC24E" w14:textId="77777777" w:rsidR="00642C35" w:rsidRDefault="00642C35" w:rsidP="00642C35">
      <w:pPr>
        <w:pStyle w:val="TF"/>
      </w:pPr>
      <w:r>
        <w:t xml:space="preserve">Figure </w:t>
      </w:r>
      <w:r>
        <w:rPr>
          <w:lang w:val="en-US" w:eastAsia="zh-CN"/>
        </w:rPr>
        <w:t>6.</w:t>
      </w:r>
      <w:r>
        <w:rPr>
          <w:rFonts w:hint="eastAsia"/>
          <w:lang w:val="en-US" w:eastAsia="zh-CN"/>
        </w:rPr>
        <w:t>12</w:t>
      </w:r>
      <w:r>
        <w:rPr>
          <w:lang w:val="en-US" w:eastAsia="zh-CN"/>
        </w:rPr>
        <w:t>.2-1</w:t>
      </w:r>
      <w:r>
        <w:t xml:space="preserve">: </w:t>
      </w:r>
      <w:r w:rsidRPr="00A60EAE">
        <w:t>Privacy handling for Layer-3 based UE-to-UE Relay</w:t>
      </w:r>
    </w:p>
    <w:p w14:paraId="215A01C8" w14:textId="77777777" w:rsidR="00642C35" w:rsidRDefault="00642C35" w:rsidP="00642C35">
      <w:pPr>
        <w:pStyle w:val="B1"/>
        <w:ind w:left="284"/>
      </w:pPr>
      <w:r>
        <w:t xml:space="preserve">0) A PC5 unicast link is established between UE1 and the </w:t>
      </w:r>
      <w:r>
        <w:rPr>
          <w:lang w:val="en-US" w:eastAsia="zh-CN"/>
        </w:rPr>
        <w:t>UE-to-UE Relay</w:t>
      </w:r>
      <w:r>
        <w:t xml:space="preserve">. Another PC5 unicast link is established between the </w:t>
      </w:r>
      <w:r>
        <w:rPr>
          <w:lang w:val="en-US" w:eastAsia="zh-CN"/>
        </w:rPr>
        <w:t>UE-to-UE Relay</w:t>
      </w:r>
      <w:r>
        <w:t xml:space="preserve"> and </w:t>
      </w:r>
      <w:r>
        <w:rPr>
          <w:lang w:val="en-US" w:eastAsia="zh-CN"/>
        </w:rPr>
        <w:t>UE2</w:t>
      </w:r>
      <w:r>
        <w:t xml:space="preserve">. The Relay maintains a mapping table that includes its PC5 peer UEs’ user info, their IP addresses/prefixes, and associated PC5 unicast links. Both Source/Target UEs learn their peer UE’s IP addresses/prefixes via the Relay UE using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p>
    <w:p w14:paraId="15030829" w14:textId="77777777" w:rsidR="00642C35" w:rsidRDefault="00642C35" w:rsidP="00642C35">
      <w:pPr>
        <w:pStyle w:val="B1"/>
        <w:ind w:left="284"/>
      </w:pPr>
      <w:r>
        <w:t xml:space="preserve">1) </w:t>
      </w:r>
      <w:r>
        <w:rPr>
          <w:lang w:val="en-US" w:eastAsia="zh-CN"/>
        </w:rPr>
        <w:t xml:space="preserve">UE1 </w:t>
      </w:r>
      <w:r w:rsidRPr="007F3050">
        <w:t>is informed (e.g.</w:t>
      </w:r>
      <w:r>
        <w:t>,</w:t>
      </w:r>
      <w:r w:rsidRPr="007F3050">
        <w:t xml:space="preserve"> via the application layer, timer expiration) that its IP address</w:t>
      </w:r>
      <w:r>
        <w:t>/prefix, Layer-2 ID,</w:t>
      </w:r>
      <w:r w:rsidRPr="007F3050">
        <w:t xml:space="preserve"> and </w:t>
      </w:r>
      <w:r>
        <w:t xml:space="preserve">possibly </w:t>
      </w:r>
      <w:r w:rsidRPr="007F3050">
        <w:t>other identifiers (e.g.</w:t>
      </w:r>
      <w:r>
        <w:t>,</w:t>
      </w:r>
      <w:r w:rsidRPr="007F3050">
        <w:t xml:space="preserve"> </w:t>
      </w:r>
      <w:r>
        <w:t>Application ID</w:t>
      </w:r>
      <w:r w:rsidRPr="007F3050">
        <w:t xml:space="preserve">) must be changed. </w:t>
      </w:r>
      <w:r>
        <w:rPr>
          <w:lang w:val="en-US" w:eastAsia="zh-CN"/>
        </w:rPr>
        <w:t xml:space="preserve">UE1 </w:t>
      </w:r>
      <w:r w:rsidRPr="007F3050">
        <w:t xml:space="preserve">triggers the Link Identifier Update procedure, </w:t>
      </w:r>
      <w:r>
        <w:t xml:space="preserve">as defined in TS 23.287 [9], with some changes added for the support of UE-to-UE Relay. </w:t>
      </w:r>
    </w:p>
    <w:p w14:paraId="305CD0B5" w14:textId="77777777" w:rsidR="00642C35" w:rsidRDefault="00642C35" w:rsidP="00642C35">
      <w:pPr>
        <w:pStyle w:val="B1"/>
        <w:ind w:left="284"/>
      </w:pPr>
      <w:r>
        <w:lastRenderedPageBreak/>
        <w:t xml:space="preserve">2) UE1 </w:t>
      </w:r>
      <w:r w:rsidRPr="007F3050">
        <w:t xml:space="preserve">sends </w:t>
      </w:r>
      <w:r>
        <w:t xml:space="preserve">a </w:t>
      </w:r>
      <w:r w:rsidRPr="007F3050">
        <w:t xml:space="preserve">Link Identifier Update Request message to </w:t>
      </w:r>
      <w:r>
        <w:t xml:space="preserve">the </w:t>
      </w:r>
      <w:r>
        <w:rPr>
          <w:lang w:val="en-US" w:eastAsia="zh-CN"/>
        </w:rPr>
        <w:t>UE-to-UE Relay</w:t>
      </w:r>
      <w:r>
        <w:t xml:space="preserve"> over the PC5 unicast link, which </w:t>
      </w:r>
      <w:r w:rsidRPr="007F3050">
        <w:t>includ</w:t>
      </w:r>
      <w:r>
        <w:t>es</w:t>
      </w:r>
      <w:r w:rsidRPr="007F3050">
        <w:t xml:space="preserve"> </w:t>
      </w:r>
      <w:r>
        <w:t>a “</w:t>
      </w:r>
      <w:r w:rsidRPr="006967A4">
        <w:rPr>
          <w:iCs/>
        </w:rPr>
        <w:t>new IP address needed</w:t>
      </w:r>
      <w:r>
        <w:rPr>
          <w:iCs/>
        </w:rPr>
        <w:t>”</w:t>
      </w:r>
      <w:r w:rsidRPr="007F3050">
        <w:t xml:space="preserve"> indication</w:t>
      </w:r>
      <w:r>
        <w:t xml:space="preserve"> and its peer UE info (i.e., </w:t>
      </w:r>
      <w:r>
        <w:rPr>
          <w:lang w:val="en-US" w:eastAsia="zh-CN"/>
        </w:rPr>
        <w:t xml:space="preserve">UE2 </w:t>
      </w:r>
      <w:r w:rsidRPr="007F3050">
        <w:t xml:space="preserve">IP address, </w:t>
      </w:r>
      <w:r>
        <w:rPr>
          <w:lang w:val="en-US" w:eastAsia="zh-CN"/>
        </w:rPr>
        <w:t xml:space="preserve">UE2 </w:t>
      </w:r>
      <w:r w:rsidRPr="007F3050">
        <w:t>User Info</w:t>
      </w:r>
      <w:r>
        <w:t xml:space="preserve">), in addition to the usual parameters sent on the Link Identifier Update request message, e.g., Layer-2 ID and security info. </w:t>
      </w:r>
    </w:p>
    <w:p w14:paraId="73BF71FD" w14:textId="77777777" w:rsidR="00642C35" w:rsidRDefault="00642C35" w:rsidP="00642C35">
      <w:pPr>
        <w:numPr>
          <w:ilvl w:val="0"/>
          <w:numId w:val="13"/>
        </w:numPr>
        <w:overflowPunct w:val="0"/>
        <w:autoSpaceDE w:val="0"/>
        <w:autoSpaceDN w:val="0"/>
        <w:adjustRightInd w:val="0"/>
        <w:textAlignment w:val="baseline"/>
      </w:pPr>
      <w:r>
        <w:t xml:space="preserve">The “new IP address needed” indication is used when the UE-to-UE Relay assigns the IP address/prefix to its peer UEs, as defined in sol#10. If the UE uses a link-local IP address, as defined in sol#32, a new link-local IP address is self-allocated on UE1 and sent to the UE-to-UE Relay using the Link Identifier Update Request message. </w:t>
      </w:r>
    </w:p>
    <w:p w14:paraId="1284E6A2" w14:textId="77777777" w:rsidR="00642C35" w:rsidRPr="007F6630" w:rsidRDefault="00642C35" w:rsidP="00642C35">
      <w:pPr>
        <w:pStyle w:val="B1"/>
        <w:ind w:left="284"/>
      </w:pPr>
      <w:r w:rsidRPr="00DA62A4">
        <w:t xml:space="preserve">3) </w:t>
      </w:r>
      <w:r w:rsidRPr="00DA62A4">
        <w:rPr>
          <w:lang w:val="en-US" w:eastAsia="zh-CN"/>
        </w:rPr>
        <w:t>UE-to-UE Relay</w:t>
      </w:r>
      <w:r w:rsidRPr="00DA62A4">
        <w:t xml:space="preserve"> assigns a new IP address/prefix to </w:t>
      </w:r>
      <w:r w:rsidRPr="00DA62A4">
        <w:rPr>
          <w:lang w:val="en-US" w:eastAsia="zh-CN"/>
        </w:rPr>
        <w:t xml:space="preserve">UE1 </w:t>
      </w:r>
      <w:r w:rsidRPr="00DA62A4">
        <w:t xml:space="preserve">and saves it locally, while still preserving UE1’s current IP address/prefix. </w:t>
      </w:r>
      <w:r w:rsidRPr="00DA62A4">
        <w:rPr>
          <w:lang w:val="en-US" w:eastAsia="zh-CN"/>
        </w:rPr>
        <w:t>UE-to-UE Relay</w:t>
      </w:r>
      <w:r w:rsidRPr="00DA62A4">
        <w:t xml:space="preserve"> fetches UE2’s entry from its local table based on the peer</w:t>
      </w:r>
      <w:r>
        <w:t xml:space="preserve"> UE</w:t>
      </w:r>
      <w:r w:rsidRPr="00DA62A4">
        <w:t xml:space="preserve"> info</w:t>
      </w:r>
      <w:r w:rsidRPr="007F6630">
        <w:t xml:space="preserve"> specified on the Link Identifier </w:t>
      </w:r>
      <w:r>
        <w:t>U</w:t>
      </w:r>
      <w:r w:rsidRPr="007F6630">
        <w:t xml:space="preserve">pdate </w:t>
      </w:r>
      <w:r>
        <w:t>R</w:t>
      </w:r>
      <w:r w:rsidRPr="007F6630">
        <w:t>equest message.</w:t>
      </w:r>
      <w:r w:rsidRPr="00DA62A4">
        <w:t xml:space="preserve"> </w:t>
      </w:r>
      <w:r w:rsidRPr="007F6630">
        <w:rPr>
          <w:lang w:val="en-US" w:eastAsia="zh-CN"/>
        </w:rPr>
        <w:t>UE-to-UE Relay</w:t>
      </w:r>
      <w:r w:rsidRPr="007F6630">
        <w:t xml:space="preserve"> sends a new PC5 Relay Update Request message to UE</w:t>
      </w:r>
      <w:r>
        <w:t>2</w:t>
      </w:r>
      <w:r w:rsidRPr="007F6630">
        <w:t xml:space="preserve"> (including UE</w:t>
      </w:r>
      <w:r>
        <w:t>1</w:t>
      </w:r>
      <w:r w:rsidRPr="007F6630">
        <w:t>’s old IP addr</w:t>
      </w:r>
      <w:r>
        <w:t>ess/prefix</w:t>
      </w:r>
      <w:r w:rsidRPr="007F6630">
        <w:t>, UE</w:t>
      </w:r>
      <w:r>
        <w:t>1</w:t>
      </w:r>
      <w:r w:rsidRPr="007F6630">
        <w:t xml:space="preserve">’s User Info, </w:t>
      </w:r>
      <w:r>
        <w:t xml:space="preserve">and </w:t>
      </w:r>
      <w:r w:rsidRPr="007F6630">
        <w:t>UE</w:t>
      </w:r>
      <w:r>
        <w:t>1</w:t>
      </w:r>
      <w:r w:rsidRPr="007F6630">
        <w:t>’s new IP address</w:t>
      </w:r>
      <w:r>
        <w:t>/prefix</w:t>
      </w:r>
      <w:r w:rsidRPr="007F6630">
        <w:t>) to inform UE</w:t>
      </w:r>
      <w:r>
        <w:t>2</w:t>
      </w:r>
      <w:r w:rsidRPr="007F6630">
        <w:t xml:space="preserve"> about UE</w:t>
      </w:r>
      <w:r>
        <w:t>1</w:t>
      </w:r>
      <w:r w:rsidRPr="007F6630">
        <w:t>’s new IP address</w:t>
      </w:r>
      <w:r>
        <w:t>/prefix</w:t>
      </w:r>
      <w:r w:rsidRPr="007F6630">
        <w:t>.</w:t>
      </w:r>
    </w:p>
    <w:p w14:paraId="0F9081BD" w14:textId="77777777" w:rsidR="00642C35" w:rsidRPr="007F6630" w:rsidRDefault="00642C35" w:rsidP="00642C35">
      <w:pPr>
        <w:pStyle w:val="B1"/>
        <w:ind w:left="284"/>
      </w:pPr>
      <w:r w:rsidRPr="007F6630">
        <w:t xml:space="preserve">4) </w:t>
      </w:r>
      <w:r w:rsidRPr="007F6630">
        <w:rPr>
          <w:lang w:val="en-US" w:eastAsia="zh-CN"/>
        </w:rPr>
        <w:t xml:space="preserve">UE2 </w:t>
      </w:r>
      <w:r w:rsidRPr="007F6630">
        <w:t xml:space="preserve">saves </w:t>
      </w:r>
      <w:r w:rsidRPr="007F6630">
        <w:rPr>
          <w:lang w:val="en-US" w:eastAsia="zh-CN"/>
        </w:rPr>
        <w:t xml:space="preserve">UE1’s </w:t>
      </w:r>
      <w:r w:rsidRPr="007F6630">
        <w:t xml:space="preserve">new IP address/prefix. </w:t>
      </w:r>
      <w:r w:rsidRPr="007F6630">
        <w:rPr>
          <w:lang w:val="en-US" w:eastAsia="zh-CN"/>
        </w:rPr>
        <w:t xml:space="preserve">UE2 </w:t>
      </w:r>
      <w:r w:rsidRPr="007F6630">
        <w:t xml:space="preserve">sends </w:t>
      </w:r>
      <w:r>
        <w:t xml:space="preserve">a new </w:t>
      </w:r>
      <w:r w:rsidRPr="007F6630">
        <w:t>PC5 Relay Update Response message to UE</w:t>
      </w:r>
      <w:r>
        <w:t>-to-UE Relay</w:t>
      </w:r>
      <w:r w:rsidRPr="007F6630">
        <w:t xml:space="preserve"> including</w:t>
      </w:r>
      <w:r>
        <w:t xml:space="preserve"> </w:t>
      </w:r>
      <w:r w:rsidRPr="007F6630">
        <w:t xml:space="preserve">all parameters received on the </w:t>
      </w:r>
      <w:r w:rsidRPr="00572284">
        <w:t xml:space="preserve">PC5 Relay Update </w:t>
      </w:r>
      <w:r>
        <w:t>Request</w:t>
      </w:r>
      <w:r w:rsidRPr="007F6630">
        <w:t xml:space="preserve"> message to ACK them.</w:t>
      </w:r>
      <w:r>
        <w:t xml:space="preserve"> </w:t>
      </w:r>
    </w:p>
    <w:p w14:paraId="35CDDB92" w14:textId="77777777" w:rsidR="00642C35" w:rsidRDefault="00642C35" w:rsidP="00642C35">
      <w:pPr>
        <w:pStyle w:val="B1"/>
        <w:numPr>
          <w:ilvl w:val="0"/>
          <w:numId w:val="14"/>
        </w:numPr>
        <w:overflowPunct w:val="0"/>
        <w:autoSpaceDE w:val="0"/>
        <w:autoSpaceDN w:val="0"/>
        <w:adjustRightInd w:val="0"/>
        <w:textAlignment w:val="baseline"/>
      </w:pPr>
      <w:r>
        <w:t>At this point, UE2 still sends/receives IP data using UE1’s old IP address/prefix until an IP packet using UE1’s new IP address/prefix is received.</w:t>
      </w:r>
      <w:r w:rsidRPr="006A4825">
        <w:rPr>
          <w:color w:val="C00000"/>
        </w:rPr>
        <w:t xml:space="preserve"> </w:t>
      </w:r>
      <w:r w:rsidRPr="002D35AA">
        <w:t>At th</w:t>
      </w:r>
      <w:r>
        <w:t>at</w:t>
      </w:r>
      <w:r w:rsidRPr="002D35AA">
        <w:t xml:space="preserve"> point, UE</w:t>
      </w:r>
      <w:r>
        <w:t>2</w:t>
      </w:r>
      <w:r w:rsidRPr="002D35AA">
        <w:t xml:space="preserve"> starts using UE</w:t>
      </w:r>
      <w:r>
        <w:t>1</w:t>
      </w:r>
      <w:r w:rsidRPr="002D35AA">
        <w:t>’s new IP address</w:t>
      </w:r>
      <w:r>
        <w:t>/prefix</w:t>
      </w:r>
      <w:r w:rsidRPr="002D35AA">
        <w:t xml:space="preserve"> and forget</w:t>
      </w:r>
      <w:r>
        <w:t>s</w:t>
      </w:r>
      <w:r w:rsidRPr="002D35AA">
        <w:t xml:space="preserve"> UE</w:t>
      </w:r>
      <w:r>
        <w:t>1</w:t>
      </w:r>
      <w:r w:rsidRPr="002D35AA">
        <w:t>’s old IP address</w:t>
      </w:r>
      <w:r>
        <w:t>/prefix.</w:t>
      </w:r>
    </w:p>
    <w:p w14:paraId="356D3473" w14:textId="77777777" w:rsidR="00642C35" w:rsidRPr="00021BF0" w:rsidRDefault="00642C35" w:rsidP="00642C35">
      <w:pPr>
        <w:pStyle w:val="B1"/>
        <w:ind w:left="284"/>
      </w:pPr>
      <w:r>
        <w:t xml:space="preserve">5) </w:t>
      </w:r>
      <w:r>
        <w:rPr>
          <w:lang w:val="en-US" w:eastAsia="zh-CN"/>
        </w:rPr>
        <w:t>UE-to-UE Relay</w:t>
      </w:r>
      <w:r w:rsidRPr="00021BF0">
        <w:t xml:space="preserve"> sends a Link Identifier Update Response message to </w:t>
      </w:r>
      <w:r>
        <w:rPr>
          <w:lang w:val="en-US" w:eastAsia="zh-CN"/>
        </w:rPr>
        <w:t xml:space="preserve">UE1 </w:t>
      </w:r>
      <w:r w:rsidRPr="00021BF0">
        <w:t>including UE</w:t>
      </w:r>
      <w:r>
        <w:t>1’s</w:t>
      </w:r>
      <w:r w:rsidRPr="00021BF0">
        <w:t xml:space="preserve"> new IP address</w:t>
      </w:r>
      <w:r>
        <w:t>/prefix (and UE-to-UE relay new info e.g., new IP address/prefix, new Layer-2 ID, new security info).</w:t>
      </w:r>
      <w:r w:rsidRPr="00021BF0">
        <w:t xml:space="preserve"> </w:t>
      </w:r>
    </w:p>
    <w:p w14:paraId="3981F366" w14:textId="77777777" w:rsidR="00642C35" w:rsidRDefault="00642C35" w:rsidP="00642C35">
      <w:pPr>
        <w:pStyle w:val="B1"/>
        <w:ind w:left="284"/>
      </w:pPr>
      <w:r>
        <w:t xml:space="preserve">6) </w:t>
      </w:r>
      <w:r>
        <w:rPr>
          <w:lang w:val="en-US" w:eastAsia="zh-CN"/>
        </w:rPr>
        <w:t xml:space="preserve">UE1 </w:t>
      </w:r>
      <w:r w:rsidRPr="000D6E44">
        <w:t>saves its new IP address/prefix</w:t>
      </w:r>
      <w:r>
        <w:t xml:space="preserve"> </w:t>
      </w:r>
      <w:r w:rsidRPr="000D6E44">
        <w:t xml:space="preserve">and </w:t>
      </w:r>
      <w:r>
        <w:rPr>
          <w:lang w:val="en-US" w:eastAsia="zh-CN"/>
        </w:rPr>
        <w:t>UE-to-UE Relay</w:t>
      </w:r>
      <w:r w:rsidRPr="000D6E44">
        <w:t xml:space="preserve"> new IP address/prefix</w:t>
      </w:r>
      <w:r>
        <w:t xml:space="preserve"> and other new info</w:t>
      </w:r>
      <w:r w:rsidRPr="000D6E44">
        <w:t>. UE</w:t>
      </w:r>
      <w:r>
        <w:t>1</w:t>
      </w:r>
      <w:r w:rsidRPr="000D6E44">
        <w:t xml:space="preserve"> sends back a Link Identifier Update ACK message to </w:t>
      </w:r>
      <w:r>
        <w:t xml:space="preserve">the </w:t>
      </w:r>
      <w:r>
        <w:rPr>
          <w:lang w:val="en-US" w:eastAsia="zh-CN"/>
        </w:rPr>
        <w:t>UE-to-UE Relay</w:t>
      </w:r>
      <w:r w:rsidRPr="000D6E44">
        <w:t xml:space="preserve"> including all parameters received on the </w:t>
      </w:r>
      <w:r>
        <w:t xml:space="preserve">Link Identifier Update </w:t>
      </w:r>
      <w:r w:rsidRPr="000D6E44">
        <w:t>Response message</w:t>
      </w:r>
      <w:r>
        <w:t xml:space="preserve">. </w:t>
      </w:r>
      <w:r>
        <w:rPr>
          <w:lang w:val="en-US" w:eastAsia="zh-CN"/>
        </w:rPr>
        <w:t>UE1</w:t>
      </w:r>
      <w:r w:rsidRPr="007F63C7">
        <w:t xml:space="preserve"> may start using </w:t>
      </w:r>
      <w:r>
        <w:t>its</w:t>
      </w:r>
      <w:r w:rsidRPr="007F63C7">
        <w:t xml:space="preserve"> new IP addr</w:t>
      </w:r>
      <w:r>
        <w:t xml:space="preserve">ess/prefix. The new Layer-2 IDs associated with the PC5 unicast link (i.e., for UE1 and UE-to-UE Relay, as well as new security info) are also used at that point. Once UE1 has received data using UE1’s new IP address/prefix, the old IP address/prefix may be released or deleted. </w:t>
      </w:r>
    </w:p>
    <w:p w14:paraId="49635ECE" w14:textId="77777777" w:rsidR="00642C35" w:rsidRPr="001F4C05" w:rsidDel="00F11148" w:rsidRDefault="00642C35" w:rsidP="00642C35">
      <w:pPr>
        <w:pStyle w:val="EditorsNote"/>
        <w:rPr>
          <w:del w:id="2108" w:author="--IDCC" w:date="2021-01-05T15:45:00Z"/>
        </w:rPr>
      </w:pPr>
      <w:del w:id="2109" w:author="--IDCC" w:date="2021-01-05T15:45:00Z">
        <w:r w:rsidRPr="001F4C05" w:rsidDel="00F11148">
          <w:delText xml:space="preserve">Editor’s Note: </w:delText>
        </w:r>
        <w:bookmarkStart w:id="2110" w:name="_Hlk60666308"/>
        <w:r w:rsidRPr="001F4C05" w:rsidDel="00F11148">
          <w:delText>The IP addresses for both UE1 and UE2 should be updated at the same time. Otherwise the changed IP could be indirectly traced using other parameters that are associated with the Link ID Update request/response. It is FFS how to provide such IP addresses update in this solution</w:delText>
        </w:r>
        <w:bookmarkEnd w:id="2110"/>
        <w:r w:rsidRPr="001F4C05" w:rsidDel="00F11148">
          <w:delText>.</w:delText>
        </w:r>
      </w:del>
    </w:p>
    <w:p w14:paraId="0438DB02" w14:textId="77777777" w:rsidR="00642C35" w:rsidRDefault="00642C35" w:rsidP="00642C35">
      <w:pPr>
        <w:pStyle w:val="EditorsNote"/>
      </w:pPr>
      <w:r w:rsidRPr="001F4C05">
        <w:t xml:space="preserve">Editor’s Note: </w:t>
      </w:r>
      <w:bookmarkStart w:id="2111" w:name="_Hlk60666340"/>
      <w:r w:rsidRPr="001F4C05">
        <w:t>Whether IP address change for privacy is always needed is FFS</w:t>
      </w:r>
      <w:bookmarkEnd w:id="2111"/>
      <w:r w:rsidRPr="001F4C05">
        <w:t>.</w:t>
      </w:r>
    </w:p>
    <w:p w14:paraId="1C2C94CE" w14:textId="66EC9B25" w:rsidR="001F4C05" w:rsidRDefault="001F4C05" w:rsidP="001F4C05">
      <w:pPr>
        <w:pStyle w:val="3"/>
      </w:pPr>
      <w:bookmarkStart w:id="2112" w:name="_Toc62576191"/>
      <w:bookmarkStart w:id="2113" w:name="_Toc62576507"/>
      <w:bookmarkStart w:id="2114" w:name="_Toc62595871"/>
      <w:bookmarkStart w:id="2115" w:name="_Toc62596313"/>
      <w:r>
        <w:t>6.</w:t>
      </w:r>
      <w:r>
        <w:rPr>
          <w:rFonts w:hint="eastAsia"/>
          <w:lang w:eastAsia="zh-CN"/>
        </w:rPr>
        <w:t>12</w:t>
      </w:r>
      <w:r>
        <w:t>.3</w:t>
      </w:r>
      <w:r>
        <w:tab/>
        <w:t>Evaluation</w:t>
      </w:r>
      <w:bookmarkEnd w:id="2112"/>
      <w:bookmarkEnd w:id="2113"/>
      <w:bookmarkEnd w:id="2114"/>
      <w:bookmarkEnd w:id="2115"/>
    </w:p>
    <w:p w14:paraId="50402FE8" w14:textId="2B5DAF55" w:rsidR="001F4C05" w:rsidRDefault="001F4C05" w:rsidP="001F4C05">
      <w:pPr>
        <w:pStyle w:val="2"/>
      </w:pPr>
      <w:bookmarkStart w:id="2116" w:name="_Toc62576192"/>
      <w:bookmarkStart w:id="2117" w:name="_Toc62576508"/>
      <w:bookmarkStart w:id="2118" w:name="_Toc62595872"/>
      <w:bookmarkStart w:id="2119" w:name="_Toc62596314"/>
      <w:r>
        <w:t>6.</w:t>
      </w:r>
      <w:r>
        <w:rPr>
          <w:rFonts w:hint="eastAsia"/>
          <w:lang w:eastAsia="zh-CN"/>
        </w:rPr>
        <w:t>13</w:t>
      </w:r>
      <w:r>
        <w:tab/>
        <w:t>Solution #</w:t>
      </w:r>
      <w:r>
        <w:rPr>
          <w:rFonts w:hint="eastAsia"/>
          <w:lang w:eastAsia="zh-CN"/>
        </w:rPr>
        <w:t>13</w:t>
      </w:r>
      <w:r>
        <w:t>: Secondary Authentication for a Layer 3 Remote UE</w:t>
      </w:r>
      <w:bookmarkEnd w:id="2116"/>
      <w:bookmarkEnd w:id="2117"/>
      <w:bookmarkEnd w:id="2118"/>
      <w:bookmarkEnd w:id="2119"/>
    </w:p>
    <w:p w14:paraId="302EC54A" w14:textId="77777777" w:rsidR="003A60D7" w:rsidRDefault="003A60D7" w:rsidP="003A60D7">
      <w:pPr>
        <w:pStyle w:val="3"/>
      </w:pPr>
      <w:bookmarkStart w:id="2120" w:name="_Toc62576193"/>
      <w:bookmarkStart w:id="2121" w:name="_Toc62576509"/>
      <w:bookmarkStart w:id="2122" w:name="_Toc62595873"/>
      <w:bookmarkStart w:id="2123" w:name="_Toc62596315"/>
      <w:bookmarkStart w:id="2124" w:name="_Toc54024153"/>
      <w:r>
        <w:t>6.</w:t>
      </w:r>
      <w:r>
        <w:rPr>
          <w:rFonts w:hint="eastAsia"/>
          <w:lang w:eastAsia="zh-CN"/>
        </w:rPr>
        <w:t>13</w:t>
      </w:r>
      <w:r>
        <w:t>.1</w:t>
      </w:r>
      <w:r>
        <w:tab/>
        <w:t>Introduction</w:t>
      </w:r>
      <w:bookmarkEnd w:id="2120"/>
      <w:bookmarkEnd w:id="2121"/>
      <w:bookmarkEnd w:id="2122"/>
      <w:bookmarkEnd w:id="2123"/>
    </w:p>
    <w:p w14:paraId="0D536B66" w14:textId="77777777" w:rsidR="003A60D7" w:rsidRDefault="003A60D7" w:rsidP="003A60D7">
      <w:r>
        <w:rPr>
          <w:rFonts w:eastAsia="Malgun Gothic" w:hint="eastAsia"/>
          <w:lang w:eastAsia="ko-KR"/>
        </w:rPr>
        <w:t xml:space="preserve">This </w:t>
      </w:r>
      <w:r>
        <w:rPr>
          <w:rFonts w:eastAsia="Malgun Gothic"/>
          <w:lang w:eastAsia="ko-KR"/>
        </w:rPr>
        <w:t>solution addresses</w:t>
      </w:r>
      <w:r>
        <w:rPr>
          <w:rFonts w:eastAsia="Malgun Gothic" w:hint="eastAsia"/>
          <w:lang w:eastAsia="ko-KR"/>
        </w:rPr>
        <w:t xml:space="preserve"> KI#4, </w:t>
      </w:r>
      <w:r>
        <w:t xml:space="preserve">Authorization in the UE-to-Network relay scenario. This solution especially describes how to perform the secondary authentication for Remote UE. It is necessary to develop a mechanism to support the secondary authentication for Remote UE in UE-to-Network Relay communication for the case where a DN requires the secondary authentication. Because the DN cannot distinguish whether a UE is connected directly to the 5GC or connected to the 5GC via UE to Network Relay, so the DN may block the Remote UE access if the network does not support secondary authentication for a Remote UE. There are two proposed solutions specified in the following clauses for the secondary authentication of Remote UE, where one is performed after PC5 link setup, and the other is performed before finishing the PC5 link setup. These solutions are only applicable for Layer 3 UE-to-Network Relay. </w:t>
      </w:r>
    </w:p>
    <w:p w14:paraId="544BCE6B" w14:textId="77777777" w:rsidR="003A60D7" w:rsidRDefault="003A60D7" w:rsidP="003A60D7">
      <w:pPr>
        <w:pStyle w:val="3"/>
      </w:pPr>
      <w:bookmarkStart w:id="2125" w:name="_Toc62576194"/>
      <w:bookmarkStart w:id="2126" w:name="_Toc62576510"/>
      <w:bookmarkStart w:id="2127" w:name="_Toc62595874"/>
      <w:bookmarkStart w:id="2128" w:name="_Toc62596316"/>
      <w:r>
        <w:lastRenderedPageBreak/>
        <w:t>6.</w:t>
      </w:r>
      <w:r>
        <w:rPr>
          <w:rFonts w:hint="eastAsia"/>
          <w:lang w:eastAsia="zh-CN"/>
        </w:rPr>
        <w:t>13</w:t>
      </w:r>
      <w:r>
        <w:t>.2</w:t>
      </w:r>
      <w:r>
        <w:tab/>
        <w:t>Solution details</w:t>
      </w:r>
      <w:bookmarkEnd w:id="2125"/>
      <w:bookmarkEnd w:id="2126"/>
      <w:bookmarkEnd w:id="2127"/>
      <w:bookmarkEnd w:id="2128"/>
    </w:p>
    <w:p w14:paraId="7B3AB8B5" w14:textId="77777777" w:rsidR="003A60D7" w:rsidRDefault="003A60D7" w:rsidP="003A60D7">
      <w:pPr>
        <w:pStyle w:val="4"/>
        <w:rPr>
          <w:lang w:eastAsia="ko-KR"/>
        </w:rPr>
      </w:pPr>
      <w:bookmarkStart w:id="2129" w:name="_Toc62576195"/>
      <w:bookmarkStart w:id="2130" w:name="_Toc62576511"/>
      <w:bookmarkStart w:id="2131" w:name="_Toc62595875"/>
      <w:bookmarkStart w:id="2132" w:name="_Toc62596317"/>
      <w:r>
        <w:rPr>
          <w:rFonts w:hint="eastAsia"/>
          <w:lang w:eastAsia="ko-KR"/>
        </w:rPr>
        <w:t>6.</w:t>
      </w:r>
      <w:r>
        <w:rPr>
          <w:rFonts w:hint="eastAsia"/>
          <w:lang w:eastAsia="zh-CN"/>
        </w:rPr>
        <w:t>13</w:t>
      </w:r>
      <w:r>
        <w:rPr>
          <w:rFonts w:hint="eastAsia"/>
          <w:lang w:eastAsia="ko-KR"/>
        </w:rPr>
        <w:t>.2.1</w:t>
      </w:r>
      <w:r>
        <w:rPr>
          <w:rFonts w:hint="eastAsia"/>
          <w:lang w:eastAsia="ko-KR"/>
        </w:rPr>
        <w:tab/>
        <w:t>Secondary Authentication after PC5 link setup</w:t>
      </w:r>
      <w:bookmarkEnd w:id="2129"/>
      <w:bookmarkEnd w:id="2130"/>
      <w:bookmarkEnd w:id="2131"/>
      <w:bookmarkEnd w:id="2132"/>
    </w:p>
    <w:p w14:paraId="16CCEFCB" w14:textId="77777777" w:rsidR="003A60D7" w:rsidRDefault="003A60D7" w:rsidP="003A60D7">
      <w:pPr>
        <w:pStyle w:val="TH"/>
      </w:pPr>
      <w:r>
        <w:object w:dxaOrig="11277" w:dyaOrig="10536" w14:anchorId="61CE5D0E">
          <v:shape id="_x0000_i1043" type="#_x0000_t75" style="width:481.55pt;height:449.75pt" o:ole="">
            <v:imagedata r:id="rId39" o:title=""/>
          </v:shape>
          <o:OLEObject Type="Embed" ProgID="Visio.Drawing.11" ShapeID="_x0000_i1043" DrawAspect="Content" ObjectID="_1673209394" r:id="rId40"/>
        </w:object>
      </w:r>
    </w:p>
    <w:p w14:paraId="4F17F1C6" w14:textId="77777777" w:rsidR="003A60D7" w:rsidRDefault="003A60D7" w:rsidP="003A60D7">
      <w:pPr>
        <w:pStyle w:val="TF"/>
      </w:pPr>
      <w:r>
        <w:t>Figure 6.</w:t>
      </w:r>
      <w:r>
        <w:rPr>
          <w:rFonts w:hint="eastAsia"/>
          <w:lang w:eastAsia="zh-CN"/>
        </w:rPr>
        <w:t>13</w:t>
      </w:r>
      <w:r>
        <w:t>.2.1-1: Secondary authentication procedure for a Remote UE (after PC5 link setup)</w:t>
      </w:r>
    </w:p>
    <w:p w14:paraId="64A30727" w14:textId="77777777" w:rsidR="003A60D7" w:rsidRDefault="003A60D7" w:rsidP="003A60D7">
      <w:pPr>
        <w:pStyle w:val="B1"/>
        <w:numPr>
          <w:ilvl w:val="0"/>
          <w:numId w:val="15"/>
        </w:numPr>
      </w:pPr>
      <w:r>
        <w:t xml:space="preserve">During the Registration procedure, Authorization and provisioning is performed for the ProSe UE-to-NW relay(0a) and Remote UE(0b). </w:t>
      </w:r>
      <w:ins w:id="2133" w:author="LG" w:date="2020-12-29T11:52:00Z">
        <w:r w:rsidRPr="00D771E1">
          <w:t>Authorization</w:t>
        </w:r>
      </w:ins>
      <w:ins w:id="2134" w:author="LG" w:date="2020-12-29T14:55:00Z">
        <w:r>
          <w:t xml:space="preserve"> and provisioning</w:t>
        </w:r>
      </w:ins>
      <w:ins w:id="2135" w:author="LG" w:date="2020-12-29T11:52:00Z">
        <w:r w:rsidRPr="00D771E1">
          <w:t xml:space="preserve"> procedure may be any solution</w:t>
        </w:r>
      </w:ins>
      <w:ins w:id="2136" w:author="LG" w:date="2020-12-29T14:54:00Z">
        <w:r>
          <w:t xml:space="preserve"> for KI#4</w:t>
        </w:r>
      </w:ins>
      <w:ins w:id="2137" w:author="LG" w:date="2020-12-29T11:52:00Z">
        <w:r w:rsidRPr="00D771E1">
          <w:t xml:space="preserve"> </w:t>
        </w:r>
      </w:ins>
      <w:ins w:id="2138" w:author="LG" w:date="2020-12-29T14:34:00Z">
        <w:r>
          <w:t xml:space="preserve">that </w:t>
        </w:r>
      </w:ins>
      <w:ins w:id="2139" w:author="LG" w:date="2020-12-29T14:35:00Z">
        <w:r>
          <w:t xml:space="preserve">supports a Remote UE in the </w:t>
        </w:r>
        <w:r w:rsidRPr="005C53EF">
          <w:t>UE-to-</w:t>
        </w:r>
        <w:r>
          <w:t>Network</w:t>
        </w:r>
        <w:r w:rsidRPr="005C53EF">
          <w:t xml:space="preserve"> relay scenario</w:t>
        </w:r>
      </w:ins>
      <w:ins w:id="2140" w:author="LG" w:date="2020-12-29T11:53:00Z">
        <w:r>
          <w:t xml:space="preserve">. </w:t>
        </w:r>
      </w:ins>
      <w:ins w:id="2141" w:author="LG" w:date="2020-12-29T14:55:00Z">
        <w:r>
          <w:rPr>
            <w:rFonts w:hint="eastAsia"/>
            <w:color w:val="FF0000"/>
          </w:rPr>
          <w:t xml:space="preserve">When the Remote UE is </w:t>
        </w:r>
        <w:r>
          <w:rPr>
            <w:color w:val="FF0000"/>
          </w:rPr>
          <w:t xml:space="preserve">not in the </w:t>
        </w:r>
        <w:r>
          <w:rPr>
            <w:rFonts w:hint="eastAsia"/>
            <w:color w:val="FF0000"/>
          </w:rPr>
          <w:t xml:space="preserve">coverage, the Remote UE </w:t>
        </w:r>
      </w:ins>
      <w:ins w:id="2142" w:author="LG" w:date="2020-12-29T14:59:00Z">
        <w:r>
          <w:rPr>
            <w:color w:val="FF0000"/>
          </w:rPr>
          <w:t>may</w:t>
        </w:r>
      </w:ins>
      <w:ins w:id="2143" w:author="LG" w:date="2020-12-29T14:55:00Z">
        <w:r>
          <w:rPr>
            <w:rFonts w:hint="eastAsia"/>
            <w:color w:val="FF0000"/>
          </w:rPr>
          <w:t xml:space="preserve"> use its preconfigured policy and parameter for PC5 discovery and communication to establish PC5 connection with a UE-to-Network Relay.</w:t>
        </w:r>
      </w:ins>
    </w:p>
    <w:p w14:paraId="5D565548" w14:textId="77777777" w:rsidR="003A60D7" w:rsidRPr="00F1355F" w:rsidDel="00DD4B89" w:rsidRDefault="003A60D7" w:rsidP="003A60D7">
      <w:pPr>
        <w:pStyle w:val="EditorsNote"/>
        <w:rPr>
          <w:del w:id="2144" w:author="LG" w:date="2020-12-29T14:23:00Z"/>
          <w:lang w:val="en-US" w:eastAsia="zh-CN"/>
        </w:rPr>
      </w:pPr>
      <w:del w:id="2145" w:author="LG" w:date="2020-12-29T14:23:00Z">
        <w:r w:rsidRPr="00F1355F" w:rsidDel="00DD4B89">
          <w:rPr>
            <w:lang w:val="en-US" w:eastAsia="zh-CN"/>
          </w:rPr>
          <w:delText>Editor's note:</w:delText>
        </w:r>
        <w:r w:rsidRPr="00F1355F" w:rsidDel="00DD4B89">
          <w:rPr>
            <w:lang w:val="en-US" w:eastAsia="zh-CN"/>
          </w:rPr>
          <w:tab/>
        </w:r>
        <w:r w:rsidDel="00DD4B89">
          <w:rPr>
            <w:lang w:val="en-US" w:eastAsia="zh-CN"/>
          </w:rPr>
          <w:delText xml:space="preserve">It is FFS how the Remote UE is authorized and provisioned </w:delText>
        </w:r>
        <w:r w:rsidDel="00DD4B89">
          <w:rPr>
            <w:rFonts w:eastAsia="Times New Roman"/>
          </w:rPr>
          <w:delText>when it is out of coverage</w:delText>
        </w:r>
        <w:r w:rsidRPr="00F1355F" w:rsidDel="00DD4B89">
          <w:rPr>
            <w:lang w:val="en-US" w:eastAsia="zh-CN"/>
          </w:rPr>
          <w:delText>.</w:delText>
        </w:r>
      </w:del>
    </w:p>
    <w:p w14:paraId="54129D7F" w14:textId="77777777" w:rsidR="003A60D7" w:rsidRDefault="003A60D7" w:rsidP="003A60D7">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6930F204" w14:textId="77777777" w:rsidR="003A60D7" w:rsidRDefault="003A60D7" w:rsidP="003A60D7">
      <w:pPr>
        <w:pStyle w:val="B1"/>
      </w:pPr>
      <w:r>
        <w:t>2.</w:t>
      </w:r>
      <w:r>
        <w:tab/>
        <w:t>Based on the Authorization and provisioning in step 0, the Remote UE performs discovery of a ProSe 5G UE-to-Network Relay. As part of the discovery procedure the Remote UE learns about the connectivity service the ProSe UE-to-Network Relay provides.</w:t>
      </w:r>
    </w:p>
    <w:p w14:paraId="15C17E57" w14:textId="77777777" w:rsidR="003A60D7" w:rsidRDefault="003A60D7" w:rsidP="003A60D7">
      <w:pPr>
        <w:pStyle w:val="B1"/>
      </w:pPr>
      <w:r>
        <w:lastRenderedPageBreak/>
        <w:t>3.</w:t>
      </w:r>
      <w:r>
        <w:tab/>
        <w:t>The Remote UE selects a ProSe 5G UE-to-Network Relay and establishes a connection for One-to-one ProSe Direct Communication.</w:t>
      </w:r>
    </w:p>
    <w:p w14:paraId="3B187EE3" w14:textId="77777777" w:rsidR="003A60D7" w:rsidRDefault="003A60D7" w:rsidP="003A60D7">
      <w:pPr>
        <w:pStyle w:val="B1"/>
      </w:pPr>
      <w:r>
        <w:tab/>
        <w:t>If there is no PDU session satisfying the requirements of the PC5 connection with the remote UE, e.g. S-NSSAI, DNN, QoS</w:t>
      </w:r>
      <w:ins w:id="2146" w:author="LG-r2" w:date="2021-01-21T19:29:00Z">
        <w:r>
          <w:t xml:space="preserve">, </w:t>
        </w:r>
        <w:r w:rsidRPr="008A62EB">
          <w:t>UP security activation status</w:t>
        </w:r>
      </w:ins>
      <w:r>
        <w:t>, the ProSe 5G UE-to-Network Relay initiates a new PDU session establishment or modification procedure for relaying.</w:t>
      </w:r>
    </w:p>
    <w:p w14:paraId="35C8958B" w14:textId="77777777" w:rsidR="003A60D7" w:rsidRDefault="003A60D7" w:rsidP="003A60D7">
      <w:pPr>
        <w:pStyle w:val="B1"/>
      </w:pPr>
      <w:r>
        <w:t>4.</w:t>
      </w:r>
      <w:r>
        <w:tab/>
      </w:r>
      <w:r>
        <w:rPr>
          <w:lang w:eastAsia="zh-CN"/>
        </w:rPr>
        <w:t>For IP PDU Session Type and IP traffic over PC5 reference point</w:t>
      </w:r>
      <w:r>
        <w:t>, IPv6 prefix or IPv4 address is allocated for the remote UE. From this point the uplink and downlink relaying can start.</w:t>
      </w:r>
      <w:r>
        <w:rPr>
          <w:lang w:eastAsia="zh-CN"/>
        </w:rPr>
        <w:t xml:space="preserve"> </w:t>
      </w:r>
    </w:p>
    <w:p w14:paraId="6B1DCF7C" w14:textId="77777777" w:rsidR="003A60D7" w:rsidRDefault="003A60D7" w:rsidP="003A60D7">
      <w:pPr>
        <w:pStyle w:val="B1"/>
      </w:pPr>
      <w:r>
        <w:t>5</w:t>
      </w:r>
      <w:r>
        <w:rPr>
          <w:rFonts w:hint="eastAsia"/>
        </w:rPr>
        <w:t>.</w:t>
      </w:r>
      <w:r>
        <w:rPr>
          <w:rFonts w:hint="eastAsia"/>
        </w:rPr>
        <w:tab/>
      </w:r>
      <w:r>
        <w:t>The ProSe 5G UE-to-Network Relay sends a Remote UE Report (Remote User ID, IP info) message to the SMF for the PDU session associated with the relay.</w:t>
      </w:r>
    </w:p>
    <w:p w14:paraId="71ADA7A7" w14:textId="77777777" w:rsidR="003A60D7" w:rsidRDefault="003A60D7" w:rsidP="003A60D7">
      <w:pPr>
        <w:pStyle w:val="B1"/>
      </w:pPr>
      <w:r>
        <w:t>6</w:t>
      </w:r>
      <w:r>
        <w:rPr>
          <w:rFonts w:hint="eastAsia"/>
        </w:rPr>
        <w:t>.</w:t>
      </w:r>
      <w:r>
        <w:rPr>
          <w:rFonts w:hint="eastAsia"/>
        </w:rPr>
        <w:tab/>
      </w:r>
      <w:r>
        <w:t>When the SMF received Remote UE Report, based on local configuration of the SMF, the SMF may retrieve subscription data of the Remote UE from the UDM and may perform Secondary authentication/authorization for the Remote UE. The SMF sends PDU Session Authentication Command message to the 5G ProSe UE-to-Network Relay including Remote User ID.</w:t>
      </w:r>
    </w:p>
    <w:p w14:paraId="2E05A92E" w14:textId="77777777" w:rsidR="003A60D7" w:rsidRPr="00F1355F" w:rsidRDefault="003A60D7" w:rsidP="003A60D7">
      <w:pPr>
        <w:pStyle w:val="B1"/>
      </w:pPr>
      <w:r w:rsidRPr="00F1355F">
        <w:t>7.</w:t>
      </w:r>
      <w:r w:rsidRPr="00F1355F">
        <w:tab/>
        <w:t>The 5G ProSe UE-to-Network Relay sends EAP message to the Remote UE via PC5 signalling. The Remote UE sends EAP message to the 5G ProSe UE-to-Network Relay via PC5 signalling.</w:t>
      </w:r>
    </w:p>
    <w:p w14:paraId="2A3818C3" w14:textId="77777777" w:rsidR="003A60D7" w:rsidRPr="00CE4788" w:rsidRDefault="003A60D7" w:rsidP="003A60D7">
      <w:pPr>
        <w:pStyle w:val="EditorsNote"/>
        <w:rPr>
          <w:ins w:id="2147" w:author="LG-r1" w:date="2021-01-21T10:59:00Z"/>
          <w:color w:val="auto"/>
          <w:lang w:eastAsia="zh-CN"/>
        </w:rPr>
      </w:pPr>
      <w:ins w:id="2148" w:author="LG-r1" w:date="2021-01-21T10:59:00Z">
        <w:r w:rsidRPr="00CE4788">
          <w:rPr>
            <w:rFonts w:hint="eastAsia"/>
            <w:color w:val="auto"/>
            <w:lang w:eastAsia="zh-CN"/>
          </w:rPr>
          <w:t>NOTE</w:t>
        </w:r>
      </w:ins>
      <w:ins w:id="2149" w:author="LG-r1" w:date="2021-01-21T11:00:00Z">
        <w:r>
          <w:rPr>
            <w:rFonts w:hint="cs"/>
            <w:color w:val="auto"/>
            <w:lang w:val="en-US" w:eastAsia="zh-CN"/>
          </w:rPr>
          <w:t> 1</w:t>
        </w:r>
      </w:ins>
      <w:ins w:id="2150" w:author="LG-r1" w:date="2021-01-21T10:59:00Z">
        <w:r w:rsidRPr="00CE4788">
          <w:rPr>
            <w:rFonts w:hint="eastAsia"/>
            <w:color w:val="auto"/>
            <w:lang w:eastAsia="zh-CN"/>
          </w:rPr>
          <w:t xml:space="preserve">: </w:t>
        </w:r>
      </w:ins>
      <w:ins w:id="2151" w:author="LG-r1" w:date="2021-01-21T11:00:00Z">
        <w:r>
          <w:rPr>
            <w:color w:val="auto"/>
            <w:lang w:eastAsia="zh-CN"/>
          </w:rPr>
          <w:t>W</w:t>
        </w:r>
        <w:r w:rsidRPr="00FA2970">
          <w:rPr>
            <w:color w:val="auto"/>
            <w:lang w:eastAsia="zh-CN"/>
          </w:rPr>
          <w:t>hen a PDU session being shared by multiple UEs is revoked or changed due to any reason, how to handle this is not introduced in this solution</w:t>
        </w:r>
      </w:ins>
      <w:ins w:id="2152" w:author="LG-r1" w:date="2021-01-21T10:59:00Z">
        <w:r w:rsidRPr="00CE4788">
          <w:rPr>
            <w:color w:val="auto"/>
            <w:lang w:eastAsia="zh-CN"/>
          </w:rPr>
          <w:t>.</w:t>
        </w:r>
      </w:ins>
    </w:p>
    <w:p w14:paraId="451ABC84" w14:textId="77777777" w:rsidR="003A60D7" w:rsidRPr="00117505" w:rsidDel="00BC1BBF" w:rsidRDefault="003A60D7" w:rsidP="003A60D7">
      <w:pPr>
        <w:pStyle w:val="EditorsNote"/>
        <w:rPr>
          <w:del w:id="2153" w:author="LG" w:date="2021-01-07T16:36:00Z"/>
          <w:lang w:val="en-US" w:eastAsia="zh-CN"/>
        </w:rPr>
      </w:pPr>
      <w:del w:id="2154" w:author="LG" w:date="2021-01-07T16:36:00Z">
        <w:r w:rsidRPr="00463787" w:rsidDel="00BC1BBF">
          <w:rPr>
            <w:lang w:val="en-US" w:eastAsia="zh-CN"/>
          </w:rPr>
          <w:delText>Editor's note:</w:delText>
        </w:r>
        <w:r w:rsidRPr="00463787" w:rsidDel="00BC1BBF">
          <w:rPr>
            <w:lang w:val="en-US" w:eastAsia="zh-CN"/>
          </w:rPr>
          <w:tab/>
        </w:r>
        <w:r w:rsidRPr="00F1355F" w:rsidDel="00BC1BBF">
          <w:rPr>
            <w:lang w:val="en-US" w:eastAsia="zh-CN"/>
          </w:rPr>
          <w:delText xml:space="preserve">whether a PDU session can be shared </w:delText>
        </w:r>
        <w:r w:rsidDel="00BC1BBF">
          <w:rPr>
            <w:lang w:val="en-US" w:eastAsia="zh-CN"/>
          </w:rPr>
          <w:delText xml:space="preserve">with other Remote UEs </w:delText>
        </w:r>
        <w:r w:rsidRPr="00F1355F" w:rsidDel="00BC1BBF">
          <w:rPr>
            <w:lang w:val="en-US" w:eastAsia="zh-CN"/>
          </w:rPr>
          <w:delText>when DN requires PDU secondary A&amp;A is FFS</w:delText>
        </w:r>
      </w:del>
    </w:p>
    <w:p w14:paraId="2DBEFF54" w14:textId="77777777" w:rsidR="003A60D7" w:rsidRDefault="003A60D7" w:rsidP="003A60D7">
      <w:pPr>
        <w:pStyle w:val="B1"/>
        <w:rPr>
          <w:lang w:val="en-US" w:eastAsia="ko-KR"/>
        </w:rPr>
      </w:pPr>
      <w:r>
        <w:rPr>
          <w:lang w:val="en-US" w:eastAsia="ko-KR"/>
        </w:rPr>
        <w:t>8.</w:t>
      </w:r>
      <w:r>
        <w:rPr>
          <w:lang w:val="en-US" w:eastAsia="ko-KR"/>
        </w:rPr>
        <w:tab/>
        <w:t>The 5G ProSe UE-to-Network Relay sends PDU Session Authentication Complete message to the SMF including Remote User ID and EAP message received from the Remote UE.</w:t>
      </w:r>
    </w:p>
    <w:p w14:paraId="1355F829" w14:textId="77777777" w:rsidR="003A60D7" w:rsidRDefault="003A60D7" w:rsidP="003A60D7">
      <w:pPr>
        <w:pStyle w:val="B1"/>
        <w:rPr>
          <w:lang w:val="en-US" w:eastAsia="ko-KR"/>
        </w:rPr>
      </w:pPr>
      <w:r>
        <w:rPr>
          <w:lang w:val="en-US" w:eastAsia="ko-KR"/>
        </w:rPr>
        <w:t>9.</w:t>
      </w:r>
      <w:r>
        <w:rPr>
          <w:lang w:val="en-US" w:eastAsia="ko-KR"/>
        </w:rPr>
        <w:tab/>
        <w:t>The SMF sends EAP message to the DN-AAA.</w:t>
      </w:r>
    </w:p>
    <w:p w14:paraId="641DEAAD" w14:textId="77777777" w:rsidR="003A60D7" w:rsidRDefault="003A60D7" w:rsidP="003A60D7">
      <w:pPr>
        <w:pStyle w:val="B1"/>
        <w:rPr>
          <w:lang w:val="en-US" w:eastAsia="ko-KR"/>
        </w:rPr>
      </w:pPr>
      <w:r>
        <w:rPr>
          <w:lang w:val="en-US" w:eastAsia="ko-KR"/>
        </w:rPr>
        <w:t>10.</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6AC0C803" w14:textId="77777777" w:rsidR="003A60D7" w:rsidRDefault="003A60D7" w:rsidP="003A60D7">
      <w:pPr>
        <w:pStyle w:val="B1"/>
        <w:rPr>
          <w:lang w:val="en-US" w:eastAsia="ko-KR"/>
        </w:rPr>
      </w:pPr>
      <w:r>
        <w:rPr>
          <w:lang w:val="en-US" w:eastAsia="ko-KR"/>
        </w:rPr>
        <w:t>11. If the authentication/authorization success, the DN-AAA sends EAP-Success to the SMF.</w:t>
      </w:r>
    </w:p>
    <w:p w14:paraId="00C5FAC7" w14:textId="77777777" w:rsidR="003A60D7" w:rsidRDefault="003A60D7" w:rsidP="003A60D7">
      <w:pPr>
        <w:pStyle w:val="B1"/>
        <w:rPr>
          <w:lang w:val="en-US" w:eastAsia="ko-KR"/>
        </w:rPr>
      </w:pPr>
      <w:r>
        <w:rPr>
          <w:lang w:val="en-US" w:eastAsia="ko-KR"/>
        </w:rPr>
        <w:t>12.</w:t>
      </w:r>
      <w:r>
        <w:rPr>
          <w:lang w:val="en-US" w:eastAsia="ko-KR"/>
        </w:rPr>
        <w:tab/>
        <w:t>I</w:t>
      </w:r>
      <w:r>
        <w:rPr>
          <w:rFonts w:hint="eastAsia"/>
          <w:lang w:val="en-US" w:eastAsia="ko-KR"/>
        </w:rPr>
        <w:t xml:space="preserve">f </w:t>
      </w:r>
      <w:r>
        <w:rPr>
          <w:lang w:val="en-US" w:eastAsia="ko-KR"/>
        </w:rPr>
        <w:t>the authentication/authorization fails, the DN-AAA sends EAP-Failure to the SMF. The SMF sends NAS message (e.g. PDU Session Modification, Remote UE Release Command) to the 5G ProSe UE-to-Network Relay. The NAS message includes Remote User ID to indicate the Remote UE and the 5G ProSe UE-to-Network Relay releases the PC5 link with the Remote UE.</w:t>
      </w:r>
    </w:p>
    <w:p w14:paraId="4632560C" w14:textId="77777777" w:rsidR="003A60D7" w:rsidRDefault="003A60D7" w:rsidP="003A60D7">
      <w:pPr>
        <w:pStyle w:val="NO"/>
        <w:rPr>
          <w:lang w:val="en-US" w:eastAsia="ko-KR"/>
        </w:rPr>
      </w:pPr>
      <w:r>
        <w:rPr>
          <w:rFonts w:eastAsia="Malgun Gothic" w:hint="eastAsia"/>
          <w:lang w:val="en-US" w:eastAsia="ko-KR"/>
        </w:rPr>
        <w:t>N</w:t>
      </w:r>
      <w:r>
        <w:rPr>
          <w:rFonts w:eastAsia="Malgun Gothic"/>
          <w:lang w:val="en-US" w:eastAsia="ko-KR"/>
        </w:rPr>
        <w:t>OTE </w:t>
      </w:r>
      <w:del w:id="2155" w:author="LG-r1" w:date="2021-01-21T11:00:00Z">
        <w:r w:rsidDel="00FA2970">
          <w:rPr>
            <w:rFonts w:eastAsia="Malgun Gothic"/>
            <w:lang w:val="en-US" w:eastAsia="ko-KR"/>
          </w:rPr>
          <w:delText>1</w:delText>
        </w:r>
      </w:del>
      <w:ins w:id="2156" w:author="LG-r1" w:date="2021-01-21T11:00:00Z">
        <w:r>
          <w:rPr>
            <w:rFonts w:eastAsia="Malgun Gothic"/>
            <w:lang w:val="en-US" w:eastAsia="ko-KR"/>
          </w:rPr>
          <w:t>2</w:t>
        </w:r>
      </w:ins>
      <w:r>
        <w:rPr>
          <w:rFonts w:eastAsia="Malgun Gothic"/>
          <w:lang w:val="en-US" w:eastAsia="ko-KR"/>
        </w:rPr>
        <w:t>:</w:t>
      </w:r>
      <w:r>
        <w:rPr>
          <w:rFonts w:eastAsia="Malgun Gothic"/>
          <w:lang w:val="en-US" w:eastAsia="ko-KR"/>
        </w:rPr>
        <w:tab/>
        <w:t>It is possible to perform secondary authentication procedure in parallel when multiple Remote UEs are connected to the 5G ProSe UE-to-Network Relay almost at the same time.</w:t>
      </w:r>
    </w:p>
    <w:p w14:paraId="141BD538" w14:textId="77777777" w:rsidR="003A60D7" w:rsidRDefault="003A60D7" w:rsidP="003A60D7">
      <w:pPr>
        <w:pStyle w:val="NO"/>
        <w:rPr>
          <w:lang w:val="en-US" w:eastAsia="ko-KR"/>
        </w:rPr>
      </w:pPr>
      <w:r>
        <w:rPr>
          <w:lang w:val="en-US" w:eastAsia="ko-KR"/>
        </w:rPr>
        <w:t>NOTE </w:t>
      </w:r>
      <w:del w:id="2157" w:author="LG-r1" w:date="2021-01-21T11:00:00Z">
        <w:r w:rsidDel="00FA2970">
          <w:rPr>
            <w:lang w:val="en-US" w:eastAsia="ko-KR"/>
          </w:rPr>
          <w:delText>2</w:delText>
        </w:r>
      </w:del>
      <w:ins w:id="2158" w:author="LG-r1" w:date="2021-01-21T11:00:00Z">
        <w:r>
          <w:rPr>
            <w:lang w:val="en-US" w:eastAsia="ko-KR"/>
          </w:rPr>
          <w:t>3</w:t>
        </w:r>
      </w:ins>
      <w:r>
        <w:rPr>
          <w:lang w:val="en-US" w:eastAsia="ko-KR"/>
        </w:rPr>
        <w:t>:</w:t>
      </w:r>
      <w:r>
        <w:rPr>
          <w:lang w:val="en-US" w:eastAsia="ko-KR"/>
        </w:rPr>
        <w:tab/>
        <w:t>The DN-AAA does not know whether a UE is connected via 5G ProSe UE-to-Network Relay or connected directly to the network.</w:t>
      </w:r>
    </w:p>
    <w:p w14:paraId="0ACF6F88" w14:textId="77777777" w:rsidR="003A60D7" w:rsidRPr="00CE4788" w:rsidRDefault="003A60D7" w:rsidP="003A60D7">
      <w:pPr>
        <w:pStyle w:val="EditorsNote"/>
        <w:rPr>
          <w:ins w:id="2159" w:author="LG-r1" w:date="2021-01-21T11:00:00Z"/>
          <w:color w:val="auto"/>
          <w:lang w:eastAsia="zh-CN"/>
        </w:rPr>
      </w:pPr>
      <w:ins w:id="2160" w:author="LG-r1" w:date="2021-01-21T11:00:00Z">
        <w:r w:rsidRPr="00CE4788">
          <w:rPr>
            <w:rFonts w:hint="eastAsia"/>
            <w:color w:val="auto"/>
            <w:lang w:eastAsia="zh-CN"/>
          </w:rPr>
          <w:t>NOTE</w:t>
        </w:r>
        <w:r>
          <w:rPr>
            <w:rFonts w:hint="cs"/>
            <w:color w:val="auto"/>
            <w:lang w:val="en-US" w:eastAsia="zh-CN"/>
          </w:rPr>
          <w:t> 4</w:t>
        </w:r>
        <w:r w:rsidRPr="00CE4788">
          <w:rPr>
            <w:rFonts w:hint="eastAsia"/>
            <w:color w:val="auto"/>
            <w:lang w:eastAsia="zh-CN"/>
          </w:rPr>
          <w:t xml:space="preserve">: </w:t>
        </w:r>
      </w:ins>
      <w:ins w:id="2161" w:author="LG-r1" w:date="2021-01-21T11:01:00Z">
        <w:r>
          <w:rPr>
            <w:rFonts w:eastAsia="Times New Roman"/>
          </w:rPr>
          <w:t>The solution assumes that the used EAP method provides the necessary security (e.g., for user id privacy protection)</w:t>
        </w:r>
      </w:ins>
      <w:ins w:id="2162" w:author="LG-r1" w:date="2021-01-21T11:00:00Z">
        <w:r w:rsidRPr="00CE4788">
          <w:rPr>
            <w:color w:val="auto"/>
            <w:lang w:eastAsia="zh-CN"/>
          </w:rPr>
          <w:t>.</w:t>
        </w:r>
      </w:ins>
    </w:p>
    <w:p w14:paraId="52F671FF" w14:textId="77777777" w:rsidR="003A60D7" w:rsidDel="006715B2" w:rsidRDefault="003A60D7" w:rsidP="003A60D7">
      <w:pPr>
        <w:pStyle w:val="EditorsNote"/>
        <w:rPr>
          <w:del w:id="2163" w:author="LG" w:date="2020-12-29T15:32:00Z"/>
          <w:rFonts w:eastAsia="Malgun Gothic"/>
          <w:lang w:val="en-US" w:eastAsia="ko-KR"/>
        </w:rPr>
      </w:pPr>
      <w:del w:id="2164" w:author="LG" w:date="2020-12-29T15:32:00Z">
        <w:r w:rsidDel="006715B2">
          <w:rPr>
            <w:lang w:val="en-US" w:eastAsia="zh-CN"/>
          </w:rPr>
          <w:delText>Editor's note:</w:delText>
        </w:r>
        <w:r w:rsidDel="006715B2">
          <w:tab/>
        </w:r>
        <w:r w:rsidDel="006715B2">
          <w:rPr>
            <w:rFonts w:eastAsia="Malgun Gothic"/>
            <w:lang w:val="en-US" w:eastAsia="ko-KR"/>
          </w:rPr>
          <w:delText xml:space="preserve">Whether forwarding EAP message via UE-to-Network Relay meets security requirements </w:delText>
        </w:r>
        <w:r w:rsidDel="006715B2">
          <w:rPr>
            <w:rFonts w:eastAsia="Malgun Gothic" w:hint="eastAsia"/>
            <w:lang w:val="en-US" w:eastAsia="ko-KR"/>
          </w:rPr>
          <w:delText>is FFS</w:delText>
        </w:r>
        <w:r w:rsidDel="006715B2">
          <w:rPr>
            <w:rFonts w:eastAsia="Malgun Gothic"/>
            <w:lang w:val="en-US" w:eastAsia="ko-KR"/>
          </w:rPr>
          <w:delText>.</w:delText>
        </w:r>
      </w:del>
    </w:p>
    <w:p w14:paraId="53802950" w14:textId="77777777" w:rsidR="003A60D7" w:rsidRPr="00D771E1" w:rsidRDefault="003A60D7" w:rsidP="003A60D7">
      <w:pPr>
        <w:rPr>
          <w:lang w:val="en-US" w:eastAsia="ko-KR"/>
        </w:rPr>
      </w:pPr>
    </w:p>
    <w:p w14:paraId="76BDCE8E" w14:textId="77777777" w:rsidR="003A60D7" w:rsidRPr="00D771E1" w:rsidRDefault="003A60D7" w:rsidP="003A60D7">
      <w:pPr>
        <w:rPr>
          <w:lang w:val="en-US" w:eastAsia="ko-KR"/>
        </w:rPr>
      </w:pPr>
    </w:p>
    <w:p w14:paraId="6AAA1E63" w14:textId="77777777" w:rsidR="003A60D7" w:rsidRPr="00D771E1" w:rsidRDefault="003A60D7" w:rsidP="003A60D7">
      <w:pPr>
        <w:rPr>
          <w:lang w:val="en-US" w:eastAsia="ko-KR"/>
        </w:rPr>
      </w:pPr>
    </w:p>
    <w:p w14:paraId="1B5C9F19" w14:textId="77777777" w:rsidR="003A60D7" w:rsidRPr="00D771E1" w:rsidRDefault="003A60D7" w:rsidP="003A60D7">
      <w:pPr>
        <w:rPr>
          <w:lang w:val="en-US" w:eastAsia="ko-KR"/>
        </w:rPr>
      </w:pPr>
    </w:p>
    <w:p w14:paraId="4B504179" w14:textId="77777777" w:rsidR="003A60D7" w:rsidRPr="00D771E1" w:rsidRDefault="003A60D7" w:rsidP="003A60D7">
      <w:pPr>
        <w:rPr>
          <w:lang w:val="en-US" w:eastAsia="ko-KR"/>
        </w:rPr>
      </w:pPr>
    </w:p>
    <w:p w14:paraId="60EC8C0E" w14:textId="77777777" w:rsidR="003A60D7" w:rsidRPr="00D771E1" w:rsidRDefault="003A60D7" w:rsidP="003A60D7">
      <w:pPr>
        <w:rPr>
          <w:lang w:val="en-US" w:eastAsia="ko-KR"/>
        </w:rPr>
      </w:pPr>
    </w:p>
    <w:p w14:paraId="6DC5F1C4" w14:textId="77777777" w:rsidR="003A60D7" w:rsidRPr="00D771E1" w:rsidRDefault="003A60D7" w:rsidP="003A60D7">
      <w:pPr>
        <w:rPr>
          <w:lang w:val="en-US" w:eastAsia="ko-KR"/>
        </w:rPr>
      </w:pPr>
    </w:p>
    <w:p w14:paraId="5DD8CFA2" w14:textId="77777777" w:rsidR="003A60D7" w:rsidRPr="00D771E1" w:rsidRDefault="003A60D7" w:rsidP="003A60D7">
      <w:pPr>
        <w:rPr>
          <w:lang w:val="en-US" w:eastAsia="ko-KR"/>
        </w:rPr>
      </w:pPr>
    </w:p>
    <w:p w14:paraId="61A25530" w14:textId="77777777" w:rsidR="003A60D7" w:rsidRPr="00D771E1" w:rsidRDefault="003A60D7" w:rsidP="003A60D7">
      <w:pPr>
        <w:rPr>
          <w:lang w:val="en-US" w:eastAsia="ko-KR"/>
        </w:rPr>
      </w:pPr>
    </w:p>
    <w:p w14:paraId="2BAAFC63" w14:textId="77777777" w:rsidR="003A60D7" w:rsidRPr="00D771E1" w:rsidRDefault="003A60D7" w:rsidP="003A60D7">
      <w:pPr>
        <w:rPr>
          <w:lang w:val="en-US" w:eastAsia="ko-KR"/>
        </w:rPr>
      </w:pPr>
    </w:p>
    <w:p w14:paraId="59A135A9" w14:textId="77777777" w:rsidR="003A60D7" w:rsidRDefault="003A60D7" w:rsidP="003A60D7">
      <w:pPr>
        <w:rPr>
          <w:lang w:val="en-US" w:eastAsia="ko-KR"/>
        </w:rPr>
      </w:pPr>
    </w:p>
    <w:p w14:paraId="18946A1D" w14:textId="77777777" w:rsidR="003A60D7" w:rsidRPr="00D771E1" w:rsidRDefault="003A60D7" w:rsidP="003A60D7">
      <w:pPr>
        <w:tabs>
          <w:tab w:val="left" w:pos="4217"/>
        </w:tabs>
        <w:rPr>
          <w:lang w:val="en-US" w:eastAsia="ko-KR"/>
        </w:rPr>
      </w:pPr>
      <w:r>
        <w:rPr>
          <w:lang w:val="en-US" w:eastAsia="ko-KR"/>
        </w:rPr>
        <w:tab/>
      </w:r>
    </w:p>
    <w:p w14:paraId="10B7AC96" w14:textId="77777777" w:rsidR="003A60D7" w:rsidRDefault="003A60D7" w:rsidP="003A60D7">
      <w:pPr>
        <w:pStyle w:val="4"/>
        <w:rPr>
          <w:lang w:eastAsia="ko-KR"/>
        </w:rPr>
      </w:pPr>
      <w:bookmarkStart w:id="2165" w:name="_Toc62576196"/>
      <w:bookmarkStart w:id="2166" w:name="_Toc62576512"/>
      <w:bookmarkStart w:id="2167" w:name="_Toc62595876"/>
      <w:bookmarkStart w:id="2168" w:name="_Toc62596318"/>
      <w:r>
        <w:rPr>
          <w:rFonts w:eastAsia="Malgun Gothic" w:hint="eastAsia"/>
          <w:lang w:eastAsia="ko-KR"/>
        </w:rPr>
        <w:t>6.</w:t>
      </w:r>
      <w:r>
        <w:rPr>
          <w:rFonts w:eastAsia="Malgun Gothic" w:hint="eastAsia"/>
          <w:lang w:eastAsia="zh-CN"/>
        </w:rPr>
        <w:t>13</w:t>
      </w:r>
      <w:r>
        <w:rPr>
          <w:rFonts w:eastAsia="Malgun Gothic" w:hint="eastAsia"/>
          <w:lang w:eastAsia="ko-KR"/>
        </w:rPr>
        <w:t>.2.2</w:t>
      </w:r>
      <w:r>
        <w:rPr>
          <w:rFonts w:eastAsia="Malgun Gothic" w:hint="eastAsia"/>
          <w:lang w:eastAsia="ko-KR"/>
        </w:rPr>
        <w:tab/>
      </w:r>
      <w:r>
        <w:rPr>
          <w:rFonts w:hint="eastAsia"/>
          <w:lang w:eastAsia="ko-KR"/>
        </w:rPr>
        <w:t xml:space="preserve">Secondary Authentication </w:t>
      </w:r>
      <w:r>
        <w:rPr>
          <w:lang w:eastAsia="ko-KR"/>
        </w:rPr>
        <w:t>before</w:t>
      </w:r>
      <w:r>
        <w:rPr>
          <w:rFonts w:hint="eastAsia"/>
          <w:lang w:eastAsia="ko-KR"/>
        </w:rPr>
        <w:t xml:space="preserve"> PC5 link setup</w:t>
      </w:r>
      <w:bookmarkEnd w:id="2165"/>
      <w:bookmarkEnd w:id="2166"/>
      <w:bookmarkEnd w:id="2167"/>
      <w:bookmarkEnd w:id="2168"/>
    </w:p>
    <w:p w14:paraId="7164A5FE" w14:textId="77777777" w:rsidR="003A60D7" w:rsidRDefault="003A60D7" w:rsidP="003A60D7">
      <w:pPr>
        <w:jc w:val="center"/>
      </w:pPr>
      <w:r>
        <w:object w:dxaOrig="11277" w:dyaOrig="10195" w14:anchorId="44D4BBA0">
          <v:shape id="_x0000_i1044" type="#_x0000_t75" style="width:481.55pt;height:433.85pt" o:ole="">
            <v:imagedata r:id="rId41" o:title=""/>
          </v:shape>
          <o:OLEObject Type="Embed" ProgID="Visio.Drawing.11" ShapeID="_x0000_i1044" DrawAspect="Content" ObjectID="_1673209395" r:id="rId42"/>
        </w:object>
      </w:r>
    </w:p>
    <w:p w14:paraId="3D41079F" w14:textId="77777777" w:rsidR="003A60D7" w:rsidRDefault="003A60D7" w:rsidP="003A60D7">
      <w:pPr>
        <w:pStyle w:val="TF"/>
      </w:pPr>
      <w:r>
        <w:t>Figure 6.</w:t>
      </w:r>
      <w:r>
        <w:rPr>
          <w:rFonts w:hint="eastAsia"/>
          <w:lang w:eastAsia="zh-CN"/>
        </w:rPr>
        <w:t>13</w:t>
      </w:r>
      <w:r>
        <w:t>.2.2-1: Secondary authentication procedure for a Remote UE (before PC5 link setup)</w:t>
      </w:r>
    </w:p>
    <w:p w14:paraId="02CE2C77" w14:textId="77777777" w:rsidR="003A60D7" w:rsidRDefault="003A60D7" w:rsidP="003A60D7">
      <w:pPr>
        <w:pStyle w:val="B1"/>
        <w:numPr>
          <w:ilvl w:val="0"/>
          <w:numId w:val="16"/>
        </w:numPr>
      </w:pPr>
      <w:r>
        <w:t xml:space="preserve">During the Registration procedure, Authorization and provisioning is performed for the ProSe UE-to-NW relay(0a) and Remote UE(0b). </w:t>
      </w:r>
      <w:ins w:id="2169" w:author="LG" w:date="2020-12-29T14:59:00Z">
        <w:r w:rsidRPr="00D771E1">
          <w:t>Authorization</w:t>
        </w:r>
        <w:r>
          <w:t xml:space="preserve"> and provisioning</w:t>
        </w:r>
        <w:r w:rsidRPr="00D771E1">
          <w:t xml:space="preserve"> procedure may be any solution</w:t>
        </w:r>
        <w:r>
          <w:t xml:space="preserve"> for KI#4</w:t>
        </w:r>
        <w:r w:rsidRPr="00D771E1">
          <w:t xml:space="preserve"> </w:t>
        </w:r>
        <w:r>
          <w:t xml:space="preserve">that supports a Remote UE in the </w:t>
        </w:r>
        <w:r w:rsidRPr="005C53EF">
          <w:t>UE-to-</w:t>
        </w:r>
        <w:r>
          <w:t>Network</w:t>
        </w:r>
        <w:r w:rsidRPr="005C53EF">
          <w:t xml:space="preserve"> relay scenario</w:t>
        </w:r>
        <w:r>
          <w:t xml:space="preserve">. </w:t>
        </w:r>
        <w:r>
          <w:rPr>
            <w:rFonts w:hint="eastAsia"/>
            <w:color w:val="FF0000"/>
          </w:rPr>
          <w:t xml:space="preserve">When the Remote UE is </w:t>
        </w:r>
        <w:r>
          <w:rPr>
            <w:color w:val="FF0000"/>
          </w:rPr>
          <w:t xml:space="preserve">not in the </w:t>
        </w:r>
        <w:r>
          <w:rPr>
            <w:rFonts w:hint="eastAsia"/>
            <w:color w:val="FF0000"/>
          </w:rPr>
          <w:t xml:space="preserve">coverage, the Remote UE </w:t>
        </w:r>
        <w:r>
          <w:rPr>
            <w:color w:val="FF0000"/>
          </w:rPr>
          <w:t>may</w:t>
        </w:r>
        <w:r>
          <w:rPr>
            <w:rFonts w:hint="eastAsia"/>
            <w:color w:val="FF0000"/>
          </w:rPr>
          <w:t xml:space="preserve"> use its preconfigured policy and parameter for PC5 discovery and communication to establish PC5 connection with a UE-to-Network Relay.</w:t>
        </w:r>
      </w:ins>
    </w:p>
    <w:p w14:paraId="3A8C9292" w14:textId="77777777" w:rsidR="003A60D7" w:rsidDel="007C404F" w:rsidRDefault="003A60D7" w:rsidP="003A60D7">
      <w:pPr>
        <w:pStyle w:val="EditorsNote"/>
        <w:rPr>
          <w:del w:id="2170" w:author="LG" w:date="2020-12-29T12:04:00Z"/>
        </w:rPr>
      </w:pPr>
      <w:del w:id="2171" w:author="LG" w:date="2020-12-29T12:04:00Z">
        <w:r w:rsidRPr="00E63BDC" w:rsidDel="007C404F">
          <w:rPr>
            <w:lang w:val="en-US" w:eastAsia="zh-CN"/>
          </w:rPr>
          <w:delText>Editor's note:</w:delText>
        </w:r>
        <w:r w:rsidRPr="00E63BDC" w:rsidDel="007C404F">
          <w:rPr>
            <w:lang w:val="en-US" w:eastAsia="zh-CN"/>
          </w:rPr>
          <w:tab/>
        </w:r>
        <w:r w:rsidDel="007C404F">
          <w:rPr>
            <w:lang w:val="en-US" w:eastAsia="zh-CN"/>
          </w:rPr>
          <w:delText xml:space="preserve">It is FFS how the Remote UE is authorized and provisioned </w:delText>
        </w:r>
        <w:r w:rsidDel="007C404F">
          <w:rPr>
            <w:rFonts w:eastAsia="Times New Roman"/>
          </w:rPr>
          <w:delText>when it is out of coverage</w:delText>
        </w:r>
        <w:r w:rsidRPr="00E63BDC" w:rsidDel="007C404F">
          <w:rPr>
            <w:lang w:val="en-US" w:eastAsia="zh-CN"/>
          </w:rPr>
          <w:delText>.</w:delText>
        </w:r>
      </w:del>
    </w:p>
    <w:p w14:paraId="3DDFAD81" w14:textId="77777777" w:rsidR="003A60D7" w:rsidRDefault="003A60D7" w:rsidP="003A60D7">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490FFCC3" w14:textId="77777777" w:rsidR="003A60D7" w:rsidRDefault="003A60D7" w:rsidP="003A60D7">
      <w:pPr>
        <w:pStyle w:val="B1"/>
      </w:pPr>
      <w:r>
        <w:lastRenderedPageBreak/>
        <w:t>2.</w:t>
      </w:r>
      <w:r>
        <w:tab/>
        <w:t>Based on the Authorization and provisioning in step 0, the Remote UE performs discovery of a ProSe 5G UE-to-Network Relay. As part of the discovery</w:t>
      </w:r>
    </w:p>
    <w:p w14:paraId="0560A8F3" w14:textId="77777777" w:rsidR="003A60D7" w:rsidRDefault="003A60D7" w:rsidP="003A60D7">
      <w:pPr>
        <w:pStyle w:val="B1"/>
        <w:rPr>
          <w:lang w:val="en-US" w:eastAsia="ko-KR"/>
        </w:rPr>
      </w:pPr>
      <w:r>
        <w:rPr>
          <w:lang w:val="en-US" w:eastAsia="ko-KR"/>
        </w:rPr>
        <w:t>3</w:t>
      </w:r>
      <w:r>
        <w:rPr>
          <w:rFonts w:hint="eastAsia"/>
          <w:lang w:val="en-US" w:eastAsia="ko-KR"/>
        </w:rPr>
        <w:t>.</w:t>
      </w:r>
      <w:r>
        <w:rPr>
          <w:rFonts w:hint="eastAsia"/>
          <w:lang w:val="en-US" w:eastAsia="ko-KR"/>
        </w:rPr>
        <w:tab/>
      </w:r>
      <w:r>
        <w:rPr>
          <w:lang w:val="en-US" w:eastAsia="ko-KR"/>
        </w:rPr>
        <w:t xml:space="preserve">Remote UE establishes PC5 connection towards the 5G ProSe UE-to-Network Relay UE. When requesting UE-to-Network relaying over PC5, the Remote UE provides its </w:t>
      </w:r>
      <w:r>
        <w:rPr>
          <w:rFonts w:hint="eastAsia"/>
          <w:lang w:val="en-US" w:eastAsia="ko-KR"/>
        </w:rPr>
        <w:t>R</w:t>
      </w:r>
      <w:r>
        <w:rPr>
          <w:lang w:val="en-US" w:eastAsia="ko-KR"/>
        </w:rPr>
        <w:t>emote User ID to the 5G ProSe UE-to-Network Relay UE.</w:t>
      </w:r>
    </w:p>
    <w:p w14:paraId="683E192A" w14:textId="77777777" w:rsidR="003A60D7" w:rsidRDefault="003A60D7" w:rsidP="003A60D7">
      <w:pPr>
        <w:pStyle w:val="B1"/>
        <w:rPr>
          <w:lang w:val="en-US" w:eastAsia="ko-KR"/>
        </w:rPr>
      </w:pPr>
      <w:r>
        <w:rPr>
          <w:lang w:val="en-US" w:eastAsia="ko-KR"/>
        </w:rPr>
        <w:t>4.</w:t>
      </w:r>
      <w:r>
        <w:rPr>
          <w:lang w:val="en-US" w:eastAsia="ko-KR"/>
        </w:rPr>
        <w:tab/>
        <w:t>The 5G ProSe UE-to-Network Relay UE sends PDU Session Establishment or PDU Session Modification Request to the SMF and provides the Remote UE ID of the Remote UE.</w:t>
      </w:r>
    </w:p>
    <w:p w14:paraId="31584483" w14:textId="77777777" w:rsidR="003A60D7" w:rsidRDefault="003A60D7" w:rsidP="003A60D7">
      <w:pPr>
        <w:pStyle w:val="B1"/>
        <w:rPr>
          <w:lang w:val="en-US" w:eastAsia="ko-KR"/>
        </w:rPr>
      </w:pPr>
      <w:r>
        <w:rPr>
          <w:lang w:val="en-US" w:eastAsia="ko-KR"/>
        </w:rPr>
        <w:t>5</w:t>
      </w:r>
      <w:r>
        <w:rPr>
          <w:rFonts w:hint="eastAsia"/>
          <w:lang w:val="en-US" w:eastAsia="ko-KR"/>
        </w:rPr>
        <w:t>.</w:t>
      </w:r>
      <w:r>
        <w:rPr>
          <w:rFonts w:hint="eastAsia"/>
          <w:lang w:val="en-US" w:eastAsia="ko-KR"/>
        </w:rPr>
        <w:tab/>
      </w:r>
      <w:r>
        <w:rPr>
          <w:lang w:val="en-US" w:eastAsia="ko-KR"/>
        </w:rPr>
        <w:t>When the SMF received Remote User ID, based on local configuration of the SMF, the SMF may retrieve subscription data of the Remote UE from the UDM and may perform Secondary authentication/authorization for the Remote UE. The SMF sends PDU Session Authentication Command message to the 5G ProSe UE-to-Network Relay including Remote User ID.</w:t>
      </w:r>
    </w:p>
    <w:p w14:paraId="224930C8" w14:textId="77777777" w:rsidR="003A60D7" w:rsidRDefault="003A60D7" w:rsidP="003A60D7">
      <w:pPr>
        <w:pStyle w:val="B1"/>
        <w:rPr>
          <w:lang w:val="en-US" w:eastAsia="ko-KR"/>
        </w:rPr>
      </w:pPr>
      <w:r>
        <w:rPr>
          <w:lang w:val="en-US" w:eastAsia="ko-KR"/>
        </w:rPr>
        <w:t>6.</w:t>
      </w:r>
      <w:r>
        <w:rPr>
          <w:lang w:val="en-US" w:eastAsia="ko-KR"/>
        </w:rPr>
        <w:tab/>
        <w:t>The 5G ProSe UE-to-Network Relay sends EAP message to the Remote UE via PC5 signalling. The Remote UE sends EAP message to the 5G ProSe UE-to-Network Relay via PC5 signalling.</w:t>
      </w:r>
    </w:p>
    <w:p w14:paraId="6CE11E4D" w14:textId="77777777" w:rsidR="003A60D7" w:rsidRPr="00CE4788" w:rsidRDefault="003A60D7" w:rsidP="003A60D7">
      <w:pPr>
        <w:pStyle w:val="EditorsNote"/>
        <w:rPr>
          <w:ins w:id="2172" w:author="LG-r1" w:date="2021-01-21T11:01:00Z"/>
          <w:color w:val="auto"/>
          <w:lang w:eastAsia="zh-CN"/>
        </w:rPr>
      </w:pPr>
      <w:ins w:id="2173" w:author="LG-r1" w:date="2021-01-21T11:01:00Z">
        <w:r w:rsidRPr="00CE4788">
          <w:rPr>
            <w:rFonts w:hint="eastAsia"/>
            <w:color w:val="auto"/>
            <w:lang w:eastAsia="zh-CN"/>
          </w:rPr>
          <w:t>NOTE</w:t>
        </w:r>
        <w:r>
          <w:rPr>
            <w:rFonts w:hint="cs"/>
            <w:color w:val="auto"/>
            <w:lang w:val="en-US" w:eastAsia="zh-CN"/>
          </w:rPr>
          <w:t> 1</w:t>
        </w:r>
        <w:r w:rsidRPr="00CE4788">
          <w:rPr>
            <w:rFonts w:hint="eastAsia"/>
            <w:color w:val="auto"/>
            <w:lang w:eastAsia="zh-CN"/>
          </w:rPr>
          <w:t xml:space="preserve">: </w:t>
        </w:r>
        <w:r>
          <w:rPr>
            <w:color w:val="auto"/>
            <w:lang w:eastAsia="zh-CN"/>
          </w:rPr>
          <w:t>W</w:t>
        </w:r>
        <w:r w:rsidRPr="00FA2970">
          <w:rPr>
            <w:color w:val="auto"/>
            <w:lang w:eastAsia="zh-CN"/>
          </w:rPr>
          <w:t>hen a PDU session being shared by multiple UEs is revoked or changed due to any reason, how to handle this is not introduced in this solution</w:t>
        </w:r>
        <w:r w:rsidRPr="00CE4788">
          <w:rPr>
            <w:color w:val="auto"/>
            <w:lang w:eastAsia="zh-CN"/>
          </w:rPr>
          <w:t>.</w:t>
        </w:r>
      </w:ins>
    </w:p>
    <w:p w14:paraId="13547247" w14:textId="77777777" w:rsidR="003A60D7" w:rsidRPr="00642342" w:rsidDel="00BC1BBF" w:rsidRDefault="003A60D7" w:rsidP="003A60D7">
      <w:pPr>
        <w:pStyle w:val="EditorsNote"/>
        <w:rPr>
          <w:del w:id="2174" w:author="LG" w:date="2021-01-07T16:36:00Z"/>
          <w:lang w:val="en-US" w:eastAsia="ko-KR"/>
        </w:rPr>
      </w:pPr>
      <w:del w:id="2175" w:author="LG" w:date="2021-01-07T16:36:00Z">
        <w:r w:rsidRPr="00463787" w:rsidDel="00BC1BBF">
          <w:rPr>
            <w:lang w:val="en-US" w:eastAsia="zh-CN"/>
          </w:rPr>
          <w:delText>Editor's note:</w:delText>
        </w:r>
        <w:r w:rsidRPr="00463787" w:rsidDel="00BC1BBF">
          <w:rPr>
            <w:lang w:val="en-US" w:eastAsia="zh-CN"/>
          </w:rPr>
          <w:tab/>
          <w:delText xml:space="preserve">whether a PDU session can be shared </w:delText>
        </w:r>
        <w:r w:rsidDel="00BC1BBF">
          <w:rPr>
            <w:lang w:val="en-US" w:eastAsia="zh-CN"/>
          </w:rPr>
          <w:delText xml:space="preserve">with other Remote UEs </w:delText>
        </w:r>
        <w:r w:rsidRPr="00463787" w:rsidDel="00BC1BBF">
          <w:rPr>
            <w:lang w:val="en-US" w:eastAsia="zh-CN"/>
          </w:rPr>
          <w:delText>when DN requires PDU secondary A&amp;A is FFS</w:delText>
        </w:r>
      </w:del>
    </w:p>
    <w:p w14:paraId="29B0BC7A" w14:textId="77777777" w:rsidR="003A60D7" w:rsidRDefault="003A60D7" w:rsidP="003A60D7">
      <w:pPr>
        <w:pStyle w:val="B1"/>
        <w:rPr>
          <w:lang w:val="en-US" w:eastAsia="ko-KR"/>
        </w:rPr>
      </w:pPr>
      <w:r>
        <w:rPr>
          <w:lang w:val="en-US" w:eastAsia="ko-KR"/>
        </w:rPr>
        <w:t>7.</w:t>
      </w:r>
      <w:r>
        <w:rPr>
          <w:lang w:val="en-US" w:eastAsia="ko-KR"/>
        </w:rPr>
        <w:tab/>
        <w:t>The 5G ProSe UE-to-Network Relay sends PDU Session Authentication Complete message to the SMF including Remote User ID and EAP message received from the Remote UE.</w:t>
      </w:r>
    </w:p>
    <w:p w14:paraId="7C3B4E03" w14:textId="77777777" w:rsidR="003A60D7" w:rsidRDefault="003A60D7" w:rsidP="003A60D7">
      <w:pPr>
        <w:pStyle w:val="B1"/>
        <w:rPr>
          <w:lang w:val="en-US" w:eastAsia="ko-KR"/>
        </w:rPr>
      </w:pPr>
      <w:r>
        <w:rPr>
          <w:lang w:val="en-US" w:eastAsia="ko-KR"/>
        </w:rPr>
        <w:t>8.</w:t>
      </w:r>
      <w:r>
        <w:rPr>
          <w:lang w:val="en-US" w:eastAsia="ko-KR"/>
        </w:rPr>
        <w:tab/>
        <w:t>The SMF sends EAP message to the DN-AAA.</w:t>
      </w:r>
    </w:p>
    <w:p w14:paraId="0A2CC40D" w14:textId="77777777" w:rsidR="003A60D7" w:rsidRDefault="003A60D7" w:rsidP="003A60D7">
      <w:pPr>
        <w:pStyle w:val="B1"/>
        <w:rPr>
          <w:lang w:val="en-US" w:eastAsia="ko-KR"/>
        </w:rPr>
      </w:pPr>
      <w:r>
        <w:rPr>
          <w:lang w:val="en-US" w:eastAsia="ko-KR"/>
        </w:rPr>
        <w:t>9.</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7269DD0B" w14:textId="77777777" w:rsidR="003A60D7" w:rsidRDefault="003A60D7" w:rsidP="003A60D7">
      <w:pPr>
        <w:pStyle w:val="B1"/>
        <w:rPr>
          <w:lang w:val="en-US" w:eastAsia="ko-KR"/>
        </w:rPr>
      </w:pPr>
      <w:r>
        <w:rPr>
          <w:lang w:val="en-US" w:eastAsia="ko-KR"/>
        </w:rPr>
        <w:t>10. If the authentication/authorization success, the DN-AAA sends EAP-Success to the SMF.</w:t>
      </w:r>
    </w:p>
    <w:p w14:paraId="6251E348" w14:textId="77777777" w:rsidR="003A60D7" w:rsidRDefault="003A60D7" w:rsidP="003A60D7">
      <w:pPr>
        <w:pStyle w:val="B1"/>
        <w:rPr>
          <w:lang w:val="en-US" w:eastAsia="ko-KR"/>
        </w:rPr>
      </w:pPr>
      <w:r>
        <w:rPr>
          <w:lang w:val="en-US" w:eastAsia="ko-KR"/>
        </w:rPr>
        <w:t>11.</w:t>
      </w:r>
      <w:r>
        <w:rPr>
          <w:lang w:val="en-US" w:eastAsia="ko-KR"/>
        </w:rPr>
        <w:tab/>
        <w:t>The SMF sends PDU Session Establishment Accept or PDU Session Modification Command to accept Remote UE's request.</w:t>
      </w:r>
    </w:p>
    <w:p w14:paraId="7A893DC2" w14:textId="77777777" w:rsidR="003A60D7" w:rsidRDefault="003A60D7" w:rsidP="003A60D7">
      <w:pPr>
        <w:pStyle w:val="B1"/>
        <w:rPr>
          <w:lang w:val="en-US" w:eastAsia="ko-KR"/>
        </w:rPr>
      </w:pPr>
      <w:r>
        <w:rPr>
          <w:lang w:val="en-US" w:eastAsia="ko-KR"/>
        </w:rPr>
        <w:t>12.</w:t>
      </w:r>
      <w:r>
        <w:rPr>
          <w:lang w:val="en-US" w:eastAsia="ko-KR"/>
        </w:rPr>
        <w:tab/>
        <w:t>The 5G ProSe UE-to-Network Relay UE sends PC5 connection accept message to the Remote UE.</w:t>
      </w:r>
    </w:p>
    <w:p w14:paraId="7E133E4C" w14:textId="77777777" w:rsidR="003A60D7" w:rsidRDefault="003A60D7" w:rsidP="003A60D7">
      <w:pPr>
        <w:pStyle w:val="B1"/>
        <w:rPr>
          <w:lang w:val="en-US" w:eastAsia="ko-KR"/>
        </w:rPr>
      </w:pPr>
      <w:r>
        <w:rPr>
          <w:lang w:val="en-US" w:eastAsia="ko-KR"/>
        </w:rPr>
        <w:t>13.</w:t>
      </w:r>
      <w:r>
        <w:rPr>
          <w:lang w:val="en-US" w:eastAsia="ko-KR"/>
        </w:rPr>
        <w:tab/>
      </w:r>
      <w:r>
        <w:t>The ProSe 5G UE-to-Network Relay sends a Remote UE Report (Remote User ID, IP info) message to the SMF for the PDU session associated with the relay</w:t>
      </w:r>
      <w:r>
        <w:rPr>
          <w:lang w:val="en-US" w:eastAsia="ko-KR"/>
        </w:rPr>
        <w:t>.</w:t>
      </w:r>
    </w:p>
    <w:p w14:paraId="4349EF5B" w14:textId="77777777" w:rsidR="003A60D7" w:rsidRDefault="003A60D7" w:rsidP="003A60D7">
      <w:pPr>
        <w:pStyle w:val="B1"/>
        <w:rPr>
          <w:lang w:val="en-US" w:eastAsia="ko-KR"/>
        </w:rPr>
      </w:pPr>
      <w:r>
        <w:rPr>
          <w:lang w:val="en-US" w:eastAsia="ko-KR"/>
        </w:rPr>
        <w:t>14.</w:t>
      </w:r>
      <w:r>
        <w:rPr>
          <w:lang w:val="en-US" w:eastAsia="ko-KR"/>
        </w:rPr>
        <w:tab/>
        <w:t>I</w:t>
      </w:r>
      <w:r>
        <w:rPr>
          <w:rFonts w:hint="eastAsia"/>
          <w:lang w:val="en-US" w:eastAsia="ko-KR"/>
        </w:rPr>
        <w:t xml:space="preserve">f </w:t>
      </w:r>
      <w:r>
        <w:rPr>
          <w:lang w:val="en-US" w:eastAsia="ko-KR"/>
        </w:rPr>
        <w:t>the authentication/authorization fails, the DN-AAA sends EAP-Failure to the SMF.</w:t>
      </w:r>
    </w:p>
    <w:p w14:paraId="067058BE" w14:textId="77777777" w:rsidR="003A60D7" w:rsidRDefault="003A60D7" w:rsidP="003A60D7">
      <w:pPr>
        <w:pStyle w:val="B1"/>
        <w:rPr>
          <w:lang w:val="en-US" w:eastAsia="ko-KR"/>
        </w:rPr>
      </w:pPr>
      <w:r>
        <w:rPr>
          <w:lang w:val="en-US" w:eastAsia="ko-KR"/>
        </w:rPr>
        <w:t>15.</w:t>
      </w:r>
      <w:r>
        <w:rPr>
          <w:lang w:val="en-US" w:eastAsia="ko-KR"/>
        </w:rPr>
        <w:tab/>
        <w:t>The SMF sends PDU Session Establishment Reject or PDU Session Modification Command to the 5G ProSe UE-to-Network Relay UE to reject Remote UE's request</w:t>
      </w:r>
      <w:r>
        <w:rPr>
          <w:rFonts w:hint="eastAsia"/>
          <w:lang w:val="en-US" w:eastAsia="ko-KR"/>
        </w:rPr>
        <w:t>.</w:t>
      </w:r>
    </w:p>
    <w:p w14:paraId="1F092CF8" w14:textId="77777777" w:rsidR="003A60D7" w:rsidRDefault="003A60D7" w:rsidP="003A60D7">
      <w:pPr>
        <w:pStyle w:val="B1"/>
        <w:rPr>
          <w:lang w:val="en-US" w:eastAsia="ko-KR"/>
        </w:rPr>
      </w:pPr>
      <w:r>
        <w:rPr>
          <w:lang w:val="en-US" w:eastAsia="ko-KR"/>
        </w:rPr>
        <w:t>16.</w:t>
      </w:r>
      <w:r>
        <w:rPr>
          <w:lang w:val="en-US" w:eastAsia="ko-KR"/>
        </w:rPr>
        <w:tab/>
        <w:t>The 5G ProSe UE-to-Network Relay UE rejects PC5 connection establishment.</w:t>
      </w:r>
    </w:p>
    <w:p w14:paraId="3E0EE58F" w14:textId="77777777" w:rsidR="003A60D7" w:rsidRDefault="003A60D7" w:rsidP="003A60D7">
      <w:pPr>
        <w:pStyle w:val="NO"/>
        <w:rPr>
          <w:lang w:val="en-US" w:eastAsia="ko-KR"/>
        </w:rPr>
      </w:pPr>
      <w:r>
        <w:rPr>
          <w:rFonts w:eastAsia="Malgun Gothic" w:hint="eastAsia"/>
          <w:lang w:val="en-US" w:eastAsia="ko-KR"/>
        </w:rPr>
        <w:t>N</w:t>
      </w:r>
      <w:r>
        <w:rPr>
          <w:rFonts w:eastAsia="Malgun Gothic"/>
          <w:lang w:val="en-US" w:eastAsia="ko-KR"/>
        </w:rPr>
        <w:t>OTE </w:t>
      </w:r>
      <w:del w:id="2176" w:author="LG-r1" w:date="2021-01-21T11:01:00Z">
        <w:r w:rsidDel="00FA2970">
          <w:rPr>
            <w:rFonts w:eastAsia="Malgun Gothic"/>
            <w:lang w:val="en-US" w:eastAsia="ko-KR"/>
          </w:rPr>
          <w:delText>1</w:delText>
        </w:r>
      </w:del>
      <w:ins w:id="2177" w:author="LG-r1" w:date="2021-01-21T11:01:00Z">
        <w:r>
          <w:rPr>
            <w:rFonts w:eastAsia="Malgun Gothic"/>
            <w:lang w:val="en-US" w:eastAsia="ko-KR"/>
          </w:rPr>
          <w:t>2</w:t>
        </w:r>
      </w:ins>
      <w:r>
        <w:rPr>
          <w:rFonts w:eastAsia="Malgun Gothic"/>
          <w:lang w:val="en-US" w:eastAsia="ko-KR"/>
        </w:rPr>
        <w:t>:</w:t>
      </w:r>
      <w:r>
        <w:rPr>
          <w:rFonts w:eastAsia="Malgun Gothic"/>
          <w:lang w:val="en-US" w:eastAsia="ko-KR"/>
        </w:rPr>
        <w:tab/>
        <w:t>It is possible to perform secondary authentication procedure in parallel when multiple Remote UEs are connected to the 5G ProSe UE-to-Network Relay almost at the same time.</w:t>
      </w:r>
    </w:p>
    <w:p w14:paraId="5C897304" w14:textId="77777777" w:rsidR="003A60D7" w:rsidRDefault="003A60D7" w:rsidP="003A60D7">
      <w:pPr>
        <w:pStyle w:val="NO"/>
        <w:rPr>
          <w:lang w:val="en-US" w:eastAsia="ko-KR"/>
        </w:rPr>
      </w:pPr>
      <w:r>
        <w:rPr>
          <w:lang w:val="en-US" w:eastAsia="ko-KR"/>
        </w:rPr>
        <w:t>NOTE </w:t>
      </w:r>
      <w:del w:id="2178" w:author="LG-r1" w:date="2021-01-21T11:01:00Z">
        <w:r w:rsidDel="00FA2970">
          <w:rPr>
            <w:lang w:val="en-US" w:eastAsia="ko-KR"/>
          </w:rPr>
          <w:delText>2</w:delText>
        </w:r>
      </w:del>
      <w:ins w:id="2179" w:author="LG-r1" w:date="2021-01-21T11:01:00Z">
        <w:r>
          <w:rPr>
            <w:lang w:val="en-US" w:eastAsia="ko-KR"/>
          </w:rPr>
          <w:t>3</w:t>
        </w:r>
      </w:ins>
      <w:r>
        <w:rPr>
          <w:lang w:val="en-US" w:eastAsia="ko-KR"/>
        </w:rPr>
        <w:t>:</w:t>
      </w:r>
      <w:r>
        <w:rPr>
          <w:lang w:val="en-US" w:eastAsia="ko-KR"/>
        </w:rPr>
        <w:tab/>
        <w:t>The DN-AAA does not know whether a UE is connected via 5G ProSe UE-to-Network Relay or connected directly to the network.</w:t>
      </w:r>
    </w:p>
    <w:p w14:paraId="200E5904" w14:textId="77777777" w:rsidR="003A60D7" w:rsidRPr="00CE4788" w:rsidRDefault="003A60D7" w:rsidP="003A60D7">
      <w:pPr>
        <w:pStyle w:val="EditorsNote"/>
        <w:rPr>
          <w:ins w:id="2180" w:author="LG-r1" w:date="2021-01-21T11:01:00Z"/>
          <w:color w:val="auto"/>
          <w:lang w:eastAsia="zh-CN"/>
        </w:rPr>
      </w:pPr>
      <w:ins w:id="2181" w:author="LG-r1" w:date="2021-01-21T11:01:00Z">
        <w:r w:rsidRPr="00CE4788">
          <w:rPr>
            <w:rFonts w:hint="eastAsia"/>
            <w:color w:val="auto"/>
            <w:lang w:eastAsia="zh-CN"/>
          </w:rPr>
          <w:t>NOTE</w:t>
        </w:r>
        <w:r>
          <w:rPr>
            <w:rFonts w:hint="cs"/>
            <w:color w:val="auto"/>
            <w:lang w:val="en-US" w:eastAsia="zh-CN"/>
          </w:rPr>
          <w:t> 4</w:t>
        </w:r>
        <w:r w:rsidRPr="00CE4788">
          <w:rPr>
            <w:rFonts w:hint="eastAsia"/>
            <w:color w:val="auto"/>
            <w:lang w:eastAsia="zh-CN"/>
          </w:rPr>
          <w:t xml:space="preserve">: </w:t>
        </w:r>
        <w:r>
          <w:rPr>
            <w:rFonts w:eastAsia="Times New Roman"/>
          </w:rPr>
          <w:t>The solution assumes that the used EAP method provides the necessary security (e.g., for user id privacy protection)</w:t>
        </w:r>
        <w:r w:rsidRPr="00CE4788">
          <w:rPr>
            <w:color w:val="auto"/>
            <w:lang w:eastAsia="zh-CN"/>
          </w:rPr>
          <w:t>.</w:t>
        </w:r>
      </w:ins>
    </w:p>
    <w:p w14:paraId="6179ABE5" w14:textId="77777777" w:rsidR="003A60D7" w:rsidDel="006715B2" w:rsidRDefault="003A60D7" w:rsidP="003A60D7">
      <w:pPr>
        <w:pStyle w:val="EditorsNote"/>
        <w:rPr>
          <w:del w:id="2182" w:author="LG" w:date="2020-12-29T15:32:00Z"/>
        </w:rPr>
      </w:pPr>
      <w:del w:id="2183" w:author="LG" w:date="2020-12-29T15:32:00Z">
        <w:r w:rsidDel="006715B2">
          <w:rPr>
            <w:lang w:val="en-US" w:eastAsia="zh-CN"/>
          </w:rPr>
          <w:delText>Editor's note:</w:delText>
        </w:r>
        <w:r w:rsidDel="006715B2">
          <w:tab/>
        </w:r>
        <w:r w:rsidDel="006715B2">
          <w:rPr>
            <w:rFonts w:eastAsia="Malgun Gothic"/>
            <w:lang w:val="en-US" w:eastAsia="ko-KR"/>
          </w:rPr>
          <w:delText xml:space="preserve">Whether forwarding EAP message via UE-to-Network Relay meets security requirements </w:delText>
        </w:r>
        <w:r w:rsidDel="006715B2">
          <w:rPr>
            <w:rFonts w:eastAsia="Malgun Gothic" w:hint="eastAsia"/>
            <w:lang w:val="en-US" w:eastAsia="ko-KR"/>
          </w:rPr>
          <w:delText>is FFS</w:delText>
        </w:r>
        <w:r w:rsidDel="006715B2">
          <w:rPr>
            <w:rFonts w:eastAsia="Malgun Gothic"/>
            <w:lang w:val="en-US" w:eastAsia="ko-KR"/>
          </w:rPr>
          <w:delText>.</w:delText>
        </w:r>
      </w:del>
    </w:p>
    <w:p w14:paraId="13C447EF" w14:textId="77777777" w:rsidR="003A60D7" w:rsidRDefault="003A60D7" w:rsidP="003A60D7">
      <w:pPr>
        <w:pStyle w:val="3"/>
        <w:rPr>
          <w:lang w:val="en-US"/>
        </w:rPr>
      </w:pPr>
      <w:bookmarkStart w:id="2184" w:name="_Toc62576197"/>
      <w:bookmarkStart w:id="2185" w:name="_Toc62576513"/>
      <w:bookmarkStart w:id="2186" w:name="_Toc62595877"/>
      <w:bookmarkStart w:id="2187" w:name="_Toc62596319"/>
      <w:r>
        <w:rPr>
          <w:lang w:val="en-US"/>
        </w:rPr>
        <w:t>6.</w:t>
      </w:r>
      <w:r>
        <w:rPr>
          <w:rFonts w:hint="eastAsia"/>
          <w:lang w:val="en-US" w:eastAsia="zh-CN"/>
        </w:rPr>
        <w:t>13</w:t>
      </w:r>
      <w:r>
        <w:rPr>
          <w:lang w:val="en-US"/>
        </w:rPr>
        <w:t>.3</w:t>
      </w:r>
      <w:r>
        <w:rPr>
          <w:lang w:val="en-US"/>
        </w:rPr>
        <w:tab/>
      </w:r>
      <w:r>
        <w:t>Evaluation</w:t>
      </w:r>
      <w:bookmarkEnd w:id="2184"/>
      <w:bookmarkEnd w:id="2185"/>
      <w:bookmarkEnd w:id="2186"/>
      <w:bookmarkEnd w:id="2187"/>
    </w:p>
    <w:p w14:paraId="23863330" w14:textId="77777777" w:rsidR="004D7D6F" w:rsidRDefault="004D7D6F" w:rsidP="004D7D6F">
      <w:pPr>
        <w:rPr>
          <w:ins w:id="2188" w:author="LG-r1" w:date="2021-01-21T11:44:00Z"/>
          <w:lang w:eastAsia="zh-CN"/>
        </w:rPr>
      </w:pPr>
      <w:ins w:id="2189" w:author="LG" w:date="2020-12-29T16:10:00Z">
        <w:r>
          <w:rPr>
            <w:lang w:eastAsia="zh-CN"/>
          </w:rPr>
          <w:t xml:space="preserve">The Solution #13 </w:t>
        </w:r>
        <w:r w:rsidRPr="00BC00AE">
          <w:rPr>
            <w:lang w:eastAsia="zh-CN"/>
          </w:rPr>
          <w:t>proposes to support secondary authentication of the Remote UE</w:t>
        </w:r>
        <w:r>
          <w:rPr>
            <w:lang w:eastAsia="zh-CN"/>
          </w:rPr>
          <w:t>.</w:t>
        </w:r>
        <w:r w:rsidRPr="00BC00AE">
          <w:rPr>
            <w:lang w:eastAsia="zh-CN"/>
          </w:rPr>
          <w:t xml:space="preserve"> </w:t>
        </w:r>
        <w:r>
          <w:rPr>
            <w:lang w:eastAsia="zh-CN"/>
          </w:rPr>
          <w:t>With this solution t</w:t>
        </w:r>
        <w:r w:rsidRPr="00BC00AE">
          <w:rPr>
            <w:lang w:eastAsia="zh-CN"/>
          </w:rPr>
          <w:t xml:space="preserve">he application server in DN </w:t>
        </w:r>
        <w:r>
          <w:rPr>
            <w:lang w:eastAsia="zh-CN"/>
          </w:rPr>
          <w:t>can</w:t>
        </w:r>
        <w:r w:rsidRPr="00BC00AE">
          <w:rPr>
            <w:lang w:eastAsia="zh-CN"/>
          </w:rPr>
          <w:t xml:space="preserve"> authorize Remote UE to </w:t>
        </w:r>
        <w:r>
          <w:rPr>
            <w:lang w:eastAsia="zh-CN"/>
          </w:rPr>
          <w:t xml:space="preserve">give an </w:t>
        </w:r>
        <w:r w:rsidRPr="00BC00AE">
          <w:rPr>
            <w:lang w:eastAsia="zh-CN"/>
          </w:rPr>
          <w:t xml:space="preserve">access </w:t>
        </w:r>
        <w:r>
          <w:rPr>
            <w:lang w:eastAsia="zh-CN"/>
          </w:rPr>
          <w:t xml:space="preserve">to </w:t>
        </w:r>
        <w:r w:rsidRPr="00BC00AE">
          <w:rPr>
            <w:lang w:eastAsia="zh-CN"/>
          </w:rPr>
          <w:t>the services using the PDU session of the L3 UE-to-NW relay via PC5 link.</w:t>
        </w:r>
        <w:r>
          <w:rPr>
            <w:lang w:eastAsia="zh-CN"/>
          </w:rPr>
          <w:t xml:space="preserve"> In this solution the Remote UE and the UE-to-Network Relay UE exchange the EAP message via PC5 signalling and the UE-to-Network Relay UE relays the message between the Remote UE and SMF.</w:t>
        </w:r>
      </w:ins>
    </w:p>
    <w:p w14:paraId="6E6686CF" w14:textId="77777777" w:rsidR="004D7D6F" w:rsidRPr="00FE0F8E" w:rsidRDefault="004D7D6F" w:rsidP="004D7D6F">
      <w:pPr>
        <w:pStyle w:val="EditorsNote"/>
      </w:pPr>
      <w:ins w:id="2190" w:author="LG-r1" w:date="2021-01-21T11:44:00Z">
        <w:r>
          <w:lastRenderedPageBreak/>
          <w:t>Editor's Note: Further evaluation is FFS</w:t>
        </w:r>
      </w:ins>
    </w:p>
    <w:p w14:paraId="64631473" w14:textId="77777777" w:rsidR="00B3542E" w:rsidRDefault="00B3542E" w:rsidP="00B3542E">
      <w:pPr>
        <w:pStyle w:val="2"/>
      </w:pPr>
      <w:bookmarkStart w:id="2191" w:name="_Toc62576198"/>
      <w:bookmarkStart w:id="2192" w:name="_Toc62576514"/>
      <w:bookmarkStart w:id="2193" w:name="_Toc62595878"/>
      <w:bookmarkStart w:id="2194" w:name="_Toc62596320"/>
      <w:bookmarkEnd w:id="2124"/>
      <w:r>
        <w:t>6.</w:t>
      </w:r>
      <w:r>
        <w:rPr>
          <w:rFonts w:hint="eastAsia"/>
          <w:lang w:eastAsia="zh-CN"/>
        </w:rPr>
        <w:t>14</w:t>
      </w:r>
      <w:r>
        <w:tab/>
        <w:t>Solution #</w:t>
      </w:r>
      <w:r>
        <w:rPr>
          <w:rFonts w:hint="eastAsia"/>
          <w:lang w:eastAsia="zh-CN"/>
        </w:rPr>
        <w:t>14</w:t>
      </w:r>
      <w:r>
        <w:t>: A security solution for UE-to-Network Relay based on Layer 2 Relay</w:t>
      </w:r>
      <w:bookmarkEnd w:id="2191"/>
      <w:bookmarkEnd w:id="2192"/>
      <w:bookmarkEnd w:id="2193"/>
      <w:bookmarkEnd w:id="2194"/>
    </w:p>
    <w:p w14:paraId="481465E8" w14:textId="77777777" w:rsidR="00B3542E" w:rsidRDefault="00B3542E" w:rsidP="00B3542E">
      <w:pPr>
        <w:pStyle w:val="3"/>
      </w:pPr>
      <w:bookmarkStart w:id="2195" w:name="_Toc62576199"/>
      <w:bookmarkStart w:id="2196" w:name="_Toc62576515"/>
      <w:bookmarkStart w:id="2197" w:name="_Toc62595879"/>
      <w:bookmarkStart w:id="2198" w:name="_Toc62596321"/>
      <w:r>
        <w:t>6.</w:t>
      </w:r>
      <w:r>
        <w:rPr>
          <w:rFonts w:hint="eastAsia"/>
          <w:lang w:eastAsia="zh-CN"/>
        </w:rPr>
        <w:t>14</w:t>
      </w:r>
      <w:r>
        <w:t>.1</w:t>
      </w:r>
      <w:r>
        <w:tab/>
        <w:t>Introduction</w:t>
      </w:r>
      <w:bookmarkEnd w:id="2195"/>
      <w:bookmarkEnd w:id="2196"/>
      <w:bookmarkEnd w:id="2197"/>
      <w:bookmarkEnd w:id="2198"/>
    </w:p>
    <w:p w14:paraId="51963EDC" w14:textId="77777777" w:rsidR="00B3542E" w:rsidRDefault="00B3542E" w:rsidP="00B3542E">
      <w:pPr>
        <w:rPr>
          <w:lang w:eastAsia="zh-CN"/>
        </w:rPr>
      </w:pPr>
      <w:r>
        <w:t>This solution addresses Key Issue #3 on Security of UE-to-Network Relay.</w:t>
      </w:r>
      <w:r>
        <w:rPr>
          <w:lang w:eastAsia="zh-CN"/>
        </w:rPr>
        <w:t xml:space="preserve"> The solution is based on TR 23.752[2] solution #7 which is a Layer 2 Relay solution. </w:t>
      </w:r>
    </w:p>
    <w:p w14:paraId="0BF66600" w14:textId="77777777" w:rsidR="00B3542E" w:rsidRDefault="00B3542E" w:rsidP="00B3542E">
      <w:pPr>
        <w:pStyle w:val="3"/>
      </w:pPr>
      <w:bookmarkStart w:id="2199" w:name="_Toc62576200"/>
      <w:bookmarkStart w:id="2200" w:name="_Toc62576516"/>
      <w:bookmarkStart w:id="2201" w:name="_Toc62595880"/>
      <w:bookmarkStart w:id="2202" w:name="_Toc62596322"/>
      <w:r>
        <w:t>6.</w:t>
      </w:r>
      <w:r>
        <w:rPr>
          <w:rFonts w:hint="eastAsia"/>
          <w:lang w:eastAsia="zh-CN"/>
        </w:rPr>
        <w:t>14</w:t>
      </w:r>
      <w:r>
        <w:t>.2</w:t>
      </w:r>
      <w:r>
        <w:tab/>
        <w:t>Solution details</w:t>
      </w:r>
      <w:bookmarkEnd w:id="2199"/>
      <w:bookmarkEnd w:id="2200"/>
      <w:bookmarkEnd w:id="2201"/>
      <w:bookmarkEnd w:id="2202"/>
    </w:p>
    <w:bookmarkStart w:id="2203" w:name="_MON_1667045306"/>
    <w:bookmarkEnd w:id="2203"/>
    <w:bookmarkStart w:id="2204" w:name="_MON_1667045327"/>
    <w:bookmarkEnd w:id="2204"/>
    <w:p w14:paraId="06B3CCF2" w14:textId="77777777" w:rsidR="00B3542E" w:rsidRDefault="00B3542E" w:rsidP="00B3542E">
      <w:pPr>
        <w:jc w:val="center"/>
      </w:pPr>
      <w:r>
        <w:object w:dxaOrig="8661" w:dyaOrig="5090" w14:anchorId="36F4B225">
          <v:shape id="_x0000_i1045" type="#_x0000_t75" style="width:432.95pt;height:253.4pt" o:ole="">
            <v:imagedata r:id="rId43" o:title=""/>
          </v:shape>
          <o:OLEObject Type="Embed" ProgID="Word.Document.12" ShapeID="_x0000_i1045" DrawAspect="Content" ObjectID="_1673209396" r:id="rId44">
            <o:FieldCodes>\s</o:FieldCodes>
          </o:OLEObject>
        </w:object>
      </w:r>
    </w:p>
    <w:p w14:paraId="3ACA0335" w14:textId="77777777" w:rsidR="00B3542E" w:rsidRDefault="00B3542E" w:rsidP="00B3542E">
      <w:pPr>
        <w:pStyle w:val="TF"/>
      </w:pPr>
      <w:r>
        <w:t>Figure 6.</w:t>
      </w:r>
      <w:r>
        <w:rPr>
          <w:rFonts w:hint="eastAsia"/>
          <w:lang w:eastAsia="zh-CN"/>
        </w:rPr>
        <w:t>14</w:t>
      </w:r>
      <w:r>
        <w:t xml:space="preserve">.2-1: </w:t>
      </w:r>
      <w:r w:rsidRPr="00A60EAE">
        <w:t>UE-to-Network Relay solution for Layer2</w:t>
      </w:r>
    </w:p>
    <w:p w14:paraId="72E9D0EE" w14:textId="77777777" w:rsidR="00B3542E" w:rsidRDefault="00B3542E" w:rsidP="00B3542E">
      <w:pPr>
        <w:pStyle w:val="EditorsNote"/>
      </w:pPr>
      <w:del w:id="2205" w:author="Huawei" w:date="2020-12-29T15:32:00Z">
        <w:r w:rsidDel="001C54F4">
          <w:delText>Editor’s Note: The function of this solution out of coverage is FFS</w:delText>
        </w:r>
      </w:del>
    </w:p>
    <w:p w14:paraId="0F014202" w14:textId="77777777" w:rsidR="00B3542E" w:rsidRDefault="00B3542E" w:rsidP="00B3542E">
      <w:pPr>
        <w:rPr>
          <w:lang w:eastAsia="zh-CN"/>
        </w:rPr>
      </w:pPr>
      <w:r>
        <w:rPr>
          <w:rFonts w:hint="eastAsia"/>
          <w:lang w:eastAsia="zh-CN"/>
        </w:rPr>
        <w:t>0</w:t>
      </w:r>
      <w:r>
        <w:rPr>
          <w:lang w:eastAsia="zh-CN"/>
        </w:rPr>
        <w:t>. If the Remote UE is in the coverage, the Remote UE perform initial registration to the network according to the registration procedure in TS 23.502[10]. If the Remote UE is not in the coverage, the Remote UE will perform the Initial Registration via the UE-to-Network Relay in step 7.</w:t>
      </w:r>
    </w:p>
    <w:p w14:paraId="3E4E10D5" w14:textId="77777777" w:rsidR="00B3542E" w:rsidRDefault="00B3542E" w:rsidP="00B3542E">
      <w:pPr>
        <w:rPr>
          <w:lang w:eastAsia="zh-CN"/>
        </w:rPr>
      </w:pPr>
      <w:r>
        <w:rPr>
          <w:lang w:eastAsia="zh-CN"/>
        </w:rPr>
        <w:t>1. If in coverage, the Remote UE and UE-to-Network Relay UE independently get the service authorization for indirect communication from the network. If the Remote UE is not in coverage, the pre-configured information will be used.</w:t>
      </w:r>
    </w:p>
    <w:p w14:paraId="53E88781" w14:textId="77777777" w:rsidR="00B3542E" w:rsidRDefault="00B3542E" w:rsidP="00B3542E">
      <w:pPr>
        <w:rPr>
          <w:lang w:eastAsia="zh-CN"/>
        </w:rPr>
      </w:pPr>
      <w:r>
        <w:rPr>
          <w:lang w:eastAsia="zh-CN"/>
        </w:rPr>
        <w:t xml:space="preserve">2-3. </w:t>
      </w:r>
      <w:r w:rsidRPr="00980D39">
        <w:rPr>
          <w:lang w:eastAsia="zh-CN"/>
        </w:rPr>
        <w:t>The Remote UE and UE-to-Network Relay UE perform UE-to-Network Relay UE discovery and selection.</w:t>
      </w:r>
      <w:r>
        <w:rPr>
          <w:lang w:eastAsia="zh-CN"/>
        </w:rPr>
        <w:t xml:space="preserve"> For details of UE-to Network Relay discovery and selection for Layer2 UE-to-Network Relay see clause </w:t>
      </w:r>
      <w:r w:rsidRPr="00980D39">
        <w:rPr>
          <w:lang w:eastAsia="zh-CN"/>
        </w:rPr>
        <w:t>see clause 6.7.2.9 and Solution #19, Solution #41</w:t>
      </w:r>
      <w:r>
        <w:rPr>
          <w:lang w:eastAsia="zh-CN"/>
        </w:rPr>
        <w:t xml:space="preserve"> of TR 23.752[2].</w:t>
      </w:r>
    </w:p>
    <w:p w14:paraId="1AA34EAF" w14:textId="77777777" w:rsidR="00B3542E" w:rsidRDefault="00B3542E" w:rsidP="00B3542E">
      <w:pPr>
        <w:rPr>
          <w:ins w:id="2206" w:author="Huawei" w:date="2021-01-20T15:06:00Z"/>
          <w:lang w:eastAsia="zh-CN"/>
        </w:rPr>
      </w:pPr>
      <w:r>
        <w:rPr>
          <w:rFonts w:hint="eastAsia"/>
          <w:lang w:eastAsia="zh-CN"/>
        </w:rPr>
        <w:t>4</w:t>
      </w:r>
      <w:r>
        <w:rPr>
          <w:lang w:eastAsia="zh-CN"/>
        </w:rPr>
        <w:t xml:space="preserve">. Remote UE initiate a one-to-one communication connection with the selected UE-to-Network Relay UE over PC5 using the </w:t>
      </w:r>
      <w:del w:id="2207" w:author="Huawei" w:date="2021-01-11T14:45:00Z">
        <w:r w:rsidDel="003226F9">
          <w:rPr>
            <w:rFonts w:hint="eastAsia"/>
            <w:lang w:eastAsia="zh-CN"/>
          </w:rPr>
          <w:delText>procedure as described in clause 6.7</w:delText>
        </w:r>
      </w:del>
      <w:ins w:id="2208" w:author="Huawei" w:date="2021-01-11T14:46:00Z">
        <w:r>
          <w:rPr>
            <w:lang w:eastAsia="zh-CN"/>
          </w:rPr>
          <w:t>solutions to address KI#12</w:t>
        </w:r>
      </w:ins>
      <w:r>
        <w:rPr>
          <w:lang w:eastAsia="zh-CN"/>
        </w:rPr>
        <w:t xml:space="preserve"> in this </w:t>
      </w:r>
      <w:del w:id="2209" w:author="Huawei" w:date="2020-12-29T15:16:00Z">
        <w:r w:rsidDel="00831C10">
          <w:rPr>
            <w:lang w:eastAsia="zh-CN"/>
          </w:rPr>
          <w:delText>study</w:delText>
        </w:r>
      </w:del>
      <w:ins w:id="2210" w:author="Huawei" w:date="2020-12-29T15:16:00Z">
        <w:r>
          <w:rPr>
            <w:lang w:eastAsia="zh-CN"/>
          </w:rPr>
          <w:t>document</w:t>
        </w:r>
      </w:ins>
      <w:r>
        <w:rPr>
          <w:lang w:eastAsia="zh-CN"/>
        </w:rPr>
        <w:t>.</w:t>
      </w:r>
    </w:p>
    <w:p w14:paraId="060E5BDB" w14:textId="77777777" w:rsidR="00B3542E" w:rsidRDefault="00B3542E" w:rsidP="00B3542E">
      <w:pPr>
        <w:rPr>
          <w:lang w:eastAsia="zh-CN"/>
        </w:rPr>
      </w:pPr>
      <w:ins w:id="2211" w:author="Huawei" w:date="2021-01-20T15:06:00Z">
        <w:r w:rsidRPr="00B3542E">
          <w:rPr>
            <w:lang w:eastAsia="zh-CN"/>
          </w:rPr>
          <w:t>NOTE:</w:t>
        </w:r>
        <w:r w:rsidRPr="00B3542E">
          <w:rPr>
            <w:color w:val="FF0000"/>
          </w:rPr>
          <w:t xml:space="preserve"> when remote UE out of coverage, how to authorize the remote UE is addressed in key issue#4.</w:t>
        </w:r>
      </w:ins>
    </w:p>
    <w:p w14:paraId="6FE69096" w14:textId="77777777" w:rsidR="00B3542E" w:rsidRDefault="00B3542E" w:rsidP="00B3542E">
      <w:pPr>
        <w:rPr>
          <w:lang w:eastAsia="zh-CN"/>
        </w:rPr>
      </w:pPr>
      <w:r>
        <w:rPr>
          <w:rFonts w:hint="eastAsia"/>
          <w:lang w:eastAsia="zh-CN"/>
        </w:rPr>
        <w:t>5</w:t>
      </w:r>
      <w:r>
        <w:rPr>
          <w:lang w:eastAsia="zh-CN"/>
        </w:rPr>
        <w:t xml:space="preserve">. </w:t>
      </w:r>
      <w:r w:rsidRPr="00980D39">
        <w:rPr>
          <w:lang w:eastAsia="zh-CN"/>
        </w:rPr>
        <w:t>If the UE-to-Network Relay UE is in CM_IDLE state, triggered by the communication request received from the Remote UE, the UE-to-Network Relay UE sends a Service Request message to its serving AMF.</w:t>
      </w:r>
      <w:r w:rsidRPr="00614058">
        <w:t xml:space="preserve"> </w:t>
      </w:r>
      <w:r>
        <w:rPr>
          <w:lang w:eastAsia="zh-CN"/>
        </w:rPr>
        <w:t>T</w:t>
      </w:r>
      <w:r w:rsidRPr="00614058">
        <w:rPr>
          <w:lang w:eastAsia="zh-CN"/>
        </w:rPr>
        <w:t>he relay UE transitions to the connected state by sending a service request.</w:t>
      </w:r>
    </w:p>
    <w:p w14:paraId="7B45B4E3" w14:textId="77777777" w:rsidR="00B3542E" w:rsidDel="00315CAD" w:rsidRDefault="00B3542E" w:rsidP="00B3542E">
      <w:pPr>
        <w:pStyle w:val="EditorsNote"/>
        <w:rPr>
          <w:del w:id="2212" w:author="Huawei" w:date="2020-12-29T15:15:00Z"/>
          <w:lang w:val="en-US" w:eastAsia="zh-CN"/>
        </w:rPr>
      </w:pPr>
      <w:del w:id="2213" w:author="Huawei" w:date="2020-12-29T15:15:00Z">
        <w:r w:rsidDel="00315CAD">
          <w:delText>Editor’s Note: security for PC5 is FFS</w:delText>
        </w:r>
      </w:del>
    </w:p>
    <w:p w14:paraId="3C3965F8" w14:textId="77777777" w:rsidR="00B3542E" w:rsidRDefault="00B3542E" w:rsidP="00B3542E">
      <w:pPr>
        <w:rPr>
          <w:lang w:eastAsia="zh-CN"/>
        </w:rPr>
      </w:pPr>
      <w:r>
        <w:rPr>
          <w:lang w:eastAsia="zh-CN"/>
        </w:rPr>
        <w:lastRenderedPageBreak/>
        <w:t xml:space="preserve">6. The Remote UE initials AS connection with NG-RAN via the UE-to-Network Relay UE to establish AS Connection with the same NG-RAN serving the Relay UE. </w:t>
      </w:r>
    </w:p>
    <w:p w14:paraId="0109BE87" w14:textId="77777777" w:rsidR="00B3542E" w:rsidRDefault="00B3542E" w:rsidP="00B3542E">
      <w:pPr>
        <w:rPr>
          <w:lang w:eastAsia="zh-CN"/>
        </w:rPr>
      </w:pPr>
      <w:r>
        <w:rPr>
          <w:lang w:eastAsia="zh-CN"/>
        </w:rPr>
        <w:t xml:space="preserve">7. The </w:t>
      </w:r>
      <w:r w:rsidRPr="00AA1E80">
        <w:rPr>
          <w:lang w:eastAsia="zh-CN"/>
        </w:rPr>
        <w:t>Remote UE sends a NAS message to the serving AMF. The NAS message is encapsulated in an RRC message that is sent over PC5 to the UE-to-Network Relay UE, and the UE-to-Network Relay UE forwards the message to the NG-RAN. The NG-RAN derives Remote UE's serving AMF and forwards the NAS message to this AMF.</w:t>
      </w:r>
    </w:p>
    <w:p w14:paraId="6DDEF5F1" w14:textId="77777777" w:rsidR="00B3542E" w:rsidRDefault="00B3542E" w:rsidP="00B3542E">
      <w:pPr>
        <w:rPr>
          <w:lang w:eastAsia="zh-CN"/>
        </w:rPr>
      </w:pPr>
      <w:r>
        <w:rPr>
          <w:lang w:eastAsia="zh-CN"/>
        </w:rPr>
        <w:t xml:space="preserve"> If the Remote UE has registered to the network in step0, then the NAS message is integrity protected by using the NAS security context derived in step0, and the UE puts 5G-GUTI in the NAS message. Both the UE and AMF</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1D8E0189" w14:textId="77777777" w:rsidR="00B3542E" w:rsidRDefault="00B3542E" w:rsidP="00B3542E">
      <w:pPr>
        <w:rPr>
          <w:lang w:eastAsia="zh-CN"/>
        </w:rPr>
      </w:pPr>
      <w:r>
        <w:rPr>
          <w:lang w:eastAsia="zh-CN"/>
        </w:rPr>
        <w:t xml:space="preserve">If the Remote UE has not registered to the network, then the UE </w:t>
      </w:r>
      <w:r w:rsidRPr="00381A84">
        <w:rPr>
          <w:lang w:eastAsia="zh-CN"/>
        </w:rPr>
        <w:t>should</w:t>
      </w:r>
      <w:r>
        <w:rPr>
          <w:lang w:eastAsia="zh-CN"/>
        </w:rPr>
        <w:t xml:space="preserve"> send a NAS message with a SUCI and perform primary authentication with the Remote UE’s AMF.</w:t>
      </w:r>
      <w:r w:rsidRPr="00AA1E80">
        <w:rPr>
          <w:lang w:eastAsia="zh-CN"/>
        </w:rPr>
        <w:t xml:space="preserve"> </w:t>
      </w:r>
      <w:r>
        <w:rPr>
          <w:lang w:eastAsia="zh-CN"/>
        </w:rPr>
        <w:t xml:space="preserve">Both the UE and AMF </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6BDDA1AF" w14:textId="77777777" w:rsidR="00B3542E" w:rsidRPr="00AA1E80" w:rsidRDefault="00B3542E" w:rsidP="00B3542E">
      <w:pPr>
        <w:rPr>
          <w:lang w:eastAsia="zh-CN"/>
        </w:rPr>
      </w:pPr>
      <w:r>
        <w:rPr>
          <w:lang w:eastAsia="zh-CN"/>
        </w:rPr>
        <w:t xml:space="preserve">8. </w:t>
      </w:r>
      <w:r w:rsidRPr="00A95FF5">
        <w:rPr>
          <w:lang w:eastAsia="zh-CN"/>
        </w:rPr>
        <w:t>Remote UE may trigger the PDU Session Establishment procedure as defined in clause 4.3.2.2 of TS 23.502 [</w:t>
      </w:r>
      <w:r>
        <w:rPr>
          <w:lang w:eastAsia="zh-CN"/>
        </w:rPr>
        <w:t>10</w:t>
      </w:r>
      <w:r w:rsidRPr="00A95FF5">
        <w:rPr>
          <w:lang w:eastAsia="zh-CN"/>
        </w:rPr>
        <w:t xml:space="preserve">]. </w:t>
      </w:r>
      <w:r>
        <w:rPr>
          <w:lang w:eastAsia="zh-CN"/>
        </w:rPr>
        <w:t xml:space="preserve">The user plane security between the Remote UE and the gNB </w:t>
      </w:r>
      <w:r w:rsidRPr="00381A84">
        <w:rPr>
          <w:lang w:eastAsia="zh-CN"/>
        </w:rPr>
        <w:t>should</w:t>
      </w:r>
      <w:r>
        <w:rPr>
          <w:lang w:eastAsia="zh-CN"/>
        </w:rPr>
        <w:t xml:space="preserve"> reuse the procedure defined in clause 6.6 of TS 33.501[</w:t>
      </w:r>
      <w:r>
        <w:rPr>
          <w:rFonts w:hint="eastAsia"/>
          <w:lang w:eastAsia="zh-CN"/>
        </w:rPr>
        <w:t>14</w:t>
      </w:r>
      <w:r>
        <w:rPr>
          <w:lang w:eastAsia="zh-CN"/>
        </w:rPr>
        <w:t>].</w:t>
      </w:r>
    </w:p>
    <w:p w14:paraId="3090AA44" w14:textId="77777777" w:rsidR="00B3542E" w:rsidRDefault="00B3542E" w:rsidP="00B3542E">
      <w:pPr>
        <w:rPr>
          <w:lang w:eastAsia="zh-CN"/>
        </w:rPr>
      </w:pPr>
      <w:r w:rsidRPr="00A95FF5">
        <w:rPr>
          <w:lang w:eastAsia="zh-CN"/>
        </w:rPr>
        <w:t>9.</w:t>
      </w:r>
      <w:r w:rsidRPr="00A95FF5">
        <w:rPr>
          <w:lang w:eastAsia="zh-CN"/>
        </w:rPr>
        <w:tab/>
        <w:t>The data is transmitted between Remote UE and UPF via UE-to-Network Relay UE and NG-RAN. The UE-to-Network Relay UE forwards all the data messages between the Remote UE and NG-RAN using RAN specified L2 relay method.</w:t>
      </w:r>
    </w:p>
    <w:p w14:paraId="38E0B790" w14:textId="77777777" w:rsidR="00B3542E" w:rsidDel="00831C10" w:rsidRDefault="00B3542E" w:rsidP="00B3542E">
      <w:pPr>
        <w:pStyle w:val="EditorsNote"/>
        <w:rPr>
          <w:del w:id="2214" w:author="Huawei" w:date="2020-12-29T15:25:00Z"/>
        </w:rPr>
      </w:pPr>
      <w:del w:id="2215" w:author="Huawei" w:date="2020-12-29T15:25:00Z">
        <w:r w:rsidDel="00831C10">
          <w:delText>Editor’s Note: this step needs to be revisited based on the RAN WG progress</w:delText>
        </w:r>
      </w:del>
    </w:p>
    <w:p w14:paraId="126D4234" w14:textId="77777777" w:rsidR="00400F2B" w:rsidRDefault="00400F2B" w:rsidP="00400F2B">
      <w:pPr>
        <w:pStyle w:val="3"/>
        <w:rPr>
          <w:ins w:id="2216" w:author="Huawei" w:date="2020-12-29T15:20:00Z"/>
        </w:rPr>
      </w:pPr>
      <w:bookmarkStart w:id="2217" w:name="_Toc62576201"/>
      <w:bookmarkStart w:id="2218" w:name="_Toc62576517"/>
      <w:bookmarkStart w:id="2219" w:name="_Toc62595881"/>
      <w:bookmarkStart w:id="2220" w:name="_Toc62596323"/>
      <w:r>
        <w:t>6.</w:t>
      </w:r>
      <w:r>
        <w:rPr>
          <w:rFonts w:hint="eastAsia"/>
          <w:lang w:eastAsia="zh-CN"/>
        </w:rPr>
        <w:t>14</w:t>
      </w:r>
      <w:r>
        <w:t>.3</w:t>
      </w:r>
      <w:r>
        <w:tab/>
        <w:t>Evaluation</w:t>
      </w:r>
      <w:bookmarkEnd w:id="2217"/>
      <w:bookmarkEnd w:id="2218"/>
      <w:bookmarkEnd w:id="2219"/>
      <w:bookmarkEnd w:id="2220"/>
    </w:p>
    <w:p w14:paraId="049191EC" w14:textId="77777777" w:rsidR="00400F2B" w:rsidRPr="00831C10" w:rsidRDefault="00400F2B" w:rsidP="00400F2B">
      <w:pPr>
        <w:rPr>
          <w:lang w:eastAsia="zh-CN"/>
        </w:rPr>
      </w:pPr>
      <w:ins w:id="2221" w:author="Huawei" w:date="2020-12-29T15:20:00Z">
        <w:r>
          <w:rPr>
            <w:rFonts w:hint="eastAsia"/>
            <w:lang w:eastAsia="zh-CN"/>
          </w:rPr>
          <w:t>T</w:t>
        </w:r>
        <w:r>
          <w:rPr>
            <w:lang w:eastAsia="zh-CN"/>
          </w:rPr>
          <w:t xml:space="preserve">he solution shows that L2 solution can </w:t>
        </w:r>
      </w:ins>
      <w:ins w:id="2222" w:author="Huawei" w:date="2021-01-11T14:52:00Z">
        <w:r>
          <w:rPr>
            <w:lang w:eastAsia="zh-CN"/>
          </w:rPr>
          <w:t>re</w:t>
        </w:r>
      </w:ins>
      <w:ins w:id="2223" w:author="Huawei" w:date="2020-12-29T15:20:00Z">
        <w:r>
          <w:rPr>
            <w:lang w:eastAsia="zh-CN"/>
          </w:rPr>
          <w:t>use</w:t>
        </w:r>
      </w:ins>
      <w:ins w:id="2224" w:author="Huawei" w:date="2020-12-29T15:21:00Z">
        <w:r>
          <w:rPr>
            <w:lang w:eastAsia="zh-CN"/>
          </w:rPr>
          <w:t xml:space="preserve"> existing security </w:t>
        </w:r>
      </w:ins>
      <w:ins w:id="2225" w:author="Huawei" w:date="2021-01-10T22:31:00Z">
        <w:r>
          <w:rPr>
            <w:lang w:eastAsia="zh-CN"/>
          </w:rPr>
          <w:t>mechanism</w:t>
        </w:r>
      </w:ins>
      <w:ins w:id="2226" w:author="Huawei" w:date="2020-12-29T15:21:00Z">
        <w:r>
          <w:rPr>
            <w:lang w:eastAsia="zh-CN"/>
          </w:rPr>
          <w:t xml:space="preserve"> in TS 33.501[14].</w:t>
        </w:r>
      </w:ins>
    </w:p>
    <w:p w14:paraId="10BBAA2D" w14:textId="77777777" w:rsidR="0002618F" w:rsidRDefault="0002618F" w:rsidP="0002618F">
      <w:pPr>
        <w:pStyle w:val="2"/>
        <w:spacing w:after="240"/>
        <w:ind w:left="0" w:firstLine="0"/>
      </w:pPr>
      <w:bookmarkStart w:id="2227" w:name="_Toc62576202"/>
      <w:bookmarkStart w:id="2228" w:name="_Toc62576518"/>
      <w:bookmarkStart w:id="2229" w:name="_Toc62595882"/>
      <w:bookmarkStart w:id="2230" w:name="_Toc62596324"/>
      <w:r>
        <w:t>6.</w:t>
      </w:r>
      <w:r>
        <w:rPr>
          <w:lang w:eastAsia="zh-CN"/>
        </w:rPr>
        <w:t>15</w:t>
      </w:r>
      <w:r>
        <w:tab/>
        <w:t>Solution #</w:t>
      </w:r>
      <w:r>
        <w:rPr>
          <w:lang w:eastAsia="zh-CN"/>
        </w:rPr>
        <w:t>15</w:t>
      </w:r>
      <w:r>
        <w:t>: Key management in UE-to-Network Relay based on primary authentication</w:t>
      </w:r>
      <w:bookmarkEnd w:id="2227"/>
      <w:bookmarkEnd w:id="2228"/>
      <w:bookmarkEnd w:id="2229"/>
      <w:bookmarkEnd w:id="2230"/>
    </w:p>
    <w:p w14:paraId="0A7C2F68" w14:textId="77777777" w:rsidR="0002618F" w:rsidRDefault="0002618F" w:rsidP="0002618F">
      <w:pPr>
        <w:pStyle w:val="3"/>
        <w:spacing w:after="240"/>
        <w:ind w:left="0" w:firstLine="0"/>
      </w:pPr>
      <w:bookmarkStart w:id="2231" w:name="_Toc62576203"/>
      <w:bookmarkStart w:id="2232" w:name="_Toc62576519"/>
      <w:bookmarkStart w:id="2233" w:name="_Toc62595883"/>
      <w:bookmarkStart w:id="2234" w:name="_Toc62596325"/>
      <w:r>
        <w:t>6.</w:t>
      </w:r>
      <w:r>
        <w:rPr>
          <w:lang w:eastAsia="zh-CN"/>
        </w:rPr>
        <w:t>15</w:t>
      </w:r>
      <w:r>
        <w:t>.1</w:t>
      </w:r>
      <w:r>
        <w:tab/>
        <w:t>Introduction</w:t>
      </w:r>
      <w:bookmarkEnd w:id="2231"/>
      <w:bookmarkEnd w:id="2232"/>
      <w:bookmarkEnd w:id="2233"/>
      <w:bookmarkEnd w:id="2234"/>
    </w:p>
    <w:p w14:paraId="59335EF4" w14:textId="77777777" w:rsidR="0002618F" w:rsidRDefault="0002618F" w:rsidP="0002618F">
      <w:r>
        <w:t>This solution addresses the KI #3, KI#4 and KI#9. This solution provides a mechanism setup a PC5 link security between a remote UE and UE-to-network relay based on primary authentication.</w:t>
      </w:r>
    </w:p>
    <w:p w14:paraId="22CE9CFF" w14:textId="77777777" w:rsidR="0002618F" w:rsidRDefault="0002618F" w:rsidP="0002618F">
      <w:pPr>
        <w:pStyle w:val="EditorsNote"/>
      </w:pPr>
      <w:r>
        <w:rPr>
          <w:noProof/>
        </w:rPr>
        <w:t xml:space="preserve">Editor’s note: </w:t>
      </w:r>
      <w:r>
        <w:rPr>
          <w:noProof/>
          <w:lang w:eastAsia="zh-CN"/>
        </w:rPr>
        <w:t>whether</w:t>
      </w:r>
      <w:r>
        <w:rPr>
          <w:noProof/>
        </w:rPr>
        <w:t xml:space="preserve"> this solution supporting out of coverage being FFS.</w:t>
      </w:r>
    </w:p>
    <w:p w14:paraId="6B699AC1" w14:textId="77777777" w:rsidR="0002618F" w:rsidRDefault="0002618F" w:rsidP="0002618F">
      <w:pPr>
        <w:pStyle w:val="3"/>
        <w:spacing w:after="240"/>
        <w:ind w:left="0" w:firstLine="0"/>
        <w:jc w:val="both"/>
      </w:pPr>
      <w:bookmarkStart w:id="2235" w:name="_Toc54024151"/>
      <w:bookmarkStart w:id="2236" w:name="_Toc62576204"/>
      <w:bookmarkStart w:id="2237" w:name="_Toc62576520"/>
      <w:bookmarkStart w:id="2238" w:name="_Toc62595884"/>
      <w:bookmarkStart w:id="2239" w:name="_Toc62596326"/>
      <w:r>
        <w:t>6.</w:t>
      </w:r>
      <w:r>
        <w:rPr>
          <w:lang w:eastAsia="zh-CN"/>
        </w:rPr>
        <w:t>15</w:t>
      </w:r>
      <w:r>
        <w:t>.2</w:t>
      </w:r>
      <w:r>
        <w:tab/>
        <w:t>Solution details</w:t>
      </w:r>
      <w:bookmarkEnd w:id="2235"/>
      <w:bookmarkEnd w:id="2236"/>
      <w:bookmarkEnd w:id="2237"/>
      <w:bookmarkEnd w:id="2238"/>
      <w:bookmarkEnd w:id="2239"/>
    </w:p>
    <w:p w14:paraId="4D62E030" w14:textId="77777777" w:rsidR="0002618F" w:rsidRDefault="0002618F" w:rsidP="0002618F">
      <w:r>
        <w:t>The procedure for key management in UE-to-Network relay using primary authentication is depicted in Figure 6.</w:t>
      </w:r>
      <w:r>
        <w:rPr>
          <w:lang w:eastAsia="zh-CN"/>
        </w:rPr>
        <w:t>15</w:t>
      </w:r>
      <w:r>
        <w:t xml:space="preserve">.2-1. </w:t>
      </w:r>
    </w:p>
    <w:p w14:paraId="653F77DD" w14:textId="77777777" w:rsidR="0002618F" w:rsidRDefault="00870933" w:rsidP="0002618F">
      <w:pPr>
        <w:jc w:val="center"/>
        <w:rPr>
          <w:ins w:id="2240" w:author="Huawei" w:date="2020-12-29T15:06:00Z"/>
          <w:noProof/>
          <w:lang w:val="en-US" w:eastAsia="zh-CN"/>
        </w:rPr>
      </w:pPr>
      <w:del w:id="2241" w:author="Huawei" w:date="2020-12-29T15:06:00Z">
        <w:r>
          <w:rPr>
            <w:noProof/>
            <w:lang w:val="en-US" w:eastAsia="zh-CN"/>
          </w:rPr>
          <w:lastRenderedPageBreak/>
          <w:pict w14:anchorId="76220453">
            <v:shape id="图片 1" o:spid="_x0000_i1046" type="#_x0000_t75" style="width:446.95pt;height:340.35pt;visibility:visible">
              <v:imagedata r:id="rId45" o:title=""/>
            </v:shape>
          </w:pict>
        </w:r>
      </w:del>
    </w:p>
    <w:p w14:paraId="4EE63EBD" w14:textId="77777777" w:rsidR="0002618F" w:rsidRDefault="00870933" w:rsidP="0002618F">
      <w:pPr>
        <w:jc w:val="center"/>
        <w:rPr>
          <w:noProof/>
          <w:lang w:val="en-US" w:eastAsia="zh-CN"/>
        </w:rPr>
      </w:pPr>
      <w:ins w:id="2242" w:author="Huawei_r2" w:date="2021-01-22T10:13:00Z">
        <w:r>
          <w:rPr>
            <w:noProof/>
            <w:lang w:val="en-US" w:eastAsia="zh-CN"/>
          </w:rPr>
          <w:lastRenderedPageBreak/>
          <w:pict w14:anchorId="120CD107">
            <v:shape id="_x0000_i1047" type="#_x0000_t75" style="width:481.55pt;height:405.8pt">
              <v:imagedata r:id="rId46" o:title="20210122-101321(WeLinkPC)"/>
            </v:shape>
          </w:pict>
        </w:r>
      </w:ins>
    </w:p>
    <w:p w14:paraId="7201B040" w14:textId="77777777" w:rsidR="0002618F" w:rsidRDefault="0002618F" w:rsidP="0002618F">
      <w:pPr>
        <w:pStyle w:val="TF"/>
      </w:pPr>
      <w:r>
        <w:t>Figure 6.</w:t>
      </w:r>
      <w:r>
        <w:rPr>
          <w:lang w:eastAsia="zh-CN"/>
        </w:rPr>
        <w:t>15</w:t>
      </w:r>
      <w:r>
        <w:t>.2-1: Procedures for key management in ProSe UE-to-Network Relay based on primary authentication</w:t>
      </w:r>
    </w:p>
    <w:p w14:paraId="45D36E0D" w14:textId="77777777" w:rsidR="0002618F" w:rsidRDefault="0002618F" w:rsidP="0002618F">
      <w:pPr>
        <w:pStyle w:val="NO"/>
        <w:keepLines w:val="0"/>
        <w:widowControl w:val="0"/>
        <w:ind w:left="0" w:firstLine="0"/>
        <w:rPr>
          <w:lang w:eastAsia="zh-CN"/>
        </w:rPr>
      </w:pPr>
      <w:r>
        <w:rPr>
          <w:lang w:eastAsia="zh-CN"/>
        </w:rPr>
        <w:t xml:space="preserve">0. During Registration procedure, </w:t>
      </w:r>
      <w:r>
        <w:t>authorization and provisioning is performed for the Remote UE (0a) and ProSe UE-to-NW relay (0b).</w:t>
      </w:r>
    </w:p>
    <w:p w14:paraId="5B31CAA7" w14:textId="77777777" w:rsidR="0002618F" w:rsidRDefault="0002618F" w:rsidP="0002618F">
      <w:pPr>
        <w:pStyle w:val="NO"/>
        <w:keepLines w:val="0"/>
        <w:widowControl w:val="0"/>
        <w:ind w:left="0" w:firstLine="0"/>
        <w:rPr>
          <w:rFonts w:eastAsia="等线"/>
        </w:rPr>
      </w:pPr>
      <w:r>
        <w:rPr>
          <w:lang w:eastAsia="zh-CN"/>
        </w:rPr>
        <w:t xml:space="preserve">1. </w:t>
      </w:r>
      <w:r>
        <w:t>The Remote UE sends a NAS relay Key request message with relay service code for PC5 communication with a UE-to-network relay.</w:t>
      </w:r>
    </w:p>
    <w:p w14:paraId="20385205" w14:textId="77777777" w:rsidR="0002618F" w:rsidRDefault="0002618F" w:rsidP="0002618F">
      <w:pPr>
        <w:pStyle w:val="NO"/>
        <w:keepLines w:val="0"/>
        <w:widowControl w:val="0"/>
        <w:ind w:left="0" w:firstLine="0"/>
      </w:pPr>
      <w:r>
        <w:t>2. After receiving the NAS relay key request from UE, the Remote AMF that serves the remote UE first checks whether the UE is authorized to be as a remote UE. If it is authorized, the Remote AMF further sends Nausf_ProSe</w:t>
      </w:r>
      <w:r>
        <w:rPr>
          <w:rFonts w:ascii="宋体" w:hAnsi="宋体" w:hint="eastAsia"/>
          <w:lang w:eastAsia="zh-CN"/>
        </w:rPr>
        <w:t>_</w:t>
      </w:r>
      <w:r>
        <w:t>RelayKey request with relay service code.</w:t>
      </w:r>
    </w:p>
    <w:p w14:paraId="2BAF4C21" w14:textId="77777777" w:rsidR="0002618F" w:rsidRDefault="0002618F" w:rsidP="0002618F">
      <w:pPr>
        <w:pStyle w:val="NO"/>
        <w:keepLines w:val="0"/>
        <w:widowControl w:val="0"/>
        <w:ind w:left="0" w:firstLine="0"/>
      </w:pPr>
      <w:r>
        <w:t>3. The Remote AUSF that serves the remote UE generates P-KID for the relay service code in the Nausf_ProSe</w:t>
      </w:r>
      <w:r>
        <w:rPr>
          <w:rFonts w:ascii="宋体" w:hAnsi="宋体" w:hint="eastAsia"/>
          <w:lang w:eastAsia="zh-CN"/>
        </w:rPr>
        <w:t>_</w:t>
      </w:r>
      <w:r>
        <w:t>RelayKey request.</w:t>
      </w:r>
    </w:p>
    <w:p w14:paraId="7F085E4F" w14:textId="77777777" w:rsidR="0002618F" w:rsidRDefault="0002618F" w:rsidP="0002618F">
      <w:pPr>
        <w:pStyle w:val="EditorsNote"/>
      </w:pPr>
      <w:r>
        <w:rPr>
          <w:noProof/>
        </w:rPr>
        <w:t xml:space="preserve">Editor’s note: The generation of the </w:t>
      </w:r>
      <w:r>
        <w:t xml:space="preserve">P-KID in AUSF </w:t>
      </w:r>
      <w:r>
        <w:rPr>
          <w:noProof/>
        </w:rPr>
        <w:t>is FFS.</w:t>
      </w:r>
    </w:p>
    <w:p w14:paraId="7F16F21C" w14:textId="77777777" w:rsidR="0002618F" w:rsidRDefault="0002618F" w:rsidP="0002618F">
      <w:pPr>
        <w:pStyle w:val="NO"/>
        <w:keepLines w:val="0"/>
        <w:widowControl w:val="0"/>
        <w:ind w:left="0" w:firstLine="0"/>
      </w:pPr>
      <w:r>
        <w:t>4. The Remote AUSF further stores P-KID in UDM via Kudm_ProSe_RelayKey service.</w:t>
      </w:r>
    </w:p>
    <w:p w14:paraId="2E530E4A" w14:textId="77777777" w:rsidR="0002618F" w:rsidRDefault="0002618F" w:rsidP="0002618F">
      <w:pPr>
        <w:pStyle w:val="NO"/>
        <w:keepLines w:val="0"/>
        <w:widowControl w:val="0"/>
        <w:ind w:left="0" w:firstLine="0"/>
        <w:rPr>
          <w:lang w:eastAsia="zh-CN"/>
        </w:rPr>
      </w:pPr>
      <w:r>
        <w:t>5. The Remote AUSF sends Nausf_ProSe</w:t>
      </w:r>
      <w:r>
        <w:rPr>
          <w:rFonts w:ascii="宋体" w:hAnsi="宋体" w:hint="eastAsia"/>
          <w:lang w:eastAsia="zh-CN"/>
        </w:rPr>
        <w:t>_</w:t>
      </w:r>
      <w:r>
        <w:t>RelayKey response to the AMF.</w:t>
      </w:r>
    </w:p>
    <w:p w14:paraId="4357F8EF" w14:textId="77777777" w:rsidR="0002618F" w:rsidRDefault="0002618F" w:rsidP="0002618F">
      <w:pPr>
        <w:pStyle w:val="NO"/>
        <w:keepLines w:val="0"/>
        <w:widowControl w:val="0"/>
        <w:ind w:left="0" w:firstLine="0"/>
        <w:rPr>
          <w:rFonts w:eastAsia="等线"/>
        </w:rPr>
      </w:pPr>
      <w:r>
        <w:rPr>
          <w:lang w:eastAsia="zh-CN"/>
        </w:rPr>
        <w:t xml:space="preserve">6. </w:t>
      </w:r>
      <w:r>
        <w:t>The Remote AMF sends NAS relay Key response to the UE.</w:t>
      </w:r>
    </w:p>
    <w:p w14:paraId="20F5D0AD" w14:textId="77777777" w:rsidR="0002618F" w:rsidRDefault="0002618F" w:rsidP="0002618F">
      <w:pPr>
        <w:pStyle w:val="EditorsNote"/>
        <w:rPr>
          <w:noProof/>
        </w:rPr>
      </w:pPr>
      <w:r>
        <w:rPr>
          <w:noProof/>
        </w:rPr>
        <w:t>Editor’s note: how the procedure (i.e step 1~6 ) works in Kausf change (e.g., due to reauthentication) is FFS.</w:t>
      </w:r>
    </w:p>
    <w:p w14:paraId="11534D40" w14:textId="77777777" w:rsidR="0002618F" w:rsidRDefault="0002618F" w:rsidP="0002618F">
      <w:pPr>
        <w:pStyle w:val="B1"/>
        <w:ind w:left="0" w:firstLine="0"/>
      </w:pPr>
      <w:r>
        <w:t>7. The Remote UE discovers the UE-to-network Relay using either model A or model B discovery.</w:t>
      </w:r>
    </w:p>
    <w:p w14:paraId="43C73FE8" w14:textId="77777777" w:rsidR="0002618F" w:rsidRDefault="0002618F" w:rsidP="0002618F">
      <w:pPr>
        <w:pStyle w:val="B1"/>
        <w:ind w:left="0" w:firstLine="0"/>
      </w:pPr>
      <w:r>
        <w:lastRenderedPageBreak/>
        <w:t>8. The Remote UE retrieves P-KID based on the relay service code the Remote UE would like to access.</w:t>
      </w:r>
    </w:p>
    <w:p w14:paraId="4DEB6ED6" w14:textId="77777777" w:rsidR="0002618F" w:rsidRDefault="0002618F" w:rsidP="0002618F">
      <w:pPr>
        <w:pStyle w:val="EditorsNote"/>
        <w:rPr>
          <w:noProof/>
        </w:rPr>
      </w:pPr>
      <w:r>
        <w:rPr>
          <w:noProof/>
        </w:rPr>
        <w:t xml:space="preserve">Editor’s note: The retrieval of the </w:t>
      </w:r>
      <w:r>
        <w:t xml:space="preserve">P-KID in UE </w:t>
      </w:r>
      <w:r>
        <w:rPr>
          <w:noProof/>
        </w:rPr>
        <w:t>is FFS.</w:t>
      </w:r>
    </w:p>
    <w:p w14:paraId="5C07F37D" w14:textId="77777777" w:rsidR="0002618F" w:rsidRDefault="0002618F" w:rsidP="0002618F">
      <w:pPr>
        <w:pStyle w:val="B1"/>
        <w:ind w:left="0" w:firstLine="0"/>
      </w:pPr>
      <w:r>
        <w:t xml:space="preserve">9. The Remote UE sends a Direct Communication Request. The Direct Communication Request contains the Relay Service Code, P-KID and Nonce1. </w:t>
      </w:r>
    </w:p>
    <w:p w14:paraId="3814E3E5" w14:textId="77777777" w:rsidR="0002618F" w:rsidRDefault="0002618F" w:rsidP="0002618F">
      <w:pPr>
        <w:pStyle w:val="EditorsNote"/>
        <w:rPr>
          <w:noProof/>
        </w:rPr>
      </w:pPr>
      <w:r>
        <w:rPr>
          <w:noProof/>
        </w:rPr>
        <w:t>Editor’s note: It’s FFS whether P-KID or other user ID e.g. SUCI should be used in PC5.</w:t>
      </w:r>
    </w:p>
    <w:p w14:paraId="147787BC" w14:textId="77777777" w:rsidR="0002618F" w:rsidRDefault="0002618F" w:rsidP="0002618F">
      <w:pPr>
        <w:pStyle w:val="B1"/>
        <w:ind w:left="0" w:firstLine="0"/>
      </w:pPr>
      <w:r>
        <w:t>10. The UE-to-Network relay triggers the PC5 root key (i.e PC5 root key for communicating with the remote UE) retrieval procedure. The Relay sends NAS remote Key request with P-KID, Relay service code, Nonce 1.</w:t>
      </w:r>
    </w:p>
    <w:p w14:paraId="489EEBF9" w14:textId="77777777" w:rsidR="0002618F" w:rsidRDefault="0002618F" w:rsidP="0002618F">
      <w:pPr>
        <w:pStyle w:val="B1"/>
        <w:ind w:left="0" w:firstLine="0"/>
        <w:rPr>
          <w:ins w:id="2243" w:author="Huawei" w:date="2020-12-29T15:10:00Z"/>
        </w:rPr>
      </w:pPr>
      <w:r>
        <w:t xml:space="preserve">11. The relay AMF that serves the relay UE first check whether the relay UE is authorized to be a relay. If authorized, </w:t>
      </w:r>
      <w:ins w:id="2244" w:author="Huawei" w:date="2020-12-29T15:08:00Z">
        <w:r>
          <w:t xml:space="preserve">The AMF </w:t>
        </w:r>
        <w:r>
          <w:rPr>
            <w:lang w:eastAsia="zh-CN"/>
          </w:rPr>
          <w:t>discovers the UDM based on the P-KID</w:t>
        </w:r>
      </w:ins>
      <w:ins w:id="2245" w:author="Huawei" w:date="2020-12-29T15:09:00Z">
        <w:r>
          <w:rPr>
            <w:lang w:eastAsia="zh-CN"/>
          </w:rPr>
          <w:t>,</w:t>
        </w:r>
      </w:ins>
      <w:ins w:id="2246" w:author="Huawei" w:date="2020-12-29T15:08:00Z">
        <w:r>
          <w:t xml:space="preserve"> </w:t>
        </w:r>
      </w:ins>
      <w:r>
        <w:t xml:space="preserve">the relay AMF sends </w:t>
      </w:r>
      <w:ins w:id="2247" w:author="Huawei" w:date="2020-12-29T15:10:00Z">
        <w:r>
          <w:rPr>
            <w:lang w:eastAsia="zh-CN"/>
          </w:rPr>
          <w:t>Nudm_AUSFID_Get request with P-KID to the UDM</w:t>
        </w:r>
      </w:ins>
      <w:del w:id="2248" w:author="Huawei" w:date="2020-12-29T15:10:00Z">
        <w:r w:rsidDel="003C0EC9">
          <w:delText>Nausf_ProSe</w:delText>
        </w:r>
        <w:r w:rsidDel="003C0EC9">
          <w:rPr>
            <w:rFonts w:ascii="宋体" w:hAnsi="宋体" w:hint="eastAsia"/>
            <w:lang w:eastAsia="zh-CN"/>
          </w:rPr>
          <w:delText>_</w:delText>
        </w:r>
        <w:r w:rsidDel="003C0EC9">
          <w:rPr>
            <w:rFonts w:eastAsia="MS Mincho"/>
          </w:rPr>
          <w:delText xml:space="preserve">RemoteKey request with </w:delText>
        </w:r>
        <w:r w:rsidDel="003C0EC9">
          <w:delText>P-KID, Relay service code, Nonce 1</w:delText>
        </w:r>
      </w:del>
      <w:r>
        <w:t>.</w:t>
      </w:r>
    </w:p>
    <w:p w14:paraId="13CF7D89" w14:textId="77777777" w:rsidR="0002618F" w:rsidRDefault="0002618F" w:rsidP="0002618F">
      <w:pPr>
        <w:pStyle w:val="B1"/>
        <w:ind w:left="0" w:firstLine="0"/>
      </w:pPr>
      <w:ins w:id="2249" w:author="Huawei" w:date="2020-12-29T15:10:00Z">
        <w:r>
          <w:rPr>
            <w:lang w:eastAsia="zh-CN"/>
          </w:rPr>
          <w:t xml:space="preserve">12. UDM response to </w:t>
        </w:r>
      </w:ins>
      <w:ins w:id="2250" w:author="Huawei" w:date="2020-12-29T15:11:00Z">
        <w:r>
          <w:rPr>
            <w:lang w:eastAsia="zh-CN"/>
          </w:rPr>
          <w:t>r</w:t>
        </w:r>
      </w:ins>
      <w:ins w:id="2251" w:author="Huawei" w:date="2020-12-29T15:10:00Z">
        <w:r>
          <w:rPr>
            <w:lang w:eastAsia="zh-CN"/>
          </w:rPr>
          <w:t>el</w:t>
        </w:r>
      </w:ins>
      <w:ins w:id="2252" w:author="Huawei" w:date="2020-12-29T15:11:00Z">
        <w:r>
          <w:rPr>
            <w:lang w:eastAsia="zh-CN"/>
          </w:rPr>
          <w:t>ay A</w:t>
        </w:r>
      </w:ins>
      <w:ins w:id="2253" w:author="Huawei" w:date="2020-12-29T15:10:00Z">
        <w:r>
          <w:rPr>
            <w:lang w:eastAsia="zh-CN"/>
          </w:rPr>
          <w:t>MF via Nudm_AUSFID_Get with AUSF instance ID of the AUSF serving remote UE.</w:t>
        </w:r>
      </w:ins>
    </w:p>
    <w:p w14:paraId="1A0FAE97" w14:textId="77777777" w:rsidR="0002618F" w:rsidDel="003C0EC9" w:rsidRDefault="0002618F" w:rsidP="0002618F">
      <w:pPr>
        <w:pStyle w:val="EditorsNote"/>
        <w:rPr>
          <w:del w:id="2254" w:author="Huawei" w:date="2020-12-29T15:07:00Z"/>
          <w:noProof/>
        </w:rPr>
      </w:pPr>
      <w:del w:id="2255" w:author="Huawei" w:date="2020-12-29T15:07:00Z">
        <w:r w:rsidDel="003C0EC9">
          <w:rPr>
            <w:noProof/>
          </w:rPr>
          <w:delText>Editor’s note: The role of relay-AUSF is unclear. I.e. step11 could be invoked directly towards home NF, e.g. remote AUSF.</w:delText>
        </w:r>
      </w:del>
    </w:p>
    <w:p w14:paraId="66A984B6" w14:textId="77777777" w:rsidR="0002618F" w:rsidDel="003C0EC9" w:rsidRDefault="0002618F" w:rsidP="0002618F">
      <w:pPr>
        <w:pStyle w:val="B1"/>
        <w:ind w:left="0" w:firstLine="0"/>
        <w:rPr>
          <w:del w:id="2256" w:author="Huawei" w:date="2020-12-29T15:07:00Z"/>
        </w:rPr>
      </w:pPr>
      <w:del w:id="2257" w:author="Huawei" w:date="2020-12-29T15:07:00Z">
        <w:r w:rsidDel="003C0EC9">
          <w:delText xml:space="preserve">12. The relay </w:delText>
        </w:r>
        <w:r w:rsidDel="003C0EC9">
          <w:rPr>
            <w:lang w:eastAsia="zh-CN"/>
          </w:rPr>
          <w:delText xml:space="preserve">AUSF discovers the PKMF and sends </w:delText>
        </w:r>
        <w:r w:rsidDel="003C0EC9">
          <w:delText>Npkmf_ProSe</w:delText>
        </w:r>
        <w:r w:rsidDel="003C0EC9">
          <w:rPr>
            <w:rFonts w:ascii="宋体" w:hAnsi="宋体" w:hint="eastAsia"/>
            <w:lang w:eastAsia="zh-CN"/>
          </w:rPr>
          <w:delText>_</w:delText>
        </w:r>
        <w:r w:rsidDel="003C0EC9">
          <w:rPr>
            <w:rFonts w:eastAsia="MS Mincho"/>
          </w:rPr>
          <w:delText xml:space="preserve">RemoteKey request with </w:delText>
        </w:r>
        <w:r w:rsidDel="003C0EC9">
          <w:delText xml:space="preserve">P-KID, </w:delText>
        </w:r>
        <w:bookmarkStart w:id="2258" w:name="OLE_LINK59"/>
        <w:r w:rsidDel="003C0EC9">
          <w:delText>Relay service code, Nonce 1</w:delText>
        </w:r>
        <w:bookmarkEnd w:id="2258"/>
        <w:r w:rsidDel="003C0EC9">
          <w:delText xml:space="preserve">. </w:delText>
        </w:r>
      </w:del>
    </w:p>
    <w:p w14:paraId="10551A41" w14:textId="77777777" w:rsidR="0002618F" w:rsidDel="003C0EC9" w:rsidRDefault="0002618F" w:rsidP="0002618F">
      <w:pPr>
        <w:pStyle w:val="EditorsNote"/>
        <w:rPr>
          <w:del w:id="2259" w:author="Huawei" w:date="2020-12-29T15:07:00Z"/>
          <w:noProof/>
        </w:rPr>
      </w:pPr>
      <w:bookmarkStart w:id="2260" w:name="OLE_LINK6"/>
      <w:del w:id="2261" w:author="Huawei" w:date="2020-12-29T15:07:00Z">
        <w:r w:rsidDel="003C0EC9">
          <w:rPr>
            <w:noProof/>
          </w:rPr>
          <w:delText>Editor’s note</w:delText>
        </w:r>
        <w:bookmarkEnd w:id="2260"/>
        <w:r w:rsidDel="003C0EC9">
          <w:rPr>
            <w:noProof/>
          </w:rPr>
          <w:delText>: The role of the PKMF is unclear. If AUSF of Remote UE is responsible for generating the key, then what is the role of PKMF.</w:delText>
        </w:r>
      </w:del>
    </w:p>
    <w:p w14:paraId="2BDCE4D0" w14:textId="77777777" w:rsidR="0002618F" w:rsidDel="003C0EC9" w:rsidRDefault="0002618F" w:rsidP="0002618F">
      <w:pPr>
        <w:pStyle w:val="B1"/>
        <w:ind w:left="0" w:firstLine="0"/>
        <w:rPr>
          <w:del w:id="2262" w:author="Huawei" w:date="2020-12-29T15:11:00Z"/>
          <w:lang w:eastAsia="zh-CN"/>
        </w:rPr>
      </w:pPr>
      <w:del w:id="2263" w:author="Huawei" w:date="2020-12-29T15:11:00Z">
        <w:r w:rsidDel="003C0EC9">
          <w:delText xml:space="preserve">13. </w:delText>
        </w:r>
        <w:bookmarkStart w:id="2264" w:name="OLE_LINK38"/>
        <w:bookmarkStart w:id="2265" w:name="OLE_LINK39"/>
        <w:r w:rsidDel="003C0EC9">
          <w:delText xml:space="preserve">The PKMF </w:delText>
        </w:r>
        <w:r w:rsidDel="003C0EC9">
          <w:rPr>
            <w:lang w:eastAsia="zh-CN"/>
          </w:rPr>
          <w:delText>discovers the UDM based on the P-KID</w:delText>
        </w:r>
        <w:bookmarkEnd w:id="2264"/>
        <w:bookmarkEnd w:id="2265"/>
        <w:r w:rsidDel="003C0EC9">
          <w:rPr>
            <w:lang w:eastAsia="zh-CN"/>
          </w:rPr>
          <w:delText xml:space="preserve">, and sends </w:delText>
        </w:r>
        <w:bookmarkStart w:id="2266" w:name="OLE_LINK40"/>
        <w:bookmarkStart w:id="2267" w:name="OLE_LINK41"/>
        <w:r w:rsidDel="003C0EC9">
          <w:rPr>
            <w:lang w:eastAsia="zh-CN"/>
          </w:rPr>
          <w:delText>Nudm_AUSFID_Get request with P-KID</w:delText>
        </w:r>
        <w:bookmarkEnd w:id="2266"/>
        <w:bookmarkEnd w:id="2267"/>
        <w:r w:rsidDel="003C0EC9">
          <w:rPr>
            <w:lang w:eastAsia="zh-CN"/>
          </w:rPr>
          <w:delText xml:space="preserve">. The </w:delText>
        </w:r>
        <w:bookmarkStart w:id="2268" w:name="OLE_LINK42"/>
        <w:r w:rsidDel="003C0EC9">
          <w:rPr>
            <w:lang w:eastAsia="zh-CN"/>
          </w:rPr>
          <w:delText>UDM response to PKMF via Nudm_AUSFID_Get with AUSF instance ID of the AUSF serving remote UE.</w:delText>
        </w:r>
        <w:bookmarkEnd w:id="2268"/>
      </w:del>
    </w:p>
    <w:p w14:paraId="5442D80D" w14:textId="77777777" w:rsidR="0002618F" w:rsidDel="003C0EC9" w:rsidRDefault="0002618F" w:rsidP="0002618F">
      <w:pPr>
        <w:pStyle w:val="EditorsNote"/>
        <w:rPr>
          <w:del w:id="2269" w:author="Huawei" w:date="2020-12-29T15:07:00Z"/>
          <w:noProof/>
        </w:rPr>
      </w:pPr>
      <w:del w:id="2270" w:author="Huawei" w:date="2020-12-29T15:07:00Z">
        <w:r w:rsidDel="003C0EC9">
          <w:rPr>
            <w:noProof/>
          </w:rPr>
          <w:delText>Editor’s note: Whether PKMF can interface with the Remote UDM or Remote AUSF, in particular in the roaming case, is FFS.</w:delText>
        </w:r>
      </w:del>
    </w:p>
    <w:p w14:paraId="2367586B" w14:textId="77777777" w:rsidR="0002618F" w:rsidRDefault="0002618F" w:rsidP="0002618F">
      <w:pPr>
        <w:pStyle w:val="B1"/>
        <w:ind w:left="0" w:firstLine="0"/>
      </w:pPr>
      <w:del w:id="2271" w:author="Huawei" w:date="2020-12-29T15:11:00Z">
        <w:r w:rsidDel="003C0EC9">
          <w:rPr>
            <w:lang w:eastAsia="zh-CN"/>
          </w:rPr>
          <w:delText>14</w:delText>
        </w:r>
      </w:del>
      <w:ins w:id="2272" w:author="Huawei" w:date="2020-12-29T15:11:00Z">
        <w:r>
          <w:rPr>
            <w:lang w:eastAsia="zh-CN"/>
          </w:rPr>
          <w:t>13</w:t>
        </w:r>
      </w:ins>
      <w:r>
        <w:rPr>
          <w:lang w:eastAsia="zh-CN"/>
        </w:rPr>
        <w:t xml:space="preserve">. </w:t>
      </w:r>
      <w:del w:id="2273" w:author="Huawei" w:date="2020-12-29T15:11:00Z">
        <w:r w:rsidDel="003C0EC9">
          <w:rPr>
            <w:lang w:eastAsia="zh-CN"/>
          </w:rPr>
          <w:delText xml:space="preserve">PKMF </w:delText>
        </w:r>
      </w:del>
      <w:ins w:id="2274" w:author="Huawei" w:date="2020-12-29T15:11:00Z">
        <w:r>
          <w:rPr>
            <w:lang w:eastAsia="zh-CN"/>
          </w:rPr>
          <w:t xml:space="preserve">AMF </w:t>
        </w:r>
      </w:ins>
      <w:r>
        <w:rPr>
          <w:lang w:eastAsia="zh-CN"/>
        </w:rPr>
        <w:t xml:space="preserve">further sends </w:t>
      </w:r>
      <w:del w:id="2275" w:author="Huawei" w:date="2020-12-29T15:11:00Z">
        <w:r w:rsidDel="003C0EC9">
          <w:rPr>
            <w:lang w:eastAsia="zh-CN"/>
          </w:rPr>
          <w:delText xml:space="preserve">the remote AUSF </w:delText>
        </w:r>
      </w:del>
      <w:r>
        <w:rPr>
          <w:lang w:eastAsia="zh-CN"/>
        </w:rPr>
        <w:t xml:space="preserve">Nausf_ProSe_RemoteKey request with P-KID, </w:t>
      </w:r>
      <w:r>
        <w:t>Relay service code, Nonce 1</w:t>
      </w:r>
      <w:ins w:id="2276" w:author="Huawei" w:date="2020-12-29T15:11:00Z">
        <w:r>
          <w:t xml:space="preserve"> to </w:t>
        </w:r>
        <w:r>
          <w:rPr>
            <w:lang w:eastAsia="zh-CN"/>
          </w:rPr>
          <w:t>the remote AUSF</w:t>
        </w:r>
      </w:ins>
      <w:r>
        <w:t>.</w:t>
      </w:r>
      <w:ins w:id="2277" w:author="Huawei" w:date="2020-12-29T15:12:00Z">
        <w:r>
          <w:t xml:space="preserve"> </w:t>
        </w:r>
      </w:ins>
    </w:p>
    <w:p w14:paraId="4EB7D7B6" w14:textId="77777777" w:rsidR="0002618F" w:rsidRDefault="0002618F" w:rsidP="0002618F">
      <w:pPr>
        <w:pStyle w:val="B1"/>
        <w:ind w:left="0" w:firstLine="0"/>
      </w:pPr>
      <w:del w:id="2278" w:author="Huawei" w:date="2020-12-29T15:12:00Z">
        <w:r w:rsidDel="003C0EC9">
          <w:delText>15</w:delText>
        </w:r>
      </w:del>
      <w:ins w:id="2279" w:author="Huawei" w:date="2020-12-29T15:12:00Z">
        <w:r>
          <w:t>14</w:t>
        </w:r>
      </w:ins>
      <w:r>
        <w:t xml:space="preserve">. The remote AUSF generates </w:t>
      </w:r>
      <w:r>
        <w:rPr>
          <w:rFonts w:eastAsia="MS Mincho"/>
        </w:rPr>
        <w:t>K</w:t>
      </w:r>
      <w:r>
        <w:rPr>
          <w:rFonts w:eastAsia="MS Mincho"/>
          <w:vertAlign w:val="subscript"/>
        </w:rPr>
        <w:t>R</w:t>
      </w:r>
      <w:r>
        <w:t xml:space="preserve"> freshness parameter and derives </w:t>
      </w:r>
      <w:r>
        <w:rPr>
          <w:rFonts w:eastAsia="MS Mincho"/>
        </w:rPr>
        <w:t>K</w:t>
      </w:r>
      <w:r>
        <w:rPr>
          <w:rFonts w:eastAsia="MS Mincho"/>
          <w:vertAlign w:val="subscript"/>
        </w:rPr>
        <w:t>R</w:t>
      </w:r>
      <w:r>
        <w:rPr>
          <w:rFonts w:eastAsia="MS Mincho"/>
        </w:rPr>
        <w:t xml:space="preserve"> using at least Kausf, relay service code</w:t>
      </w:r>
      <w:r>
        <w:rPr>
          <w:rFonts w:ascii="宋体" w:hAnsi="宋体" w:hint="eastAsia"/>
          <w:lang w:eastAsia="zh-CN"/>
        </w:rPr>
        <w:t>,</w:t>
      </w:r>
      <w:r>
        <w:rPr>
          <w:rFonts w:eastAsia="MS Mincho"/>
        </w:rPr>
        <w:t>K</w:t>
      </w:r>
      <w:r>
        <w:rPr>
          <w:rFonts w:eastAsia="MS Mincho"/>
          <w:vertAlign w:val="subscript"/>
        </w:rPr>
        <w:t>R</w:t>
      </w:r>
      <w:r>
        <w:t xml:space="preserve"> freshness parameter and Nonce 1 as input.</w:t>
      </w:r>
    </w:p>
    <w:p w14:paraId="7DDB4EF5" w14:textId="77777777" w:rsidR="0002618F" w:rsidDel="003C0EC9" w:rsidRDefault="0002618F" w:rsidP="0002618F">
      <w:pPr>
        <w:pStyle w:val="EditorsNote"/>
        <w:rPr>
          <w:del w:id="2280" w:author="Huawei" w:date="2020-12-29T15:12:00Z"/>
        </w:rPr>
      </w:pPr>
      <w:del w:id="2281" w:author="Huawei" w:date="2020-12-29T15:12:00Z">
        <w:r w:rsidDel="003C0EC9">
          <w:rPr>
            <w:noProof/>
          </w:rPr>
          <w:delText xml:space="preserve">Editor’s note: The generation of the </w:delText>
        </w:r>
        <w:r w:rsidDel="003C0EC9">
          <w:delText>K</w:delText>
        </w:r>
        <w:r w:rsidDel="003C0EC9">
          <w:rPr>
            <w:vertAlign w:val="subscript"/>
          </w:rPr>
          <w:delText>R</w:delText>
        </w:r>
        <w:r w:rsidDel="003C0EC9">
          <w:rPr>
            <w:noProof/>
          </w:rPr>
          <w:delText xml:space="preserve"> key is FFS.</w:delText>
        </w:r>
      </w:del>
    </w:p>
    <w:p w14:paraId="61711825" w14:textId="77777777" w:rsidR="0002618F" w:rsidDel="003C0EC9" w:rsidRDefault="0002618F" w:rsidP="0002618F">
      <w:pPr>
        <w:pStyle w:val="B1"/>
        <w:ind w:left="0" w:firstLine="0"/>
        <w:rPr>
          <w:del w:id="2282" w:author="Huawei" w:date="2020-12-29T15:16:00Z"/>
        </w:rPr>
      </w:pPr>
      <w:del w:id="2283" w:author="Huawei" w:date="2020-12-29T15:15:00Z">
        <w:r w:rsidDel="003C0EC9">
          <w:delText>16</w:delText>
        </w:r>
      </w:del>
      <w:del w:id="2284" w:author="Huawei" w:date="2020-12-29T15:16:00Z">
        <w:r w:rsidDel="003C0EC9">
          <w:delText>. The PKMF sends Npkmf_ProSe</w:delText>
        </w:r>
        <w:r w:rsidDel="003C0EC9">
          <w:rPr>
            <w:rFonts w:ascii="宋体" w:hAnsi="宋体" w:hint="eastAsia"/>
            <w:lang w:eastAsia="zh-CN"/>
          </w:rPr>
          <w:delText>_</w:delText>
        </w:r>
        <w:r w:rsidDel="003C0EC9">
          <w:rPr>
            <w:rFonts w:eastAsia="MS Mincho"/>
          </w:rPr>
          <w:delText xml:space="preserve">RemoteKey response with </w:delText>
        </w:r>
        <w:bookmarkStart w:id="2285" w:name="OLE_LINK60"/>
        <w:r w:rsidDel="003C0EC9">
          <w:rPr>
            <w:rFonts w:eastAsia="MS Mincho"/>
          </w:rPr>
          <w:delText>K</w:delText>
        </w:r>
        <w:r w:rsidDel="003C0EC9">
          <w:rPr>
            <w:rFonts w:eastAsia="MS Mincho"/>
            <w:vertAlign w:val="subscript"/>
          </w:rPr>
          <w:delText>R</w:delText>
        </w:r>
        <w:bookmarkEnd w:id="2285"/>
        <w:r w:rsidDel="003C0EC9">
          <w:rPr>
            <w:rFonts w:eastAsia="MS Mincho"/>
          </w:rPr>
          <w:delText>, K</w:delText>
        </w:r>
        <w:r w:rsidDel="003C0EC9">
          <w:rPr>
            <w:rFonts w:eastAsia="MS Mincho"/>
            <w:vertAlign w:val="subscript"/>
          </w:rPr>
          <w:delText>R</w:delText>
        </w:r>
        <w:r w:rsidDel="003C0EC9">
          <w:delText xml:space="preserve"> freshness parameter to AUSF.</w:delText>
        </w:r>
      </w:del>
    </w:p>
    <w:p w14:paraId="4AB8291E" w14:textId="77777777" w:rsidR="0002618F" w:rsidRDefault="0002618F" w:rsidP="0002618F">
      <w:pPr>
        <w:pStyle w:val="B1"/>
        <w:ind w:left="0" w:firstLine="0"/>
      </w:pPr>
      <w:del w:id="2286" w:author="Huawei" w:date="2020-12-29T15:16:00Z">
        <w:r w:rsidDel="003C0EC9">
          <w:delText>17</w:delText>
        </w:r>
      </w:del>
      <w:ins w:id="2287" w:author="Huawei" w:date="2020-12-29T15:16:00Z">
        <w:r>
          <w:t>15</w:t>
        </w:r>
      </w:ins>
      <w:r>
        <w:t>. The</w:t>
      </w:r>
      <w:ins w:id="2288" w:author="Huawei" w:date="2020-12-29T15:17:00Z">
        <w:r>
          <w:t xml:space="preserve"> remote</w:t>
        </w:r>
      </w:ins>
      <w:del w:id="2289" w:author="Huawei" w:date="2020-12-29T15:17:00Z">
        <w:r w:rsidDel="00E66968">
          <w:delText xml:space="preserve"> relay</w:delText>
        </w:r>
      </w:del>
      <w:r>
        <w:t xml:space="preserve"> AUSF sends Nausf_ProSe</w:t>
      </w:r>
      <w:r>
        <w:rPr>
          <w:rFonts w:ascii="宋体" w:hAnsi="宋体" w:hint="eastAsia"/>
          <w:lang w:eastAsia="zh-CN"/>
        </w:rPr>
        <w:t>_</w:t>
      </w:r>
      <w:r>
        <w:rPr>
          <w:rFonts w:eastAsia="MS Mincho"/>
        </w:rPr>
        <w:t xml:space="preserve">RemoteKey response with </w:t>
      </w:r>
      <w:bookmarkStart w:id="2290" w:name="OLE_LINK61"/>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relay AMF.</w:t>
      </w:r>
      <w:bookmarkEnd w:id="2290"/>
    </w:p>
    <w:p w14:paraId="160E5066" w14:textId="77777777" w:rsidR="0002618F" w:rsidRDefault="0002618F" w:rsidP="0002618F">
      <w:pPr>
        <w:pStyle w:val="B1"/>
        <w:ind w:left="0" w:firstLine="0"/>
      </w:pPr>
      <w:del w:id="2291" w:author="Huawei" w:date="2020-12-29T15:17:00Z">
        <w:r w:rsidDel="00E66968">
          <w:delText>18</w:delText>
        </w:r>
      </w:del>
      <w:ins w:id="2292" w:author="Huawei" w:date="2020-12-29T15:17:00Z">
        <w:r>
          <w:t>16</w:t>
        </w:r>
      </w:ins>
      <w:r>
        <w:t xml:space="preserve">. The relay AMF sends NAS remote Key response </w:t>
      </w:r>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w:t>
      </w:r>
      <w:r>
        <w:rPr>
          <w:rFonts w:cs="Arial"/>
        </w:rPr>
        <w:t>UE-to-network relay</w:t>
      </w:r>
      <w:r>
        <w:t>.</w:t>
      </w:r>
    </w:p>
    <w:p w14:paraId="3E2F0D21" w14:textId="77777777" w:rsidR="0002618F" w:rsidRDefault="0002618F" w:rsidP="0002618F">
      <w:pPr>
        <w:pStyle w:val="B1"/>
        <w:ind w:left="0" w:firstLine="0"/>
        <w:rPr>
          <w:rFonts w:cs="Arial"/>
        </w:rPr>
      </w:pPr>
      <w:del w:id="2293" w:author="Huawei" w:date="2020-12-29T15:17:00Z">
        <w:r w:rsidDel="00E66968">
          <w:delText>19</w:delText>
        </w:r>
      </w:del>
      <w:ins w:id="2294" w:author="Huawei" w:date="2020-12-29T15:17:00Z">
        <w:r>
          <w:t>17</w:t>
        </w:r>
      </w:ins>
      <w:r>
        <w:t>. T</w:t>
      </w:r>
      <w:r>
        <w:rPr>
          <w:rFonts w:cs="Arial"/>
        </w:rPr>
        <w:t xml:space="preserve">he UE-to-network relay sends a Direct Security Mode Command message to the Remote UE, </w:t>
      </w:r>
      <w:r>
        <w:rPr>
          <w:rFonts w:eastAsia="MS Mincho"/>
        </w:rPr>
        <w:t>K</w:t>
      </w:r>
      <w:r>
        <w:rPr>
          <w:rFonts w:eastAsia="MS Mincho"/>
          <w:vertAlign w:val="subscript"/>
        </w:rPr>
        <w:t>R</w:t>
      </w:r>
      <w:r>
        <w:t xml:space="preserve"> freshness parameter and Nonce 2 are included in the message</w:t>
      </w:r>
      <w:r>
        <w:rPr>
          <w:rFonts w:cs="Arial"/>
        </w:rPr>
        <w:t xml:space="preserve">. </w:t>
      </w:r>
    </w:p>
    <w:p w14:paraId="2E178E0B" w14:textId="77777777" w:rsidR="0002618F" w:rsidRDefault="0002618F" w:rsidP="0002618F">
      <w:pPr>
        <w:pStyle w:val="EditorsNote"/>
      </w:pPr>
      <w:bookmarkStart w:id="2295" w:name="OLE_LINK52"/>
      <w:bookmarkStart w:id="2296" w:name="OLE_LINK53"/>
      <w:r>
        <w:rPr>
          <w:noProof/>
        </w:rPr>
        <w:t xml:space="preserve">Editor’s note: The parameters included in </w:t>
      </w:r>
      <w:r>
        <w:rPr>
          <w:rFonts w:cs="Arial"/>
        </w:rPr>
        <w:t>Direct Security Mode Command message</w:t>
      </w:r>
      <w:r>
        <w:rPr>
          <w:noProof/>
        </w:rPr>
        <w:t xml:space="preserve"> are FFS.</w:t>
      </w:r>
    </w:p>
    <w:bookmarkEnd w:id="2295"/>
    <w:bookmarkEnd w:id="2296"/>
    <w:p w14:paraId="58B11AC7" w14:textId="77777777" w:rsidR="0002618F" w:rsidRDefault="0002618F" w:rsidP="0002618F">
      <w:pPr>
        <w:pStyle w:val="B1"/>
        <w:ind w:left="0" w:firstLine="0"/>
        <w:rPr>
          <w:rFonts w:cs="Arial"/>
        </w:rPr>
      </w:pPr>
      <w:del w:id="2297" w:author="Huawei-r1" w:date="2021-01-20T10:25:00Z">
        <w:r w:rsidDel="00704538">
          <w:delText>20</w:delText>
        </w:r>
      </w:del>
      <w:ins w:id="2298" w:author="Huawei" w:date="2020-12-29T15:17:00Z">
        <w:r>
          <w:t>18</w:t>
        </w:r>
      </w:ins>
      <w:r>
        <w:t xml:space="preserve">. </w:t>
      </w:r>
      <w:r>
        <w:rPr>
          <w:rFonts w:cs="Arial"/>
        </w:rPr>
        <w:t xml:space="preserve">The Remote UE derives </w:t>
      </w:r>
      <w:r>
        <w:rPr>
          <w:rFonts w:cs="Arial"/>
          <w:noProof/>
        </w:rPr>
        <w:t>K</w:t>
      </w:r>
      <w:r>
        <w:rPr>
          <w:rFonts w:cs="Arial"/>
          <w:noProof/>
          <w:vertAlign w:val="subscript"/>
        </w:rPr>
        <w:t>R</w:t>
      </w:r>
      <w:r>
        <w:rPr>
          <w:rFonts w:cs="Arial"/>
        </w:rPr>
        <w:t xml:space="preserve"> key in the same way as the remote AUSF in step </w:t>
      </w:r>
      <w:del w:id="2299" w:author="Huawei" w:date="2020-12-29T15:57:00Z">
        <w:r w:rsidDel="004C5282">
          <w:rPr>
            <w:rFonts w:cs="Arial"/>
          </w:rPr>
          <w:delText>15</w:delText>
        </w:r>
      </w:del>
      <w:ins w:id="2300" w:author="Huawei" w:date="2020-12-29T15:57:00Z">
        <w:r>
          <w:rPr>
            <w:rFonts w:cs="Arial"/>
          </w:rPr>
          <w:t>14</w:t>
        </w:r>
      </w:ins>
      <w:r>
        <w:rPr>
          <w:rFonts w:cs="Arial"/>
        </w:rPr>
        <w:t>.</w:t>
      </w:r>
      <w:ins w:id="2301" w:author="Huawei" w:date="2020-12-29T15:56:00Z">
        <w:r w:rsidRPr="004C5282">
          <w:t xml:space="preserve"> </w:t>
        </w:r>
        <w:r>
          <w:t>The DSMC message is integrity and confidentiality protected as in TS 33.536[8].</w:t>
        </w:r>
      </w:ins>
    </w:p>
    <w:p w14:paraId="1D5D3BE2" w14:textId="77777777" w:rsidR="0002618F" w:rsidDel="003101FE" w:rsidRDefault="0002618F" w:rsidP="0002618F">
      <w:pPr>
        <w:pStyle w:val="EditorsNote"/>
        <w:rPr>
          <w:del w:id="2302" w:author="Huawei" w:date="2020-12-29T16:19:00Z"/>
        </w:rPr>
      </w:pPr>
      <w:bookmarkStart w:id="2303" w:name="OLE_LINK54"/>
      <w:bookmarkStart w:id="2304" w:name="OLE_LINK55"/>
      <w:bookmarkStart w:id="2305" w:name="OLE_LINK57"/>
      <w:del w:id="2306" w:author="Huawei" w:date="2020-12-29T16:19:00Z">
        <w:r w:rsidDel="003101FE">
          <w:rPr>
            <w:noProof/>
          </w:rPr>
          <w:delText xml:space="preserve">Editor’s note: </w:delText>
        </w:r>
        <w:r w:rsidDel="003101FE">
          <w:rPr>
            <w:rFonts w:eastAsia="Times New Roman"/>
          </w:rPr>
          <w:delText>how the DSMC messages are being protected</w:delText>
        </w:r>
        <w:r w:rsidDel="003101FE">
          <w:delText xml:space="preserve"> </w:delText>
        </w:r>
        <w:r w:rsidDel="003101FE">
          <w:rPr>
            <w:noProof/>
          </w:rPr>
          <w:delText>is FFS.</w:delText>
        </w:r>
      </w:del>
    </w:p>
    <w:p w14:paraId="1CCEFCAF" w14:textId="77777777" w:rsidR="0002618F" w:rsidRDefault="0002618F" w:rsidP="0002618F">
      <w:pPr>
        <w:pStyle w:val="3"/>
        <w:spacing w:after="240"/>
        <w:ind w:left="0" w:firstLine="0"/>
      </w:pPr>
      <w:bookmarkStart w:id="2307" w:name="_Toc62576205"/>
      <w:bookmarkStart w:id="2308" w:name="_Toc62576521"/>
      <w:bookmarkStart w:id="2309" w:name="_Toc62595885"/>
      <w:bookmarkStart w:id="2310" w:name="_Toc62596327"/>
      <w:bookmarkEnd w:id="2303"/>
      <w:bookmarkEnd w:id="2304"/>
      <w:bookmarkEnd w:id="2305"/>
      <w:r>
        <w:t>6.</w:t>
      </w:r>
      <w:r>
        <w:rPr>
          <w:lang w:eastAsia="zh-CN"/>
        </w:rPr>
        <w:t>15</w:t>
      </w:r>
      <w:r>
        <w:t>.3</w:t>
      </w:r>
      <w:r>
        <w:tab/>
        <w:t>Evaluation</w:t>
      </w:r>
      <w:bookmarkEnd w:id="2307"/>
      <w:bookmarkEnd w:id="2308"/>
      <w:bookmarkEnd w:id="2309"/>
      <w:bookmarkEnd w:id="2310"/>
    </w:p>
    <w:p w14:paraId="4BC08629" w14:textId="77777777" w:rsidR="0002618F" w:rsidRDefault="0002618F" w:rsidP="0002618F">
      <w:pPr>
        <w:pStyle w:val="EditorsNote"/>
      </w:pPr>
      <w:r>
        <w:t>TBD.</w:t>
      </w:r>
    </w:p>
    <w:p w14:paraId="161377AD" w14:textId="77777777" w:rsidR="00400F2B" w:rsidRDefault="00400F2B" w:rsidP="00400F2B">
      <w:pPr>
        <w:pStyle w:val="2"/>
        <w:rPr>
          <w:rFonts w:eastAsia="等线"/>
        </w:rPr>
      </w:pPr>
      <w:bookmarkStart w:id="2311" w:name="_Toc62576206"/>
      <w:bookmarkStart w:id="2312" w:name="_Toc62576522"/>
      <w:bookmarkStart w:id="2313" w:name="_Toc62595886"/>
      <w:bookmarkStart w:id="2314" w:name="_Toc62596328"/>
      <w:bookmarkStart w:id="2315" w:name="_Toc54024089"/>
      <w:r>
        <w:rPr>
          <w:rFonts w:eastAsia="等线"/>
          <w:lang w:eastAsia="zh-CN"/>
        </w:rPr>
        <w:lastRenderedPageBreak/>
        <w:t>6.16</w:t>
      </w:r>
      <w:r>
        <w:rPr>
          <w:rFonts w:eastAsia="等线"/>
        </w:rPr>
        <w:tab/>
        <w:t>Solution #</w:t>
      </w:r>
      <w:r>
        <w:rPr>
          <w:rFonts w:eastAsia="等线"/>
          <w:lang w:eastAsia="zh-CN"/>
        </w:rPr>
        <w:t>16</w:t>
      </w:r>
      <w:r>
        <w:rPr>
          <w:rFonts w:eastAsia="等线"/>
        </w:rPr>
        <w:t xml:space="preserve">: </w:t>
      </w:r>
      <w:r>
        <w:rPr>
          <w:rFonts w:eastAsia="等线"/>
          <w:lang w:eastAsia="zh-CN"/>
        </w:rPr>
        <w:t xml:space="preserve">Security establishment procedures </w:t>
      </w:r>
      <w:r>
        <w:rPr>
          <w:rFonts w:eastAsia="等线"/>
        </w:rPr>
        <w:t>between two UE</w:t>
      </w:r>
      <w:r>
        <w:rPr>
          <w:rFonts w:eastAsia="等线"/>
          <w:lang w:eastAsia="zh-CN"/>
        </w:rPr>
        <w:t>s</w:t>
      </w:r>
      <w:r>
        <w:rPr>
          <w:rFonts w:eastAsia="等线"/>
        </w:rPr>
        <w:t xml:space="preserve"> in the UE-to-UE relay scenario</w:t>
      </w:r>
      <w:bookmarkEnd w:id="2311"/>
      <w:bookmarkEnd w:id="2312"/>
      <w:bookmarkEnd w:id="2313"/>
      <w:bookmarkEnd w:id="2314"/>
    </w:p>
    <w:p w14:paraId="03E2F1BB" w14:textId="77777777" w:rsidR="00400F2B" w:rsidRDefault="00400F2B" w:rsidP="00400F2B">
      <w:pPr>
        <w:pStyle w:val="3"/>
        <w:rPr>
          <w:rFonts w:eastAsia="等线"/>
          <w:lang w:eastAsia="zh-CN"/>
        </w:rPr>
      </w:pPr>
      <w:bookmarkStart w:id="2316" w:name="_Toc62576207"/>
      <w:bookmarkStart w:id="2317" w:name="_Toc62576523"/>
      <w:bookmarkStart w:id="2318" w:name="_Toc62595887"/>
      <w:bookmarkStart w:id="2319" w:name="_Toc62596329"/>
      <w:r>
        <w:rPr>
          <w:rFonts w:eastAsia="等线"/>
          <w:lang w:eastAsia="zh-CN"/>
        </w:rPr>
        <w:t>6.16.1</w:t>
      </w:r>
      <w:r>
        <w:rPr>
          <w:rFonts w:eastAsia="等线"/>
          <w:lang w:eastAsia="zh-CN"/>
        </w:rPr>
        <w:tab/>
        <w:t>Introduction</w:t>
      </w:r>
      <w:bookmarkEnd w:id="2316"/>
      <w:bookmarkEnd w:id="2317"/>
      <w:bookmarkEnd w:id="2318"/>
      <w:bookmarkEnd w:id="2319"/>
      <w:r>
        <w:rPr>
          <w:rFonts w:eastAsia="等线"/>
          <w:lang w:eastAsia="zh-CN"/>
        </w:rPr>
        <w:t xml:space="preserve"> </w:t>
      </w:r>
    </w:p>
    <w:p w14:paraId="34604A28" w14:textId="77777777" w:rsidR="00400F2B" w:rsidRDefault="00400F2B" w:rsidP="00400F2B">
      <w:pPr>
        <w:rPr>
          <w:rFonts w:eastAsia="等线"/>
          <w:lang w:eastAsia="zh-CN"/>
        </w:rPr>
      </w:pPr>
      <w:r>
        <w:rPr>
          <w:lang w:eastAsia="zh-CN"/>
        </w:rPr>
        <w:t>This solution addressed the key issue #6 by establishing the security context between the two remote UEs. Generally, protection key negotiation procedures defined in TS 33.536 [8] eV2X will be reused as the baseline.</w:t>
      </w:r>
    </w:p>
    <w:p w14:paraId="6D09B559" w14:textId="77777777" w:rsidR="00400F2B" w:rsidRDefault="00400F2B" w:rsidP="00400F2B">
      <w:pPr>
        <w:pStyle w:val="3"/>
        <w:rPr>
          <w:rFonts w:eastAsia="等线"/>
          <w:lang w:eastAsia="zh-CN"/>
        </w:rPr>
      </w:pPr>
      <w:bookmarkStart w:id="2320" w:name="_Toc62576208"/>
      <w:bookmarkStart w:id="2321" w:name="_Toc62576524"/>
      <w:bookmarkStart w:id="2322" w:name="_Toc62595888"/>
      <w:bookmarkStart w:id="2323" w:name="_Toc62596330"/>
      <w:r>
        <w:rPr>
          <w:rFonts w:eastAsia="等线"/>
          <w:lang w:eastAsia="zh-CN"/>
        </w:rPr>
        <w:t>6.16.2</w:t>
      </w:r>
      <w:r>
        <w:rPr>
          <w:rFonts w:eastAsia="等线"/>
          <w:lang w:eastAsia="zh-CN"/>
        </w:rPr>
        <w:tab/>
        <w:t>Solution details</w:t>
      </w:r>
      <w:bookmarkEnd w:id="2320"/>
      <w:bookmarkEnd w:id="2321"/>
      <w:bookmarkEnd w:id="2322"/>
      <w:bookmarkEnd w:id="2323"/>
    </w:p>
    <w:p w14:paraId="287F08DA" w14:textId="77777777" w:rsidR="00400F2B" w:rsidRDefault="00400F2B" w:rsidP="00400F2B">
      <w:pPr>
        <w:rPr>
          <w:rFonts w:eastAsia="等线"/>
          <w:lang w:eastAsia="zh-CN"/>
        </w:rPr>
      </w:pPr>
      <w:r>
        <w:rPr>
          <w:lang w:eastAsia="zh-CN"/>
        </w:rPr>
        <w:t>This clause gives out the procedure for the security establishment.</w:t>
      </w:r>
    </w:p>
    <w:p w14:paraId="2C834DDE" w14:textId="77777777" w:rsidR="00400F2B" w:rsidRDefault="00400F2B" w:rsidP="00400F2B">
      <w:pPr>
        <w:jc w:val="center"/>
        <w:rPr>
          <w:lang w:eastAsia="zh-CN"/>
        </w:rPr>
      </w:pPr>
      <w:r>
        <w:rPr>
          <w:rFonts w:eastAsia="等线"/>
        </w:rPr>
        <w:object w:dxaOrig="6690" w:dyaOrig="4455" w14:anchorId="45A2EAB8">
          <v:shape id="_x0000_i1048" type="#_x0000_t75" style="width:334.75pt;height:222.55pt" o:ole="">
            <v:imagedata r:id="rId47" o:title=""/>
          </v:shape>
          <o:OLEObject Type="Embed" ProgID="Visio.Drawing.15" ShapeID="_x0000_i1048" DrawAspect="Content" ObjectID="_1673209397" r:id="rId48"/>
        </w:object>
      </w:r>
    </w:p>
    <w:p w14:paraId="444EF9BE" w14:textId="77777777" w:rsidR="00400F2B" w:rsidRDefault="00400F2B" w:rsidP="00400F2B">
      <w:pPr>
        <w:pStyle w:val="TF"/>
      </w:pPr>
      <w:r>
        <w:t xml:space="preserve">Figure </w:t>
      </w:r>
      <w:r>
        <w:rPr>
          <w:lang w:eastAsia="zh-CN"/>
        </w:rPr>
        <w:t>6.16.2-1</w:t>
      </w:r>
      <w:r>
        <w:t xml:space="preserve">: </w:t>
      </w:r>
      <w:r>
        <w:rPr>
          <w:lang w:eastAsia="zh-CN"/>
        </w:rPr>
        <w:t xml:space="preserve">Security establishment procedure </w:t>
      </w:r>
      <w:r>
        <w:t>between UE1 and UE2 in the UE-to-UE relay scenario</w:t>
      </w:r>
    </w:p>
    <w:p w14:paraId="24CFBB6D" w14:textId="77777777" w:rsidR="00400F2B" w:rsidRDefault="00400F2B" w:rsidP="00400F2B">
      <w:pPr>
        <w:rPr>
          <w:lang w:eastAsia="zh-CN"/>
        </w:rPr>
      </w:pPr>
      <w:r>
        <w:rPr>
          <w:lang w:eastAsia="zh-CN"/>
        </w:rPr>
        <w:t>The procedure assumes the UE1 and UE2 has preconfigured with the shared key ID and Key (i.e. K-ID, Key).</w:t>
      </w:r>
    </w:p>
    <w:p w14:paraId="5056106D" w14:textId="77777777" w:rsidR="00400F2B" w:rsidRDefault="00400F2B" w:rsidP="00400F2B">
      <w:pPr>
        <w:pStyle w:val="EditorsNote"/>
        <w:rPr>
          <w:lang w:eastAsia="zh-CN"/>
        </w:rPr>
      </w:pPr>
      <w:r>
        <w:rPr>
          <w:lang w:eastAsia="zh-CN"/>
        </w:rPr>
        <w:t>Editor’s Note: what protocol is used for the e2e messages protection is FFS</w:t>
      </w:r>
    </w:p>
    <w:p w14:paraId="10C0F88C" w14:textId="77777777" w:rsidR="00400F2B" w:rsidRDefault="00400F2B" w:rsidP="00400F2B">
      <w:pPr>
        <w:rPr>
          <w:lang w:eastAsia="zh-CN"/>
        </w:rPr>
      </w:pPr>
      <w:r>
        <w:rPr>
          <w:lang w:eastAsia="zh-CN"/>
        </w:rPr>
        <w:t xml:space="preserve">Step 1: UE1 performs the discovery procedure based on the Model A or Model B. It is possible that two potential UE-to-UE relays that can be selected for the services between UE1 and UE 2 are identified. </w:t>
      </w:r>
    </w:p>
    <w:p w14:paraId="560BC942" w14:textId="77777777" w:rsidR="00400F2B" w:rsidDel="00AA2D17" w:rsidRDefault="00400F2B" w:rsidP="00400F2B">
      <w:pPr>
        <w:pStyle w:val="EditorsNote"/>
        <w:rPr>
          <w:del w:id="2324" w:author="Huawei" w:date="2021-01-04T14:31:00Z"/>
          <w:lang w:eastAsia="zh-CN"/>
        </w:rPr>
      </w:pPr>
      <w:del w:id="2325" w:author="Huawei" w:date="2021-01-04T14:31:00Z">
        <w:r w:rsidDel="00AA2D17">
          <w:rPr>
            <w:lang w:eastAsia="zh-CN"/>
          </w:rPr>
          <w:delText>Editor’s Note: The relay selection should be aligned with SA2.</w:delText>
        </w:r>
      </w:del>
    </w:p>
    <w:p w14:paraId="1D34BDDF" w14:textId="77777777" w:rsidR="00400F2B" w:rsidRDefault="00400F2B">
      <w:pPr>
        <w:pStyle w:val="FP"/>
        <w:rPr>
          <w:ins w:id="2326" w:author="Huawei" w:date="2021-01-04T14:31:00Z"/>
          <w:lang w:eastAsia="zh-CN"/>
        </w:rPr>
        <w:pPrChange w:id="2327" w:author="Huawei" w:date="2021-01-04T14:31:00Z">
          <w:pPr/>
        </w:pPrChange>
      </w:pPr>
      <w:ins w:id="2328" w:author="Huawei" w:date="2021-01-04T14:31:00Z">
        <w:r>
          <w:rPr>
            <w:lang w:eastAsia="zh-CN"/>
          </w:rPr>
          <w:t xml:space="preserve">Note X: </w:t>
        </w:r>
      </w:ins>
      <w:ins w:id="2329" w:author="Huawei" w:date="2021-01-04T14:54:00Z">
        <w:del w:id="2330" w:author="Huawei2" w:date="2021-01-20T16:04:00Z">
          <w:r w:rsidDel="00F9282A">
            <w:rPr>
              <w:lang w:eastAsia="zh-CN"/>
            </w:rPr>
            <w:delText xml:space="preserve">Details of </w:delText>
          </w:r>
        </w:del>
      </w:ins>
      <w:ins w:id="2331" w:author="Huawei" w:date="2021-01-04T14:31:00Z">
        <w:del w:id="2332" w:author="Huawei2" w:date="2021-01-20T16:04:00Z">
          <w:r w:rsidDel="00F9282A">
            <w:rPr>
              <w:lang w:eastAsia="zh-CN"/>
            </w:rPr>
            <w:delText xml:space="preserve">relay selection </w:delText>
          </w:r>
        </w:del>
      </w:ins>
      <w:ins w:id="2333" w:author="Huawei" w:date="2021-01-04T14:54:00Z">
        <w:del w:id="2334" w:author="Huawei2" w:date="2021-01-20T16:04:00Z">
          <w:r w:rsidDel="00F9282A">
            <w:rPr>
              <w:lang w:eastAsia="zh-CN"/>
            </w:rPr>
            <w:delText>can be referred to the conclusion of TR 23.752</w:delText>
          </w:r>
        </w:del>
      </w:ins>
      <w:ins w:id="2335" w:author="Huawei" w:date="2021-01-04T14:31:00Z">
        <w:del w:id="2336" w:author="Huawei2" w:date="2021-01-20T16:04:00Z">
          <w:r w:rsidDel="00F9282A">
            <w:rPr>
              <w:lang w:eastAsia="zh-CN"/>
            </w:rPr>
            <w:delText>.</w:delText>
          </w:r>
        </w:del>
      </w:ins>
      <w:ins w:id="2337" w:author="Huawei2" w:date="2021-01-20T16:02:00Z">
        <w:r w:rsidRPr="00F9282A">
          <w:rPr>
            <w:lang w:eastAsia="zh-CN"/>
          </w:rPr>
          <w:t>As concluded in TR 23.752, althernative 2 (i.e. Model B) of solution #8 is selected for the normative work, in which if more than one candidate Relay UEs responding discovery response message, UE-1 can select one Relay UE based on e.g. implementation or link qualification.</w:t>
        </w:r>
      </w:ins>
    </w:p>
    <w:p w14:paraId="0B64E623" w14:textId="77777777" w:rsidR="00400F2B" w:rsidRDefault="00400F2B" w:rsidP="00400F2B">
      <w:pPr>
        <w:rPr>
          <w:lang w:eastAsia="zh-CN"/>
        </w:rPr>
      </w:pPr>
      <w:r>
        <w:rPr>
          <w:lang w:eastAsia="zh-CN"/>
        </w:rPr>
        <w:t>Step 2: UE1 selects UE-to-UE relay1 to relay the following ProSe service data based on its local policy.</w:t>
      </w:r>
    </w:p>
    <w:p w14:paraId="38DD8330" w14:textId="77777777" w:rsidR="00400F2B" w:rsidRDefault="00400F2B" w:rsidP="00400F2B">
      <w:pPr>
        <w:rPr>
          <w:lang w:eastAsia="zh-CN"/>
        </w:rPr>
      </w:pPr>
      <w:r>
        <w:rPr>
          <w:lang w:eastAsia="zh-CN"/>
        </w:rPr>
        <w:t>Step 3: (Optional) UE1 may establish the direct security establishment with the UE-to-UE relay1.</w:t>
      </w:r>
    </w:p>
    <w:p w14:paraId="24FEA44D" w14:textId="77777777" w:rsidR="00400F2B" w:rsidRDefault="00400F2B" w:rsidP="00400F2B">
      <w:pPr>
        <w:rPr>
          <w:lang w:eastAsia="zh-CN"/>
        </w:rPr>
      </w:pPr>
      <w:r>
        <w:rPr>
          <w:lang w:eastAsia="zh-CN"/>
        </w:rPr>
        <w:t>Step 4: (Optional) UE-to-UE relay1 may establish the direct security establishment with the UE2.</w:t>
      </w:r>
      <w:ins w:id="2338" w:author="Huawei2" w:date="2021-01-20T16:06:00Z">
        <w:r>
          <w:rPr>
            <w:lang w:eastAsia="zh-CN"/>
          </w:rPr>
          <w:t xml:space="preserve"> Then the UE2 </w:t>
        </w:r>
      </w:ins>
      <w:ins w:id="2339" w:author="Huawei2" w:date="2021-01-20T16:14:00Z">
        <w:r>
          <w:rPr>
            <w:lang w:eastAsia="zh-CN"/>
          </w:rPr>
          <w:t>stores the UE-</w:t>
        </w:r>
      </w:ins>
      <w:ins w:id="2340" w:author="Huawei2" w:date="2021-01-20T16:15:00Z">
        <w:r>
          <w:rPr>
            <w:lang w:eastAsia="zh-CN"/>
          </w:rPr>
          <w:t>to-UE relay1 ID.</w:t>
        </w:r>
      </w:ins>
      <w:ins w:id="2341" w:author="Huawei2" w:date="2021-01-20T16:07:00Z">
        <w:r>
          <w:rPr>
            <w:lang w:eastAsia="zh-CN"/>
          </w:rPr>
          <w:t xml:space="preserve"> </w:t>
        </w:r>
      </w:ins>
    </w:p>
    <w:p w14:paraId="57F1EBF9" w14:textId="77777777" w:rsidR="00400F2B" w:rsidRDefault="00400F2B" w:rsidP="00400F2B">
      <w:pPr>
        <w:pStyle w:val="NO"/>
        <w:rPr>
          <w:lang w:eastAsia="zh-CN"/>
        </w:rPr>
      </w:pPr>
      <w:r>
        <w:rPr>
          <w:lang w:eastAsia="zh-CN"/>
        </w:rPr>
        <w:t>NOTE: Details on Step 1-4 can be found in the other solutions of this document.</w:t>
      </w:r>
    </w:p>
    <w:p w14:paraId="76F68CAA" w14:textId="77777777" w:rsidR="00400F2B" w:rsidRDefault="00400F2B" w:rsidP="00400F2B">
      <w:pPr>
        <w:pStyle w:val="EditorsNote"/>
        <w:rPr>
          <w:lang w:eastAsia="zh-CN"/>
        </w:rPr>
      </w:pPr>
      <w:r>
        <w:rPr>
          <w:lang w:eastAsia="zh-CN"/>
        </w:rPr>
        <w:t>Editor’s Note: how to protect messages over PC5 between the remote UE and the relay is FFS.</w:t>
      </w:r>
    </w:p>
    <w:p w14:paraId="6B7F5476" w14:textId="77777777" w:rsidR="00400F2B" w:rsidRDefault="00400F2B" w:rsidP="00400F2B">
      <w:pPr>
        <w:pStyle w:val="NO"/>
        <w:ind w:left="0" w:firstLine="0"/>
        <w:rPr>
          <w:lang w:eastAsia="zh-CN"/>
        </w:rPr>
      </w:pPr>
      <w:r>
        <w:rPr>
          <w:lang w:eastAsia="zh-CN"/>
        </w:rPr>
        <w:lastRenderedPageBreak/>
        <w:t xml:space="preserve">Step 5-6: UE1 sends the indirect communication request to UE2 via the UE-to-UE relay1, including the K-ID, UE1 security capability, </w:t>
      </w:r>
      <w:ins w:id="2342" w:author="Huawei" w:date="2021-01-04T15:52:00Z">
        <w:r>
          <w:rPr>
            <w:lang w:eastAsia="zh-CN"/>
          </w:rPr>
          <w:t xml:space="preserve">UE1 ID, UE2 ID, </w:t>
        </w:r>
      </w:ins>
      <w:r>
        <w:rPr>
          <w:lang w:eastAsia="zh-CN"/>
        </w:rPr>
        <w:t xml:space="preserve">UE-to-UE relay1 ID, a security info, where the security info can be used by the UE2 to verify the UE1 authenticity. </w:t>
      </w:r>
      <w:ins w:id="2343" w:author="Huawei" w:date="2021-01-04T14:58:00Z">
        <w:r>
          <w:rPr>
            <w:lang w:eastAsia="zh-CN"/>
          </w:rPr>
          <w:t xml:space="preserve">The security info </w:t>
        </w:r>
      </w:ins>
      <w:ins w:id="2344" w:author="Huawei" w:date="2021-01-04T15:00:00Z">
        <w:r>
          <w:rPr>
            <w:lang w:eastAsia="zh-CN"/>
          </w:rPr>
          <w:t xml:space="preserve">could be </w:t>
        </w:r>
      </w:ins>
      <w:ins w:id="2345" w:author="Huawei" w:date="2021-01-04T14:58:00Z">
        <w:r>
          <w:rPr>
            <w:lang w:eastAsia="zh-CN"/>
          </w:rPr>
          <w:t>a message authentication code,</w:t>
        </w:r>
      </w:ins>
      <w:ins w:id="2346" w:author="Huawei" w:date="2021-01-04T15:39:00Z">
        <w:r>
          <w:rPr>
            <w:lang w:eastAsia="zh-CN"/>
          </w:rPr>
          <w:t xml:space="preserve"> </w:t>
        </w:r>
      </w:ins>
      <w:ins w:id="2347" w:author="Huawei" w:date="2021-01-04T14:58:00Z">
        <w:r>
          <w:rPr>
            <w:lang w:eastAsia="zh-CN"/>
          </w:rPr>
          <w:t>which is generated by the Key, the</w:t>
        </w:r>
      </w:ins>
      <w:ins w:id="2348" w:author="Huawei" w:date="2021-01-04T14:59:00Z">
        <w:r>
          <w:rPr>
            <w:lang w:eastAsia="zh-CN"/>
          </w:rPr>
          <w:t xml:space="preserve"> UE1</w:t>
        </w:r>
      </w:ins>
      <w:ins w:id="2349" w:author="Huawei" w:date="2021-01-04T14:58:00Z">
        <w:r>
          <w:rPr>
            <w:lang w:eastAsia="zh-CN"/>
          </w:rPr>
          <w:t xml:space="preserve"> ID, UE-to-UE relay1</w:t>
        </w:r>
      </w:ins>
      <w:ins w:id="2350" w:author="Huawei" w:date="2021-01-04T14:59:00Z">
        <w:r>
          <w:rPr>
            <w:lang w:eastAsia="zh-CN"/>
          </w:rPr>
          <w:t xml:space="preserve"> ID</w:t>
        </w:r>
      </w:ins>
      <w:ins w:id="2351" w:author="Huawei" w:date="2021-01-04T14:58:00Z">
        <w:r>
          <w:rPr>
            <w:lang w:eastAsia="zh-CN"/>
          </w:rPr>
          <w:t>, UE2</w:t>
        </w:r>
      </w:ins>
      <w:ins w:id="2352" w:author="Huawei" w:date="2021-01-04T14:59:00Z">
        <w:r>
          <w:rPr>
            <w:lang w:eastAsia="zh-CN"/>
          </w:rPr>
          <w:t xml:space="preserve"> ID and a fresh parameter</w:t>
        </w:r>
      </w:ins>
      <w:ins w:id="2353" w:author="Huawei" w:date="2021-01-04T14:58:00Z">
        <w:r>
          <w:rPr>
            <w:lang w:eastAsia="zh-CN"/>
          </w:rPr>
          <w:t>.</w:t>
        </w:r>
      </w:ins>
    </w:p>
    <w:p w14:paraId="0ED812B4" w14:textId="77777777" w:rsidR="00400F2B" w:rsidRDefault="00400F2B" w:rsidP="00400F2B">
      <w:pPr>
        <w:pStyle w:val="EditorsNote"/>
        <w:rPr>
          <w:ins w:id="2354" w:author="Huawei2" w:date="2021-01-20T15:41:00Z"/>
          <w:lang w:eastAsia="zh-CN"/>
        </w:rPr>
      </w:pPr>
      <w:ins w:id="2355" w:author="Huawei2" w:date="2021-01-20T15:41:00Z">
        <w:r>
          <w:rPr>
            <w:lang w:eastAsia="zh-CN"/>
          </w:rPr>
          <w:t>Editor’s Note</w:t>
        </w:r>
        <w:r w:rsidRPr="00AE4701">
          <w:rPr>
            <w:lang w:eastAsia="zh-CN"/>
          </w:rPr>
          <w:t>: What type of ID is used as a UE or relay ID is FFS.</w:t>
        </w:r>
        <w:r w:rsidRPr="00AE4701" w:rsidDel="002942B4">
          <w:rPr>
            <w:lang w:eastAsia="zh-CN"/>
          </w:rPr>
          <w:t xml:space="preserve"> </w:t>
        </w:r>
      </w:ins>
    </w:p>
    <w:p w14:paraId="12524328" w14:textId="77777777" w:rsidR="00400F2B" w:rsidDel="002942B4" w:rsidRDefault="00400F2B" w:rsidP="00400F2B">
      <w:pPr>
        <w:pStyle w:val="EditorsNote"/>
        <w:rPr>
          <w:del w:id="2356" w:author="Huawei" w:date="2021-01-04T15:39:00Z"/>
          <w:lang w:eastAsia="zh-CN"/>
        </w:rPr>
      </w:pPr>
      <w:del w:id="2357" w:author="Huawei" w:date="2021-01-04T15:39:00Z">
        <w:r w:rsidDel="002942B4">
          <w:rPr>
            <w:lang w:eastAsia="zh-CN"/>
          </w:rPr>
          <w:delText>Editor’s Note: Security parameters needs to be clarified.</w:delText>
        </w:r>
      </w:del>
    </w:p>
    <w:p w14:paraId="78E71F1C" w14:textId="77777777" w:rsidR="00400F2B" w:rsidRDefault="00400F2B" w:rsidP="00400F2B">
      <w:pPr>
        <w:rPr>
          <w:lang w:eastAsia="zh-CN"/>
        </w:rPr>
      </w:pPr>
      <w:r>
        <w:rPr>
          <w:lang w:eastAsia="zh-CN"/>
        </w:rPr>
        <w:t>Step 7: UE2 verified the security info to assure the correctness of the indirect communication request message,</w:t>
      </w:r>
      <w:ins w:id="2358" w:author="Huawei" w:date="2021-01-04T15:51:00Z">
        <w:r>
          <w:rPr>
            <w:lang w:eastAsia="zh-CN"/>
          </w:rPr>
          <w:t xml:space="preserve"> may </w:t>
        </w:r>
      </w:ins>
      <w:ins w:id="2359" w:author="Huawei" w:date="2021-01-04T15:52:00Z">
        <w:r>
          <w:rPr>
            <w:lang w:eastAsia="zh-CN"/>
          </w:rPr>
          <w:t>check that the received UE2 ID matches with its own identity,</w:t>
        </w:r>
      </w:ins>
      <w:ins w:id="2360" w:author="Huawei" w:date="2021-01-04T15:51:00Z">
        <w:r>
          <w:rPr>
            <w:lang w:eastAsia="zh-CN"/>
          </w:rPr>
          <w:t xml:space="preserve"> </w:t>
        </w:r>
      </w:ins>
      <w:r>
        <w:rPr>
          <w:lang w:eastAsia="zh-CN"/>
        </w:rPr>
        <w:t xml:space="preserve"> and may verify that the authenticity of UE-to-UE relay </w:t>
      </w:r>
      <w:del w:id="2361" w:author="Huawei" w:date="2021-01-04T15:49:00Z">
        <w:r w:rsidDel="00D50AAA">
          <w:rPr>
            <w:lang w:eastAsia="zh-CN"/>
          </w:rPr>
          <w:delText>identified by the UE-to-UE relay ID</w:delText>
        </w:r>
      </w:del>
      <w:ins w:id="2362" w:author="Huawei" w:date="2021-01-04T15:48:00Z">
        <w:r>
          <w:rPr>
            <w:lang w:eastAsia="zh-CN"/>
          </w:rPr>
          <w:t xml:space="preserve">by comparing the </w:t>
        </w:r>
      </w:ins>
      <w:ins w:id="2363" w:author="Huawei" w:date="2021-01-04T15:49:00Z">
        <w:r>
          <w:rPr>
            <w:lang w:eastAsia="zh-CN"/>
          </w:rPr>
          <w:t>received UE-to-UE relay1 ID</w:t>
        </w:r>
      </w:ins>
      <w:ins w:id="2364" w:author="Huawei2" w:date="2021-01-20T16:25:00Z">
        <w:r>
          <w:rPr>
            <w:lang w:eastAsia="zh-CN"/>
          </w:rPr>
          <w:t xml:space="preserve"> in step 6</w:t>
        </w:r>
      </w:ins>
      <w:ins w:id="2365" w:author="Huawei" w:date="2021-01-04T15:49:00Z">
        <w:r>
          <w:rPr>
            <w:lang w:eastAsia="zh-CN"/>
          </w:rPr>
          <w:t xml:space="preserve">, and the </w:t>
        </w:r>
      </w:ins>
      <w:ins w:id="2366" w:author="Huawei" w:date="2021-01-04T15:50:00Z">
        <w:r>
          <w:rPr>
            <w:lang w:eastAsia="zh-CN"/>
          </w:rPr>
          <w:t xml:space="preserve">UE-to-UE relay1 ID </w:t>
        </w:r>
        <w:del w:id="2367" w:author="Huawei2" w:date="2021-01-20T16:15:00Z">
          <w:r w:rsidDel="00C36CF8">
            <w:rPr>
              <w:lang w:eastAsia="zh-CN"/>
            </w:rPr>
            <w:delText>of the connected relay</w:delText>
          </w:r>
        </w:del>
      </w:ins>
      <w:ins w:id="2368" w:author="Huawei2" w:date="2021-01-20T16:15:00Z">
        <w:r>
          <w:rPr>
            <w:lang w:eastAsia="zh-CN"/>
          </w:rPr>
          <w:t>stored in step8</w:t>
        </w:r>
      </w:ins>
      <w:r>
        <w:rPr>
          <w:lang w:eastAsia="zh-CN"/>
        </w:rPr>
        <w:t>.</w:t>
      </w:r>
      <w:del w:id="2369" w:author="Huawei" w:date="2021-01-04T15:48:00Z">
        <w:r w:rsidDel="00D50AAA">
          <w:rPr>
            <w:lang w:eastAsia="zh-CN"/>
          </w:rPr>
          <w:delText xml:space="preserve"> </w:delText>
        </w:r>
      </w:del>
    </w:p>
    <w:p w14:paraId="55A15D3F" w14:textId="77777777" w:rsidR="00400F2B" w:rsidDel="00D50AAA" w:rsidRDefault="00400F2B" w:rsidP="00400F2B">
      <w:pPr>
        <w:pStyle w:val="EditorsNote"/>
        <w:rPr>
          <w:del w:id="2370" w:author="Huawei" w:date="2021-01-04T15:50:00Z"/>
          <w:lang w:eastAsia="zh-CN"/>
        </w:rPr>
      </w:pPr>
      <w:del w:id="2371" w:author="Huawei" w:date="2021-01-04T15:50:00Z">
        <w:r w:rsidDel="00D50AAA">
          <w:rPr>
            <w:lang w:eastAsia="zh-CN"/>
          </w:rPr>
          <w:delText>Editor’s Note: Detail on authenticating UE-to-UE relay needs to be clarifed.</w:delText>
        </w:r>
      </w:del>
    </w:p>
    <w:p w14:paraId="2A831F44" w14:textId="77777777" w:rsidR="00400F2B" w:rsidRDefault="00400F2B" w:rsidP="00400F2B">
      <w:pPr>
        <w:rPr>
          <w:lang w:eastAsia="zh-CN"/>
        </w:rPr>
      </w:pPr>
      <w:r>
        <w:rPr>
          <w:lang w:eastAsia="zh-CN"/>
        </w:rPr>
        <w:t xml:space="preserve">Step 8: UE1 and UE2 perform the indirect security mode command procedure to establish the security connection, including the protection key and security algorithms. </w:t>
      </w:r>
      <w:ins w:id="2372" w:author="Huawei" w:date="2021-01-04T15:53:00Z">
        <w:r>
          <w:rPr>
            <w:lang w:eastAsia="zh-CN"/>
          </w:rPr>
          <w:t>Steps 4b and 5b of direct security mode</w:t>
        </w:r>
      </w:ins>
      <w:ins w:id="2373" w:author="Huawei" w:date="2021-01-04T15:54:00Z">
        <w:r>
          <w:rPr>
            <w:lang w:eastAsia="zh-CN"/>
          </w:rPr>
          <w:t xml:space="preserve"> complete procedures in TS 33.536 [8] clause </w:t>
        </w:r>
        <w:r>
          <w:t>5.3.3.1.4.4</w:t>
        </w:r>
        <w:r>
          <w:rPr>
            <w:lang w:eastAsia="zh-CN"/>
          </w:rPr>
          <w:t xml:space="preserve"> could be reused here for the indirect SMC between UE1 and UE2.</w:t>
        </w:r>
      </w:ins>
    </w:p>
    <w:p w14:paraId="03534454" w14:textId="77777777" w:rsidR="00400F2B" w:rsidDel="00C2657C" w:rsidRDefault="00400F2B" w:rsidP="00400F2B">
      <w:pPr>
        <w:pStyle w:val="EditorsNote"/>
        <w:rPr>
          <w:del w:id="2374" w:author="Huawei" w:date="2021-01-04T15:53:00Z"/>
        </w:rPr>
      </w:pPr>
      <w:del w:id="2375" w:author="Huawei" w:date="2021-01-04T15:53:00Z">
        <w:r w:rsidDel="00C2657C">
          <w:rPr>
            <w:lang w:eastAsia="zh-CN"/>
          </w:rPr>
          <w:delText>Editor’s Note: whether the direct SMC procedure defined in the TR 33.536 [8] can be reused here for indirect communicaton mode is FFS.</w:delText>
        </w:r>
      </w:del>
    </w:p>
    <w:p w14:paraId="2C710F14" w14:textId="77777777" w:rsidR="00400F2B" w:rsidRDefault="00400F2B" w:rsidP="00400F2B">
      <w:pPr>
        <w:pStyle w:val="NO"/>
        <w:ind w:left="0" w:firstLine="0"/>
        <w:rPr>
          <w:lang w:eastAsia="zh-CN"/>
        </w:rPr>
      </w:pPr>
      <w:r>
        <w:rPr>
          <w:lang w:eastAsia="zh-CN"/>
        </w:rPr>
        <w:t xml:space="preserve">Step 9-10: UE2 sends indirect communication response message to the UE1. </w:t>
      </w:r>
    </w:p>
    <w:p w14:paraId="085C2D77" w14:textId="77777777" w:rsidR="00400F2B" w:rsidRDefault="00400F2B" w:rsidP="00400F2B">
      <w:pPr>
        <w:pStyle w:val="NO"/>
        <w:ind w:left="0" w:firstLine="0"/>
        <w:rPr>
          <w:lang w:eastAsia="zh-CN"/>
        </w:rPr>
      </w:pPr>
      <w:r>
        <w:rPr>
          <w:lang w:eastAsia="zh-CN"/>
        </w:rPr>
        <w:t>The following data transferred between the two UEs could be protected based on the security connection estabhlished in the above.</w:t>
      </w:r>
    </w:p>
    <w:p w14:paraId="5348E560" w14:textId="77777777" w:rsidR="00400F2B" w:rsidRDefault="00400F2B" w:rsidP="00400F2B">
      <w:pPr>
        <w:pStyle w:val="3"/>
        <w:rPr>
          <w:rFonts w:eastAsia="等线"/>
          <w:lang w:eastAsia="zh-CN"/>
        </w:rPr>
      </w:pPr>
      <w:bookmarkStart w:id="2376" w:name="_Toc62576209"/>
      <w:bookmarkStart w:id="2377" w:name="_Toc62576525"/>
      <w:bookmarkStart w:id="2378" w:name="_Toc62595889"/>
      <w:bookmarkStart w:id="2379" w:name="_Toc62596331"/>
      <w:r>
        <w:rPr>
          <w:rFonts w:eastAsia="等线"/>
          <w:lang w:eastAsia="zh-CN"/>
        </w:rPr>
        <w:t>6.16.3</w:t>
      </w:r>
      <w:r>
        <w:rPr>
          <w:rFonts w:eastAsia="等线"/>
          <w:lang w:eastAsia="zh-CN"/>
        </w:rPr>
        <w:tab/>
        <w:t>Evaluation</w:t>
      </w:r>
      <w:bookmarkEnd w:id="2376"/>
      <w:bookmarkEnd w:id="2377"/>
      <w:bookmarkEnd w:id="2378"/>
      <w:bookmarkEnd w:id="2379"/>
      <w:r>
        <w:rPr>
          <w:rFonts w:eastAsia="等线"/>
          <w:lang w:eastAsia="zh-CN"/>
        </w:rPr>
        <w:t xml:space="preserve"> </w:t>
      </w:r>
    </w:p>
    <w:p w14:paraId="2E948817" w14:textId="77777777" w:rsidR="00400F2B" w:rsidRDefault="00400F2B" w:rsidP="00400F2B">
      <w:r>
        <w:rPr>
          <w:lang w:val="en-IN"/>
        </w:rPr>
        <w:t>TBD</w:t>
      </w:r>
    </w:p>
    <w:p w14:paraId="472167F4" w14:textId="77777777" w:rsidR="00D97E3F" w:rsidRPr="00B90A19" w:rsidRDefault="00D97E3F" w:rsidP="00D97E3F">
      <w:pPr>
        <w:keepNext/>
        <w:keepLines/>
        <w:spacing w:before="180"/>
        <w:outlineLvl w:val="1"/>
        <w:rPr>
          <w:rFonts w:ascii="Arial" w:hAnsi="Arial"/>
          <w:sz w:val="32"/>
        </w:rPr>
      </w:pPr>
      <w:r w:rsidRPr="00B90A19">
        <w:rPr>
          <w:rFonts w:ascii="Arial" w:hAnsi="Arial"/>
          <w:sz w:val="32"/>
        </w:rPr>
        <w:t>6.</w:t>
      </w:r>
      <w:r>
        <w:rPr>
          <w:rFonts w:ascii="Arial" w:hAnsi="Arial" w:hint="eastAsia"/>
          <w:sz w:val="32"/>
          <w:lang w:eastAsia="zh-CN"/>
        </w:rPr>
        <w:t>17</w:t>
      </w:r>
      <w:r w:rsidRPr="00B90A19">
        <w:rPr>
          <w:rFonts w:ascii="Arial" w:hAnsi="Arial"/>
          <w:sz w:val="32"/>
        </w:rPr>
        <w:tab/>
        <w:t>Solution #</w:t>
      </w:r>
      <w:r>
        <w:rPr>
          <w:rFonts w:ascii="Arial" w:hAnsi="Arial" w:hint="eastAsia"/>
          <w:sz w:val="32"/>
          <w:lang w:eastAsia="zh-CN"/>
        </w:rPr>
        <w:t>17</w:t>
      </w:r>
      <w:r w:rsidRPr="00B90A19">
        <w:rPr>
          <w:rFonts w:ascii="Arial" w:hAnsi="Arial"/>
          <w:sz w:val="32"/>
        </w:rPr>
        <w:t xml:space="preserve">: </w:t>
      </w:r>
      <w:r w:rsidRPr="00250325">
        <w:rPr>
          <w:rFonts w:ascii="Arial" w:hAnsi="Arial" w:cs="Arial"/>
          <w:sz w:val="32"/>
          <w:szCs w:val="32"/>
        </w:rPr>
        <w:t>Solution on securely creating destination Layer-2 ID in groupcast communication</w:t>
      </w:r>
    </w:p>
    <w:p w14:paraId="679DE942" w14:textId="77777777" w:rsidR="00D97E3F" w:rsidRPr="00B90A19"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sidRPr="00B90A19">
        <w:rPr>
          <w:rFonts w:ascii="Arial" w:hAnsi="Arial"/>
          <w:sz w:val="28"/>
        </w:rPr>
        <w:t>.1</w:t>
      </w:r>
      <w:r w:rsidRPr="00B90A19">
        <w:rPr>
          <w:rFonts w:ascii="Arial" w:hAnsi="Arial"/>
          <w:sz w:val="28"/>
        </w:rPr>
        <w:tab/>
        <w:t>Introduction</w:t>
      </w:r>
    </w:p>
    <w:p w14:paraId="300A7F37" w14:textId="77777777" w:rsidR="00D97E3F" w:rsidRPr="004738D6" w:rsidRDefault="00D97E3F" w:rsidP="00D97E3F">
      <w:r w:rsidRPr="004738D6">
        <w:t>T</w:t>
      </w:r>
      <w:r>
        <w:t>his solution addresses the KI #13</w:t>
      </w:r>
      <w:r w:rsidRPr="004738D6">
        <w:t xml:space="preserve"> "Security </w:t>
      </w:r>
      <w:r>
        <w:t xml:space="preserve">and privacy </w:t>
      </w:r>
      <w:r w:rsidRPr="004738D6">
        <w:t xml:space="preserve">of </w:t>
      </w:r>
      <w:r>
        <w:t xml:space="preserve">groupcast communication". </w:t>
      </w:r>
      <w:ins w:id="2380" w:author="Gurbakshish Singh Toor (Monty)" w:date="2021-01-21T09:50:00Z">
        <w:r>
          <w:rPr>
            <w:lang w:eastAsia="zh-CN"/>
          </w:rPr>
          <w:t>This solution ensures that the group IDs and the L2 IDs are protected in tems of linkability, tracebility and privacy even when the groupcast security is not enabled. The group creation and management, including the group announcement message is the scope of application layer.</w:t>
        </w:r>
      </w:ins>
    </w:p>
    <w:p w14:paraId="1DBF2C96" w14:textId="77777777" w:rsidR="00D97E3F" w:rsidRDefault="00D97E3F" w:rsidP="00D97E3F">
      <w:pPr>
        <w:keepNext/>
        <w:keepLines/>
        <w:spacing w:before="120"/>
        <w:outlineLvl w:val="2"/>
        <w:rPr>
          <w:rFonts w:ascii="Arial" w:hAnsi="Arial"/>
          <w:sz w:val="28"/>
        </w:rPr>
      </w:pPr>
      <w:r w:rsidRPr="00B90A19">
        <w:rPr>
          <w:rFonts w:ascii="Arial" w:hAnsi="Arial"/>
          <w:sz w:val="28"/>
        </w:rPr>
        <w:t>6.</w:t>
      </w:r>
      <w:r>
        <w:rPr>
          <w:rFonts w:ascii="Arial" w:hAnsi="Arial" w:hint="eastAsia"/>
          <w:sz w:val="28"/>
          <w:lang w:eastAsia="zh-CN"/>
        </w:rPr>
        <w:t>17</w:t>
      </w:r>
      <w:r w:rsidRPr="00B90A19">
        <w:rPr>
          <w:rFonts w:ascii="Arial" w:hAnsi="Arial"/>
          <w:sz w:val="28"/>
        </w:rPr>
        <w:t>.2</w:t>
      </w:r>
      <w:r w:rsidRPr="00B90A19">
        <w:rPr>
          <w:rFonts w:ascii="Arial" w:hAnsi="Arial"/>
          <w:sz w:val="28"/>
        </w:rPr>
        <w:tab/>
        <w:t>Solution details</w:t>
      </w:r>
    </w:p>
    <w:p w14:paraId="4A1E3488" w14:textId="77777777" w:rsidR="00D97E3F" w:rsidRPr="00250325" w:rsidRDefault="00D97E3F" w:rsidP="00D97E3F">
      <w:pPr>
        <w:rPr>
          <w:lang w:eastAsia="zh-CN"/>
        </w:rPr>
      </w:pPr>
      <w:r w:rsidRPr="00250325">
        <w:rPr>
          <w:lang w:eastAsia="zh-CN"/>
        </w:rPr>
        <w:t>The detailed solution i</w:t>
      </w:r>
      <w:r>
        <w:rPr>
          <w:lang w:eastAsia="zh-CN"/>
        </w:rPr>
        <w:t>s illustrated in Figure</w:t>
      </w:r>
      <w:r w:rsidRPr="00250325">
        <w:rPr>
          <w:lang w:eastAsia="zh-CN"/>
        </w:rPr>
        <w:t>.</w:t>
      </w:r>
    </w:p>
    <w:p w14:paraId="03D22E89" w14:textId="3F948EB3" w:rsidR="00D97E3F" w:rsidRPr="00250325" w:rsidRDefault="00D97E3F" w:rsidP="00D97E3F">
      <w:pPr>
        <w:keepNext/>
        <w:keepLines/>
        <w:spacing w:before="60"/>
        <w:jc w:val="center"/>
        <w:rPr>
          <w:rFonts w:ascii="Arial" w:hAnsi="Arial"/>
          <w:b/>
        </w:rPr>
      </w:pPr>
      <w:r w:rsidRPr="00250325">
        <w:rPr>
          <w:rFonts w:ascii="Arial" w:hAnsi="Arial"/>
          <w:b/>
        </w:rPr>
        <w:lastRenderedPageBreak/>
        <w:t xml:space="preserve"> </w:t>
      </w:r>
      <w:r w:rsidR="00870933">
        <w:rPr>
          <w:rFonts w:ascii="Arial" w:hAnsi="Arial"/>
          <w:b/>
          <w:noProof/>
          <w:lang w:val="en-US" w:eastAsia="zh-CN"/>
        </w:rPr>
        <w:pict w14:anchorId="1D3CC66A">
          <v:shape id="Picture 1" o:spid="_x0000_i1049" type="#_x0000_t75" style="width:280.5pt;height:237.5pt;visibility:visible;mso-wrap-style:square">
            <v:imagedata r:id="rId49" o:title=""/>
          </v:shape>
        </w:pict>
      </w:r>
    </w:p>
    <w:p w14:paraId="314FEB2D" w14:textId="77777777" w:rsidR="00D97E3F" w:rsidRDefault="00D97E3F" w:rsidP="00D97E3F">
      <w:pPr>
        <w:pStyle w:val="TF"/>
      </w:pPr>
      <w:r>
        <w:t xml:space="preserve">Figure </w:t>
      </w:r>
      <w:r>
        <w:rPr>
          <w:lang w:eastAsia="zh-CN"/>
        </w:rPr>
        <w:t>6.</w:t>
      </w:r>
      <w:r>
        <w:rPr>
          <w:rFonts w:hint="eastAsia"/>
          <w:lang w:eastAsia="zh-CN"/>
        </w:rPr>
        <w:t>17</w:t>
      </w:r>
      <w:r>
        <w:rPr>
          <w:lang w:eastAsia="zh-CN"/>
        </w:rPr>
        <w:t>.2-1</w:t>
      </w:r>
      <w:r>
        <w:t xml:space="preserve">: </w:t>
      </w:r>
      <w:r w:rsidRPr="006520A2">
        <w:rPr>
          <w:lang w:eastAsia="zh-CN"/>
        </w:rPr>
        <w:t>Procedure for secure conversion of application layer group ID to destination Layer-2 ID</w:t>
      </w:r>
    </w:p>
    <w:p w14:paraId="61FDFA08" w14:textId="77777777" w:rsidR="00D97E3F" w:rsidRPr="00250325" w:rsidRDefault="00D97E3F" w:rsidP="00D97E3F">
      <w:pPr>
        <w:ind w:left="568" w:hanging="284"/>
        <w:rPr>
          <w:rFonts w:eastAsia="Malgun Gothic"/>
        </w:rPr>
      </w:pPr>
      <w:r w:rsidRPr="00250325">
        <w:rPr>
          <w:rFonts w:eastAsia="Malgun Gothic"/>
        </w:rPr>
        <w:t xml:space="preserve">0. Group Setup: Once the group is created, the group management server will send the </w:t>
      </w:r>
      <w:r>
        <w:rPr>
          <w:rFonts w:eastAsia="Malgun Gothic"/>
        </w:rPr>
        <w:t xml:space="preserve">application layer </w:t>
      </w:r>
      <w:r w:rsidRPr="00250325">
        <w:rPr>
          <w:rFonts w:eastAsia="Malgun Gothic"/>
        </w:rPr>
        <w:t>group ID to the associated UEs and a timer T. It will also send a set of random numbers and a specific sequence in which thes</w:t>
      </w:r>
      <w:r>
        <w:rPr>
          <w:rFonts w:eastAsia="Malgun Gothic"/>
        </w:rPr>
        <w:t xml:space="preserve">e random number are to be used. </w:t>
      </w:r>
      <w:r w:rsidRPr="00250325">
        <w:rPr>
          <w:rFonts w:eastAsia="Malgun Gothic"/>
        </w:rPr>
        <w:t>It is assumed that the application layer signalling is protected.</w:t>
      </w:r>
    </w:p>
    <w:p w14:paraId="676DF931" w14:textId="77777777" w:rsidR="00D97E3F" w:rsidRPr="00250325" w:rsidRDefault="00D97E3F" w:rsidP="00D97E3F">
      <w:pPr>
        <w:ind w:left="568" w:hanging="284"/>
      </w:pPr>
      <w:r w:rsidRPr="00250325">
        <w:t>1.</w:t>
      </w:r>
      <w:r w:rsidRPr="00250325">
        <w:tab/>
        <w:t xml:space="preserve">ID Conversion: All the UEs use the </w:t>
      </w:r>
      <w:r>
        <w:t xml:space="preserve">application layer </w:t>
      </w:r>
      <w:r w:rsidRPr="00250325">
        <w:t xml:space="preserve">group ID and the first random number according to the sequence as an input to a hash function to generate the destination Layer-2 ID. </w:t>
      </w:r>
    </w:p>
    <w:p w14:paraId="00FDC969" w14:textId="77777777" w:rsidR="00D97E3F" w:rsidRPr="00250325" w:rsidRDefault="00D97E3F" w:rsidP="00D97E3F">
      <w:pPr>
        <w:ind w:left="568" w:hanging="284"/>
      </w:pPr>
      <w:r w:rsidRPr="00250325">
        <w:t>2.</w:t>
      </w:r>
      <w:r w:rsidRPr="00250325">
        <w:tab/>
        <w:t xml:space="preserve">ID Update: When the timer T expires, a new destination Layer-2 ID is calculated using the next random number according to the sequence. The UEs can listen to both old a new destination Layer-2 IDs, to avoid any time synchronization issues, for a certain period of time or until receives a message with the new ID. </w:t>
      </w:r>
    </w:p>
    <w:p w14:paraId="73A19033" w14:textId="61AC3A86" w:rsidR="00DC6BCB" w:rsidRPr="00250325" w:rsidRDefault="00DC6BCB" w:rsidP="00DC6BCB">
      <w:ins w:id="2381" w:author="Zhou Wei" w:date="2021-01-26T15:05:00Z">
        <w:r w:rsidRPr="00DC6BCB">
          <w:t>The message 0 as presented in the figure is from the application layer specification. Hence the time synchronization for the members of the group while calculating the destination L2 IDs during the first conversion is not in the scope of this solution.</w:t>
        </w:r>
      </w:ins>
    </w:p>
    <w:p w14:paraId="22692F81" w14:textId="77777777" w:rsidR="00DC6BCB" w:rsidRPr="00250325" w:rsidRDefault="00DC6BCB" w:rsidP="00DC6BCB">
      <w:r w:rsidRPr="00250325">
        <w:t xml:space="preserve">The destination Layer-2 ID is updated until the </w:t>
      </w:r>
      <w:r>
        <w:t xml:space="preserve">ProSe </w:t>
      </w:r>
      <w:r w:rsidRPr="00250325">
        <w:t>application layer changes the group ID.</w:t>
      </w:r>
    </w:p>
    <w:p w14:paraId="2324773F" w14:textId="219861FC" w:rsidR="00D97E3F" w:rsidRPr="00250325" w:rsidRDefault="00DC6BCB" w:rsidP="00D97E3F">
      <w:r w:rsidRPr="00250325">
        <w:t>The group management server can also send the corresponding materials to generate random numbers rather than sending the random numbers itself.</w:t>
      </w:r>
    </w:p>
    <w:p w14:paraId="08CF0664" w14:textId="77777777" w:rsidR="00D97E3F" w:rsidRPr="00D74C8D" w:rsidDel="00304E90" w:rsidRDefault="00D97E3F" w:rsidP="00D97E3F">
      <w:pPr>
        <w:pStyle w:val="EditorsNote"/>
        <w:rPr>
          <w:del w:id="2382" w:author="Gurbakshish Singh Toor (Monty)" w:date="2020-12-31T09:11:00Z"/>
        </w:rPr>
      </w:pPr>
      <w:del w:id="2383" w:author="Gurbakshish Singh Toor (Monty)" w:date="2020-12-31T09:11:00Z">
        <w:r w:rsidDel="00304E90">
          <w:rPr>
            <w:lang w:eastAsia="zh-CN"/>
          </w:rPr>
          <w:delText xml:space="preserve">Editor’s Note: </w:delText>
        </w:r>
        <w:r w:rsidRPr="006520A2" w:rsidDel="00304E90">
          <w:rPr>
            <w:lang w:eastAsia="zh-CN"/>
          </w:rPr>
          <w:delText>security for group management (including message 0 in the figure) is FFS</w:delText>
        </w:r>
      </w:del>
    </w:p>
    <w:p w14:paraId="17071451" w14:textId="77777777" w:rsidR="00EA5ACB" w:rsidRPr="00D74C8D" w:rsidDel="00C03AA8" w:rsidRDefault="00EA5ACB" w:rsidP="00EA5ACB">
      <w:pPr>
        <w:pStyle w:val="EditorsNote"/>
        <w:rPr>
          <w:del w:id="2384" w:author="Gurbakshish Singh Toor (Monty)" w:date="2020-12-31T09:14:00Z"/>
        </w:rPr>
      </w:pPr>
      <w:del w:id="2385" w:author="Gurbakshish Singh Toor (Monty)" w:date="2020-12-31T09:14:00Z">
        <w:r w:rsidDel="00C03AA8">
          <w:rPr>
            <w:lang w:eastAsia="zh-CN"/>
          </w:rPr>
          <w:delText xml:space="preserve">Editor’s Note: </w:delText>
        </w:r>
        <w:r w:rsidRPr="00502634" w:rsidDel="00C03AA8">
          <w:delText>time synchronization among group members is FFS</w:delText>
        </w:r>
      </w:del>
    </w:p>
    <w:p w14:paraId="4E9ADD93" w14:textId="77777777" w:rsidR="00D97E3F"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Pr>
          <w:rFonts w:ascii="Arial" w:hAnsi="Arial"/>
          <w:sz w:val="28"/>
        </w:rPr>
        <w:t>.3</w:t>
      </w:r>
      <w:r>
        <w:rPr>
          <w:rFonts w:ascii="Arial" w:hAnsi="Arial"/>
          <w:sz w:val="28"/>
        </w:rPr>
        <w:tab/>
        <w:t>Evaluation</w:t>
      </w:r>
    </w:p>
    <w:bookmarkEnd w:id="2315"/>
    <w:p w14:paraId="211BB5A2" w14:textId="77777777" w:rsidR="00DC6BCB" w:rsidRDefault="00DC6BCB" w:rsidP="00DC6BCB">
      <w:pPr>
        <w:rPr>
          <w:ins w:id="2386" w:author="Gurbakshish Singh Toor (Monty)" w:date="2020-12-31T09:55:00Z"/>
          <w:lang w:eastAsia="zh-CN"/>
        </w:rPr>
      </w:pPr>
      <w:ins w:id="2387" w:author="Gurbakshish Singh Toor (Monty)" w:date="2020-12-31T09:55:00Z">
        <w:r>
          <w:rPr>
            <w:rFonts w:hint="eastAsia"/>
            <w:lang w:eastAsia="zh-CN"/>
          </w:rPr>
          <w:t>T</w:t>
        </w:r>
        <w:r>
          <w:rPr>
            <w:lang w:eastAsia="zh-CN"/>
          </w:rPr>
          <w:t>he solution fulfils the</w:t>
        </w:r>
      </w:ins>
      <w:ins w:id="2388" w:author="Gurbakshish Singh Toor (Monty)" w:date="2020-12-31T09:58:00Z">
        <w:r>
          <w:rPr>
            <w:lang w:eastAsia="zh-CN"/>
          </w:rPr>
          <w:t xml:space="preserve"> first</w:t>
        </w:r>
      </w:ins>
      <w:ins w:id="2389" w:author="Gurbakshish Singh Toor (Monty)" w:date="2020-12-31T09:55:00Z">
        <w:r>
          <w:rPr>
            <w:lang w:eastAsia="zh-CN"/>
          </w:rPr>
          <w:t xml:space="preserve"> security requirement outlined by key issue #13. The solution provides a mechanism to securely convert the group ID to destination L2 ID as well as preserve the pr</w:t>
        </w:r>
      </w:ins>
      <w:ins w:id="2390" w:author="Gurbakshish Singh Toor (Monty)" w:date="2020-12-31T10:03:00Z">
        <w:r>
          <w:rPr>
            <w:lang w:eastAsia="zh-CN"/>
          </w:rPr>
          <w:t>i</w:t>
        </w:r>
      </w:ins>
      <w:ins w:id="2391" w:author="Gurbakshish Singh Toor (Monty)" w:date="2020-12-31T09:55:00Z">
        <w:r>
          <w:rPr>
            <w:lang w:eastAsia="zh-CN"/>
          </w:rPr>
          <w:t xml:space="preserve">vacy of the destination L2 ID by regularly updating it. </w:t>
        </w:r>
      </w:ins>
    </w:p>
    <w:p w14:paraId="0D105712" w14:textId="77777777" w:rsidR="007F5AA3" w:rsidRPr="00386C3D" w:rsidRDefault="007F5AA3" w:rsidP="007F5AA3">
      <w:pPr>
        <w:pStyle w:val="2"/>
      </w:pPr>
      <w:bookmarkStart w:id="2392" w:name="_Toc62576210"/>
      <w:bookmarkStart w:id="2393" w:name="_Toc62576526"/>
      <w:bookmarkStart w:id="2394" w:name="_Toc62595890"/>
      <w:bookmarkStart w:id="2395" w:name="_Toc62596332"/>
      <w:r>
        <w:rPr>
          <w:rFonts w:hint="eastAsia"/>
          <w:lang w:eastAsia="zh-CN"/>
        </w:rPr>
        <w:lastRenderedPageBreak/>
        <w:t>6.</w:t>
      </w:r>
      <w:r>
        <w:rPr>
          <w:rFonts w:hint="eastAsia"/>
          <w:lang w:val="en-US" w:eastAsia="zh-CN"/>
        </w:rPr>
        <w:t>18</w:t>
      </w:r>
      <w:r w:rsidRPr="00386C3D">
        <w:tab/>
        <w:t xml:space="preserve">Solution </w:t>
      </w:r>
      <w:r w:rsidRPr="004E0026">
        <w:t>#</w:t>
      </w:r>
      <w:r>
        <w:rPr>
          <w:rFonts w:hint="eastAsia"/>
          <w:lang w:eastAsia="zh-CN"/>
        </w:rPr>
        <w:t>18</w:t>
      </w:r>
      <w:r w:rsidRPr="00386C3D">
        <w:t xml:space="preserve">: </w:t>
      </w:r>
      <w:ins w:id="2396" w:author="Author">
        <w:r>
          <w:t xml:space="preserve">Authorization and </w:t>
        </w:r>
      </w:ins>
      <w:r>
        <w:rPr>
          <w:lang w:eastAsia="zh-CN"/>
        </w:rPr>
        <w:t>PC5 link setup for UE-to-</w:t>
      </w:r>
      <w:r>
        <w:rPr>
          <w:rFonts w:hint="eastAsia"/>
          <w:lang w:eastAsia="zh-CN"/>
        </w:rPr>
        <w:t>N</w:t>
      </w:r>
      <w:r>
        <w:rPr>
          <w:lang w:eastAsia="zh-CN"/>
        </w:rPr>
        <w:t>etwork relay</w:t>
      </w:r>
      <w:bookmarkEnd w:id="2392"/>
      <w:bookmarkEnd w:id="2393"/>
      <w:bookmarkEnd w:id="2394"/>
      <w:bookmarkEnd w:id="2395"/>
    </w:p>
    <w:p w14:paraId="46E900F1" w14:textId="77777777" w:rsidR="007F5AA3" w:rsidRPr="00386C3D" w:rsidRDefault="007F5AA3" w:rsidP="007F5AA3">
      <w:pPr>
        <w:pStyle w:val="3"/>
      </w:pPr>
      <w:bookmarkStart w:id="2397" w:name="_Toc62576211"/>
      <w:bookmarkStart w:id="2398" w:name="_Toc62576527"/>
      <w:bookmarkStart w:id="2399" w:name="_Toc62595891"/>
      <w:bookmarkStart w:id="2400" w:name="_Toc62596333"/>
      <w:r w:rsidRPr="004E0026">
        <w:t>6.</w:t>
      </w:r>
      <w:r>
        <w:rPr>
          <w:rFonts w:hint="eastAsia"/>
          <w:lang w:eastAsia="zh-CN"/>
        </w:rPr>
        <w:t>18</w:t>
      </w:r>
      <w:r w:rsidRPr="00386C3D">
        <w:t>.1</w:t>
      </w:r>
      <w:r w:rsidRPr="00386C3D">
        <w:tab/>
        <w:t>Introduction</w:t>
      </w:r>
      <w:bookmarkEnd w:id="2397"/>
      <w:bookmarkEnd w:id="2398"/>
      <w:bookmarkEnd w:id="2399"/>
      <w:bookmarkEnd w:id="2400"/>
    </w:p>
    <w:p w14:paraId="73D5E840" w14:textId="77777777" w:rsidR="007F5AA3" w:rsidRPr="00C46E9F" w:rsidRDefault="007F5AA3" w:rsidP="007F5AA3">
      <w:r>
        <w:t>This solution addresses the KI #3</w:t>
      </w:r>
      <w:ins w:id="2401" w:author="Author">
        <w:r>
          <w:t xml:space="preserve"> and the KI #4</w:t>
        </w:r>
      </w:ins>
      <w:r>
        <w:t xml:space="preserve">. This solution provides a mechanism to setup a PC5 link between a remote UE and UE-to-network relay. </w:t>
      </w:r>
      <w:ins w:id="2402" w:author="Author">
        <w:r>
          <w:t xml:space="preserve">In addition, this solution describes how a Remote UE and UE-to-network relay get authorized by the ProSe Key Management Function and verify each other’s role. </w:t>
        </w:r>
      </w:ins>
      <w:r>
        <w:t>This solution assumes 5G Prose function and Prose Key Management Function as in LTE Prose. This solution only describes the PC5 link setup procedure that is common for both L2 and L3 UE-to-network relay.</w:t>
      </w:r>
    </w:p>
    <w:p w14:paraId="703BE31F" w14:textId="77777777" w:rsidR="007F5AA3" w:rsidRPr="00386C3D" w:rsidRDefault="007F5AA3" w:rsidP="007F5AA3">
      <w:pPr>
        <w:pStyle w:val="3"/>
      </w:pPr>
      <w:bookmarkStart w:id="2403" w:name="_Toc62576212"/>
      <w:bookmarkStart w:id="2404" w:name="_Toc62576528"/>
      <w:bookmarkStart w:id="2405" w:name="_Toc62595892"/>
      <w:bookmarkStart w:id="2406" w:name="_Toc62596334"/>
      <w:r w:rsidRPr="004E0026">
        <w:t>6.</w:t>
      </w:r>
      <w:r>
        <w:rPr>
          <w:rFonts w:hint="eastAsia"/>
          <w:lang w:eastAsia="zh-CN"/>
        </w:rPr>
        <w:t>18</w:t>
      </w:r>
      <w:r w:rsidRPr="00386C3D">
        <w:t>.2</w:t>
      </w:r>
      <w:r w:rsidRPr="00386C3D">
        <w:tab/>
        <w:t>Solution details</w:t>
      </w:r>
      <w:bookmarkEnd w:id="2403"/>
      <w:bookmarkEnd w:id="2404"/>
      <w:bookmarkEnd w:id="2405"/>
      <w:bookmarkEnd w:id="2406"/>
    </w:p>
    <w:p w14:paraId="4485107A" w14:textId="77777777" w:rsidR="007F5AA3" w:rsidRDefault="007F5AA3" w:rsidP="007F5AA3"/>
    <w:p w14:paraId="3FD5E7AB" w14:textId="77777777" w:rsidR="007F5AA3" w:rsidRDefault="007F5AA3" w:rsidP="007F5AA3">
      <w:pPr>
        <w:jc w:val="center"/>
        <w:rPr>
          <w:del w:id="2407" w:author="Author"/>
          <w:noProof/>
        </w:rPr>
      </w:pPr>
      <w:del w:id="2408" w:author="Author">
        <w:r>
          <w:rPr>
            <w:noProof/>
          </w:rPr>
          <w:object w:dxaOrig="8985" w:dyaOrig="10980" w14:anchorId="0584D64A">
            <v:shape id="_x0000_i1050" type="#_x0000_t75" style="width:428.25pt;height:522.7pt" o:ole="">
              <v:imagedata r:id="rId50" o:title=""/>
            </v:shape>
            <o:OLEObject Type="Embed" ProgID="Visio.Drawing.11" ShapeID="_x0000_i1050" DrawAspect="Content" ObjectID="_1673209398" r:id="rId51"/>
          </w:object>
        </w:r>
      </w:del>
    </w:p>
    <w:p w14:paraId="0C2572AD" w14:textId="77777777" w:rsidR="007F5AA3" w:rsidRDefault="007F5AA3" w:rsidP="007F5AA3">
      <w:pPr>
        <w:rPr>
          <w:ins w:id="2409" w:author="Author"/>
          <w:noProof/>
        </w:rPr>
      </w:pPr>
    </w:p>
    <w:p w14:paraId="13AD0B60" w14:textId="77777777" w:rsidR="007F5AA3" w:rsidRDefault="007F5AA3" w:rsidP="007F5AA3">
      <w:pPr>
        <w:jc w:val="center"/>
        <w:rPr>
          <w:ins w:id="2410" w:author="Author"/>
          <w:noProof/>
        </w:rPr>
      </w:pPr>
      <w:ins w:id="2411" w:author="Author">
        <w:r>
          <w:rPr>
            <w:noProof/>
          </w:rPr>
          <w:object w:dxaOrig="8985" w:dyaOrig="11730" w14:anchorId="541D8F53">
            <v:shape id="_x0000_i1051" type="#_x0000_t75" style="width:428.25pt;height:557.3pt" o:ole="">
              <v:imagedata r:id="rId52" o:title=""/>
            </v:shape>
            <o:OLEObject Type="Embed" ProgID="Visio.Drawing.11" ShapeID="_x0000_i1051" DrawAspect="Content" ObjectID="_1673209399" r:id="rId53"/>
          </w:object>
        </w:r>
      </w:ins>
      <w:ins w:id="2412" w:author="Author">
        <w:r>
          <w:rPr>
            <w:noProof/>
          </w:rPr>
          <w:br w:type="textWrapping" w:clear="all"/>
        </w:r>
      </w:ins>
    </w:p>
    <w:p w14:paraId="709A2203" w14:textId="77777777" w:rsidR="007F5AA3" w:rsidRDefault="007F5AA3" w:rsidP="007F5AA3">
      <w:pPr>
        <w:pStyle w:val="TF"/>
        <w:rPr>
          <w:noProof/>
        </w:rPr>
      </w:pPr>
      <w:r>
        <w:rPr>
          <w:noProof/>
        </w:rPr>
        <w:t>Figure 6.</w:t>
      </w:r>
      <w:r>
        <w:rPr>
          <w:rFonts w:hint="eastAsia"/>
          <w:noProof/>
          <w:lang w:eastAsia="zh-CN"/>
        </w:rPr>
        <w:t>18</w:t>
      </w:r>
      <w:r>
        <w:rPr>
          <w:noProof/>
        </w:rPr>
        <w:t xml:space="preserve">.2-1: </w:t>
      </w:r>
      <w:del w:id="2413" w:author="Author">
        <w:r>
          <w:rPr>
            <w:noProof/>
          </w:rPr>
          <w:delText>Secure</w:delText>
        </w:r>
      </w:del>
      <w:ins w:id="2414" w:author="Author">
        <w:r>
          <w:rPr>
            <w:noProof/>
          </w:rPr>
          <w:t>Authorization and secure</w:t>
        </w:r>
      </w:ins>
      <w:r>
        <w:rPr>
          <w:noProof/>
        </w:rPr>
        <w:t xml:space="preserve"> PC5 link establishment procedure for UE-to-network relay</w:t>
      </w:r>
    </w:p>
    <w:p w14:paraId="32176115" w14:textId="77777777" w:rsidR="004E4612" w:rsidRDefault="004E4612" w:rsidP="004E4612">
      <w:pPr>
        <w:pStyle w:val="EditorsNote"/>
        <w:rPr>
          <w:color w:val="1F497D"/>
          <w:sz w:val="21"/>
          <w:szCs w:val="21"/>
          <w:lang w:eastAsia="zh-CN"/>
        </w:rPr>
      </w:pPr>
      <w:del w:id="2415" w:author="Qualcomm-2-1" w:date="2020-12-21T10:37:00Z">
        <w:r w:rsidDel="00B853FD">
          <w:rPr>
            <w:color w:val="1F497D"/>
            <w:sz w:val="21"/>
            <w:szCs w:val="21"/>
            <w:lang w:eastAsia="zh-CN"/>
          </w:rPr>
          <w:delText>Editor’s Note: Out of coverage is FFS.</w:delText>
        </w:r>
      </w:del>
    </w:p>
    <w:p w14:paraId="45F428D6" w14:textId="77777777" w:rsidR="004E4612" w:rsidRDefault="004E4612" w:rsidP="004E4612">
      <w:pPr>
        <w:pStyle w:val="B1"/>
        <w:rPr>
          <w:ins w:id="2416" w:author="Qualcomm-2-1" w:date="2020-12-21T10:18:00Z"/>
        </w:rPr>
      </w:pPr>
      <w:ins w:id="2417" w:author="Qualcomm-2-1" w:date="2020-12-21T10:18:00Z">
        <w:r>
          <w:t xml:space="preserve">NOTE: </w:t>
        </w:r>
      </w:ins>
      <w:ins w:id="2418" w:author="Qualcomm-2-1" w:date="2021-01-10T20:55:00Z">
        <w:r>
          <w:t>I</w:t>
        </w:r>
      </w:ins>
      <w:ins w:id="2419" w:author="Qualcomm-2-1" w:date="2020-12-21T10:18:00Z">
        <w:r>
          <w:t xml:space="preserve">n this solution, the remote UE </w:t>
        </w:r>
      </w:ins>
      <w:ins w:id="2420" w:author="Qualcomm-2-1" w:date="2020-12-21T16:31:00Z">
        <w:r>
          <w:t>needs</w:t>
        </w:r>
      </w:ins>
      <w:ins w:id="2421" w:author="Qualcomm-2-1" w:date="2020-12-21T10:19:00Z">
        <w:r>
          <w:t xml:space="preserve"> to be</w:t>
        </w:r>
      </w:ins>
      <w:ins w:id="2422" w:author="Qualcomm-2-1" w:date="2020-12-21T10:18:00Z">
        <w:r>
          <w:t xml:space="preserve"> provisioned with the discovery security materials </w:t>
        </w:r>
      </w:ins>
      <w:ins w:id="2423" w:author="Qualcomm-2-1" w:date="2020-12-21T10:22:00Z">
        <w:r>
          <w:t xml:space="preserve">and Remote User Key </w:t>
        </w:r>
      </w:ins>
      <w:ins w:id="2424" w:author="Qualcomm-2-1" w:date="2020-12-21T10:18:00Z">
        <w:r>
          <w:t xml:space="preserve">when </w:t>
        </w:r>
      </w:ins>
      <w:ins w:id="2425" w:author="Qualcomm-2-1" w:date="2020-12-21T10:19:00Z">
        <w:r>
          <w:t xml:space="preserve">it is in coverage. </w:t>
        </w:r>
      </w:ins>
      <w:ins w:id="2426" w:author="Qualcomm-2-1" w:date="2020-12-21T10:20:00Z">
        <w:r>
          <w:t xml:space="preserve">Also, those security materials </w:t>
        </w:r>
      </w:ins>
      <w:ins w:id="2427" w:author="Qualcomm-2-1" w:date="2020-12-21T10:22:00Z">
        <w:r>
          <w:t>are associated with</w:t>
        </w:r>
      </w:ins>
      <w:ins w:id="2428" w:author="Qualcomm-2-1" w:date="2020-12-21T10:20:00Z">
        <w:r>
          <w:t xml:space="preserve"> a</w:t>
        </w:r>
      </w:ins>
      <w:ins w:id="2429" w:author="Qualcomm-2-1" w:date="2020-12-21T10:23:00Z">
        <w:r>
          <w:t>n expiration</w:t>
        </w:r>
      </w:ins>
      <w:ins w:id="2430" w:author="Qualcomm-2-1" w:date="2020-12-21T10:20:00Z">
        <w:r>
          <w:t xml:space="preserve"> time</w:t>
        </w:r>
      </w:ins>
      <w:ins w:id="2431" w:author="Qualcomm-2-1" w:date="2020-12-21T10:23:00Z">
        <w:r>
          <w:t>, after which they become invalid</w:t>
        </w:r>
      </w:ins>
      <w:ins w:id="2432" w:author="Qualcomm-2-1" w:date="2020-12-21T10:21:00Z">
        <w:r>
          <w:t>.</w:t>
        </w:r>
      </w:ins>
      <w:ins w:id="2433" w:author="Qualcomm-2-1" w:date="2021-01-19T21:23:00Z">
        <w:r>
          <w:t xml:space="preserve"> </w:t>
        </w:r>
        <w:r w:rsidRPr="0063470C">
          <w:t>When the security materials become invalid the Remote UE needs to be in coverage to obtain fresh ones to be able to connect via relay.</w:t>
        </w:r>
      </w:ins>
    </w:p>
    <w:p w14:paraId="7D34AA22" w14:textId="77777777" w:rsidR="007F5AA3" w:rsidRDefault="007F5AA3" w:rsidP="007F5AA3">
      <w:pPr>
        <w:pStyle w:val="EditorsNote"/>
        <w:rPr>
          <w:color w:val="1F497D"/>
          <w:sz w:val="21"/>
          <w:szCs w:val="21"/>
          <w:lang w:eastAsia="zh-CN"/>
        </w:rPr>
      </w:pPr>
      <w:ins w:id="2434" w:author="Author">
        <w:r w:rsidRPr="0013507B">
          <w:rPr>
            <w:color w:val="1F497D"/>
            <w:sz w:val="21"/>
            <w:szCs w:val="21"/>
            <w:lang w:eastAsia="zh-CN"/>
          </w:rPr>
          <w:t>Editor’s Note: The architecture of this solution needs to be aligned with SA2.</w:t>
        </w:r>
      </w:ins>
    </w:p>
    <w:p w14:paraId="686FC87E" w14:textId="77777777" w:rsidR="007F5AA3" w:rsidRDefault="007F5AA3" w:rsidP="007F5AA3">
      <w:pPr>
        <w:pStyle w:val="B1"/>
        <w:rPr>
          <w:ins w:id="2435" w:author="Author"/>
        </w:rPr>
      </w:pPr>
    </w:p>
    <w:p w14:paraId="236B8A6D" w14:textId="77777777" w:rsidR="007F5AA3" w:rsidRDefault="007F5AA3" w:rsidP="007F5AA3">
      <w:pPr>
        <w:pStyle w:val="B1"/>
        <w:rPr>
          <w:ins w:id="2436" w:author="Author"/>
        </w:rPr>
      </w:pPr>
      <w:r>
        <w:t>0a</w:t>
      </w:r>
      <w:del w:id="2437" w:author="Author">
        <w:r>
          <w:delText>-d</w:delText>
        </w:r>
      </w:del>
      <w:r>
        <w:t xml:space="preserve">. The Remote UE </w:t>
      </w:r>
      <w:del w:id="2438" w:author="Author">
        <w:r w:rsidRPr="0098660C">
          <w:delText xml:space="preserve">and the UE-to-network </w:delText>
        </w:r>
        <w:r>
          <w:delText xml:space="preserve">(U2N) </w:delText>
        </w:r>
        <w:r w:rsidRPr="0098660C">
          <w:delText xml:space="preserve">relay </w:delText>
        </w:r>
        <w:r>
          <w:delText>get</w:delText>
        </w:r>
      </w:del>
      <w:ins w:id="2439" w:author="Author">
        <w:r>
          <w:t>gets</w:t>
        </w:r>
      </w:ins>
      <w:r>
        <w:t xml:space="preserve"> the discovery parameters and </w:t>
      </w:r>
      <w:del w:id="2440" w:author="Author">
        <w:r>
          <w:delText>Prose</w:delText>
        </w:r>
      </w:del>
      <w:ins w:id="2441" w:author="Author">
        <w:r>
          <w:t>ProSe</w:t>
        </w:r>
      </w:ins>
      <w:r>
        <w:t xml:space="preserve"> Key management function (PKMF) address from the 5G </w:t>
      </w:r>
      <w:del w:id="2442" w:author="Author">
        <w:r>
          <w:delText>Prose function and</w:delText>
        </w:r>
      </w:del>
      <w:ins w:id="2443" w:author="Author">
        <w:r>
          <w:t>DDNMF.</w:t>
        </w:r>
      </w:ins>
    </w:p>
    <w:p w14:paraId="6FAA4CB7" w14:textId="77777777" w:rsidR="007F5AA3" w:rsidRDefault="007F5AA3" w:rsidP="007F5AA3">
      <w:pPr>
        <w:pStyle w:val="B1"/>
        <w:rPr>
          <w:ins w:id="2444" w:author="Author"/>
        </w:rPr>
      </w:pPr>
      <w:ins w:id="2445" w:author="Author">
        <w:r>
          <w:t>0b. The Remote UE is authorized to receive UE-to-network relay service and gets</w:t>
        </w:r>
      </w:ins>
      <w:r>
        <w:t xml:space="preserve"> the discovery security material from the PKMF</w:t>
      </w:r>
      <w:del w:id="2446" w:author="Author">
        <w:r>
          <w:delText xml:space="preserve"> respectively</w:delText>
        </w:r>
      </w:del>
    </w:p>
    <w:p w14:paraId="734DEF81" w14:textId="77777777" w:rsidR="007F5AA3" w:rsidRDefault="007F5AA3" w:rsidP="007F5AA3">
      <w:pPr>
        <w:pStyle w:val="B1"/>
        <w:rPr>
          <w:ins w:id="2447" w:author="Author"/>
        </w:rPr>
      </w:pPr>
      <w:ins w:id="2448" w:author="Author">
        <w:r>
          <w:t xml:space="preserve">0c. The UE-to-network relay gets the discovery parameters and ProSe Key management function (PKMF) address from the 5G DDNMF. </w:t>
        </w:r>
      </w:ins>
    </w:p>
    <w:p w14:paraId="0FEA1EC7" w14:textId="77777777" w:rsidR="007F5AA3" w:rsidRDefault="007F5AA3">
      <w:pPr>
        <w:pStyle w:val="EditorsNote"/>
        <w:ind w:left="0" w:firstLine="284"/>
        <w:pPrChange w:id="2449" w:author="Author">
          <w:pPr>
            <w:pStyle w:val="B1"/>
          </w:pPr>
        </w:pPrChange>
      </w:pPr>
      <w:ins w:id="2450" w:author="Author">
        <w:r w:rsidRPr="00187B56">
          <w:rPr>
            <w:color w:val="auto"/>
          </w:rPr>
          <w:t>0d. The UE-to-network relay is authorized to act as a relay and gets the discovery security material from the PKMF</w:t>
        </w:r>
      </w:ins>
      <w:r w:rsidRPr="00187B56">
        <w:rPr>
          <w:color w:val="auto"/>
        </w:rPr>
        <w:t>.</w:t>
      </w:r>
    </w:p>
    <w:p w14:paraId="437189FD" w14:textId="77777777" w:rsidR="004E4612" w:rsidRDefault="004E4612" w:rsidP="004E4612">
      <w:pPr>
        <w:pStyle w:val="B1"/>
        <w:rPr>
          <w:ins w:id="2451" w:author="Qualcomm-2-1" w:date="2020-12-21T10:27:00Z"/>
        </w:rPr>
      </w:pPr>
      <w:ins w:id="2452" w:author="Qualcomm-2-1" w:date="2020-12-21T10:31:00Z">
        <w:r>
          <w:tab/>
        </w:r>
      </w:ins>
      <w:bookmarkStart w:id="2453" w:name="_Hlk59439699"/>
      <w:ins w:id="2454" w:author="Qualcomm-2-1" w:date="2020-12-21T10:32:00Z">
        <w:r>
          <w:t>The remote UE and relay UE communicate with the PKMF via PC8 reference point (like in LTE Prose</w:t>
        </w:r>
      </w:ins>
      <w:ins w:id="2455" w:author="Qualcomm-2-1" w:date="2020-12-21T10:35:00Z">
        <w:r>
          <w:t xml:space="preserve"> [6]</w:t>
        </w:r>
      </w:ins>
      <w:ins w:id="2456" w:author="Qualcomm-2-1" w:date="2020-12-21T10:32:00Z">
        <w:r>
          <w:t>)</w:t>
        </w:r>
      </w:ins>
      <w:ins w:id="2457" w:author="Qualcomm-2-1" w:date="2020-12-21T10:33:00Z">
        <w:r>
          <w:t xml:space="preserve">. Security for PC8 interface relies on Ua security if GBA </w:t>
        </w:r>
      </w:ins>
      <w:ins w:id="2458" w:author="Qualcomm-2-1" w:date="2020-12-21T10:34:00Z">
        <w:r>
          <w:t>[</w:t>
        </w:r>
      </w:ins>
      <w:ins w:id="2459" w:author="Qualcomm-2-1" w:date="2020-12-21T10:35:00Z">
        <w:r>
          <w:t>12</w:t>
        </w:r>
      </w:ins>
      <w:ins w:id="2460" w:author="Qualcomm-2-1" w:date="2020-12-21T10:34:00Z">
        <w:r>
          <w:t xml:space="preserve">] </w:t>
        </w:r>
      </w:ins>
      <w:ins w:id="2461" w:author="Qualcomm-2-1" w:date="2020-12-21T10:33:00Z">
        <w:r>
          <w:t>is used or Ua* when A</w:t>
        </w:r>
      </w:ins>
      <w:ins w:id="2462" w:author="Qualcomm-2-1" w:date="2020-12-21T10:34:00Z">
        <w:r>
          <w:t>KMA [7] is used.</w:t>
        </w:r>
      </w:ins>
      <w:bookmarkEnd w:id="2453"/>
    </w:p>
    <w:p w14:paraId="75C7969C" w14:textId="77777777" w:rsidR="004E4612" w:rsidRDefault="004E4612">
      <w:pPr>
        <w:pStyle w:val="EditorsNote"/>
        <w:pPrChange w:id="2463" w:author="Qualcomm-2-1" w:date="2021-01-19T21:25:00Z">
          <w:pPr>
            <w:pStyle w:val="B1"/>
          </w:pPr>
        </w:pPrChange>
      </w:pPr>
      <w:ins w:id="2464" w:author="Qualcomm-2-1" w:date="2021-01-19T21:24:00Z">
        <w:r w:rsidRPr="0063470C">
          <w:t xml:space="preserve">Editor’s Note: </w:t>
        </w:r>
      </w:ins>
      <w:ins w:id="2465" w:author="Qualcomm-2-1" w:date="2021-01-19T21:25:00Z">
        <w:r w:rsidRPr="0063470C">
          <w:t xml:space="preserve">When GBA is used, how to </w:t>
        </w:r>
      </w:ins>
      <w:ins w:id="2466" w:author="Qualcomm-2-1" w:date="2021-01-19T21:28:00Z">
        <w:r w:rsidRPr="0063470C">
          <w:rPr>
            <w:rPrChange w:id="2467" w:author="Qualcomm-2-1" w:date="2021-01-22T16:46:00Z">
              <w:rPr>
                <w:highlight w:val="yellow"/>
              </w:rPr>
            </w:rPrChange>
          </w:rPr>
          <w:t>provide</w:t>
        </w:r>
      </w:ins>
      <w:ins w:id="2468" w:author="Qualcomm-2-1" w:date="2021-01-19T21:25:00Z">
        <w:r w:rsidRPr="0063470C">
          <w:t xml:space="preserve"> identi</w:t>
        </w:r>
      </w:ins>
      <w:ins w:id="2469" w:author="Qualcomm-2-1" w:date="2021-01-19T21:26:00Z">
        <w:r w:rsidRPr="0063470C">
          <w:rPr>
            <w:rPrChange w:id="2470" w:author="Qualcomm-2-1" w:date="2021-01-22T16:46:00Z">
              <w:rPr>
                <w:highlight w:val="yellow"/>
              </w:rPr>
            </w:rPrChange>
          </w:rPr>
          <w:t>t</w:t>
        </w:r>
      </w:ins>
      <w:ins w:id="2471" w:author="Qualcomm-2-1" w:date="2021-01-19T21:25:00Z">
        <w:r w:rsidRPr="0063470C">
          <w:t>y privacy is FFS.</w:t>
        </w:r>
      </w:ins>
      <w:ins w:id="2472" w:author="Qualcomm-2-1" w:date="2021-01-19T21:24:00Z">
        <w:r>
          <w:t xml:space="preserve"> </w:t>
        </w:r>
      </w:ins>
    </w:p>
    <w:p w14:paraId="23AB75F6" w14:textId="77777777" w:rsidR="007F5AA3" w:rsidRDefault="007F5AA3">
      <w:pPr>
        <w:pStyle w:val="EditorsNote"/>
        <w:ind w:left="0" w:firstLine="284"/>
        <w:pPrChange w:id="2473" w:author="Author">
          <w:pPr>
            <w:pStyle w:val="EditorsNote"/>
          </w:pPr>
        </w:pPrChange>
      </w:pPr>
      <w:r>
        <w:t>Editor’s Note: How the remote UE is configured to access the PKMF of the relay UE is FFS.</w:t>
      </w:r>
    </w:p>
    <w:p w14:paraId="03D924A7" w14:textId="77777777" w:rsidR="007F5AA3" w:rsidRDefault="007F5AA3" w:rsidP="007F5AA3">
      <w:pPr>
        <w:pStyle w:val="EditorsNote"/>
        <w:rPr>
          <w:color w:val="1F497D"/>
          <w:sz w:val="21"/>
          <w:szCs w:val="21"/>
          <w:lang w:eastAsia="zh-CN"/>
        </w:rPr>
      </w:pPr>
      <w:r>
        <w:rPr>
          <w:color w:val="1F497D"/>
          <w:sz w:val="21"/>
          <w:szCs w:val="21"/>
          <w:lang w:eastAsia="zh-CN"/>
        </w:rPr>
        <w:t>Editor’s Note: The location of PKMF is FFS.</w:t>
      </w:r>
    </w:p>
    <w:p w14:paraId="4FCB16F0" w14:textId="77777777" w:rsidR="004E4612" w:rsidRPr="006C19F8" w:rsidDel="00835E29" w:rsidRDefault="004E4612" w:rsidP="004E4612">
      <w:pPr>
        <w:pStyle w:val="EditorsNote"/>
        <w:rPr>
          <w:del w:id="2474" w:author="Qualcomm-2-1" w:date="2021-01-07T10:23:00Z"/>
          <w:rPrChange w:id="2475" w:author="Qualcomm-2-1" w:date="2020-12-21T10:43:00Z">
            <w:rPr>
              <w:del w:id="2476" w:author="Qualcomm-2-1" w:date="2021-01-07T10:23:00Z"/>
              <w:color w:val="1F497D"/>
              <w:sz w:val="21"/>
              <w:szCs w:val="21"/>
              <w:lang w:eastAsia="zh-CN"/>
            </w:rPr>
          </w:rPrChange>
        </w:rPr>
      </w:pPr>
      <w:del w:id="2477" w:author="Qualcomm-2-1" w:date="2021-01-07T10:23:00Z">
        <w:r w:rsidRPr="006C19F8" w:rsidDel="00835E29">
          <w:rPr>
            <w:rPrChange w:id="2478" w:author="Qualcomm-2-1" w:date="2020-12-21T10:43:00Z">
              <w:rPr>
                <w:color w:val="1F497D"/>
                <w:sz w:val="21"/>
                <w:szCs w:val="21"/>
                <w:lang w:eastAsia="zh-CN"/>
              </w:rPr>
            </w:rPrChange>
          </w:rPr>
          <w:delText>Editor’s Note: Security of communication with PKMF is FFS.</w:delText>
        </w:r>
      </w:del>
    </w:p>
    <w:p w14:paraId="44A1DA06" w14:textId="77777777" w:rsidR="007F5AA3" w:rsidRPr="0098660C" w:rsidRDefault="007F5AA3" w:rsidP="007F5AA3">
      <w:pPr>
        <w:pStyle w:val="EditorsNote"/>
      </w:pPr>
      <w:r>
        <w:rPr>
          <w:color w:val="1F497D"/>
          <w:sz w:val="21"/>
          <w:szCs w:val="21"/>
          <w:lang w:eastAsia="zh-CN"/>
        </w:rPr>
        <w:t>Editor’s Note: I</w:t>
      </w:r>
      <w:r w:rsidRPr="00AE64FE">
        <w:rPr>
          <w:color w:val="1F497D"/>
          <w:sz w:val="21"/>
          <w:szCs w:val="21"/>
          <w:lang w:eastAsia="zh-CN"/>
        </w:rPr>
        <w:t>t is FFS when Remote UE and Relay are served by different 5G DDNMF</w:t>
      </w:r>
    </w:p>
    <w:p w14:paraId="1035F7B7" w14:textId="77777777" w:rsidR="007F5AA3" w:rsidRDefault="007F5AA3" w:rsidP="007F5AA3">
      <w:pPr>
        <w:pStyle w:val="B1"/>
      </w:pPr>
      <w:r w:rsidRPr="0098660C">
        <w:t xml:space="preserve">1a. The Remote UE sends a </w:t>
      </w:r>
      <w:r>
        <w:t xml:space="preserve">Prose Remote User </w:t>
      </w:r>
      <w:r w:rsidRPr="0098660C">
        <w:t xml:space="preserve">Key </w:t>
      </w:r>
      <w:r>
        <w:t xml:space="preserve">(PRUK) </w:t>
      </w:r>
      <w:r w:rsidRPr="0098660C">
        <w:t xml:space="preserve">Request message to the PKMF of the UE-to-network relay. </w:t>
      </w:r>
    </w:p>
    <w:p w14:paraId="016CF1AA" w14:textId="77777777" w:rsidR="007F5AA3" w:rsidRPr="007F3622" w:rsidRDefault="007F5AA3" w:rsidP="007F5AA3">
      <w:pPr>
        <w:pStyle w:val="B1"/>
      </w:pPr>
      <w:r w:rsidRPr="007F3622">
        <w:t>1b.</w:t>
      </w:r>
      <w:del w:id="2479" w:author="Author">
        <w:r w:rsidRPr="007F3622">
          <w:delText xml:space="preserve"> </w:delText>
        </w:r>
      </w:del>
      <w:r w:rsidRPr="007F3622">
        <w:t>The ProSe Key Management Function check</w:t>
      </w:r>
      <w:r>
        <w:t>s</w:t>
      </w:r>
      <w:r w:rsidRPr="007F3622">
        <w:t xml:space="preserve"> that the </w:t>
      </w:r>
      <w:r>
        <w:rPr>
          <w:noProof/>
        </w:rPr>
        <w:t xml:space="preserve">Remote </w:t>
      </w:r>
      <w:r w:rsidRPr="007F3622">
        <w:t xml:space="preserve">UE is authorised to receive UE-to-network Relay service. </w:t>
      </w:r>
      <w:ins w:id="2480" w:author="Author">
        <w:r w:rsidRPr="0013507B">
          <w:rPr>
            <w:rPrChange w:id="2481" w:author="Author">
              <w:rPr>
                <w:highlight w:val="yellow"/>
              </w:rPr>
            </w:rPrChange>
          </w:rPr>
          <w:t>This is done by using the Remote UE’s identity that is bound to the keys that established the secure connection between the Remote UE and PKMF in step 0b.</w:t>
        </w:r>
        <w:r>
          <w:t xml:space="preserve"> </w:t>
        </w:r>
      </w:ins>
      <w:r w:rsidRPr="007F3622">
        <w:t>If the Remote UE is authorised</w:t>
      </w:r>
      <w:r>
        <w:t xml:space="preserve"> to receive the service</w:t>
      </w:r>
      <w:r w:rsidRPr="007F3622">
        <w:t xml:space="preserve">, the PKMF sends a </w:t>
      </w:r>
      <w:r>
        <w:t>PRUK and PRUK ID</w:t>
      </w:r>
      <w:r w:rsidRPr="007F3622">
        <w:t xml:space="preserve"> to the Remote UE</w:t>
      </w:r>
      <w:r>
        <w:t>.</w:t>
      </w:r>
    </w:p>
    <w:p w14:paraId="4B7FB37D" w14:textId="77777777" w:rsidR="007F5AA3" w:rsidRDefault="007F5AA3" w:rsidP="007F5AA3">
      <w:pPr>
        <w:pStyle w:val="B1"/>
      </w:pPr>
      <w:r w:rsidRPr="00D83799">
        <w:t xml:space="preserve">2. The </w:t>
      </w:r>
      <w:r>
        <w:t xml:space="preserve">discovery procedure is performed between the </w:t>
      </w:r>
      <w:r w:rsidRPr="00D83799">
        <w:t xml:space="preserve">Remote UE </w:t>
      </w:r>
      <w:r>
        <w:t>and</w:t>
      </w:r>
      <w:r w:rsidRPr="00D83799">
        <w:t xml:space="preserve"> the UE-to-network Relay using </w:t>
      </w:r>
      <w:r>
        <w:t>the discovery parameters and discovery security material</w:t>
      </w:r>
      <w:r w:rsidRPr="00D83799">
        <w:t>.</w:t>
      </w:r>
    </w:p>
    <w:p w14:paraId="7D15AD1B" w14:textId="77777777" w:rsidR="007F5AA3" w:rsidRPr="00D83799" w:rsidRDefault="007F5AA3" w:rsidP="007F5AA3">
      <w:pPr>
        <w:pStyle w:val="EditorsNote"/>
      </w:pPr>
      <w:r>
        <w:rPr>
          <w:lang w:eastAsia="zh-CN"/>
        </w:rPr>
        <w:t>Editor’s Note_3: The detail of discovery security material is FFS, and how it impacts on discovery procedure needs to be clarified</w:t>
      </w:r>
    </w:p>
    <w:p w14:paraId="439EE34A" w14:textId="77777777" w:rsidR="007F5AA3" w:rsidRPr="00D83799" w:rsidRDefault="007F5AA3" w:rsidP="007F5AA3">
      <w:pPr>
        <w:pStyle w:val="B1"/>
      </w:pPr>
      <w:r w:rsidRPr="004326A8">
        <w:t>3. The Remote UE sends a Direct Communication Request</w:t>
      </w:r>
      <w:r>
        <w:t xml:space="preserve"> that contain the PRUK ID, Relay Service Code (RSC) of the UE-to-network relay service and K</w:t>
      </w:r>
      <w:r>
        <w:rPr>
          <w:vertAlign w:val="subscript"/>
        </w:rPr>
        <w:t>NRP</w:t>
      </w:r>
      <w:r>
        <w:t xml:space="preserve"> freshness parameter 1</w:t>
      </w:r>
      <w:r w:rsidRPr="004326A8">
        <w:t xml:space="preserve">. </w:t>
      </w:r>
    </w:p>
    <w:p w14:paraId="418258BD" w14:textId="77777777" w:rsidR="007F5AA3" w:rsidRPr="00D83799" w:rsidRDefault="007F5AA3" w:rsidP="007F5AA3">
      <w:pPr>
        <w:pStyle w:val="B1"/>
      </w:pPr>
      <w:r w:rsidRPr="0033385E">
        <w:t>4a. The UE-to-network relay sends</w:t>
      </w:r>
      <w:r w:rsidRPr="004843F1">
        <w:t xml:space="preserve"> a Key Request message</w:t>
      </w:r>
      <w:r>
        <w:t xml:space="preserve"> that contains PRUK ID, RSC and K</w:t>
      </w:r>
      <w:r>
        <w:rPr>
          <w:vertAlign w:val="subscript"/>
        </w:rPr>
        <w:t>NRP</w:t>
      </w:r>
      <w:r>
        <w:t xml:space="preserve"> freshness parameter 1</w:t>
      </w:r>
      <w:r w:rsidRPr="004843F1">
        <w:t xml:space="preserve"> to the PKMF. </w:t>
      </w:r>
    </w:p>
    <w:p w14:paraId="40930FBF" w14:textId="77777777" w:rsidR="007F5AA3" w:rsidRDefault="007F5AA3" w:rsidP="007F5AA3">
      <w:pPr>
        <w:pStyle w:val="B1"/>
        <w:rPr>
          <w:noProof/>
        </w:rPr>
      </w:pPr>
      <w:r w:rsidRPr="004326A8">
        <w:t xml:space="preserve">4b. </w:t>
      </w:r>
      <w:ins w:id="2482" w:author="Author">
        <w:r w:rsidRPr="0013507B">
          <w:rPr>
            <w:rPrChange w:id="2483" w:author="Author">
              <w:rPr>
                <w:highlight w:val="yellow"/>
              </w:rPr>
            </w:rPrChange>
          </w:rPr>
          <w:t xml:space="preserve">On receiving the Key Request message, </w:t>
        </w:r>
        <w:r w:rsidRPr="0013507B">
          <w:t>t</w:t>
        </w:r>
      </w:ins>
      <w:del w:id="2484" w:author="Author">
        <w:r>
          <w:delText>The</w:delText>
        </w:r>
      </w:del>
      <w:ins w:id="2485" w:author="Author">
        <w:r>
          <w:t xml:space="preserve">he PKMF checks that the UE-to-network relay is authorized to act as a relay to the Remote UE. </w:t>
        </w:r>
        <w:r w:rsidRPr="0013507B">
          <w:rPr>
            <w:rPrChange w:id="2486" w:author="Author">
              <w:rPr>
                <w:highlight w:val="yellow"/>
              </w:rPr>
            </w:rPrChange>
          </w:rPr>
          <w:t xml:space="preserve">This is done by using the relay’s identity that is bound to the keys that established </w:t>
        </w:r>
        <w:r w:rsidRPr="0013507B">
          <w:t>the secure connection between the relay and PKMF in step 0d.</w:t>
        </w:r>
        <w:r>
          <w:t xml:space="preserve"> If the UE-to-network relay is authorized to provide the relay service, the</w:t>
        </w:r>
      </w:ins>
      <w:r>
        <w:t xml:space="preserve"> PKMF generates K</w:t>
      </w:r>
      <w:r>
        <w:rPr>
          <w:vertAlign w:val="subscript"/>
        </w:rPr>
        <w:t>NRP</w:t>
      </w:r>
      <w:r>
        <w:t xml:space="preserve"> freshness parameter 2 and derives K</w:t>
      </w:r>
      <w:r>
        <w:rPr>
          <w:vertAlign w:val="subscript"/>
        </w:rPr>
        <w:t>NRP</w:t>
      </w:r>
      <w:r>
        <w:t xml:space="preserve"> using PRUK identified by PRUK ID, K</w:t>
      </w:r>
      <w:r>
        <w:rPr>
          <w:vertAlign w:val="subscript"/>
        </w:rPr>
        <w:t>NRP</w:t>
      </w:r>
      <w:r>
        <w:t xml:space="preserve"> freshness parameter 1 and K</w:t>
      </w:r>
      <w:r>
        <w:rPr>
          <w:vertAlign w:val="subscript"/>
        </w:rPr>
        <w:t>NRP</w:t>
      </w:r>
      <w:r>
        <w:t xml:space="preserve"> freshness parameter 2. </w:t>
      </w:r>
      <w:ins w:id="2487" w:author="Author">
        <w:r>
          <w:t xml:space="preserve">Then, the PKMF </w:t>
        </w:r>
      </w:ins>
      <w:r>
        <w:t>sends a Key Response message that contains K</w:t>
      </w:r>
      <w:r>
        <w:rPr>
          <w:vertAlign w:val="subscript"/>
        </w:rPr>
        <w:t>NRP</w:t>
      </w:r>
      <w:r>
        <w:t xml:space="preserve"> and K</w:t>
      </w:r>
      <w:r>
        <w:rPr>
          <w:vertAlign w:val="subscript"/>
        </w:rPr>
        <w:t>NRP</w:t>
      </w:r>
      <w:r>
        <w:t xml:space="preserve"> freshness parameter 2 to the </w:t>
      </w:r>
      <w:r w:rsidRPr="0033385E">
        <w:t>UE-to-network relay</w:t>
      </w:r>
      <w:r>
        <w:t>.</w:t>
      </w:r>
    </w:p>
    <w:p w14:paraId="64CFD7FE" w14:textId="77777777" w:rsidR="007F5AA3" w:rsidRDefault="007F5AA3" w:rsidP="007F5AA3">
      <w:pPr>
        <w:pStyle w:val="B1"/>
      </w:pPr>
      <w:r w:rsidRPr="0033385E">
        <w:t xml:space="preserve">5a. </w:t>
      </w:r>
      <w:r>
        <w:t>T</w:t>
      </w:r>
      <w:r w:rsidRPr="00CB27CE">
        <w:t>he UE-to-network relay sends</w:t>
      </w:r>
      <w:r w:rsidRPr="00A93073">
        <w:t xml:space="preserve"> a Direct Security Mode Command message to the Remote UE (see 6.5.2.2). This message contain</w:t>
      </w:r>
      <w:r>
        <w:t>s</w:t>
      </w:r>
      <w:r w:rsidRPr="00A93073">
        <w:t xml:space="preserve"> the </w:t>
      </w:r>
      <w:r>
        <w:t>K</w:t>
      </w:r>
      <w:r>
        <w:rPr>
          <w:vertAlign w:val="subscript"/>
        </w:rPr>
        <w:t>NRP</w:t>
      </w:r>
      <w:r w:rsidRPr="00A93073">
        <w:t xml:space="preserve"> </w:t>
      </w:r>
      <w:r>
        <w:t>Freshness</w:t>
      </w:r>
      <w:r w:rsidRPr="00A93073">
        <w:t xml:space="preserve"> </w:t>
      </w:r>
      <w:r w:rsidRPr="004326A8">
        <w:t>Parameter</w:t>
      </w:r>
      <w:r>
        <w:t xml:space="preserve"> 2 and protected based on the session key (K</w:t>
      </w:r>
      <w:r>
        <w:rPr>
          <w:vertAlign w:val="subscript"/>
        </w:rPr>
        <w:t>NRP-SESS</w:t>
      </w:r>
      <w:r>
        <w:t>) derived from K</w:t>
      </w:r>
      <w:r>
        <w:rPr>
          <w:vertAlign w:val="subscript"/>
        </w:rPr>
        <w:t>NRP</w:t>
      </w:r>
      <w:r>
        <w:t xml:space="preserve">. </w:t>
      </w:r>
      <w:ins w:id="2488" w:author="Author">
        <w:r>
          <w:t>The Direct Security Mode Command message is integrity protected using the integrity protection key (K</w:t>
        </w:r>
        <w:r w:rsidRPr="00187B56">
          <w:rPr>
            <w:vertAlign w:val="subscript"/>
          </w:rPr>
          <w:t>NRPIK</w:t>
        </w:r>
        <w:r>
          <w:t>) derived from the session key (K</w:t>
        </w:r>
        <w:r w:rsidRPr="00187B56">
          <w:rPr>
            <w:vertAlign w:val="subscript"/>
          </w:rPr>
          <w:t>NRP-SESS</w:t>
        </w:r>
        <w:r>
          <w:t>).</w:t>
        </w:r>
      </w:ins>
    </w:p>
    <w:p w14:paraId="149E21AA" w14:textId="77777777" w:rsidR="007F5AA3" w:rsidRPr="004326A8" w:rsidRDefault="007F5AA3" w:rsidP="007F5AA3">
      <w:pPr>
        <w:pStyle w:val="EditorsNote"/>
      </w:pPr>
      <w:r>
        <w:rPr>
          <w:lang w:eastAsia="zh-CN"/>
        </w:rPr>
        <w:t>Editor’s Note: How to support flexibility between remote UE and relay UE is FFS.</w:t>
      </w:r>
    </w:p>
    <w:p w14:paraId="117E29F0" w14:textId="77777777" w:rsidR="007F5AA3" w:rsidRDefault="007F5AA3" w:rsidP="007F5AA3">
      <w:pPr>
        <w:pStyle w:val="B1"/>
      </w:pPr>
      <w:r w:rsidRPr="004326A8">
        <w:t xml:space="preserve">5b. </w:t>
      </w:r>
      <w:r w:rsidRPr="0033385E">
        <w:t>The Remote UE derive</w:t>
      </w:r>
      <w:r w:rsidRPr="004843F1">
        <w:t xml:space="preserve">s </w:t>
      </w:r>
      <w:r>
        <w:t>K</w:t>
      </w:r>
      <w:r>
        <w:rPr>
          <w:vertAlign w:val="subscript"/>
        </w:rPr>
        <w:t>NRP</w:t>
      </w:r>
      <w:r w:rsidRPr="00CB27CE">
        <w:t xml:space="preserve"> from its PRUK</w:t>
      </w:r>
      <w:r>
        <w:t>, RSC, K</w:t>
      </w:r>
      <w:r>
        <w:rPr>
          <w:vertAlign w:val="subscript"/>
        </w:rPr>
        <w:t>NRP</w:t>
      </w:r>
      <w:r w:rsidRPr="00A93073">
        <w:t xml:space="preserve"> </w:t>
      </w:r>
      <w:r>
        <w:t>Freshness</w:t>
      </w:r>
      <w:r w:rsidRPr="00A93073">
        <w:t xml:space="preserve"> Parameter</w:t>
      </w:r>
      <w:r>
        <w:t xml:space="preserve"> 1 and</w:t>
      </w:r>
      <w:r w:rsidRPr="00CB27CE">
        <w:t xml:space="preserve"> the received </w:t>
      </w:r>
      <w:r>
        <w:t>K</w:t>
      </w:r>
      <w:r>
        <w:rPr>
          <w:vertAlign w:val="subscript"/>
        </w:rPr>
        <w:t>NRP</w:t>
      </w:r>
      <w:r w:rsidRPr="00A93073">
        <w:t xml:space="preserve"> </w:t>
      </w:r>
      <w:r>
        <w:t>Freshness</w:t>
      </w:r>
      <w:r w:rsidRPr="00A93073">
        <w:t xml:space="preserve"> Parameter</w:t>
      </w:r>
      <w:r>
        <w:t xml:space="preserve"> 2</w:t>
      </w:r>
      <w:r w:rsidRPr="00491C0E">
        <w:t>.</w:t>
      </w:r>
      <w:r w:rsidRPr="00A93073">
        <w:t xml:space="preserve"> It then </w:t>
      </w:r>
      <w:r>
        <w:t>derives the session key (K</w:t>
      </w:r>
      <w:r>
        <w:rPr>
          <w:vertAlign w:val="subscript"/>
        </w:rPr>
        <w:t>NRP-SESS</w:t>
      </w:r>
      <w:r>
        <w:t xml:space="preserve">) in the same manner as the UE-to-network relay and </w:t>
      </w:r>
      <w:r w:rsidRPr="00A93073">
        <w:t>processes the Direct Security Mode Command</w:t>
      </w:r>
      <w:del w:id="2489" w:author="Author">
        <w:r w:rsidRPr="00A37355">
          <w:delText>.</w:delText>
        </w:r>
      </w:del>
      <w:ins w:id="2490" w:author="Author">
        <w:r w:rsidRPr="00A37355">
          <w:t xml:space="preserve">. </w:t>
        </w:r>
        <w:r>
          <w:t>The Remote UE further derives the integrity protection key (K</w:t>
        </w:r>
        <w:r w:rsidRPr="00187B56">
          <w:rPr>
            <w:vertAlign w:val="subscript"/>
          </w:rPr>
          <w:t>NRPIK</w:t>
        </w:r>
        <w:r>
          <w:t>) and encryption key (K</w:t>
        </w:r>
        <w:r w:rsidRPr="00187B56">
          <w:rPr>
            <w:vertAlign w:val="subscript"/>
          </w:rPr>
          <w:t>NRPEK</w:t>
        </w:r>
        <w:r>
          <w:t>) from the session key (K</w:t>
        </w:r>
        <w:r w:rsidRPr="004D2FBC">
          <w:rPr>
            <w:vertAlign w:val="subscript"/>
          </w:rPr>
          <w:t>NRP-SESS</w:t>
        </w:r>
        <w:r>
          <w:t>).</w:t>
        </w:r>
      </w:ins>
      <w:r>
        <w:t xml:space="preserve"> Then, the Remote UE </w:t>
      </w:r>
      <w:del w:id="2491" w:author="Author">
        <w:r w:rsidRPr="00A37355">
          <w:delText>responds</w:delText>
        </w:r>
        <w:r w:rsidRPr="00E53F33">
          <w:delText xml:space="preserve"> with a</w:delText>
        </w:r>
      </w:del>
      <w:ins w:id="2492" w:author="Author">
        <w:r>
          <w:t>checks the integrity of the</w:t>
        </w:r>
      </w:ins>
      <w:r>
        <w:t xml:space="preserve"> Direct Security Mode </w:t>
      </w:r>
      <w:del w:id="2493" w:author="Author">
        <w:r w:rsidRPr="00E53F33">
          <w:delText>Complete</w:delText>
        </w:r>
      </w:del>
      <w:ins w:id="2494" w:author="Author">
        <w:r>
          <w:t>Command</w:t>
        </w:r>
      </w:ins>
      <w:r>
        <w:t xml:space="preserve"> message</w:t>
      </w:r>
      <w:del w:id="2495" w:author="Author">
        <w:r>
          <w:delText xml:space="preserve"> to</w:delText>
        </w:r>
      </w:del>
      <w:ins w:id="2496" w:author="Author">
        <w:r>
          <w:t>. If the integrity check is successful, the Remote UE is assured that</w:t>
        </w:r>
      </w:ins>
      <w:r>
        <w:t xml:space="preserve"> the UE-to-network relay</w:t>
      </w:r>
      <w:del w:id="2497" w:author="Author">
        <w:r w:rsidRPr="00741CB0">
          <w:delText>.</w:delText>
        </w:r>
      </w:del>
      <w:ins w:id="2498" w:author="Author">
        <w:r>
          <w:t xml:space="preserve"> is authorized to provide the relay service. </w:t>
        </w:r>
      </w:ins>
    </w:p>
    <w:p w14:paraId="301B91FD" w14:textId="77777777" w:rsidR="007F5AA3" w:rsidRDefault="007F5AA3" w:rsidP="007F5AA3">
      <w:pPr>
        <w:pStyle w:val="B1"/>
        <w:rPr>
          <w:ins w:id="2499" w:author="Author"/>
        </w:rPr>
      </w:pPr>
      <w:ins w:id="2500" w:author="Author">
        <w:r>
          <w:lastRenderedPageBreak/>
          <w:t>5c. T</w:t>
        </w:r>
        <w:r w:rsidRPr="00A37355">
          <w:t>he Remote UE responds</w:t>
        </w:r>
        <w:r w:rsidRPr="00E53F33">
          <w:t xml:space="preserve"> with a Direct Security Mode Complete message</w:t>
        </w:r>
        <w:r>
          <w:t xml:space="preserve"> to the UE-to-network relay</w:t>
        </w:r>
        <w:r w:rsidRPr="00741CB0">
          <w:t>.</w:t>
        </w:r>
        <w:r>
          <w:t xml:space="preserve"> The Direct Security Mode Complete message is ciphered and integrity protected.</w:t>
        </w:r>
      </w:ins>
    </w:p>
    <w:p w14:paraId="2CBC5A6C" w14:textId="77777777" w:rsidR="007F5AA3" w:rsidRDefault="007F5AA3" w:rsidP="007F5AA3">
      <w:pPr>
        <w:pStyle w:val="B1"/>
        <w:rPr>
          <w:ins w:id="2501" w:author="Author"/>
        </w:rPr>
      </w:pPr>
      <w:ins w:id="2502" w:author="Author">
        <w:r>
          <w:t>5d. On receiving and processing the Direct Security Mode Complete message, the UE-to-network relay checks the integrity of the Direct Security Mode Complete message. If the integrity check is successful, the UE-to-network relay is assured that the Remote UE is authorized to get the relay service.</w:t>
        </w:r>
      </w:ins>
    </w:p>
    <w:p w14:paraId="50E5ADF6" w14:textId="77777777" w:rsidR="007F5AA3" w:rsidRDefault="007F5AA3" w:rsidP="007F5AA3">
      <w:pPr>
        <w:pStyle w:val="B1"/>
      </w:pPr>
      <w:r>
        <w:t>6. The remote UE and UE-to-network relay continues the rest of procedure for the relay service over the secure PC5 link.</w:t>
      </w:r>
    </w:p>
    <w:p w14:paraId="3097AE0D" w14:textId="77777777" w:rsidR="004E4612" w:rsidRDefault="004E4612" w:rsidP="004E4612">
      <w:pPr>
        <w:pStyle w:val="B1"/>
        <w:rPr>
          <w:noProof/>
        </w:rPr>
      </w:pPr>
      <w:r>
        <w:t xml:space="preserve">NOTE: </w:t>
      </w:r>
      <w:del w:id="2503" w:author="Qualcomm-2-1" w:date="2021-01-10T20:56:00Z">
        <w:r w:rsidDel="00DC58B2">
          <w:delText xml:space="preserve">the </w:delText>
        </w:r>
      </w:del>
      <w:ins w:id="2504" w:author="Qualcomm-2-1" w:date="2021-01-10T20:56:00Z">
        <w:r>
          <w:t xml:space="preserve">The </w:t>
        </w:r>
      </w:ins>
      <w:r>
        <w:t>rest of procedure is determined depending on the UE-to-network relay types (i.e., L2 or L3 relay).</w:t>
      </w:r>
    </w:p>
    <w:p w14:paraId="41812170" w14:textId="5DF3410D" w:rsidR="00190D03" w:rsidRDefault="00190D03" w:rsidP="00190D03">
      <w:pPr>
        <w:pStyle w:val="3"/>
        <w:rPr>
          <w:lang w:val="en-US"/>
        </w:rPr>
      </w:pPr>
      <w:bookmarkStart w:id="2505" w:name="_Toc62576213"/>
      <w:bookmarkStart w:id="2506" w:name="_Toc62576529"/>
      <w:bookmarkStart w:id="2507" w:name="_Toc62595893"/>
      <w:bookmarkStart w:id="2508" w:name="_Toc62596335"/>
      <w:r>
        <w:rPr>
          <w:lang w:val="en-US"/>
        </w:rPr>
        <w:t>6.</w:t>
      </w:r>
      <w:r>
        <w:rPr>
          <w:rFonts w:hint="eastAsia"/>
          <w:lang w:val="en-US" w:eastAsia="zh-CN"/>
        </w:rPr>
        <w:t>18</w:t>
      </w:r>
      <w:r>
        <w:rPr>
          <w:lang w:val="en-US"/>
        </w:rPr>
        <w:t>.3</w:t>
      </w:r>
      <w:r>
        <w:rPr>
          <w:lang w:val="en-US"/>
        </w:rPr>
        <w:tab/>
        <w:t>Evaluation</w:t>
      </w:r>
      <w:bookmarkEnd w:id="2505"/>
      <w:bookmarkEnd w:id="2506"/>
      <w:bookmarkEnd w:id="2507"/>
      <w:bookmarkEnd w:id="2508"/>
    </w:p>
    <w:p w14:paraId="185D4880" w14:textId="77777777" w:rsidR="004E0026" w:rsidRPr="008A7C7F" w:rsidRDefault="004E0026" w:rsidP="004E0026">
      <w:r w:rsidRPr="00386C3D">
        <w:t>TBD.</w:t>
      </w:r>
    </w:p>
    <w:p w14:paraId="0CA4234D" w14:textId="77777777" w:rsidR="001D1EBD" w:rsidRDefault="001D1EBD" w:rsidP="001D1EBD">
      <w:pPr>
        <w:pStyle w:val="2"/>
      </w:pPr>
      <w:bookmarkStart w:id="2509" w:name="_Toc62576214"/>
      <w:bookmarkStart w:id="2510" w:name="_Toc62576530"/>
      <w:bookmarkStart w:id="2511" w:name="_Toc62595894"/>
      <w:bookmarkStart w:id="2512" w:name="_Toc62596336"/>
      <w:r>
        <w:rPr>
          <w:lang w:eastAsia="zh-CN"/>
        </w:rPr>
        <w:t>6</w:t>
      </w:r>
      <w:r>
        <w:t>.</w:t>
      </w:r>
      <w:r>
        <w:rPr>
          <w:lang w:val="en-US" w:eastAsia="zh-CN"/>
        </w:rPr>
        <w:t>19</w:t>
      </w:r>
      <w:r>
        <w:tab/>
        <w:t>Solution #</w:t>
      </w:r>
      <w:r>
        <w:rPr>
          <w:lang w:eastAsia="zh-CN"/>
        </w:rPr>
        <w:t>19</w:t>
      </w:r>
      <w:r>
        <w:t xml:space="preserve">: </w:t>
      </w:r>
      <w:r>
        <w:rPr>
          <w:lang w:eastAsia="zh-CN"/>
        </w:rPr>
        <w:t>End-to-end security for the L3 UE-to-Network relay</w:t>
      </w:r>
      <w:bookmarkEnd w:id="2509"/>
      <w:bookmarkEnd w:id="2510"/>
      <w:bookmarkEnd w:id="2511"/>
      <w:bookmarkEnd w:id="2512"/>
    </w:p>
    <w:p w14:paraId="0FEAF307" w14:textId="77777777" w:rsidR="001D1EBD" w:rsidRDefault="001D1EBD" w:rsidP="001D1EBD">
      <w:pPr>
        <w:pStyle w:val="3"/>
      </w:pPr>
      <w:bookmarkStart w:id="2513" w:name="_Toc62576215"/>
      <w:bookmarkStart w:id="2514" w:name="_Toc62576531"/>
      <w:bookmarkStart w:id="2515" w:name="_Toc62595895"/>
      <w:bookmarkStart w:id="2516" w:name="_Toc62596337"/>
      <w:r>
        <w:t>6.</w:t>
      </w:r>
      <w:r>
        <w:rPr>
          <w:lang w:eastAsia="zh-CN"/>
        </w:rPr>
        <w:t>19</w:t>
      </w:r>
      <w:r>
        <w:t>.1</w:t>
      </w:r>
      <w:r>
        <w:tab/>
        <w:t>Introduction</w:t>
      </w:r>
      <w:bookmarkEnd w:id="2513"/>
      <w:bookmarkEnd w:id="2514"/>
      <w:bookmarkEnd w:id="2515"/>
      <w:bookmarkEnd w:id="2516"/>
    </w:p>
    <w:p w14:paraId="437A13E8" w14:textId="77777777" w:rsidR="001D1EBD" w:rsidRDefault="001D1EBD" w:rsidP="001D1EBD">
      <w:r>
        <w:t xml:space="preserve">This solution addresses the KI #3. This solution provides a mechanism to provide an end-to-end security between a remote UE and the network for Layer 3 UE-to-network relay. </w:t>
      </w:r>
    </w:p>
    <w:p w14:paraId="3D5A863F" w14:textId="77777777" w:rsidR="001D1EBD" w:rsidRDefault="001D1EBD">
      <w:pPr>
        <w:pStyle w:val="3"/>
        <w:rPr>
          <w:ins w:id="2517" w:author="Qualcomm-2-1" w:date="2020-12-21T10:52:00Z"/>
        </w:rPr>
        <w:pPrChange w:id="2518" w:author="Qualcomm-2-1" w:date="2021-01-10T20:48:00Z">
          <w:pPr>
            <w:pStyle w:val="4"/>
          </w:pPr>
        </w:pPrChange>
      </w:pPr>
      <w:bookmarkStart w:id="2519" w:name="_Toc62576216"/>
      <w:bookmarkStart w:id="2520" w:name="_Toc62576532"/>
      <w:bookmarkStart w:id="2521" w:name="_Toc62595896"/>
      <w:bookmarkStart w:id="2522" w:name="_Toc62596338"/>
      <w:r>
        <w:t>6.</w:t>
      </w:r>
      <w:r>
        <w:rPr>
          <w:lang w:eastAsia="zh-CN"/>
        </w:rPr>
        <w:t>19</w:t>
      </w:r>
      <w:r>
        <w:t>.2</w:t>
      </w:r>
      <w:r>
        <w:tab/>
        <w:t>Solution details</w:t>
      </w:r>
      <w:bookmarkEnd w:id="2519"/>
      <w:bookmarkEnd w:id="2520"/>
      <w:bookmarkEnd w:id="2521"/>
      <w:bookmarkEnd w:id="2522"/>
    </w:p>
    <w:p w14:paraId="54DCE5FE" w14:textId="77777777" w:rsidR="001D1EBD" w:rsidRPr="00530120" w:rsidRDefault="001D1EBD">
      <w:pPr>
        <w:pStyle w:val="4"/>
        <w:rPr>
          <w:rFonts w:ascii="Times New Roman" w:eastAsia="宋体" w:hAnsi="Times New Roman"/>
          <w:sz w:val="20"/>
          <w:rPrChange w:id="2523" w:author="Qualcomm-2-1" w:date="2020-12-21T10:52:00Z">
            <w:rPr/>
          </w:rPrChange>
        </w:rPr>
        <w:pPrChange w:id="2524" w:author="Qualcomm-2-1" w:date="2020-12-21T10:52:00Z">
          <w:pPr>
            <w:pStyle w:val="3"/>
          </w:pPr>
        </w:pPrChange>
      </w:pPr>
      <w:bookmarkStart w:id="2525" w:name="_Toc62576217"/>
      <w:bookmarkStart w:id="2526" w:name="_Toc62576533"/>
      <w:bookmarkStart w:id="2527" w:name="_Toc62595897"/>
      <w:bookmarkStart w:id="2528" w:name="_Toc62596339"/>
      <w:ins w:id="2529" w:author="Qualcomm-2-1" w:date="2020-12-21T10:52:00Z">
        <w:r>
          <w:t>6.19.</w:t>
        </w:r>
      </w:ins>
      <w:ins w:id="2530" w:author="Qualcomm-2-1" w:date="2020-12-21T10:53:00Z">
        <w:r>
          <w:t>2.1 Procedure</w:t>
        </w:r>
      </w:ins>
      <w:bookmarkEnd w:id="2525"/>
      <w:bookmarkEnd w:id="2526"/>
      <w:bookmarkEnd w:id="2527"/>
      <w:bookmarkEnd w:id="2528"/>
    </w:p>
    <w:p w14:paraId="39702993" w14:textId="77777777" w:rsidR="001D1EBD" w:rsidRDefault="001D1EBD" w:rsidP="001D1EBD">
      <w:pPr>
        <w:jc w:val="center"/>
        <w:rPr>
          <w:noProof/>
        </w:rPr>
      </w:pPr>
      <w:r>
        <w:rPr>
          <w:noProof/>
        </w:rPr>
        <w:object w:dxaOrig="8560" w:dyaOrig="3630" w14:anchorId="0181FB56">
          <v:shape id="_x0000_i1052" type="#_x0000_t75" style="width:428.25pt;height:182.35pt" o:ole="">
            <v:imagedata r:id="rId54" o:title=""/>
          </v:shape>
          <o:OLEObject Type="Embed" ProgID="Visio.Drawing.11" ShapeID="_x0000_i1052" DrawAspect="Content" ObjectID="_1673209400" r:id="rId55"/>
        </w:object>
      </w:r>
    </w:p>
    <w:p w14:paraId="1EF7C040" w14:textId="77777777" w:rsidR="001D1EBD" w:rsidRDefault="001D1EBD" w:rsidP="001D1EBD">
      <w:pPr>
        <w:pStyle w:val="TF"/>
        <w:rPr>
          <w:noProof/>
        </w:rPr>
      </w:pPr>
      <w:r>
        <w:rPr>
          <w:noProof/>
        </w:rPr>
        <w:t>Figure 6.</w:t>
      </w:r>
      <w:r>
        <w:rPr>
          <w:noProof/>
          <w:lang w:eastAsia="zh-CN"/>
        </w:rPr>
        <w:t>19</w:t>
      </w:r>
      <w:r>
        <w:rPr>
          <w:noProof/>
        </w:rPr>
        <w:t>.2</w:t>
      </w:r>
      <w:ins w:id="2531" w:author="Qualcomm-2-1" w:date="2020-12-21T11:14:00Z">
        <w:r>
          <w:rPr>
            <w:noProof/>
          </w:rPr>
          <w:t>.1</w:t>
        </w:r>
      </w:ins>
      <w:r>
        <w:rPr>
          <w:noProof/>
        </w:rPr>
        <w:t>-1: Secure PC5 link establishment procedure for UE-to-network relay</w:t>
      </w:r>
    </w:p>
    <w:p w14:paraId="2197148B" w14:textId="77777777" w:rsidR="001D1EBD" w:rsidRDefault="001D1EBD" w:rsidP="001D1EBD">
      <w:pPr>
        <w:pStyle w:val="B1"/>
      </w:pPr>
      <w:r>
        <w:t>1. The Remote UE establishes a secure PC5 link with the UE-to-network (U2N) relay.</w:t>
      </w:r>
    </w:p>
    <w:p w14:paraId="3BFBE24D" w14:textId="77777777" w:rsidR="001D1EBD" w:rsidRDefault="001D1EBD" w:rsidP="001D1EBD">
      <w:pPr>
        <w:pStyle w:val="B1"/>
      </w:pPr>
      <w:r>
        <w:t>2. The remote UE performs a registration procedure to 5GC via N3IWF as specified in clause 7.2.1 of TS 33.501 [</w:t>
      </w:r>
      <w:r>
        <w:rPr>
          <w:lang w:eastAsia="zh-CN"/>
        </w:rPr>
        <w:t>14</w:t>
      </w:r>
      <w:r>
        <w:t>]. The only difference from the untrusted non-3GPP access procedure is that the UE-to-network relay and the serving network of the UE-to-network relay take the role of untrusted access network. As a result of successful registration via the N3IWF, IPsec tunnel is established between the remote UE and N3IWF and all traffic between the remote UE and N3IWF is end-to-end protected.</w:t>
      </w:r>
    </w:p>
    <w:p w14:paraId="49257A97" w14:textId="77777777" w:rsidR="001D1EBD" w:rsidRDefault="001D1EBD" w:rsidP="001D1EBD">
      <w:pPr>
        <w:pStyle w:val="B1"/>
      </w:pPr>
      <w:r>
        <w:t>3. The remote UE may establish a PDU session via N3IWF for the traffic that requires end-to-end security between the remote UE and 5GC.</w:t>
      </w:r>
    </w:p>
    <w:p w14:paraId="3DDCCBCC" w14:textId="77777777" w:rsidR="001D1EBD" w:rsidDel="00F57F7C" w:rsidRDefault="001D1EBD" w:rsidP="001D1EBD">
      <w:pPr>
        <w:pStyle w:val="EditorsNote"/>
        <w:rPr>
          <w:del w:id="2532" w:author="Qualcomm-2-1" w:date="2020-12-21T13:05:00Z"/>
          <w:noProof/>
        </w:rPr>
      </w:pPr>
      <w:del w:id="2533" w:author="Qualcomm-2-1" w:date="2020-12-21T13:05:00Z">
        <w:r w:rsidDel="00F57F7C">
          <w:rPr>
            <w:noProof/>
          </w:rPr>
          <w:delText>Editor’s Note: The protocol stack is FFS.</w:delText>
        </w:r>
      </w:del>
    </w:p>
    <w:p w14:paraId="5A831BE3" w14:textId="77777777" w:rsidR="001D1EBD" w:rsidRDefault="001D1EBD" w:rsidP="001D1EBD">
      <w:pPr>
        <w:pStyle w:val="EditorsNote"/>
        <w:rPr>
          <w:noProof/>
        </w:rPr>
      </w:pPr>
      <w:r>
        <w:rPr>
          <w:noProof/>
        </w:rPr>
        <w:lastRenderedPageBreak/>
        <w:t xml:space="preserve">Editor’s Note: It is FFS how Remote UE connects to N3IWF after step 1. </w:t>
      </w:r>
    </w:p>
    <w:p w14:paraId="72D1B7F1" w14:textId="77777777" w:rsidR="001D1EBD" w:rsidRDefault="001D1EBD">
      <w:pPr>
        <w:pStyle w:val="4"/>
        <w:rPr>
          <w:ins w:id="2534" w:author="Qualcomm-2-1" w:date="2020-12-21T11:11:00Z"/>
          <w:lang w:eastAsia="zh-CN"/>
        </w:rPr>
        <w:pPrChange w:id="2535" w:author="Qualcomm-2-1" w:date="2020-12-21T11:13:00Z">
          <w:pPr/>
        </w:pPrChange>
      </w:pPr>
      <w:bookmarkStart w:id="2536" w:name="_Toc62576218"/>
      <w:bookmarkStart w:id="2537" w:name="_Toc62576534"/>
      <w:bookmarkStart w:id="2538" w:name="_Toc62595898"/>
      <w:bookmarkStart w:id="2539" w:name="_Toc62596340"/>
      <w:ins w:id="2540" w:author="Qualcomm-2-1" w:date="2020-12-21T10:53:00Z">
        <w:r>
          <w:rPr>
            <w:lang w:eastAsia="zh-CN"/>
          </w:rPr>
          <w:t>6.19.2.2 Protocol Stack</w:t>
        </w:r>
      </w:ins>
      <w:bookmarkEnd w:id="2536"/>
      <w:bookmarkEnd w:id="2537"/>
      <w:bookmarkEnd w:id="2538"/>
      <w:bookmarkEnd w:id="2539"/>
    </w:p>
    <w:p w14:paraId="728A88A4" w14:textId="77777777" w:rsidR="001D1EBD" w:rsidRDefault="001D1EBD" w:rsidP="001D1EBD">
      <w:pPr>
        <w:rPr>
          <w:ins w:id="2541" w:author="Qualcomm-2-1" w:date="2020-12-21T11:11:00Z"/>
          <w:lang w:eastAsia="zh-CN"/>
        </w:rPr>
      </w:pPr>
      <w:ins w:id="2542" w:author="Qualcomm-2-1" w:date="2020-12-21T11:17:00Z">
        <w:r>
          <w:rPr>
            <w:lang w:eastAsia="zh-CN"/>
          </w:rPr>
          <w:t>The protocol stacks for remote UE’s c</w:t>
        </w:r>
      </w:ins>
      <w:ins w:id="2543" w:author="Qualcomm-2-1" w:date="2020-12-21T11:12:00Z">
        <w:r>
          <w:rPr>
            <w:lang w:eastAsia="zh-CN"/>
          </w:rPr>
          <w:t>ontrol</w:t>
        </w:r>
      </w:ins>
      <w:ins w:id="2544" w:author="Qualcomm-2-1" w:date="2020-12-21T11:13:00Z">
        <w:r>
          <w:rPr>
            <w:lang w:eastAsia="zh-CN"/>
          </w:rPr>
          <w:t>-</w:t>
        </w:r>
      </w:ins>
      <w:ins w:id="2545" w:author="Qualcomm-2-1" w:date="2020-12-21T11:18:00Z">
        <w:r>
          <w:rPr>
            <w:lang w:eastAsia="zh-CN"/>
          </w:rPr>
          <w:t>p</w:t>
        </w:r>
      </w:ins>
      <w:ins w:id="2546" w:author="Qualcomm-2-1" w:date="2020-12-21T11:12:00Z">
        <w:r>
          <w:rPr>
            <w:lang w:eastAsia="zh-CN"/>
          </w:rPr>
          <w:t>lane</w:t>
        </w:r>
      </w:ins>
      <w:ins w:id="2547" w:author="Qualcomm-2-1" w:date="2020-12-21T11:13:00Z">
        <w:r>
          <w:rPr>
            <w:lang w:eastAsia="zh-CN"/>
          </w:rPr>
          <w:t xml:space="preserve"> </w:t>
        </w:r>
      </w:ins>
      <w:ins w:id="2548" w:author="Qualcomm-2-1" w:date="2020-12-21T11:18:00Z">
        <w:r>
          <w:rPr>
            <w:lang w:eastAsia="zh-CN"/>
          </w:rPr>
          <w:t xml:space="preserve">and user-plane </w:t>
        </w:r>
      </w:ins>
      <w:ins w:id="2549" w:author="Qualcomm-2-1" w:date="2020-12-21T11:17:00Z">
        <w:r>
          <w:rPr>
            <w:lang w:eastAsia="zh-CN"/>
          </w:rPr>
          <w:t>via N3IWF</w:t>
        </w:r>
      </w:ins>
      <w:ins w:id="2550" w:author="Qualcomm-2-1" w:date="2020-12-21T11:18:00Z">
        <w:r>
          <w:rPr>
            <w:lang w:eastAsia="zh-CN"/>
          </w:rPr>
          <w:t xml:space="preserve"> </w:t>
        </w:r>
      </w:ins>
      <w:ins w:id="2551" w:author="Qualcomm-2-1" w:date="2020-12-21T11:19:00Z">
        <w:r>
          <w:rPr>
            <w:lang w:eastAsia="zh-CN"/>
          </w:rPr>
          <w:t>are</w:t>
        </w:r>
      </w:ins>
      <w:ins w:id="2552" w:author="Qualcomm-2-1" w:date="2020-12-21T11:18:00Z">
        <w:r>
          <w:rPr>
            <w:lang w:eastAsia="zh-CN"/>
          </w:rPr>
          <w:t xml:space="preserve"> shown in Figure 6.19.2.2-1 and 6.19.2.2-2 respectively.</w:t>
        </w:r>
      </w:ins>
    </w:p>
    <w:p w14:paraId="47A8F197" w14:textId="77777777" w:rsidR="001D1EBD" w:rsidRDefault="001D1EBD" w:rsidP="001D1EBD">
      <w:pPr>
        <w:rPr>
          <w:ins w:id="2553" w:author="Qualcomm-2-1" w:date="2020-12-21T11:12:00Z"/>
        </w:rPr>
      </w:pPr>
      <w:ins w:id="2554" w:author="Qualcomm-2-1" w:date="2020-12-21T11:12:00Z">
        <w:r>
          <w:object w:dxaOrig="9270" w:dyaOrig="5420" w14:anchorId="7293D108">
            <v:shape id="_x0000_i1053" type="#_x0000_t75" style="width:463.8pt;height:271.15pt" o:ole="">
              <v:imagedata r:id="rId56" o:title=""/>
            </v:shape>
            <o:OLEObject Type="Embed" ProgID="Visio.Drawing.15" ShapeID="_x0000_i1053" DrawAspect="Content" ObjectID="_1673209401" r:id="rId57"/>
          </w:object>
        </w:r>
      </w:ins>
    </w:p>
    <w:p w14:paraId="37490AFE" w14:textId="77777777" w:rsidR="001D1EBD" w:rsidRDefault="001D1EBD">
      <w:pPr>
        <w:jc w:val="center"/>
        <w:rPr>
          <w:ins w:id="2555" w:author="Qualcomm-2-1" w:date="2020-12-21T11:12:00Z"/>
          <w:lang w:eastAsia="zh-CN"/>
        </w:rPr>
        <w:pPrChange w:id="2556" w:author="Qualcomm-2-1" w:date="2020-12-21T11:15:00Z">
          <w:pPr/>
        </w:pPrChange>
      </w:pPr>
      <w:ins w:id="2557" w:author="Qualcomm-2-1" w:date="2020-12-21T11:14:00Z">
        <w:r>
          <w:rPr>
            <w:lang w:eastAsia="zh-CN"/>
          </w:rPr>
          <w:t xml:space="preserve">Figure 6.19.2.2-1 Control-plane </w:t>
        </w:r>
      </w:ins>
      <w:ins w:id="2558" w:author="Qualcomm-2-1" w:date="2020-12-21T11:15:00Z">
        <w:r>
          <w:rPr>
            <w:lang w:eastAsia="zh-CN"/>
          </w:rPr>
          <w:t>protocol stack</w:t>
        </w:r>
      </w:ins>
    </w:p>
    <w:p w14:paraId="083783A6" w14:textId="77777777" w:rsidR="001D1EBD" w:rsidRDefault="001D1EBD" w:rsidP="001D1EBD">
      <w:pPr>
        <w:rPr>
          <w:ins w:id="2559" w:author="Qualcomm-2-1" w:date="2020-12-21T10:53:00Z"/>
          <w:lang w:eastAsia="zh-CN"/>
        </w:rPr>
      </w:pPr>
    </w:p>
    <w:p w14:paraId="54C234D2" w14:textId="77777777" w:rsidR="001D1EBD" w:rsidRDefault="001D1EBD" w:rsidP="001D1EBD">
      <w:pPr>
        <w:rPr>
          <w:ins w:id="2560" w:author="Qualcomm-2-1" w:date="2020-12-21T11:15:00Z"/>
        </w:rPr>
      </w:pPr>
      <w:ins w:id="2561" w:author="Qualcomm-2-1" w:date="2020-12-21T10:53:00Z">
        <w:r>
          <w:object w:dxaOrig="9600" w:dyaOrig="2500" w14:anchorId="2BC701FD">
            <v:shape id="_x0000_i1054" type="#_x0000_t75" style="width:479.7pt;height:125.3pt" o:ole="">
              <v:imagedata r:id="rId58" o:title=""/>
            </v:shape>
            <o:OLEObject Type="Embed" ProgID="Visio.Drawing.15" ShapeID="_x0000_i1054" DrawAspect="Content" ObjectID="_1673209402" r:id="rId59"/>
          </w:object>
        </w:r>
      </w:ins>
    </w:p>
    <w:p w14:paraId="39713B00" w14:textId="77777777" w:rsidR="001D1EBD" w:rsidRDefault="001D1EBD">
      <w:pPr>
        <w:jc w:val="center"/>
        <w:rPr>
          <w:ins w:id="2562" w:author="Qualcomm-2-1" w:date="2020-12-21T11:15:00Z"/>
          <w:lang w:eastAsia="zh-CN"/>
        </w:rPr>
        <w:pPrChange w:id="2563" w:author="Qualcomm-2-1" w:date="2020-12-21T11:15:00Z">
          <w:pPr/>
        </w:pPrChange>
      </w:pPr>
      <w:ins w:id="2564" w:author="Qualcomm-2-1" w:date="2020-12-21T11:15:00Z">
        <w:r>
          <w:rPr>
            <w:lang w:eastAsia="zh-CN"/>
          </w:rPr>
          <w:t>Figure 6.19.2.2-2 User-plane protocol stack</w:t>
        </w:r>
      </w:ins>
    </w:p>
    <w:p w14:paraId="7C9B6FD9" w14:textId="357E5762" w:rsidR="00190D03" w:rsidRDefault="00190D03" w:rsidP="00190D03">
      <w:pPr>
        <w:pStyle w:val="3"/>
        <w:rPr>
          <w:lang w:val="en-US"/>
        </w:rPr>
      </w:pPr>
      <w:bookmarkStart w:id="2565" w:name="_Toc62576219"/>
      <w:bookmarkStart w:id="2566" w:name="_Toc62576535"/>
      <w:bookmarkStart w:id="2567" w:name="_Toc62595899"/>
      <w:bookmarkStart w:id="2568" w:name="_Toc62596341"/>
      <w:r>
        <w:rPr>
          <w:lang w:val="en-US"/>
        </w:rPr>
        <w:t>6.</w:t>
      </w:r>
      <w:r>
        <w:rPr>
          <w:rFonts w:hint="eastAsia"/>
          <w:lang w:val="en-US" w:eastAsia="zh-CN"/>
        </w:rPr>
        <w:t>19</w:t>
      </w:r>
      <w:r>
        <w:rPr>
          <w:lang w:val="en-US"/>
        </w:rPr>
        <w:t>.3</w:t>
      </w:r>
      <w:r>
        <w:rPr>
          <w:lang w:val="en-US"/>
        </w:rPr>
        <w:tab/>
        <w:t>Evaluation</w:t>
      </w:r>
      <w:bookmarkEnd w:id="2565"/>
      <w:bookmarkEnd w:id="2566"/>
      <w:bookmarkEnd w:id="2567"/>
      <w:bookmarkEnd w:id="2568"/>
    </w:p>
    <w:p w14:paraId="294FEE3D" w14:textId="77777777" w:rsidR="003A40BA" w:rsidRPr="008A7C7F" w:rsidRDefault="003A40BA" w:rsidP="003A40BA">
      <w:r w:rsidRPr="0049321C">
        <w:t>TBD.</w:t>
      </w:r>
    </w:p>
    <w:p w14:paraId="491E8C08" w14:textId="77777777" w:rsidR="00857F4D" w:rsidRDefault="00857F4D" w:rsidP="00857F4D">
      <w:pPr>
        <w:pStyle w:val="2"/>
      </w:pPr>
      <w:bookmarkStart w:id="2569" w:name="_Toc62576220"/>
      <w:bookmarkStart w:id="2570" w:name="_Toc62576536"/>
      <w:bookmarkStart w:id="2571" w:name="_Toc62595900"/>
      <w:bookmarkStart w:id="2572" w:name="_Toc62596342"/>
      <w:r>
        <w:rPr>
          <w:lang w:eastAsia="zh-CN"/>
        </w:rPr>
        <w:t>6</w:t>
      </w:r>
      <w:r>
        <w:t>.</w:t>
      </w:r>
      <w:r>
        <w:rPr>
          <w:lang w:val="en-US" w:eastAsia="zh-CN"/>
        </w:rPr>
        <w:t>20</w:t>
      </w:r>
      <w:r>
        <w:tab/>
        <w:t>Solution #</w:t>
      </w:r>
      <w:r>
        <w:rPr>
          <w:lang w:eastAsia="zh-CN"/>
        </w:rPr>
        <w:t>20</w:t>
      </w:r>
      <w:r>
        <w:t xml:space="preserve">: </w:t>
      </w:r>
      <w:r>
        <w:rPr>
          <w:lang w:eastAsia="zh-CN"/>
        </w:rPr>
        <w:t>PC5 link setup for UE-to-UE relay</w:t>
      </w:r>
      <w:bookmarkEnd w:id="2569"/>
      <w:bookmarkEnd w:id="2570"/>
      <w:bookmarkEnd w:id="2571"/>
      <w:bookmarkEnd w:id="2572"/>
    </w:p>
    <w:p w14:paraId="33EEE18E" w14:textId="77777777" w:rsidR="00857F4D" w:rsidRDefault="00857F4D" w:rsidP="00857F4D">
      <w:pPr>
        <w:pStyle w:val="3"/>
      </w:pPr>
      <w:bookmarkStart w:id="2573" w:name="_Toc62576221"/>
      <w:bookmarkStart w:id="2574" w:name="_Toc62576537"/>
      <w:bookmarkStart w:id="2575" w:name="_Toc62595901"/>
      <w:bookmarkStart w:id="2576" w:name="_Toc62596343"/>
      <w:r>
        <w:t>6.</w:t>
      </w:r>
      <w:r>
        <w:rPr>
          <w:lang w:eastAsia="zh-CN"/>
        </w:rPr>
        <w:t>20</w:t>
      </w:r>
      <w:r>
        <w:t>.1</w:t>
      </w:r>
      <w:r>
        <w:tab/>
        <w:t>Introduction</w:t>
      </w:r>
      <w:bookmarkEnd w:id="2573"/>
      <w:bookmarkEnd w:id="2574"/>
      <w:bookmarkEnd w:id="2575"/>
      <w:bookmarkEnd w:id="2576"/>
    </w:p>
    <w:p w14:paraId="6E4FC579" w14:textId="77777777" w:rsidR="00857F4D" w:rsidRDefault="00857F4D" w:rsidP="00857F4D">
      <w:r>
        <w:t xml:space="preserve">This solution addresses the KI #6. This solution provides a mechanism to setup a connection between remote UEs via the UE-to-UE relay. This solution is a L3 relay solution and assumes 5G Direct Discovery Name Management Function </w:t>
      </w:r>
      <w:r>
        <w:lastRenderedPageBreak/>
        <w:t>(DDNMF) and Prose Key Management Function (PKMF) as in LTE Prose. This solution only describes the PC5 link setup procedure between the remote UE and the UE-to-UE relay and end-to-end security setup between remote UEs.</w:t>
      </w:r>
    </w:p>
    <w:p w14:paraId="05579857" w14:textId="77777777" w:rsidR="00857F4D" w:rsidRDefault="00857F4D" w:rsidP="00857F4D">
      <w:pPr>
        <w:pStyle w:val="3"/>
      </w:pPr>
      <w:bookmarkStart w:id="2577" w:name="_Toc62576222"/>
      <w:bookmarkStart w:id="2578" w:name="_Toc62576538"/>
      <w:bookmarkStart w:id="2579" w:name="_Toc62595902"/>
      <w:bookmarkStart w:id="2580" w:name="_Toc62596344"/>
      <w:r>
        <w:t>6.</w:t>
      </w:r>
      <w:r>
        <w:rPr>
          <w:lang w:eastAsia="zh-CN"/>
        </w:rPr>
        <w:t>20</w:t>
      </w:r>
      <w:r>
        <w:t>.2</w:t>
      </w:r>
      <w:r>
        <w:tab/>
        <w:t>Solution details</w:t>
      </w:r>
      <w:bookmarkEnd w:id="2577"/>
      <w:bookmarkEnd w:id="2578"/>
      <w:bookmarkEnd w:id="2579"/>
      <w:bookmarkEnd w:id="2580"/>
    </w:p>
    <w:p w14:paraId="0C7BEBF2" w14:textId="77777777" w:rsidR="00857F4D" w:rsidRDefault="00857F4D" w:rsidP="00857F4D">
      <w:pPr>
        <w:rPr>
          <w:noProof/>
        </w:rPr>
      </w:pPr>
      <w:r>
        <w:rPr>
          <w:noProof/>
        </w:rPr>
        <w:object w:dxaOrig="9970" w:dyaOrig="7140" w14:anchorId="26F61208">
          <v:shape id="_x0000_i1055" type="#_x0000_t75" style="width:499.3pt;height:357.2pt" o:ole="">
            <v:imagedata r:id="rId60" o:title=""/>
          </v:shape>
          <o:OLEObject Type="Embed" ProgID="Visio.Drawing.11" ShapeID="_x0000_i1055" DrawAspect="Content" ObjectID="_1673209403" r:id="rId61"/>
        </w:object>
      </w:r>
    </w:p>
    <w:p w14:paraId="09174815" w14:textId="77777777" w:rsidR="00857F4D" w:rsidRDefault="00857F4D" w:rsidP="00857F4D">
      <w:pPr>
        <w:pStyle w:val="TF"/>
        <w:rPr>
          <w:noProof/>
        </w:rPr>
      </w:pPr>
      <w:r>
        <w:rPr>
          <w:noProof/>
        </w:rPr>
        <w:t>Figure 6.</w:t>
      </w:r>
      <w:r>
        <w:rPr>
          <w:noProof/>
          <w:lang w:eastAsia="zh-CN"/>
        </w:rPr>
        <w:t>20</w:t>
      </w:r>
      <w:r>
        <w:rPr>
          <w:noProof/>
        </w:rPr>
        <w:t>.2-1:. Secure PC5 link establishment procedure for UE-to-network relay</w:t>
      </w:r>
    </w:p>
    <w:p w14:paraId="5D3504B3" w14:textId="77777777" w:rsidR="00857F4D" w:rsidRDefault="00857F4D" w:rsidP="00857F4D">
      <w:pPr>
        <w:pStyle w:val="EditorsNote"/>
        <w:rPr>
          <w:ins w:id="2581" w:author="Qualcomm-2-1" w:date="2020-12-21T11:23:00Z"/>
        </w:rPr>
      </w:pPr>
      <w:del w:id="2582" w:author="Qualcomm-2-1" w:date="2020-12-21T11:24:00Z">
        <w:r w:rsidDel="00EB771D">
          <w:delText>Editor’s Note: How this solution will work out of coverage is FFS.</w:delText>
        </w:r>
      </w:del>
    </w:p>
    <w:p w14:paraId="56023446" w14:textId="77777777" w:rsidR="00857F4D" w:rsidRDefault="00857F4D" w:rsidP="00857F4D">
      <w:pPr>
        <w:pStyle w:val="B1"/>
        <w:rPr>
          <w:ins w:id="2583" w:author="Qualcomm-2-1" w:date="2020-12-21T11:23:00Z"/>
        </w:rPr>
      </w:pPr>
      <w:ins w:id="2584" w:author="Qualcomm-2-1" w:date="2020-12-21T11:23:00Z">
        <w:r>
          <w:t xml:space="preserve">NOTE: </w:t>
        </w:r>
      </w:ins>
      <w:ins w:id="2585" w:author="Qualcomm-2-1" w:date="2021-01-10T20:53:00Z">
        <w:r>
          <w:t>I</w:t>
        </w:r>
      </w:ins>
      <w:ins w:id="2586" w:author="Qualcomm-2-1" w:date="2020-12-21T11:23:00Z">
        <w:r>
          <w:t>n this solution, the remote UE</w:t>
        </w:r>
      </w:ins>
      <w:ins w:id="2587" w:author="Qualcomm-2-1" w:date="2020-12-21T11:28:00Z">
        <w:r>
          <w:t>s</w:t>
        </w:r>
      </w:ins>
      <w:ins w:id="2588" w:author="Qualcomm-2-1" w:date="2020-12-21T11:23:00Z">
        <w:r>
          <w:t xml:space="preserve"> </w:t>
        </w:r>
      </w:ins>
      <w:ins w:id="2589" w:author="Qualcomm-2-1" w:date="2020-12-21T11:24:00Z">
        <w:r>
          <w:t>and relay UE are</w:t>
        </w:r>
      </w:ins>
      <w:ins w:id="2590" w:author="Qualcomm-2-1" w:date="2020-12-21T11:23:00Z">
        <w:r>
          <w:t xml:space="preserve"> assumed to be provisioned with the discovery security materials when </w:t>
        </w:r>
      </w:ins>
      <w:ins w:id="2591" w:author="Qualcomm-2-1" w:date="2020-12-21T11:24:00Z">
        <w:r>
          <w:t>they are</w:t>
        </w:r>
      </w:ins>
      <w:ins w:id="2592" w:author="Qualcomm-2-1" w:date="2020-12-21T11:23:00Z">
        <w:r>
          <w:t xml:space="preserve"> in coverage. Also, those security materials are associated with an expiration time, after which they become invalid.</w:t>
        </w:r>
      </w:ins>
      <w:r>
        <w:t xml:space="preserve"> </w:t>
      </w:r>
      <w:ins w:id="2593" w:author="Qualcomm-2-1" w:date="2021-01-19T21:46:00Z">
        <w:r w:rsidRPr="006C54B0">
          <w:t>When the security materials become invalid the Remote UE needs to be in coverage to obtain fresh ones to be able to connect via relay.</w:t>
        </w:r>
      </w:ins>
    </w:p>
    <w:p w14:paraId="2D9C34D4" w14:textId="77777777" w:rsidR="00857F4D" w:rsidRDefault="00857F4D" w:rsidP="00857F4D">
      <w:pPr>
        <w:pStyle w:val="EditorsNote"/>
      </w:pPr>
      <w:ins w:id="2594" w:author="Qualcomm-2-1" w:date="2021-01-20T22:57:00Z">
        <w:r>
          <w:t>Editor’s Note</w:t>
        </w:r>
        <w:r w:rsidRPr="00982040">
          <w:t>: the detail of discovery security materials is FFS.</w:t>
        </w:r>
      </w:ins>
    </w:p>
    <w:p w14:paraId="5CA362DC" w14:textId="77777777" w:rsidR="00857F4D" w:rsidRDefault="00857F4D" w:rsidP="00857F4D">
      <w:pPr>
        <w:pStyle w:val="NO"/>
      </w:pPr>
      <w:r>
        <w:t>NOTE: This solution assumes a peer UE discovery mechanism (e.g., DNS based).</w:t>
      </w:r>
    </w:p>
    <w:p w14:paraId="03147475" w14:textId="77777777" w:rsidR="00857F4D" w:rsidRDefault="00857F4D" w:rsidP="00857F4D">
      <w:pPr>
        <w:pStyle w:val="B1"/>
        <w:rPr>
          <w:color w:val="FF0000"/>
        </w:rPr>
      </w:pPr>
      <w:r>
        <w:t>0. The Remote UEs and the UE-to-UE (U2U) relay get the discovery parameters and Prose Key management function (PKMF) address from the 5G DDNMF and the discovery security material from the PKMF respectively. Furthermore, the Remote UEs can be provisioned with the security materials for end-to-end security setup by the PKMF. For example, the security materials for end-to-end security setup include the Prose Service Code (PSC) and associated key. The service code may be used as a key ID when IKEv2 PSK based authentication is used.</w:t>
      </w:r>
      <w:r>
        <w:tab/>
      </w:r>
    </w:p>
    <w:p w14:paraId="42C45A83" w14:textId="77777777" w:rsidR="00857F4D" w:rsidRDefault="00857F4D" w:rsidP="00857F4D">
      <w:pPr>
        <w:pStyle w:val="B1"/>
      </w:pPr>
      <w:r>
        <w:t xml:space="preserve">1. Remote UE 1 performs the discovery procedure and PC5 unicast link setup procedure with the UE-to-UE relay. </w:t>
      </w:r>
    </w:p>
    <w:p w14:paraId="01D11B4D" w14:textId="77777777" w:rsidR="00857F4D" w:rsidRDefault="00857F4D" w:rsidP="00857F4D">
      <w:pPr>
        <w:pStyle w:val="B1"/>
        <w:ind w:left="852"/>
      </w:pPr>
      <w:r>
        <w:t>a. The Remote UE performs discovery of a U2U relay.</w:t>
      </w:r>
    </w:p>
    <w:p w14:paraId="4E111CEF" w14:textId="77777777" w:rsidR="00857F4D" w:rsidRDefault="00857F4D" w:rsidP="00857F4D">
      <w:pPr>
        <w:pStyle w:val="B1"/>
        <w:ind w:left="852"/>
      </w:pPr>
      <w:r>
        <w:t>b. The Remote UE sends a Direct Communication Request that includes Relay Service Code (RSC) and Nonce1.</w:t>
      </w:r>
    </w:p>
    <w:p w14:paraId="018FCD01" w14:textId="77777777" w:rsidR="00857F4D" w:rsidRDefault="00857F4D" w:rsidP="00857F4D">
      <w:pPr>
        <w:pStyle w:val="B1"/>
        <w:ind w:left="852"/>
      </w:pPr>
      <w:r>
        <w:lastRenderedPageBreak/>
        <w:t>c. Authentication and key agreement may be performed between the remote UE and U2U relay. As a result of successful authentication, K</w:t>
      </w:r>
      <w:r>
        <w:rPr>
          <w:vertAlign w:val="subscript"/>
        </w:rPr>
        <w:t>NRP</w:t>
      </w:r>
      <w:r>
        <w:t xml:space="preserve"> is derived.</w:t>
      </w:r>
    </w:p>
    <w:p w14:paraId="04B8511F" w14:textId="77777777" w:rsidR="00857F4D" w:rsidRDefault="00857F4D" w:rsidP="00857F4D">
      <w:pPr>
        <w:pStyle w:val="B1"/>
        <w:ind w:left="852"/>
      </w:pPr>
      <w:r>
        <w:t>d. The U2U relay generates Nonce2 and derives K</w:t>
      </w:r>
      <w:r>
        <w:rPr>
          <w:vertAlign w:val="subscript"/>
        </w:rPr>
        <w:t>NRP-SESS</w:t>
      </w:r>
      <w:r>
        <w:t xml:space="preserve"> using K</w:t>
      </w:r>
      <w:r>
        <w:rPr>
          <w:vertAlign w:val="subscript"/>
        </w:rPr>
        <w:t>NRP</w:t>
      </w:r>
      <w:r>
        <w:t>, Nonce1 and Nonce2. The U2U relay sends a Direct Security Mode Command that contains Nonce 2 to the Remote UE. The Direct Security Mode Command is integrity protected based on K</w:t>
      </w:r>
      <w:r>
        <w:rPr>
          <w:vertAlign w:val="subscript"/>
        </w:rPr>
        <w:t>NRP-SESS</w:t>
      </w:r>
      <w:r>
        <w:t>.</w:t>
      </w:r>
    </w:p>
    <w:p w14:paraId="2E0CB6C1" w14:textId="77777777" w:rsidR="00857F4D" w:rsidRDefault="00857F4D" w:rsidP="00857F4D">
      <w:pPr>
        <w:pStyle w:val="B1"/>
        <w:ind w:left="852"/>
      </w:pPr>
      <w:r>
        <w:t>e. The Remote UE derives K</w:t>
      </w:r>
      <w:r>
        <w:rPr>
          <w:vertAlign w:val="subscript"/>
        </w:rPr>
        <w:t>NRP-SESS</w:t>
      </w:r>
      <w:r>
        <w:t xml:space="preserve"> using K</w:t>
      </w:r>
      <w:r>
        <w:rPr>
          <w:vertAlign w:val="subscript"/>
        </w:rPr>
        <w:t>NRP</w:t>
      </w:r>
      <w:r>
        <w:t>, Nonce1 and Nonce2 and checks the integrity of the Direct Security Mode Command. If the verification is successful, the Remote UE sends a Direct Security Mode Complete to the U2U relay. From this point, all PC5 unicast traffic between the Remote UE and the U2U relay can be protected based on the K</w:t>
      </w:r>
      <w:r>
        <w:rPr>
          <w:vertAlign w:val="subscript"/>
        </w:rPr>
        <w:t>NRP-SESS</w:t>
      </w:r>
      <w:r>
        <w:t>.</w:t>
      </w:r>
    </w:p>
    <w:p w14:paraId="38CBDAB3" w14:textId="77777777" w:rsidR="00857F4D" w:rsidRDefault="00857F4D" w:rsidP="00857F4D">
      <w:pPr>
        <w:pStyle w:val="EditorsNote"/>
      </w:pPr>
      <w:r>
        <w:t>Editor’s Note: How to support flexibility between remote UE1 and relay UE, and between Relay and Remote UE 2 are FFS.</w:t>
      </w:r>
    </w:p>
    <w:p w14:paraId="7F91D948" w14:textId="77777777" w:rsidR="00857F4D" w:rsidRDefault="00857F4D" w:rsidP="00857F4D">
      <w:pPr>
        <w:pStyle w:val="EditorsNote"/>
      </w:pPr>
      <w:r>
        <w:t>Editor’s Note: The location of PKMF and how the remote UEs and relay UE use the PKMF is FFS.</w:t>
      </w:r>
    </w:p>
    <w:p w14:paraId="194995FF" w14:textId="77777777" w:rsidR="00857F4D" w:rsidRDefault="00857F4D" w:rsidP="00857F4D">
      <w:pPr>
        <w:pStyle w:val="B1"/>
      </w:pPr>
      <w:r>
        <w:t>2. Remote UE 2 performs the discovery procedure and PC5 unicast link setup procedure with the UE-to-UE relay in the same manner as Remote UE 1.</w:t>
      </w:r>
    </w:p>
    <w:p w14:paraId="370C0E43" w14:textId="77777777" w:rsidR="00857F4D" w:rsidRDefault="00857F4D" w:rsidP="00857F4D">
      <w:pPr>
        <w:pStyle w:val="B1"/>
        <w:rPr>
          <w:ins w:id="2595" w:author="Qualcomm-2-1" w:date="2020-12-21T11:26:00Z"/>
        </w:rPr>
      </w:pPr>
      <w:r>
        <w:t xml:space="preserve">3. Remote UE 1 and Remote UE 2 can establish an end-to-end IPsec connection via U2U relay. To establish an end-to-end IPsec connection, Remote UE1 and Remote UE2 may perform IKEv2 authentication using the keying materials provisioned in step 0. </w:t>
      </w:r>
    </w:p>
    <w:p w14:paraId="648BE3C6" w14:textId="77777777" w:rsidR="00857F4D" w:rsidRDefault="00857F4D" w:rsidP="00857F4D">
      <w:pPr>
        <w:pStyle w:val="B1"/>
      </w:pPr>
      <w:ins w:id="2596" w:author="Qualcomm-2-1" w:date="2020-12-21T11:26:00Z">
        <w:r>
          <w:t xml:space="preserve">NOTE: </w:t>
        </w:r>
      </w:ins>
      <w:ins w:id="2597" w:author="Qualcomm-2-1" w:date="2021-01-10T20:53:00Z">
        <w:r>
          <w:t>W</w:t>
        </w:r>
      </w:ins>
      <w:ins w:id="2598" w:author="Qualcomm-2-1" w:date="2020-12-21T11:26:00Z">
        <w:r>
          <w:t xml:space="preserve">hether the end-to-end IPsec is needed is configured </w:t>
        </w:r>
      </w:ins>
      <w:ins w:id="2599" w:author="Qualcomm-2-1" w:date="2020-12-21T11:27:00Z">
        <w:r>
          <w:t xml:space="preserve">at the remote UEs </w:t>
        </w:r>
      </w:ins>
      <w:ins w:id="2600" w:author="Qualcomm-2-1" w:date="2020-12-21T11:26:00Z">
        <w:r>
          <w:t>by the PKMF.</w:t>
        </w:r>
      </w:ins>
    </w:p>
    <w:p w14:paraId="65AE0F0D" w14:textId="77777777" w:rsidR="00857F4D" w:rsidDel="001B0DDD" w:rsidRDefault="00857F4D" w:rsidP="00857F4D">
      <w:pPr>
        <w:pStyle w:val="EditorsNote"/>
        <w:rPr>
          <w:del w:id="2601" w:author="Qualcomm-2-1" w:date="2020-12-21T12:55:00Z"/>
          <w:noProof/>
        </w:rPr>
      </w:pPr>
      <w:del w:id="2602" w:author="Qualcomm-2-1" w:date="2020-12-21T12:55:00Z">
        <w:r w:rsidDel="001B0DDD">
          <w:delText>Editor’s Note: whether IPsec will be always used needs to be clarified.</w:delText>
        </w:r>
      </w:del>
    </w:p>
    <w:p w14:paraId="5465E4EE" w14:textId="09D124A3" w:rsidR="00190D03" w:rsidRDefault="00190D03" w:rsidP="00190D03">
      <w:pPr>
        <w:pStyle w:val="3"/>
        <w:rPr>
          <w:lang w:val="en-US"/>
        </w:rPr>
      </w:pPr>
      <w:bookmarkStart w:id="2603" w:name="_Toc62576223"/>
      <w:bookmarkStart w:id="2604" w:name="_Toc62576539"/>
      <w:bookmarkStart w:id="2605" w:name="_Toc62595903"/>
      <w:bookmarkStart w:id="2606" w:name="_Toc62596345"/>
      <w:r>
        <w:rPr>
          <w:lang w:val="en-US"/>
        </w:rPr>
        <w:t>6.</w:t>
      </w:r>
      <w:r>
        <w:rPr>
          <w:rFonts w:hint="eastAsia"/>
          <w:lang w:val="en-US" w:eastAsia="zh-CN"/>
        </w:rPr>
        <w:t>20</w:t>
      </w:r>
      <w:r>
        <w:rPr>
          <w:lang w:val="en-US"/>
        </w:rPr>
        <w:t>.3</w:t>
      </w:r>
      <w:r>
        <w:rPr>
          <w:lang w:val="en-US"/>
        </w:rPr>
        <w:tab/>
        <w:t>Evaluation</w:t>
      </w:r>
      <w:bookmarkEnd w:id="2603"/>
      <w:bookmarkEnd w:id="2604"/>
      <w:bookmarkEnd w:id="2605"/>
      <w:bookmarkEnd w:id="2606"/>
    </w:p>
    <w:p w14:paraId="7A93D513" w14:textId="77777777" w:rsidR="008F5699" w:rsidRPr="008A7C7F" w:rsidRDefault="008F5699" w:rsidP="008F5699">
      <w:r w:rsidRPr="00386C3D">
        <w:t>TBD.</w:t>
      </w:r>
    </w:p>
    <w:p w14:paraId="0FCE02B3" w14:textId="77777777" w:rsidR="00800BB0" w:rsidRDefault="00800BB0" w:rsidP="00800BB0">
      <w:pPr>
        <w:pStyle w:val="2"/>
      </w:pPr>
      <w:bookmarkStart w:id="2607" w:name="_Toc62576224"/>
      <w:bookmarkStart w:id="2608" w:name="_Toc62576540"/>
      <w:bookmarkStart w:id="2609" w:name="_Toc62595904"/>
      <w:bookmarkStart w:id="2610" w:name="_Toc62596346"/>
      <w:r>
        <w:t>6.</w:t>
      </w:r>
      <w:r>
        <w:rPr>
          <w:rFonts w:hint="eastAsia"/>
          <w:lang w:eastAsia="zh-CN"/>
        </w:rPr>
        <w:t>21</w:t>
      </w:r>
      <w:r>
        <w:tab/>
        <w:t>Solution #</w:t>
      </w:r>
      <w:r>
        <w:rPr>
          <w:rFonts w:hint="eastAsia"/>
          <w:lang w:eastAsia="zh-CN"/>
        </w:rPr>
        <w:t>21</w:t>
      </w:r>
      <w:r>
        <w:t>: AF for key management in PC5 communication</w:t>
      </w:r>
      <w:bookmarkEnd w:id="2607"/>
      <w:bookmarkEnd w:id="2608"/>
      <w:bookmarkEnd w:id="2609"/>
      <w:bookmarkEnd w:id="2610"/>
    </w:p>
    <w:p w14:paraId="6D4A38DC" w14:textId="77777777" w:rsidR="00800BB0" w:rsidRDefault="00800BB0" w:rsidP="00800BB0">
      <w:pPr>
        <w:pStyle w:val="3"/>
      </w:pPr>
      <w:bookmarkStart w:id="2611" w:name="_Toc62576225"/>
      <w:bookmarkStart w:id="2612" w:name="_Toc62576541"/>
      <w:bookmarkStart w:id="2613" w:name="_Toc62595905"/>
      <w:bookmarkStart w:id="2614" w:name="_Toc62596347"/>
      <w:r>
        <w:t>6.</w:t>
      </w:r>
      <w:r>
        <w:rPr>
          <w:rFonts w:hint="eastAsia"/>
          <w:lang w:eastAsia="zh-CN"/>
        </w:rPr>
        <w:t>21</w:t>
      </w:r>
      <w:r>
        <w:t>.1</w:t>
      </w:r>
      <w:r>
        <w:tab/>
        <w:t>Introduction</w:t>
      </w:r>
      <w:bookmarkEnd w:id="2611"/>
      <w:bookmarkEnd w:id="2612"/>
      <w:bookmarkEnd w:id="2613"/>
      <w:bookmarkEnd w:id="2614"/>
    </w:p>
    <w:p w14:paraId="537433BA" w14:textId="77777777" w:rsidR="00800BB0" w:rsidRDefault="00800BB0" w:rsidP="00800BB0">
      <w:r>
        <w:t>This solution describes how the Remote UE and the UE-to-network relay finds out the address of the common key management server (AF) to be able to communicate over PC5 interface. This solution addresses key issue#</w:t>
      </w:r>
      <w:r>
        <w:rPr>
          <w:lang w:eastAsia="zh-CN"/>
        </w:rPr>
        <w:t>4</w:t>
      </w:r>
      <w:r>
        <w:t>.</w:t>
      </w:r>
    </w:p>
    <w:p w14:paraId="2BF13E50" w14:textId="77777777" w:rsidR="00800BB0" w:rsidRDefault="00800BB0" w:rsidP="00800BB0">
      <w:pPr>
        <w:rPr>
          <w:ins w:id="2615" w:author="Ericsson4" w:date="2021-01-21T11:41:00Z"/>
        </w:rPr>
      </w:pPr>
      <w:r>
        <w:t xml:space="preserve">This solution is for commercial services. The Remote UE and the UE-to-network Relay have no knowledge of each other beforehand. </w:t>
      </w:r>
    </w:p>
    <w:p w14:paraId="60F05170" w14:textId="77777777" w:rsidR="00800BB0" w:rsidRPr="006C5C34" w:rsidRDefault="00800BB0">
      <w:pPr>
        <w:rPr>
          <w:color w:val="1F497D"/>
          <w:lang w:val="en-US"/>
        </w:rPr>
      </w:pPr>
      <w:ins w:id="2616" w:author="Ericsson4" w:date="2021-01-21T11:41:00Z">
        <w:r w:rsidRPr="00731E7C">
          <w:t xml:space="preserve">Editor’s note: </w:t>
        </w:r>
      </w:ins>
      <w:ins w:id="2617" w:author="Ericsson4" w:date="2021-01-21T11:43:00Z">
        <w:r w:rsidRPr="00883478">
          <w:t>T</w:t>
        </w:r>
      </w:ins>
      <w:ins w:id="2618" w:author="Ericsson4" w:date="2021-01-21T11:42:00Z">
        <w:r w:rsidRPr="00883478">
          <w:t xml:space="preserve">he purpose of the different keys </w:t>
        </w:r>
      </w:ins>
      <w:ins w:id="2619" w:author="Ericsson4" w:date="2021-01-21T11:44:00Z">
        <w:r w:rsidRPr="00883478">
          <w:t xml:space="preserve">in this </w:t>
        </w:r>
        <w:r w:rsidRPr="00800BB0">
          <w:t>solut</w:t>
        </w:r>
        <w:r w:rsidRPr="00846FBE">
          <w:t xml:space="preserve">ion </w:t>
        </w:r>
      </w:ins>
      <w:ins w:id="2620" w:author="Ericsson4" w:date="2021-01-21T11:42:00Z">
        <w:r w:rsidRPr="00846FBE">
          <w:t xml:space="preserve">as </w:t>
        </w:r>
      </w:ins>
      <w:ins w:id="2621" w:author="Ericsson4" w:date="2021-01-21T11:43:00Z">
        <w:r w:rsidRPr="00846FBE">
          <w:rPr>
            <w:noProof/>
          </w:rPr>
          <w:t>K</w:t>
        </w:r>
        <w:r w:rsidRPr="00846FBE">
          <w:rPr>
            <w:noProof/>
            <w:vertAlign w:val="subscript"/>
          </w:rPr>
          <w:t>PC5</w:t>
        </w:r>
        <w:r w:rsidRPr="00606743">
          <w:rPr>
            <w:noProof/>
          </w:rPr>
          <w:t xml:space="preserve"> </w:t>
        </w:r>
        <w:r w:rsidRPr="00606743">
          <w:t>key</w:t>
        </w:r>
        <w:r w:rsidRPr="001D1EBD">
          <w:rPr>
            <w:rFonts w:cs="Arial"/>
            <w:color w:val="000000"/>
          </w:rPr>
          <w:t xml:space="preserve">, </w:t>
        </w:r>
        <w:r w:rsidRPr="001D1EBD">
          <w:rPr>
            <w:noProof/>
          </w:rPr>
          <w:t>K</w:t>
        </w:r>
        <w:r w:rsidRPr="001D1EBD">
          <w:rPr>
            <w:noProof/>
            <w:vertAlign w:val="subscript"/>
          </w:rPr>
          <w:t>PC5</w:t>
        </w:r>
        <w:r w:rsidRPr="00857F4D">
          <w:rPr>
            <w:noProof/>
            <w:vertAlign w:val="subscript"/>
          </w:rPr>
          <w:t>-COM</w:t>
        </w:r>
        <w:r w:rsidRPr="00857F4D">
          <w:rPr>
            <w:noProof/>
          </w:rPr>
          <w:t xml:space="preserve"> </w:t>
        </w:r>
        <w:r w:rsidRPr="00857F4D">
          <w:t>key</w:t>
        </w:r>
        <w:r w:rsidRPr="007F5AA3">
          <w:rPr>
            <w:rFonts w:cs="Arial"/>
            <w:color w:val="000000"/>
            <w:lang w:val="en-IN"/>
          </w:rPr>
          <w:t xml:space="preserve"> and </w:t>
        </w:r>
        <w:r w:rsidRPr="004E4612">
          <w:rPr>
            <w:noProof/>
          </w:rPr>
          <w:t>K</w:t>
        </w:r>
        <w:r w:rsidRPr="004E4612">
          <w:rPr>
            <w:noProof/>
            <w:vertAlign w:val="subscript"/>
          </w:rPr>
          <w:t>SESS</w:t>
        </w:r>
        <w:r w:rsidRPr="004E4612">
          <w:rPr>
            <w:noProof/>
          </w:rPr>
          <w:t xml:space="preserve"> </w:t>
        </w:r>
        <w:r w:rsidRPr="004E4612">
          <w:t>key</w:t>
        </w:r>
        <w:r w:rsidRPr="00731E7C">
          <w:rPr>
            <w:rFonts w:cs="Arial"/>
            <w:color w:val="000000"/>
            <w:lang w:val="en-IN"/>
          </w:rPr>
          <w:t xml:space="preserve"> </w:t>
        </w:r>
      </w:ins>
      <w:ins w:id="2622" w:author="Ericsson4" w:date="2021-01-21T11:44:00Z">
        <w:r w:rsidRPr="00731E7C">
          <w:rPr>
            <w:rFonts w:cs="Arial"/>
            <w:color w:val="000000"/>
            <w:lang w:val="en-IN"/>
          </w:rPr>
          <w:t>needs to be clarified.</w:t>
        </w:r>
        <w:r>
          <w:rPr>
            <w:rFonts w:cs="Arial"/>
            <w:color w:val="000000"/>
            <w:lang w:val="en-IN"/>
          </w:rPr>
          <w:t xml:space="preserve"> </w:t>
        </w:r>
      </w:ins>
    </w:p>
    <w:p w14:paraId="7E710F60" w14:textId="77777777" w:rsidR="00800BB0" w:rsidRDefault="00800BB0" w:rsidP="00800BB0">
      <w:pPr>
        <w:pStyle w:val="3"/>
      </w:pPr>
      <w:bookmarkStart w:id="2623" w:name="_Toc62576226"/>
      <w:bookmarkStart w:id="2624" w:name="_Toc62576542"/>
      <w:bookmarkStart w:id="2625" w:name="_Toc62595906"/>
      <w:bookmarkStart w:id="2626" w:name="_Toc62596348"/>
      <w:r>
        <w:t>6.</w:t>
      </w:r>
      <w:r>
        <w:rPr>
          <w:rFonts w:hint="eastAsia"/>
          <w:lang w:eastAsia="zh-CN"/>
        </w:rPr>
        <w:t>21</w:t>
      </w:r>
      <w:r>
        <w:t>.2</w:t>
      </w:r>
      <w:r>
        <w:tab/>
        <w:t>Solution details</w:t>
      </w:r>
      <w:bookmarkEnd w:id="2623"/>
      <w:bookmarkEnd w:id="2624"/>
      <w:bookmarkEnd w:id="2625"/>
      <w:bookmarkEnd w:id="2626"/>
    </w:p>
    <w:p w14:paraId="5267BFF9" w14:textId="77777777" w:rsidR="00800BB0" w:rsidRDefault="00800BB0" w:rsidP="00800BB0">
      <w:r>
        <w:t>In this solution the Remote UE has an AF (AF-1) in it’s home PLMN for ProSe key management. The UE-to-network relay has an AF (AF-2) in its home PLMN for ProSe key management. These two AF’s (AF-1 and AF-2) can be located in the same or different PLMN’s and can communicate with each other.</w:t>
      </w:r>
      <w:ins w:id="2627" w:author="Ericsson2" w:date="2021-01-07T16:55:00Z">
        <w:r>
          <w:t xml:space="preserve"> The AF in this solution could be similar to the PKMF in 4G ProSe</w:t>
        </w:r>
      </w:ins>
      <w:ins w:id="2628" w:author="Ericsson2" w:date="2021-01-07T16:56:00Z">
        <w:r>
          <w:t xml:space="preserve"> (TS 33.303).</w:t>
        </w:r>
      </w:ins>
    </w:p>
    <w:p w14:paraId="713C9516" w14:textId="77777777" w:rsidR="00800BB0" w:rsidRDefault="00800BB0" w:rsidP="00800BB0">
      <w:pPr>
        <w:rPr>
          <w:ins w:id="2629" w:author="Ericsson2" w:date="2021-01-07T13:30:00Z"/>
        </w:rPr>
      </w:pPr>
      <w:r>
        <w:t xml:space="preserve">The Remote UE receives </w:t>
      </w:r>
      <w:ins w:id="2630" w:author="Ericsson2" w:date="2021-01-07T15:06:00Z">
        <w:r>
          <w:t xml:space="preserve">the Relay Service Code and </w:t>
        </w:r>
      </w:ins>
      <w:r>
        <w:t>the address of the AF in its home PLMN</w:t>
      </w:r>
      <w:ins w:id="2631" w:author="Ericsson2" w:date="2021-01-07T15:05:00Z">
        <w:r>
          <w:t xml:space="preserve"> </w:t>
        </w:r>
      </w:ins>
      <w:ins w:id="2632" w:author="Ericsson2" w:date="2021-01-07T15:06:00Z">
        <w:r>
          <w:t>from HPLMN</w:t>
        </w:r>
      </w:ins>
      <w:del w:id="2633" w:author="Ericsson2" w:date="2021-01-07T14:52:00Z">
        <w:r w:rsidDel="0024109E">
          <w:delText xml:space="preserve"> (AF-1(Remote UE)) </w:delText>
        </w:r>
        <w:r w:rsidRPr="0024109E" w:rsidDel="0024109E">
          <w:delText xml:space="preserve">from the home 5GDNNMF of </w:delText>
        </w:r>
      </w:del>
      <w:del w:id="2634" w:author="Ericsson2" w:date="2021-01-07T14:51:00Z">
        <w:r w:rsidRPr="0024109E" w:rsidDel="0024109E">
          <w:delText>the Remote UE</w:delText>
        </w:r>
      </w:del>
      <w:r>
        <w:t xml:space="preserve">. </w:t>
      </w:r>
    </w:p>
    <w:p w14:paraId="3C3060D5" w14:textId="77777777" w:rsidR="00800BB0" w:rsidRDefault="00800BB0" w:rsidP="00800BB0">
      <w:r>
        <w:t xml:space="preserve">The UE-to-network Relay receives </w:t>
      </w:r>
      <w:ins w:id="2635" w:author="Ericsson2" w:date="2021-01-07T15:06:00Z">
        <w:r>
          <w:t xml:space="preserve">the Relay Service Code and </w:t>
        </w:r>
      </w:ins>
      <w:r>
        <w:t>the address of the AF in its home PLMN</w:t>
      </w:r>
      <w:ins w:id="2636" w:author="Ericsson2" w:date="2021-01-07T15:06:00Z">
        <w:r>
          <w:t xml:space="preserve"> from HPLMN</w:t>
        </w:r>
      </w:ins>
      <w:del w:id="2637" w:author="Ericsson2" w:date="2021-01-07T14:51:00Z">
        <w:r w:rsidDel="0024109E">
          <w:delText xml:space="preserve"> </w:delText>
        </w:r>
        <w:r w:rsidRPr="0024109E" w:rsidDel="0024109E">
          <w:delText>(AF-2(UE-to-network relay)) from the home 5GD</w:delText>
        </w:r>
      </w:del>
      <w:del w:id="2638" w:author="Ericsson2" w:date="2021-01-05T17:11:00Z">
        <w:r w:rsidRPr="0024109E" w:rsidDel="001A5332">
          <w:delText>N</w:delText>
        </w:r>
      </w:del>
      <w:del w:id="2639" w:author="Ericsson2" w:date="2021-01-07T14:51:00Z">
        <w:r w:rsidRPr="0024109E" w:rsidDel="0024109E">
          <w:delText>NMF of the UE-to-network relay</w:delText>
        </w:r>
      </w:del>
      <w:r>
        <w:t>.</w:t>
      </w:r>
    </w:p>
    <w:p w14:paraId="26FF9E2D" w14:textId="77777777" w:rsidR="00800BB0" w:rsidRDefault="00800BB0" w:rsidP="00800BB0">
      <w:pPr>
        <w:pStyle w:val="NO"/>
        <w:rPr>
          <w:ins w:id="2640" w:author="Ericsson2" w:date="2021-01-07T13:32:00Z"/>
        </w:rPr>
      </w:pPr>
      <w:ins w:id="2641" w:author="Ericsson2" w:date="2021-01-07T13:32:00Z">
        <w:r>
          <w:t xml:space="preserve">NOTE: How the address of </w:t>
        </w:r>
      </w:ins>
      <w:ins w:id="2642" w:author="Ericsson2" w:date="2021-01-07T14:53:00Z">
        <w:r>
          <w:t xml:space="preserve">the </w:t>
        </w:r>
      </w:ins>
      <w:ins w:id="2643" w:author="Ericsson2" w:date="2021-01-07T13:32:00Z">
        <w:r>
          <w:t>AF</w:t>
        </w:r>
      </w:ins>
      <w:ins w:id="2644" w:author="Ericsson2" w:date="2021-01-07T14:52:00Z">
        <w:r>
          <w:t xml:space="preserve"> in its HPL</w:t>
        </w:r>
      </w:ins>
      <w:ins w:id="2645" w:author="Ericsson2" w:date="2021-01-07T14:53:00Z">
        <w:r>
          <w:t>MN and</w:t>
        </w:r>
      </w:ins>
      <w:ins w:id="2646" w:author="Ericsson2" w:date="2021-01-07T13:32:00Z">
        <w:r>
          <w:t xml:space="preserve"> </w:t>
        </w:r>
      </w:ins>
      <w:ins w:id="2647" w:author="Ericsson2" w:date="2021-01-07T14:53:00Z">
        <w:r>
          <w:t xml:space="preserve">the </w:t>
        </w:r>
      </w:ins>
      <w:ins w:id="2648" w:author="Ericsson2" w:date="2021-01-07T13:32:00Z">
        <w:r>
          <w:t xml:space="preserve">Relay Service Code are provided to the </w:t>
        </w:r>
      </w:ins>
      <w:ins w:id="2649" w:author="Ericsson2" w:date="2021-01-07T14:53:00Z">
        <w:r>
          <w:t>Re</w:t>
        </w:r>
      </w:ins>
      <w:ins w:id="2650" w:author="Ericsson2" w:date="2021-01-07T13:32:00Z">
        <w:r>
          <w:t xml:space="preserve">mote UE and </w:t>
        </w:r>
      </w:ins>
      <w:ins w:id="2651" w:author="Ericsson2" w:date="2021-01-07T14:53:00Z">
        <w:r>
          <w:t>UE-to-network relay</w:t>
        </w:r>
      </w:ins>
      <w:ins w:id="2652" w:author="Ericsson2" w:date="2021-01-07T13:32:00Z">
        <w:r>
          <w:t xml:space="preserve"> </w:t>
        </w:r>
      </w:ins>
      <w:ins w:id="2653" w:author="Ericsson2" w:date="2021-01-07T14:54:00Z">
        <w:r>
          <w:t>are</w:t>
        </w:r>
      </w:ins>
      <w:ins w:id="2654" w:author="Ericsson2" w:date="2021-01-07T13:32:00Z">
        <w:r>
          <w:t xml:space="preserve"> for SA2 to decide.</w:t>
        </w:r>
      </w:ins>
    </w:p>
    <w:p w14:paraId="3763F32C" w14:textId="77777777" w:rsidR="00800BB0" w:rsidRDefault="00800BB0" w:rsidP="00800BB0">
      <w:r>
        <w:lastRenderedPageBreak/>
        <w:t xml:space="preserve">When the Remote UE has discovered a UE-to-network relay in its vicinity, </w:t>
      </w:r>
      <w:r w:rsidRPr="00975229">
        <w:t xml:space="preserve">it </w:t>
      </w:r>
      <w:del w:id="2655" w:author="Ericsson3" w:date="2021-01-19T17:00:00Z">
        <w:r w:rsidRPr="00366180" w:rsidDel="00366180">
          <w:rPr>
            <w:highlight w:val="yellow"/>
            <w:rPrChange w:id="2656" w:author="Ericsson3" w:date="2021-01-19T17:00:00Z">
              <w:rPr/>
            </w:rPrChange>
          </w:rPr>
          <w:delText>either</w:delText>
        </w:r>
        <w:r w:rsidRPr="00975229" w:rsidDel="00366180">
          <w:delText xml:space="preserve"> </w:delText>
        </w:r>
      </w:del>
      <w:r w:rsidRPr="00975229">
        <w:t xml:space="preserve">sends the address of the AF-1(Remote UE) explicitly on the PC5 interface </w:t>
      </w:r>
      <w:del w:id="2657" w:author="Ericsson1" w:date="2020-12-18T11:01:00Z">
        <w:r w:rsidRPr="00975229" w:rsidDel="00F769F0">
          <w:delText xml:space="preserve">or includes the address of the AF-1(Remote UE) into the </w:delText>
        </w:r>
        <w:r w:rsidRPr="00975229" w:rsidDel="00F769F0">
          <w:rPr>
            <w:i/>
            <w:iCs/>
          </w:rPr>
          <w:delText>Remote UE info</w:delText>
        </w:r>
        <w:r w:rsidRPr="00975229" w:rsidDel="00F769F0">
          <w:delText xml:space="preserve"> (described in solution #6 in TR 23.752 [</w:delText>
        </w:r>
        <w:r w:rsidRPr="00975229" w:rsidDel="00F769F0">
          <w:rPr>
            <w:rFonts w:hint="eastAsia"/>
            <w:lang w:eastAsia="zh-CN"/>
          </w:rPr>
          <w:delText>2</w:delText>
        </w:r>
        <w:r w:rsidRPr="00975229" w:rsidDel="00F769F0">
          <w:delText xml:space="preserve">]) sent on PC5 interface </w:delText>
        </w:r>
      </w:del>
      <w:r w:rsidRPr="00975229">
        <w:t xml:space="preserve">to the UE-to-network </w:t>
      </w:r>
      <w:r>
        <w:t xml:space="preserve">relay. </w:t>
      </w:r>
    </w:p>
    <w:p w14:paraId="1074BC20" w14:textId="77777777" w:rsidR="00800BB0" w:rsidRDefault="00800BB0" w:rsidP="00800BB0">
      <w:r>
        <w:t>The UE-to-network relay contacts the AF-1(Remote UE) via the AF-2(UE-to-network relay) (as described in Option 1 in Figure 6.</w:t>
      </w:r>
      <w:r>
        <w:rPr>
          <w:rFonts w:hint="eastAsia"/>
          <w:lang w:eastAsia="zh-CN"/>
        </w:rPr>
        <w:t>21</w:t>
      </w:r>
      <w:r>
        <w:t>.2.-1) or the UE-to-network relay contacts the AF-1(Remote UE) directly (as described in Option 2 in Figure 6.</w:t>
      </w:r>
      <w:r>
        <w:rPr>
          <w:rFonts w:hint="eastAsia"/>
          <w:lang w:eastAsia="zh-CN"/>
        </w:rPr>
        <w:t>21</w:t>
      </w:r>
      <w:r>
        <w:t>.2-2).</w:t>
      </w:r>
    </w:p>
    <w:p w14:paraId="6961C2A2" w14:textId="77777777" w:rsidR="00800BB0" w:rsidRDefault="00800BB0" w:rsidP="00800BB0">
      <w:pPr>
        <w:rPr>
          <w:ins w:id="2658" w:author="Ericsson3" w:date="2020-12-11T17:23:00Z"/>
          <w:lang w:val="en-US"/>
        </w:rPr>
      </w:pPr>
      <w:r w:rsidRPr="00454824">
        <w:t xml:space="preserve">A third option could be that </w:t>
      </w:r>
      <w:r w:rsidRPr="00454824">
        <w:rPr>
          <w:lang w:val="en-US"/>
        </w:rPr>
        <w:t xml:space="preserve">the </w:t>
      </w:r>
      <w:ins w:id="2659" w:author="Ericsson1" w:date="2020-12-18T11:53:00Z">
        <w:r>
          <w:rPr>
            <w:lang w:val="en-US"/>
          </w:rPr>
          <w:t xml:space="preserve">Remote UE provides the </w:t>
        </w:r>
        <w:r w:rsidRPr="00454824">
          <w:rPr>
            <w:i/>
            <w:iCs/>
            <w:lang w:val="en-US"/>
          </w:rPr>
          <w:t xml:space="preserve">Remote UE </w:t>
        </w:r>
      </w:ins>
      <w:ins w:id="2660" w:author="Ericsson2" w:date="2021-01-06T14:20:00Z">
        <w:r>
          <w:rPr>
            <w:i/>
            <w:iCs/>
            <w:lang w:val="en-US"/>
          </w:rPr>
          <w:t>ID</w:t>
        </w:r>
      </w:ins>
      <w:ins w:id="2661" w:author="Ericsson1" w:date="2020-12-18T11:53:00Z">
        <w:del w:id="2662" w:author="Ericsson2" w:date="2021-01-06T14:20:00Z">
          <w:r w:rsidRPr="00454824" w:rsidDel="00CC653E">
            <w:rPr>
              <w:i/>
              <w:iCs/>
              <w:lang w:val="en-US"/>
            </w:rPr>
            <w:delText>info</w:delText>
          </w:r>
        </w:del>
        <w:r w:rsidRPr="00454824">
          <w:rPr>
            <w:i/>
            <w:iCs/>
            <w:lang w:val="en-US"/>
          </w:rPr>
          <w:t xml:space="preserve"> </w:t>
        </w:r>
      </w:ins>
      <w:ins w:id="2663" w:author="Ericsson1" w:date="2020-12-18T11:54:00Z">
        <w:r w:rsidRPr="00E221C6">
          <w:rPr>
            <w:lang w:val="en-US"/>
          </w:rPr>
          <w:t xml:space="preserve">on PC5 interface to the UE-to-network relay and the </w:t>
        </w:r>
      </w:ins>
      <w:r w:rsidRPr="004043BF">
        <w:rPr>
          <w:lang w:val="en-US"/>
        </w:rPr>
        <w:t>U</w:t>
      </w:r>
      <w:r w:rsidRPr="00454824">
        <w:rPr>
          <w:lang w:val="en-US"/>
        </w:rPr>
        <w:t>E-to-network relay uses the</w:t>
      </w:r>
      <w:r w:rsidRPr="00454824">
        <w:rPr>
          <w:i/>
          <w:iCs/>
          <w:lang w:val="en-US"/>
        </w:rPr>
        <w:t xml:space="preserve"> Remote UE </w:t>
      </w:r>
      <w:ins w:id="2664" w:author="Ericsson2" w:date="2021-01-06T14:20:00Z">
        <w:r>
          <w:rPr>
            <w:i/>
            <w:iCs/>
            <w:lang w:val="en-US"/>
          </w:rPr>
          <w:t>ID</w:t>
        </w:r>
      </w:ins>
      <w:del w:id="2665" w:author="Ericsson2" w:date="2021-01-06T14:20:00Z">
        <w:r w:rsidRPr="00454824" w:rsidDel="00CC653E">
          <w:rPr>
            <w:i/>
            <w:iCs/>
            <w:lang w:val="en-US"/>
          </w:rPr>
          <w:delText>info</w:delText>
        </w:r>
      </w:del>
      <w:r w:rsidRPr="00454824">
        <w:rPr>
          <w:i/>
          <w:iCs/>
          <w:lang w:val="en-US"/>
        </w:rPr>
        <w:t xml:space="preserve"> </w:t>
      </w:r>
      <w:r w:rsidRPr="00454824">
        <w:rPr>
          <w:lang w:val="en-US"/>
        </w:rPr>
        <w:t xml:space="preserve">to query the </w:t>
      </w:r>
      <w:r w:rsidRPr="00454824">
        <w:t xml:space="preserve">AF-1(Remote UE) address </w:t>
      </w:r>
      <w:r w:rsidRPr="00454824">
        <w:rPr>
          <w:lang w:val="en-US"/>
        </w:rPr>
        <w:t xml:space="preserve">from its 5GDDNMF in it’s home PLMN. </w:t>
      </w:r>
      <w:ins w:id="2666" w:author="Ericsson2" w:date="2021-01-05T16:12:00Z">
        <w:r>
          <w:rPr>
            <w:lang w:val="en-US"/>
          </w:rPr>
          <w:t xml:space="preserve">This third option (i.e. </w:t>
        </w:r>
      </w:ins>
      <w:ins w:id="2667" w:author="Ericsson1" w:date="2020-12-18T11:54:00Z">
        <w:r>
          <w:rPr>
            <w:lang w:val="en-US"/>
          </w:rPr>
          <w:t>Option 3</w:t>
        </w:r>
      </w:ins>
      <w:ins w:id="2668" w:author="Ericsson2" w:date="2021-01-05T16:12:00Z">
        <w:r>
          <w:rPr>
            <w:lang w:val="en-US"/>
          </w:rPr>
          <w:t>)</w:t>
        </w:r>
      </w:ins>
      <w:ins w:id="2669" w:author="Ericsson1" w:date="2020-12-18T11:54:00Z">
        <w:r>
          <w:rPr>
            <w:lang w:val="en-US"/>
          </w:rPr>
          <w:t xml:space="preserve"> is described in clau</w:t>
        </w:r>
      </w:ins>
      <w:ins w:id="2670" w:author="Ericsson1" w:date="2020-12-18T11:55:00Z">
        <w:r>
          <w:rPr>
            <w:lang w:val="en-US"/>
          </w:rPr>
          <w:t xml:space="preserve">se </w:t>
        </w:r>
        <w:r>
          <w:t>6.</w:t>
        </w:r>
        <w:r>
          <w:rPr>
            <w:rFonts w:hint="eastAsia"/>
            <w:lang w:eastAsia="zh-CN"/>
          </w:rPr>
          <w:t>21</w:t>
        </w:r>
        <w:r>
          <w:t xml:space="preserve">.2.1. </w:t>
        </w:r>
      </w:ins>
    </w:p>
    <w:p w14:paraId="6674A4BB" w14:textId="77777777" w:rsidR="00800BB0" w:rsidRDefault="00800BB0" w:rsidP="00800BB0">
      <w:pPr>
        <w:rPr>
          <w:lang w:val="en-US"/>
        </w:rPr>
      </w:pPr>
      <w:ins w:id="2671" w:author="Ericsson3" w:date="2020-12-11T17:23:00Z">
        <w:r>
          <w:rPr>
            <w:lang w:val="en-US"/>
          </w:rPr>
          <w:t>It is expected that the Remote UE has been provisioned with the Relay Service Code when it is in 3GPP co</w:t>
        </w:r>
      </w:ins>
      <w:ins w:id="2672" w:author="Ericsson3" w:date="2020-12-11T17:24:00Z">
        <w:r>
          <w:rPr>
            <w:lang w:val="en-US"/>
          </w:rPr>
          <w:t>verage. The Remote UE must be authenticated and authorized by its home PLMN before its provisioned with the Relay Service Code.</w:t>
        </w:r>
      </w:ins>
      <w:ins w:id="2673" w:author="Ericsson3" w:date="2020-12-11T17:25:00Z">
        <w:r>
          <w:rPr>
            <w:lang w:val="en-US"/>
          </w:rPr>
          <w:t xml:space="preserve"> The Remote UE retrieve</w:t>
        </w:r>
      </w:ins>
      <w:ins w:id="2674" w:author="Ericsson2" w:date="2021-01-05T16:12:00Z">
        <w:r>
          <w:rPr>
            <w:lang w:val="en-US"/>
          </w:rPr>
          <w:t>s</w:t>
        </w:r>
      </w:ins>
      <w:ins w:id="2675" w:author="Ericsson3" w:date="2020-12-11T17:25:00Z">
        <w:r>
          <w:rPr>
            <w:lang w:val="en-US"/>
          </w:rPr>
          <w:t xml:space="preserve"> the discovery key and the key for </w:t>
        </w:r>
      </w:ins>
      <w:ins w:id="2676" w:author="Ericsson3" w:date="2020-12-11T17:26:00Z">
        <w:r>
          <w:rPr>
            <w:lang w:val="en-US"/>
          </w:rPr>
          <w:t>PC5 communication while in 3GPP coverage.</w:t>
        </w:r>
      </w:ins>
    </w:p>
    <w:p w14:paraId="23E078A5" w14:textId="77777777" w:rsidR="00800BB0" w:rsidRPr="00F769F0" w:rsidRDefault="00800BB0" w:rsidP="00800BB0">
      <w:pPr>
        <w:pStyle w:val="EditorsNote"/>
      </w:pPr>
      <w:r w:rsidRPr="00F769F0">
        <w:t xml:space="preserve">Editor’s note: How this solution would work when Remote UE is out of 3GPP coverage is FFS. </w:t>
      </w:r>
    </w:p>
    <w:bookmarkStart w:id="2677" w:name="_MON_1665308906"/>
    <w:bookmarkEnd w:id="2677"/>
    <w:p w14:paraId="75811C31" w14:textId="77777777" w:rsidR="00800BB0" w:rsidRDefault="00800BB0" w:rsidP="00800BB0">
      <w:pPr>
        <w:rPr>
          <w:ins w:id="2678" w:author="Ericsson3" w:date="2020-12-11T17:31:00Z"/>
        </w:rPr>
      </w:pPr>
      <w:del w:id="2679" w:author="Ericsson3" w:date="2020-12-11T17:31:00Z">
        <w:r w:rsidRPr="000D74AE" w:rsidDel="00532298">
          <w:object w:dxaOrig="9996" w:dyaOrig="9072" w14:anchorId="3602B4FD">
            <v:shape id="_x0000_i1056" type="#_x0000_t75" style="width:476.9pt;height:433.85pt" o:ole="">
              <v:imagedata r:id="rId62" o:title=""/>
            </v:shape>
            <o:OLEObject Type="Embed" ProgID="Visio.Drawing.11" ShapeID="_x0000_i1056" DrawAspect="Content" ObjectID="_1673209404" r:id="rId63"/>
          </w:object>
        </w:r>
      </w:del>
    </w:p>
    <w:p w14:paraId="7523843A" w14:textId="77777777" w:rsidR="00800BB0" w:rsidRDefault="00800BB0" w:rsidP="00800BB0">
      <w:ins w:id="2680" w:author="Ericsson3" w:date="2020-12-11T17:31:00Z">
        <w:r w:rsidRPr="000D74AE">
          <w:object w:dxaOrig="11448" w:dyaOrig="14124" w14:anchorId="20E62C79">
            <v:shape id="_x0000_i1057" type="#_x0000_t75" style="width:547pt;height:675.1pt" o:ole="">
              <v:imagedata r:id="rId64" o:title=""/>
            </v:shape>
            <o:OLEObject Type="Embed" ProgID="Visio.Drawing.11" ShapeID="_x0000_i1057" DrawAspect="Content" ObjectID="_1673209405" r:id="rId65"/>
          </w:object>
        </w:r>
      </w:ins>
    </w:p>
    <w:p w14:paraId="6E948BA5" w14:textId="77777777" w:rsidR="00800BB0" w:rsidRDefault="00800BB0" w:rsidP="00800BB0">
      <w:pPr>
        <w:pStyle w:val="TF"/>
      </w:pPr>
      <w:r>
        <w:t xml:space="preserve">Figure </w:t>
      </w:r>
      <w:r w:rsidRPr="00C60568">
        <w:t>6.</w:t>
      </w:r>
      <w:r>
        <w:rPr>
          <w:rFonts w:hint="eastAsia"/>
          <w:lang w:eastAsia="zh-CN"/>
        </w:rPr>
        <w:t>21</w:t>
      </w:r>
      <w:r w:rsidRPr="00C60568">
        <w:t>.2-1</w:t>
      </w:r>
      <w:r>
        <w:t xml:space="preserve">: </w:t>
      </w:r>
      <w:r w:rsidRPr="00C60568">
        <w:t>AF for key management</w:t>
      </w:r>
      <w:r w:rsidRPr="005930D2">
        <w:t xml:space="preserve"> </w:t>
      </w:r>
      <w:r>
        <w:t>in PC5 communication</w:t>
      </w:r>
    </w:p>
    <w:p w14:paraId="53BE2C68" w14:textId="77777777" w:rsidR="00800BB0" w:rsidRDefault="00800BB0" w:rsidP="00800BB0">
      <w:pPr>
        <w:rPr>
          <w:ins w:id="2681" w:author="Ericsson2" w:date="2021-01-05T16:07:00Z"/>
        </w:rPr>
      </w:pPr>
      <w:r w:rsidRPr="005930D2">
        <w:rPr>
          <w:lang w:val="en-CA" w:eastAsia="en-CA"/>
        </w:rPr>
        <w:lastRenderedPageBreak/>
        <w:t>Step 0)</w:t>
      </w:r>
      <w:r w:rsidRPr="009B79A8">
        <w:rPr>
          <w:lang w:val="en-CA" w:eastAsia="en-CA"/>
        </w:rPr>
        <w:t xml:space="preserve"> </w:t>
      </w:r>
      <w:r w:rsidRPr="009B79A8">
        <w:t xml:space="preserve">The </w:t>
      </w:r>
      <w:r w:rsidRPr="00DE178B">
        <w:t xml:space="preserve">Remote UE </w:t>
      </w:r>
      <w:del w:id="2682" w:author="Ericsson2" w:date="2021-01-07T15:25:00Z">
        <w:r w:rsidRPr="00BB2030" w:rsidDel="008031B9">
          <w:delText xml:space="preserve">contacts the </w:delText>
        </w:r>
        <w:r w:rsidRPr="00645C09" w:rsidDel="008031B9">
          <w:delText>5GD</w:delText>
        </w:r>
      </w:del>
      <w:del w:id="2683" w:author="Ericsson2" w:date="2021-01-05T17:11:00Z">
        <w:r w:rsidRPr="00645C09" w:rsidDel="001A5332">
          <w:delText>N</w:delText>
        </w:r>
      </w:del>
      <w:del w:id="2684" w:author="Ericsson2" w:date="2021-01-07T15:25:00Z">
        <w:r w:rsidRPr="00645C09" w:rsidDel="008031B9">
          <w:delText xml:space="preserve">NMF in it’s home PLMN to </w:delText>
        </w:r>
      </w:del>
      <w:r w:rsidRPr="00645C09">
        <w:t>retrieve</w:t>
      </w:r>
      <w:ins w:id="2685" w:author="Ericsson2" w:date="2021-01-07T15:25:00Z">
        <w:r>
          <w:t>s</w:t>
        </w:r>
      </w:ins>
      <w:r w:rsidRPr="00645C09">
        <w:t xml:space="preserve"> the address of the AF</w:t>
      </w:r>
      <w:r w:rsidRPr="00737A46">
        <w:t>-1</w:t>
      </w:r>
      <w:r w:rsidRPr="00FC3680">
        <w:t>(Remote UE) u</w:t>
      </w:r>
      <w:r w:rsidRPr="00DF254E">
        <w:t>sed for ProSe key management located in its home PLMN</w:t>
      </w:r>
      <w:ins w:id="2686" w:author="Ericsson2" w:date="2021-01-07T15:25:00Z">
        <w:r>
          <w:t xml:space="preserve"> and the Relay Service Code</w:t>
        </w:r>
      </w:ins>
      <w:r w:rsidRPr="00DF254E">
        <w:t>.</w:t>
      </w:r>
      <w:ins w:id="2687" w:author="Ericsson1" w:date="2020-12-18T13:03:00Z">
        <w:r>
          <w:t xml:space="preserve"> </w:t>
        </w:r>
      </w:ins>
    </w:p>
    <w:p w14:paraId="41BA682C" w14:textId="77777777" w:rsidR="00800BB0" w:rsidRPr="00DF254E" w:rsidRDefault="00800BB0" w:rsidP="00800BB0">
      <w:pPr>
        <w:rPr>
          <w:ins w:id="2688" w:author="Ericsson1" w:date="2020-12-18T13:05:00Z"/>
          <w:lang w:val="en-CA" w:eastAsia="en-CA"/>
        </w:rPr>
      </w:pPr>
      <w:r w:rsidRPr="00934B35">
        <w:t>The UE-to-network Relay</w:t>
      </w:r>
      <w:r w:rsidRPr="00185A0F">
        <w:t xml:space="preserve"> </w:t>
      </w:r>
      <w:del w:id="2689" w:author="Ericsson2" w:date="2021-01-07T15:27:00Z">
        <w:r w:rsidRPr="00185A0F" w:rsidDel="008031B9">
          <w:delText>contacts the 5GD</w:delText>
        </w:r>
      </w:del>
      <w:del w:id="2690" w:author="Ericsson2" w:date="2021-01-05T17:11:00Z">
        <w:r w:rsidRPr="00185A0F" w:rsidDel="001A5332">
          <w:delText>N</w:delText>
        </w:r>
      </w:del>
      <w:del w:id="2691" w:author="Ericsson2" w:date="2021-01-07T15:27:00Z">
        <w:r w:rsidRPr="00185A0F" w:rsidDel="008031B9">
          <w:delText xml:space="preserve">NMF in it’s home </w:delText>
        </w:r>
        <w:r w:rsidRPr="00DF5CE9" w:rsidDel="008031B9">
          <w:delText xml:space="preserve">PLMN to </w:delText>
        </w:r>
      </w:del>
      <w:r w:rsidRPr="00DF5CE9">
        <w:t>retrieve</w:t>
      </w:r>
      <w:ins w:id="2692" w:author="Ericsson2" w:date="2021-01-07T15:27:00Z">
        <w:r>
          <w:t>s</w:t>
        </w:r>
      </w:ins>
      <w:r w:rsidRPr="00DF5CE9">
        <w:t xml:space="preserve"> the address of the AF-2 (UE-to-network Relay) used for ProSe key management located in its home PLMN</w:t>
      </w:r>
      <w:ins w:id="2693" w:author="Ericsson2" w:date="2021-01-07T15:28:00Z">
        <w:r>
          <w:t xml:space="preserve"> and the Relay Service Code</w:t>
        </w:r>
      </w:ins>
      <w:r w:rsidRPr="00DF5CE9">
        <w:t>.</w:t>
      </w:r>
      <w:ins w:id="2694" w:author="Ericsson1" w:date="2020-12-18T13:03:00Z">
        <w:r>
          <w:t xml:space="preserve"> </w:t>
        </w:r>
      </w:ins>
    </w:p>
    <w:p w14:paraId="273B4A62" w14:textId="77777777" w:rsidR="00800BB0" w:rsidRPr="00DF254E" w:rsidRDefault="00800BB0" w:rsidP="00800BB0">
      <w:pPr>
        <w:pStyle w:val="NO"/>
        <w:rPr>
          <w:ins w:id="2695" w:author="Ericsson2" w:date="2021-01-07T20:38:00Z"/>
          <w:lang w:val="en-CA" w:eastAsia="en-CA"/>
        </w:rPr>
      </w:pPr>
      <w:ins w:id="2696" w:author="Ericsson2" w:date="2021-01-07T20:38:00Z">
        <w:r>
          <w:t xml:space="preserve">NOTE: How the Remote UE and UE-to-network relay receives the </w:t>
        </w:r>
        <w:r w:rsidRPr="00645C09">
          <w:t>address of the AF</w:t>
        </w:r>
        <w:r w:rsidRPr="00737A46">
          <w:t>-1</w:t>
        </w:r>
        <w:r w:rsidRPr="00FC3680">
          <w:t>(Remote UE) u</w:t>
        </w:r>
        <w:r w:rsidRPr="00DF254E">
          <w:t>sed for ProSe key management located in its home PLMN</w:t>
        </w:r>
        <w:r>
          <w:t xml:space="preserve"> and the Relay Service Code, and which function provides these parameters to the R</w:t>
        </w:r>
      </w:ins>
      <w:ins w:id="2697" w:author="Ericsson2" w:date="2021-01-07T20:39:00Z">
        <w:r>
          <w:t xml:space="preserve">emote UE </w:t>
        </w:r>
      </w:ins>
      <w:ins w:id="2698" w:author="Ericsson2" w:date="2021-01-07T20:38:00Z">
        <w:r>
          <w:t>is for SA2 to decide.</w:t>
        </w:r>
      </w:ins>
    </w:p>
    <w:p w14:paraId="28A168BF" w14:textId="77777777" w:rsidR="00800BB0" w:rsidRDefault="00800BB0" w:rsidP="00800BB0">
      <w:pPr>
        <w:rPr>
          <w:ins w:id="2699" w:author="Ericsson3" w:date="2020-12-11T16:40:00Z"/>
        </w:rPr>
      </w:pPr>
      <w:r w:rsidRPr="00DF5CE9">
        <w:rPr>
          <w:lang w:val="en-CA" w:eastAsia="en-CA"/>
        </w:rPr>
        <w:t xml:space="preserve">Step 1) </w:t>
      </w:r>
      <w:r w:rsidRPr="00DF5CE9">
        <w:t xml:space="preserve">The Remote UE </w:t>
      </w:r>
      <w:r>
        <w:t>retrievs the discovery keys for discovery of the UE-to-network relay.</w:t>
      </w:r>
    </w:p>
    <w:p w14:paraId="533C2461" w14:textId="77777777" w:rsidR="00800BB0" w:rsidRPr="00F9399B" w:rsidDel="001A7C7A" w:rsidRDefault="00800BB0" w:rsidP="00800BB0">
      <w:pPr>
        <w:rPr>
          <w:ins w:id="2700" w:author="Ericsson2" w:date="2021-01-05T16:06:00Z"/>
          <w:del w:id="2701" w:author="Ericsson3" w:date="2021-01-19T16:52:00Z"/>
        </w:rPr>
      </w:pPr>
      <w:bookmarkStart w:id="2702" w:name="_Hlk60833227"/>
      <w:ins w:id="2703" w:author="Ericsson2" w:date="2021-01-05T16:05:00Z">
        <w:del w:id="2704" w:author="Ericsson3" w:date="2021-01-19T16:52:00Z">
          <w:r w:rsidRPr="00F9399B" w:rsidDel="001A7C7A">
            <w:delText xml:space="preserve">The procedure for how the Remote UE retrievs the discovery keys for discovery of the UE-to-network relay </w:delText>
          </w:r>
        </w:del>
      </w:ins>
      <w:ins w:id="2705" w:author="Ericsson2" w:date="2021-01-05T16:06:00Z">
        <w:del w:id="2706" w:author="Ericsson3" w:date="2021-01-19T16:52:00Z">
          <w:r w:rsidRPr="00F9399B" w:rsidDel="001A7C7A">
            <w:delText xml:space="preserve">is described in clause 6.21.2.2. </w:delText>
          </w:r>
        </w:del>
      </w:ins>
    </w:p>
    <w:bookmarkEnd w:id="2702"/>
    <w:p w14:paraId="454C7188" w14:textId="77777777" w:rsidR="00800BB0" w:rsidRPr="00F9399B" w:rsidRDefault="00800BB0" w:rsidP="00800BB0">
      <w:pPr>
        <w:pStyle w:val="EditorsNote"/>
        <w:rPr>
          <w:lang w:val="en-US" w:eastAsia="sv-SE"/>
        </w:rPr>
      </w:pPr>
      <w:r w:rsidRPr="00F9399B">
        <w:t xml:space="preserve">Editor’s note: its FFS how the Remote UE retrieves the discovery keys in advance for commercial services.  </w:t>
      </w:r>
    </w:p>
    <w:p w14:paraId="20AC5583" w14:textId="77777777" w:rsidR="00800BB0" w:rsidRDefault="00800BB0" w:rsidP="00800BB0">
      <w:pPr>
        <w:rPr>
          <w:rFonts w:cs="Arial"/>
        </w:rPr>
      </w:pPr>
      <w:r w:rsidRPr="00F9399B">
        <w:t xml:space="preserve">Step 2) </w:t>
      </w:r>
      <w:r w:rsidRPr="00F9399B">
        <w:rPr>
          <w:rFonts w:cs="Arial"/>
        </w:rPr>
        <w:t xml:space="preserve">The </w:t>
      </w:r>
      <w:r w:rsidRPr="00F9399B">
        <w:t>Remote</w:t>
      </w:r>
      <w:r w:rsidRPr="00F9399B">
        <w:rPr>
          <w:rFonts w:cs="Arial"/>
        </w:rPr>
        <w:t xml:space="preserve"> UE establishes a secure connection with the AF-1 (Remote UE) server.</w:t>
      </w:r>
      <w:ins w:id="2707" w:author="Ericsson3" w:date="2020-12-11T16:48:00Z">
        <w:r w:rsidRPr="00F9399B">
          <w:rPr>
            <w:rFonts w:cs="Arial"/>
          </w:rPr>
          <w:t xml:space="preserve"> </w:t>
        </w:r>
      </w:ins>
      <w:ins w:id="2708" w:author="Ericsson2" w:date="2021-01-05T18:00:00Z">
        <w:r w:rsidRPr="00F9399B">
          <w:rPr>
            <w:rFonts w:cs="Arial"/>
          </w:rPr>
          <w:t>The Remote UE ID is</w:t>
        </w:r>
        <w:r>
          <w:rPr>
            <w:rFonts w:cs="Arial"/>
          </w:rPr>
          <w:t xml:space="preserve"> aut</w:t>
        </w:r>
      </w:ins>
      <w:ins w:id="2709" w:author="Ericsson2" w:date="2021-01-05T18:01:00Z">
        <w:r>
          <w:rPr>
            <w:rFonts w:cs="Arial"/>
          </w:rPr>
          <w:t xml:space="preserve">henticated and authorized by the AF-1 (Remote UE) server. </w:t>
        </w:r>
      </w:ins>
      <w:ins w:id="2710" w:author="Ericsson3" w:date="2020-12-11T16:50:00Z">
        <w:r>
          <w:rPr>
            <w:rFonts w:cs="Arial"/>
          </w:rPr>
          <w:t xml:space="preserve">As </w:t>
        </w:r>
      </w:ins>
      <w:ins w:id="2711" w:author="Ericsson3" w:date="2020-12-11T16:51:00Z">
        <w:r>
          <w:rPr>
            <w:rFonts w:cs="Arial"/>
          </w:rPr>
          <w:t xml:space="preserve">this connection is established in the user plane, the same mechanism as </w:t>
        </w:r>
      </w:ins>
      <w:ins w:id="2712" w:author="Ericsson3" w:date="2020-12-11T16:49:00Z">
        <w:r>
          <w:rPr>
            <w:rFonts w:cs="Arial"/>
          </w:rPr>
          <w:t>used to protect the PC3 interface</w:t>
        </w:r>
      </w:ins>
      <w:ins w:id="2713" w:author="Ericsson3" w:date="2020-12-11T16:51:00Z">
        <w:r>
          <w:rPr>
            <w:rFonts w:cs="Arial"/>
          </w:rPr>
          <w:t xml:space="preserve"> can be re-used</w:t>
        </w:r>
      </w:ins>
      <w:ins w:id="2714" w:author="Ericsson3" w:date="2020-12-11T16:48:00Z">
        <w:r>
          <w:rPr>
            <w:rFonts w:cs="Arial"/>
          </w:rPr>
          <w:t>.</w:t>
        </w:r>
      </w:ins>
      <w:ins w:id="2715" w:author="Ericsson3" w:date="2020-12-11T16:49:00Z">
        <w:r>
          <w:rPr>
            <w:rFonts w:cs="Arial"/>
          </w:rPr>
          <w:t xml:space="preserve"> Either solution #5 or solution #</w:t>
        </w:r>
      </w:ins>
      <w:ins w:id="2716" w:author="Ericsson3" w:date="2020-12-11T16:50:00Z">
        <w:r>
          <w:rPr>
            <w:rFonts w:cs="Arial"/>
          </w:rPr>
          <w:t>11 can be used for securing the connection</w:t>
        </w:r>
      </w:ins>
      <w:ins w:id="2717" w:author="Ericsson3" w:date="2020-12-11T16:51:00Z">
        <w:r>
          <w:rPr>
            <w:rFonts w:cs="Arial"/>
          </w:rPr>
          <w:t>.</w:t>
        </w:r>
      </w:ins>
      <w:ins w:id="2718" w:author="Ericsson3" w:date="2020-12-11T16:48:00Z">
        <w:r>
          <w:rPr>
            <w:rFonts w:cs="Arial"/>
          </w:rPr>
          <w:t xml:space="preserve"> </w:t>
        </w:r>
      </w:ins>
    </w:p>
    <w:p w14:paraId="0E5933AC" w14:textId="77777777" w:rsidR="00800BB0" w:rsidDel="00FC4835" w:rsidRDefault="00800BB0" w:rsidP="00800BB0">
      <w:pPr>
        <w:pStyle w:val="EditorsNote"/>
        <w:rPr>
          <w:del w:id="2719" w:author="Ericsson3" w:date="2020-12-11T16:52:00Z"/>
        </w:rPr>
      </w:pPr>
      <w:del w:id="2720" w:author="Ericsson3" w:date="2020-12-11T16:52:00Z">
        <w:r w:rsidDel="00FC4835">
          <w:delText xml:space="preserve">Editor’s note: How to protect the UE - </w:delText>
        </w:r>
        <w:r w:rsidDel="00FC4835">
          <w:rPr>
            <w:rFonts w:cs="Arial"/>
          </w:rPr>
          <w:delText>AF-1 (Remote UE) interface is FFS. This is similar to protection of PC3 interface if its via user plane.</w:delText>
        </w:r>
      </w:del>
    </w:p>
    <w:p w14:paraId="0F1FFFFD" w14:textId="77777777" w:rsidR="00800BB0" w:rsidRPr="001A7C7A" w:rsidDel="001A7C7A" w:rsidRDefault="00800BB0" w:rsidP="00800BB0">
      <w:pPr>
        <w:rPr>
          <w:ins w:id="2721" w:author="Ericsson2" w:date="2021-01-05T21:55:00Z"/>
          <w:del w:id="2722" w:author="Ericsson3" w:date="2021-01-19T16:53:00Z"/>
          <w:highlight w:val="yellow"/>
          <w:rPrChange w:id="2723" w:author="Ericsson3" w:date="2021-01-19T16:53:00Z">
            <w:rPr>
              <w:ins w:id="2724" w:author="Ericsson2" w:date="2021-01-05T21:55:00Z"/>
              <w:del w:id="2725" w:author="Ericsson3" w:date="2021-01-19T16:53:00Z"/>
            </w:rPr>
          </w:rPrChange>
        </w:rPr>
      </w:pPr>
      <w:r>
        <w:rPr>
          <w:rFonts w:cs="Arial"/>
        </w:rPr>
        <w:t xml:space="preserve">Step 3a) </w:t>
      </w:r>
      <w:r w:rsidRPr="00FC77FE">
        <w:t xml:space="preserve">The </w:t>
      </w:r>
      <w:r>
        <w:t>Remote UE</w:t>
      </w:r>
      <w:r w:rsidRPr="00FC77FE">
        <w:t xml:space="preserve"> </w:t>
      </w:r>
      <w:r>
        <w:t>contacts the AF-1(Remote UE) by initiating a Key Request message for PC5 communication including the Relay Service Code</w:t>
      </w:r>
      <w:ins w:id="2726" w:author="Ericsson1" w:date="2020-12-18T11:03:00Z">
        <w:r>
          <w:t xml:space="preserve"> and the Remote UE ID</w:t>
        </w:r>
      </w:ins>
      <w:r>
        <w:t>.</w:t>
      </w:r>
      <w:ins w:id="2727" w:author="Ericsson2" w:date="2021-01-05T18:00:00Z">
        <w:r>
          <w:t xml:space="preserve"> </w:t>
        </w:r>
      </w:ins>
      <w:ins w:id="2728" w:author="Ericsson2" w:date="2021-01-05T21:55:00Z">
        <w:r w:rsidRPr="00622513">
          <w:t>The AF</w:t>
        </w:r>
        <w:r>
          <w:t>-1(Remote UE)</w:t>
        </w:r>
        <w:r w:rsidRPr="00622513">
          <w:t xml:space="preserve"> </w:t>
        </w:r>
        <w:r>
          <w:t xml:space="preserve">generates </w:t>
        </w:r>
        <w:r>
          <w:rPr>
            <w:rFonts w:cs="Arial"/>
            <w:color w:val="000000"/>
          </w:rPr>
          <w:t xml:space="preserve">a </w:t>
        </w:r>
        <w:r w:rsidRPr="0015218F">
          <w:rPr>
            <w:noProof/>
          </w:rPr>
          <w:t>K</w:t>
        </w:r>
        <w:r>
          <w:rPr>
            <w:noProof/>
            <w:vertAlign w:val="subscript"/>
          </w:rPr>
          <w:t>PC5</w:t>
        </w:r>
        <w:r w:rsidRPr="0015218F">
          <w:rPr>
            <w:noProof/>
          </w:rPr>
          <w:t xml:space="preserve"> </w:t>
        </w:r>
        <w:r w:rsidRPr="00622513">
          <w:t>key</w:t>
        </w:r>
        <w:r>
          <w:rPr>
            <w:rFonts w:cs="Arial"/>
            <w:color w:val="000000"/>
            <w:lang w:val="en-IN"/>
          </w:rPr>
          <w:t xml:space="preserve"> </w:t>
        </w:r>
      </w:ins>
      <w:ins w:id="2729" w:author="Ericsson2" w:date="2021-01-05T21:56:00Z">
        <w:r>
          <w:rPr>
            <w:rFonts w:cs="Arial"/>
            <w:color w:val="000000"/>
            <w:lang w:val="en-IN"/>
          </w:rPr>
          <w:t xml:space="preserve">and a </w:t>
        </w:r>
        <w:r w:rsidRPr="0015218F">
          <w:rPr>
            <w:noProof/>
          </w:rPr>
          <w:t>K</w:t>
        </w:r>
        <w:r>
          <w:rPr>
            <w:noProof/>
            <w:vertAlign w:val="subscript"/>
          </w:rPr>
          <w:t>PC5</w:t>
        </w:r>
        <w:r w:rsidRPr="0015218F">
          <w:rPr>
            <w:noProof/>
          </w:rPr>
          <w:t xml:space="preserve"> </w:t>
        </w:r>
        <w:r w:rsidRPr="00622513">
          <w:t>key</w:t>
        </w:r>
        <w:r>
          <w:rPr>
            <w:rFonts w:cs="Arial"/>
            <w:color w:val="000000"/>
            <w:lang w:val="en-IN"/>
          </w:rPr>
          <w:t xml:space="preserve"> ID</w:t>
        </w:r>
      </w:ins>
      <w:ins w:id="2730" w:author="Ericsson4" w:date="2021-01-21T11:30:00Z">
        <w:r>
          <w:rPr>
            <w:rFonts w:cs="Arial"/>
            <w:color w:val="000000"/>
            <w:lang w:val="en-IN"/>
          </w:rPr>
          <w:t xml:space="preserve">. </w:t>
        </w:r>
      </w:ins>
      <w:ins w:id="2731" w:author="Ericsson2" w:date="2021-01-05T21:56:00Z">
        <w:r>
          <w:rPr>
            <w:rFonts w:cs="Arial"/>
            <w:color w:val="000000"/>
            <w:lang w:val="en-IN"/>
          </w:rPr>
          <w:t xml:space="preserve"> </w:t>
        </w:r>
      </w:ins>
      <w:ins w:id="2732" w:author="Ericsson2" w:date="2021-01-05T21:55:00Z">
        <w:del w:id="2733" w:author="Ericsson4" w:date="2021-01-21T11:31:00Z">
          <w:r w:rsidRPr="001869EE" w:rsidDel="001869EE">
            <w:rPr>
              <w:highlight w:val="cyan"/>
              <w:rPrChange w:id="2734" w:author="Ericsson4" w:date="2021-01-21T11:31:00Z">
                <w:rPr/>
              </w:rPrChange>
            </w:rPr>
            <w:delText xml:space="preserve">and provides </w:delText>
          </w:r>
        </w:del>
      </w:ins>
      <w:ins w:id="2735" w:author="Ericsson2" w:date="2021-01-05T21:56:00Z">
        <w:del w:id="2736" w:author="Ericsson4" w:date="2021-01-21T11:31:00Z">
          <w:r w:rsidRPr="001869EE" w:rsidDel="001869EE">
            <w:rPr>
              <w:highlight w:val="cyan"/>
              <w:rPrChange w:id="2737" w:author="Ericsson4" w:date="2021-01-21T11:31:00Z">
                <w:rPr/>
              </w:rPrChange>
            </w:rPr>
            <w:delText xml:space="preserve">both </w:delText>
          </w:r>
        </w:del>
      </w:ins>
      <w:ins w:id="2738" w:author="Ericsson2" w:date="2021-01-05T21:55:00Z">
        <w:del w:id="2739" w:author="Ericsson4" w:date="2021-01-21T11:31:00Z">
          <w:r w:rsidRPr="001869EE" w:rsidDel="001869EE">
            <w:rPr>
              <w:rFonts w:cs="Arial"/>
              <w:color w:val="000000"/>
              <w:highlight w:val="cyan"/>
              <w:rPrChange w:id="2740" w:author="Ericsson4" w:date="2021-01-21T11:31:00Z">
                <w:rPr>
                  <w:rFonts w:cs="Arial"/>
                  <w:color w:val="000000"/>
                </w:rPr>
              </w:rPrChange>
            </w:rPr>
            <w:delText xml:space="preserve">the </w:delText>
          </w:r>
          <w:r w:rsidRPr="001869EE" w:rsidDel="001869EE">
            <w:rPr>
              <w:noProof/>
              <w:highlight w:val="cyan"/>
              <w:rPrChange w:id="2741" w:author="Ericsson4" w:date="2021-01-21T11:31:00Z">
                <w:rPr>
                  <w:noProof/>
                </w:rPr>
              </w:rPrChange>
            </w:rPr>
            <w:delText>K</w:delText>
          </w:r>
          <w:r w:rsidRPr="001869EE" w:rsidDel="001869EE">
            <w:rPr>
              <w:noProof/>
              <w:highlight w:val="cyan"/>
              <w:vertAlign w:val="subscript"/>
              <w:rPrChange w:id="2742" w:author="Ericsson4" w:date="2021-01-21T11:31:00Z">
                <w:rPr>
                  <w:noProof/>
                  <w:vertAlign w:val="subscript"/>
                </w:rPr>
              </w:rPrChange>
            </w:rPr>
            <w:delText>PC5</w:delText>
          </w:r>
          <w:r w:rsidRPr="001869EE" w:rsidDel="001869EE">
            <w:rPr>
              <w:highlight w:val="cyan"/>
              <w:rPrChange w:id="2743" w:author="Ericsson4" w:date="2021-01-21T11:31:00Z">
                <w:rPr/>
              </w:rPrChange>
            </w:rPr>
            <w:delText xml:space="preserve"> key</w:delText>
          </w:r>
          <w:r w:rsidRPr="001869EE" w:rsidDel="001869EE">
            <w:rPr>
              <w:rFonts w:cs="Arial"/>
              <w:color w:val="000000"/>
              <w:highlight w:val="cyan"/>
              <w:lang w:val="en-IN"/>
              <w:rPrChange w:id="2744" w:author="Ericsson4" w:date="2021-01-21T11:31:00Z">
                <w:rPr>
                  <w:rFonts w:cs="Arial"/>
                  <w:color w:val="000000"/>
                  <w:lang w:val="en-IN"/>
                </w:rPr>
              </w:rPrChange>
            </w:rPr>
            <w:delText xml:space="preserve"> and a </w:delText>
          </w:r>
          <w:r w:rsidRPr="001869EE" w:rsidDel="001869EE">
            <w:rPr>
              <w:noProof/>
              <w:highlight w:val="cyan"/>
              <w:rPrChange w:id="2745" w:author="Ericsson4" w:date="2021-01-21T11:31:00Z">
                <w:rPr>
                  <w:noProof/>
                </w:rPr>
              </w:rPrChange>
            </w:rPr>
            <w:delText>K</w:delText>
          </w:r>
          <w:r w:rsidRPr="001869EE" w:rsidDel="001869EE">
            <w:rPr>
              <w:noProof/>
              <w:highlight w:val="cyan"/>
              <w:vertAlign w:val="subscript"/>
              <w:rPrChange w:id="2746" w:author="Ericsson4" w:date="2021-01-21T11:31:00Z">
                <w:rPr>
                  <w:noProof/>
                  <w:vertAlign w:val="subscript"/>
                </w:rPr>
              </w:rPrChange>
            </w:rPr>
            <w:delText>PC5</w:delText>
          </w:r>
          <w:r w:rsidRPr="001869EE" w:rsidDel="001869EE">
            <w:rPr>
              <w:noProof/>
              <w:highlight w:val="cyan"/>
              <w:rPrChange w:id="2747" w:author="Ericsson4" w:date="2021-01-21T11:31:00Z">
                <w:rPr>
                  <w:noProof/>
                </w:rPr>
              </w:rPrChange>
            </w:rPr>
            <w:delText xml:space="preserve"> </w:delText>
          </w:r>
          <w:r w:rsidRPr="001869EE" w:rsidDel="001869EE">
            <w:rPr>
              <w:highlight w:val="cyan"/>
              <w:rPrChange w:id="2748" w:author="Ericsson4" w:date="2021-01-21T11:31:00Z">
                <w:rPr/>
              </w:rPrChange>
            </w:rPr>
            <w:delText xml:space="preserve">key </w:delText>
          </w:r>
          <w:r w:rsidRPr="001869EE" w:rsidDel="001869EE">
            <w:rPr>
              <w:rFonts w:cs="Arial"/>
              <w:color w:val="000000"/>
              <w:highlight w:val="cyan"/>
              <w:rPrChange w:id="2749" w:author="Ericsson4" w:date="2021-01-21T11:31:00Z">
                <w:rPr>
                  <w:rFonts w:cs="Arial"/>
                  <w:color w:val="000000"/>
                </w:rPr>
              </w:rPrChange>
            </w:rPr>
            <w:delText xml:space="preserve">ID </w:delText>
          </w:r>
          <w:r w:rsidRPr="001869EE" w:rsidDel="001869EE">
            <w:rPr>
              <w:rFonts w:cs="Arial"/>
              <w:highlight w:val="cyan"/>
              <w:rPrChange w:id="2750" w:author="Ericsson4" w:date="2021-01-21T11:31:00Z">
                <w:rPr>
                  <w:rFonts w:cs="Arial"/>
                </w:rPr>
              </w:rPrChange>
            </w:rPr>
            <w:delText>in the Key response message</w:delText>
          </w:r>
          <w:r w:rsidRPr="001869EE" w:rsidDel="001869EE">
            <w:rPr>
              <w:rFonts w:cs="Arial"/>
              <w:color w:val="000000"/>
              <w:highlight w:val="cyan"/>
              <w:rPrChange w:id="2751" w:author="Ericsson4" w:date="2021-01-21T11:31:00Z">
                <w:rPr>
                  <w:rFonts w:cs="Arial"/>
                  <w:color w:val="000000"/>
                </w:rPr>
              </w:rPrChange>
            </w:rPr>
            <w:delText xml:space="preserve"> </w:delText>
          </w:r>
          <w:r w:rsidRPr="001869EE" w:rsidDel="001869EE">
            <w:rPr>
              <w:rFonts w:cs="Arial"/>
              <w:highlight w:val="cyan"/>
              <w:rPrChange w:id="2752" w:author="Ericsson4" w:date="2021-01-21T11:31:00Z">
                <w:rPr>
                  <w:rFonts w:cs="Arial"/>
                </w:rPr>
              </w:rPrChange>
            </w:rPr>
            <w:delText>to the Remote UE to be used for PC5 communication with a UE-to-network relay.</w:delText>
          </w:r>
          <w:r w:rsidRPr="00E95D8A" w:rsidDel="001869EE">
            <w:rPr>
              <w:rFonts w:cs="Arial"/>
            </w:rPr>
            <w:delText xml:space="preserve"> </w:delText>
          </w:r>
        </w:del>
        <w:del w:id="2753" w:author="Ericsson3" w:date="2021-01-19T16:53:00Z">
          <w:r w:rsidRPr="001A7C7A" w:rsidDel="001A7C7A">
            <w:rPr>
              <w:rFonts w:cs="Arial"/>
              <w:highlight w:val="yellow"/>
              <w:rPrChange w:id="2754" w:author="Ericsson3" w:date="2021-01-19T16:53:00Z">
                <w:rPr>
                  <w:rFonts w:cs="Arial"/>
                </w:rPr>
              </w:rPrChange>
            </w:rPr>
            <w:delText xml:space="preserve">The AF could </w:delText>
          </w:r>
        </w:del>
      </w:ins>
      <w:ins w:id="2755" w:author="Ericsson2" w:date="2021-01-07T15:45:00Z">
        <w:del w:id="2756" w:author="Ericsson3" w:date="2021-01-19T16:53:00Z">
          <w:r w:rsidRPr="001A7C7A" w:rsidDel="001A7C7A">
            <w:rPr>
              <w:rFonts w:cs="Arial"/>
              <w:highlight w:val="yellow"/>
              <w:rPrChange w:id="2757" w:author="Ericsson3" w:date="2021-01-19T16:53:00Z">
                <w:rPr>
                  <w:rFonts w:cs="Arial"/>
                </w:rPr>
              </w:rPrChange>
            </w:rPr>
            <w:delText xml:space="preserve">as an option </w:delText>
          </w:r>
        </w:del>
      </w:ins>
      <w:ins w:id="2758" w:author="Ericsson2" w:date="2021-01-05T21:55:00Z">
        <w:del w:id="2759" w:author="Ericsson3" w:date="2021-01-19T16:53:00Z">
          <w:r w:rsidRPr="001A7C7A" w:rsidDel="001A7C7A">
            <w:rPr>
              <w:rFonts w:cs="Arial"/>
              <w:highlight w:val="yellow"/>
              <w:rPrChange w:id="2760" w:author="Ericsson3" w:date="2021-01-19T16:53:00Z">
                <w:rPr>
                  <w:rFonts w:cs="Arial"/>
                </w:rPr>
              </w:rPrChange>
            </w:rPr>
            <w:delText xml:space="preserve">generate the </w:delText>
          </w:r>
          <w:r w:rsidRPr="001A7C7A" w:rsidDel="001A7C7A">
            <w:rPr>
              <w:noProof/>
              <w:highlight w:val="yellow"/>
              <w:rPrChange w:id="2761" w:author="Ericsson3" w:date="2021-01-19T16:53:00Z">
                <w:rPr>
                  <w:noProof/>
                </w:rPr>
              </w:rPrChange>
            </w:rPr>
            <w:delText>K</w:delText>
          </w:r>
          <w:r w:rsidRPr="001A7C7A" w:rsidDel="001A7C7A">
            <w:rPr>
              <w:noProof/>
              <w:highlight w:val="yellow"/>
              <w:vertAlign w:val="subscript"/>
              <w:rPrChange w:id="2762" w:author="Ericsson3" w:date="2021-01-19T16:53:00Z">
                <w:rPr>
                  <w:noProof/>
                  <w:vertAlign w:val="subscript"/>
                </w:rPr>
              </w:rPrChange>
            </w:rPr>
            <w:delText>PC5</w:delText>
          </w:r>
          <w:r w:rsidRPr="001A7C7A" w:rsidDel="001A7C7A">
            <w:rPr>
              <w:noProof/>
              <w:highlight w:val="yellow"/>
              <w:rPrChange w:id="2763" w:author="Ericsson3" w:date="2021-01-19T16:53:00Z">
                <w:rPr>
                  <w:noProof/>
                </w:rPr>
              </w:rPrChange>
            </w:rPr>
            <w:delText xml:space="preserve"> </w:delText>
          </w:r>
          <w:r w:rsidRPr="001A7C7A" w:rsidDel="001A7C7A">
            <w:rPr>
              <w:rFonts w:cs="Arial"/>
              <w:highlight w:val="yellow"/>
              <w:rPrChange w:id="2764" w:author="Ericsson3" w:date="2021-01-19T16:53:00Z">
                <w:rPr>
                  <w:rFonts w:cs="Arial"/>
                </w:rPr>
              </w:rPrChange>
            </w:rPr>
            <w:delText xml:space="preserve">key from the GBA key </w:delText>
          </w:r>
          <w:r w:rsidRPr="001A7C7A" w:rsidDel="001A7C7A">
            <w:rPr>
              <w:noProof/>
              <w:highlight w:val="yellow"/>
              <w:rPrChange w:id="2765" w:author="Ericsson3" w:date="2021-01-19T16:53:00Z">
                <w:rPr>
                  <w:noProof/>
                </w:rPr>
              </w:rPrChange>
            </w:rPr>
            <w:delText>K</w:delText>
          </w:r>
          <w:r w:rsidRPr="001A7C7A" w:rsidDel="001A7C7A">
            <w:rPr>
              <w:noProof/>
              <w:highlight w:val="yellow"/>
              <w:vertAlign w:val="subscript"/>
              <w:rPrChange w:id="2766" w:author="Ericsson3" w:date="2021-01-19T16:53:00Z">
                <w:rPr>
                  <w:noProof/>
                  <w:vertAlign w:val="subscript"/>
                </w:rPr>
              </w:rPrChange>
            </w:rPr>
            <w:delText>NAF</w:delText>
          </w:r>
          <w:r w:rsidRPr="001A7C7A" w:rsidDel="001A7C7A">
            <w:rPr>
              <w:rFonts w:cs="Arial"/>
              <w:highlight w:val="yellow"/>
              <w:rPrChange w:id="2767" w:author="Ericsson3" w:date="2021-01-19T16:53:00Z">
                <w:rPr>
                  <w:rFonts w:cs="Arial"/>
                </w:rPr>
              </w:rPrChange>
            </w:rPr>
            <w:delText xml:space="preserve"> or the AKMA key </w:delText>
          </w:r>
          <w:r w:rsidRPr="001A7C7A" w:rsidDel="001A7C7A">
            <w:rPr>
              <w:highlight w:val="yellow"/>
              <w:lang w:val="en-CA" w:eastAsia="en-CA"/>
              <w:rPrChange w:id="2768" w:author="Ericsson3" w:date="2021-01-19T16:53:00Z">
                <w:rPr>
                  <w:lang w:val="en-CA" w:eastAsia="en-CA"/>
                </w:rPr>
              </w:rPrChange>
            </w:rPr>
            <w:delText>K</w:delText>
          </w:r>
          <w:r w:rsidRPr="001A7C7A" w:rsidDel="001A7C7A">
            <w:rPr>
              <w:highlight w:val="yellow"/>
              <w:vertAlign w:val="subscript"/>
              <w:lang w:val="en-CA" w:eastAsia="en-CA"/>
              <w:rPrChange w:id="2769" w:author="Ericsson3" w:date="2021-01-19T16:53:00Z">
                <w:rPr>
                  <w:vertAlign w:val="subscript"/>
                  <w:lang w:val="en-CA" w:eastAsia="en-CA"/>
                </w:rPr>
              </w:rPrChange>
            </w:rPr>
            <w:delText>AF</w:delText>
          </w:r>
          <w:r w:rsidRPr="001A7C7A" w:rsidDel="001A7C7A">
            <w:rPr>
              <w:rFonts w:cs="Arial"/>
              <w:highlight w:val="yellow"/>
              <w:rPrChange w:id="2770" w:author="Ericsson3" w:date="2021-01-19T16:53:00Z">
                <w:rPr>
                  <w:rFonts w:cs="Arial"/>
                </w:rPr>
              </w:rPrChange>
            </w:rPr>
            <w:delText>.</w:delText>
          </w:r>
        </w:del>
      </w:ins>
    </w:p>
    <w:p w14:paraId="59AC50B8" w14:textId="77777777" w:rsidR="00800BB0" w:rsidRPr="00F4549B" w:rsidRDefault="00800BB0">
      <w:pPr>
        <w:rPr>
          <w:ins w:id="2771" w:author="Ericsson2" w:date="2021-01-05T21:55:00Z"/>
        </w:rPr>
        <w:pPrChange w:id="2772" w:author="Ericsson3" w:date="2021-01-19T16:53:00Z">
          <w:pPr>
            <w:pStyle w:val="EditorsNote"/>
          </w:pPr>
        </w:pPrChange>
      </w:pPr>
      <w:ins w:id="2773" w:author="Ericsson2" w:date="2021-01-05T21:55:00Z">
        <w:del w:id="2774" w:author="Ericsson3" w:date="2021-01-19T16:53:00Z">
          <w:r w:rsidRPr="001A7C7A" w:rsidDel="001A7C7A">
            <w:rPr>
              <w:noProof/>
              <w:highlight w:val="yellow"/>
              <w:rPrChange w:id="2775" w:author="Ericsson3" w:date="2021-01-19T16:53:00Z">
                <w:rPr>
                  <w:noProof/>
                </w:rPr>
              </w:rPrChange>
            </w:rPr>
            <w:delText>Editor’s note: It’s FFS whether the K</w:delText>
          </w:r>
          <w:r w:rsidRPr="001A7C7A" w:rsidDel="001A7C7A">
            <w:rPr>
              <w:noProof/>
              <w:highlight w:val="yellow"/>
              <w:vertAlign w:val="subscript"/>
              <w:rPrChange w:id="2776" w:author="Ericsson3" w:date="2021-01-19T16:53:00Z">
                <w:rPr>
                  <w:noProof/>
                  <w:vertAlign w:val="subscript"/>
                </w:rPr>
              </w:rPrChange>
            </w:rPr>
            <w:delText>PC5</w:delText>
          </w:r>
          <w:r w:rsidRPr="001A7C7A" w:rsidDel="001A7C7A">
            <w:rPr>
              <w:noProof/>
              <w:highlight w:val="yellow"/>
              <w:rPrChange w:id="2777" w:author="Ericsson3" w:date="2021-01-19T16:53:00Z">
                <w:rPr>
                  <w:noProof/>
                </w:rPr>
              </w:rPrChange>
            </w:rPr>
            <w:delText xml:space="preserve"> key can be generated from the GBA key K</w:delText>
          </w:r>
          <w:r w:rsidRPr="001A7C7A" w:rsidDel="001A7C7A">
            <w:rPr>
              <w:noProof/>
              <w:highlight w:val="yellow"/>
              <w:vertAlign w:val="subscript"/>
              <w:rPrChange w:id="2778" w:author="Ericsson3" w:date="2021-01-19T16:53:00Z">
                <w:rPr>
                  <w:noProof/>
                  <w:vertAlign w:val="subscript"/>
                </w:rPr>
              </w:rPrChange>
            </w:rPr>
            <w:delText>NAF</w:delText>
          </w:r>
          <w:r w:rsidRPr="001A7C7A" w:rsidDel="001A7C7A">
            <w:rPr>
              <w:noProof/>
              <w:highlight w:val="yellow"/>
              <w:rPrChange w:id="2779" w:author="Ericsson3" w:date="2021-01-19T16:53:00Z">
                <w:rPr>
                  <w:noProof/>
                </w:rPr>
              </w:rPrChange>
            </w:rPr>
            <w:delText xml:space="preserve"> or the </w:delText>
          </w:r>
          <w:r w:rsidRPr="001A7C7A" w:rsidDel="001A7C7A">
            <w:rPr>
              <w:rFonts w:cs="Arial"/>
              <w:highlight w:val="yellow"/>
              <w:rPrChange w:id="2780" w:author="Ericsson3" w:date="2021-01-19T16:53:00Z">
                <w:rPr>
                  <w:rFonts w:cs="Arial"/>
                </w:rPr>
              </w:rPrChange>
            </w:rPr>
            <w:delText xml:space="preserve">AKMA key </w:delText>
          </w:r>
          <w:r w:rsidRPr="001A7C7A" w:rsidDel="001A7C7A">
            <w:rPr>
              <w:highlight w:val="yellow"/>
              <w:lang w:val="en-CA" w:eastAsia="en-CA"/>
              <w:rPrChange w:id="2781" w:author="Ericsson3" w:date="2021-01-19T16:53:00Z">
                <w:rPr>
                  <w:lang w:val="en-CA" w:eastAsia="en-CA"/>
                </w:rPr>
              </w:rPrChange>
            </w:rPr>
            <w:delText>K</w:delText>
          </w:r>
          <w:r w:rsidRPr="001A7C7A" w:rsidDel="001A7C7A">
            <w:rPr>
              <w:highlight w:val="yellow"/>
              <w:vertAlign w:val="subscript"/>
              <w:lang w:val="en-CA" w:eastAsia="en-CA"/>
              <w:rPrChange w:id="2782" w:author="Ericsson3" w:date="2021-01-19T16:53:00Z">
                <w:rPr>
                  <w:vertAlign w:val="subscript"/>
                  <w:lang w:val="en-CA" w:eastAsia="en-CA"/>
                </w:rPr>
              </w:rPrChange>
            </w:rPr>
            <w:delText>AF</w:delText>
          </w:r>
          <w:r w:rsidRPr="001A7C7A" w:rsidDel="001A7C7A">
            <w:rPr>
              <w:noProof/>
              <w:highlight w:val="yellow"/>
              <w:rPrChange w:id="2783" w:author="Ericsson3" w:date="2021-01-19T16:53:00Z">
                <w:rPr>
                  <w:noProof/>
                </w:rPr>
              </w:rPrChange>
            </w:rPr>
            <w:delText>.</w:delText>
          </w:r>
          <w:r w:rsidDel="001A7C7A">
            <w:rPr>
              <w:noProof/>
            </w:rPr>
            <w:delText xml:space="preserve"> </w:delText>
          </w:r>
        </w:del>
      </w:ins>
    </w:p>
    <w:p w14:paraId="42A18B72" w14:textId="77777777" w:rsidR="00800BB0" w:rsidRPr="00F4549B" w:rsidRDefault="00800BB0" w:rsidP="00800BB0">
      <w:pPr>
        <w:pStyle w:val="EditorsNote"/>
        <w:rPr>
          <w:ins w:id="2784" w:author="Ericsson2" w:date="2021-01-07T15:43:00Z"/>
        </w:rPr>
      </w:pPr>
      <w:bookmarkStart w:id="2785" w:name="_Hlk60944470"/>
      <w:ins w:id="2786" w:author="Ericsson2" w:date="2021-01-07T15:43:00Z">
        <w:r>
          <w:rPr>
            <w:noProof/>
          </w:rPr>
          <w:t>Editor’s note: It’s FFS whether the Re</w:t>
        </w:r>
      </w:ins>
      <w:ins w:id="2787" w:author="Ericsson2" w:date="2021-01-07T15:48:00Z">
        <w:r>
          <w:rPr>
            <w:noProof/>
          </w:rPr>
          <w:t>m</w:t>
        </w:r>
      </w:ins>
      <w:ins w:id="2788" w:author="Ericsson2" w:date="2021-01-07T15:43:00Z">
        <w:r>
          <w:rPr>
            <w:noProof/>
          </w:rPr>
          <w:t>ote UE ID consists of one or more of</w:t>
        </w:r>
      </w:ins>
      <w:ins w:id="2789" w:author="Ericsson2" w:date="2021-01-07T15:46:00Z">
        <w:r>
          <w:rPr>
            <w:noProof/>
          </w:rPr>
          <w:t xml:space="preserve"> the following parameters</w:t>
        </w:r>
      </w:ins>
      <w:ins w:id="2790" w:author="Ericsson2" w:date="2021-01-07T15:43:00Z">
        <w:r>
          <w:rPr>
            <w:noProof/>
          </w:rPr>
          <w:t xml:space="preserve">: </w:t>
        </w:r>
        <w:r>
          <w:t>ProSe application id</w:t>
        </w:r>
      </w:ins>
      <w:ins w:id="2791" w:author="Ericsson2" w:date="2021-01-07T15:44:00Z">
        <w:r>
          <w:t xml:space="preserve">, </w:t>
        </w:r>
      </w:ins>
      <w:ins w:id="2792" w:author="Ericsson2" w:date="2021-01-07T15:43:00Z">
        <w:r>
          <w:t xml:space="preserve">ProSe application user id </w:t>
        </w:r>
      </w:ins>
      <w:ins w:id="2793" w:author="Ericsson2" w:date="2021-01-07T15:44:00Z">
        <w:r>
          <w:t>and</w:t>
        </w:r>
      </w:ins>
      <w:ins w:id="2794" w:author="Ericsson2" w:date="2021-01-07T16:29:00Z">
        <w:r>
          <w:t>/or</w:t>
        </w:r>
      </w:ins>
      <w:ins w:id="2795" w:author="Ericsson2" w:date="2021-01-07T15:43:00Z">
        <w:r>
          <w:t xml:space="preserve"> GPSI of </w:t>
        </w:r>
      </w:ins>
      <w:ins w:id="2796" w:author="Ericsson2" w:date="2021-01-07T15:49:00Z">
        <w:r>
          <w:t xml:space="preserve">the </w:t>
        </w:r>
      </w:ins>
      <w:ins w:id="2797" w:author="Ericsson2" w:date="2021-01-07T15:43:00Z">
        <w:r>
          <w:t>Remote UE</w:t>
        </w:r>
      </w:ins>
      <w:ins w:id="2798" w:author="Ericsson2" w:date="2021-01-07T15:44:00Z">
        <w:r>
          <w:t>.</w:t>
        </w:r>
      </w:ins>
      <w:ins w:id="2799" w:author="Ericsson2" w:date="2021-01-07T15:43:00Z">
        <w:r>
          <w:rPr>
            <w:noProof/>
          </w:rPr>
          <w:t xml:space="preserve"> </w:t>
        </w:r>
      </w:ins>
    </w:p>
    <w:bookmarkEnd w:id="2785"/>
    <w:p w14:paraId="4A6F5DC5" w14:textId="77777777" w:rsidR="00800BB0" w:rsidRDefault="00800BB0" w:rsidP="00800BB0">
      <w:pPr>
        <w:rPr>
          <w:ins w:id="2800" w:author="Ericsson2" w:date="2021-01-05T17:30:00Z"/>
        </w:rPr>
      </w:pPr>
      <w:r>
        <w:rPr>
          <w:rFonts w:cs="Arial"/>
        </w:rPr>
        <w:t xml:space="preserve">Step 3b) </w:t>
      </w:r>
      <w:r>
        <w:t xml:space="preserve">The AF-1(Remote UE) </w:t>
      </w:r>
      <w:del w:id="2801" w:author="Ericsson2" w:date="2021-01-05T17:38:00Z">
        <w:r w:rsidDel="00317B57">
          <w:delText xml:space="preserve">generates the Key for PC5 communication and </w:delText>
        </w:r>
      </w:del>
      <w:r>
        <w:t xml:space="preserve">provides </w:t>
      </w:r>
      <w:ins w:id="2802" w:author="Ericsson2" w:date="2021-01-05T17:38:00Z">
        <w:r>
          <w:t xml:space="preserve">the </w:t>
        </w:r>
      </w:ins>
      <w:ins w:id="2803" w:author="Ericsson2" w:date="2021-01-05T21:57:00Z">
        <w:r w:rsidRPr="0015218F">
          <w:rPr>
            <w:noProof/>
          </w:rPr>
          <w:t>K</w:t>
        </w:r>
        <w:r>
          <w:rPr>
            <w:noProof/>
            <w:vertAlign w:val="subscript"/>
          </w:rPr>
          <w:t>PC5</w:t>
        </w:r>
      </w:ins>
      <w:del w:id="2804" w:author="Ericsson2" w:date="2021-01-05T17:38:00Z">
        <w:r w:rsidDel="00317B57">
          <w:delText>it</w:delText>
        </w:r>
      </w:del>
      <w:r>
        <w:t xml:space="preserve"> </w:t>
      </w:r>
      <w:ins w:id="2805" w:author="Ericsson2" w:date="2021-01-05T21:57:00Z">
        <w:r>
          <w:t xml:space="preserve">key and the </w:t>
        </w:r>
        <w:r w:rsidRPr="0015218F">
          <w:rPr>
            <w:noProof/>
          </w:rPr>
          <w:t>K</w:t>
        </w:r>
        <w:r>
          <w:rPr>
            <w:noProof/>
            <w:vertAlign w:val="subscript"/>
          </w:rPr>
          <w:t xml:space="preserve">PC5 </w:t>
        </w:r>
        <w:r>
          <w:t xml:space="preserve">key ID </w:t>
        </w:r>
      </w:ins>
      <w:r>
        <w:t xml:space="preserve">in the Key Response message </w:t>
      </w:r>
      <w:del w:id="2806" w:author="Ericsson2" w:date="2021-01-05T21:57:00Z">
        <w:r w:rsidDel="00A93FCF">
          <w:delText xml:space="preserve">together with a Key ID </w:delText>
        </w:r>
      </w:del>
      <w:r>
        <w:t>to the Remote UE</w:t>
      </w:r>
      <w:ins w:id="2807" w:author="Ericsson4" w:date="2021-01-21T11:30:00Z">
        <w:r>
          <w:t xml:space="preserve"> </w:t>
        </w:r>
        <w:r w:rsidRPr="00F9399B">
          <w:rPr>
            <w:rFonts w:cs="Arial"/>
          </w:rPr>
          <w:t>to be used for PC5 communication with a UE-to-network relay</w:t>
        </w:r>
      </w:ins>
      <w:r w:rsidRPr="00F9399B">
        <w:t>.</w:t>
      </w:r>
      <w:r>
        <w:t xml:space="preserve"> </w:t>
      </w:r>
    </w:p>
    <w:p w14:paraId="2D6D21BD" w14:textId="77777777" w:rsidR="00800BB0" w:rsidDel="00317B57" w:rsidRDefault="00800BB0" w:rsidP="00800BB0">
      <w:pPr>
        <w:rPr>
          <w:del w:id="2808" w:author="Ericsson2" w:date="2021-01-05T17:37:00Z"/>
        </w:rPr>
      </w:pPr>
    </w:p>
    <w:p w14:paraId="4EB41AF6" w14:textId="77777777" w:rsidR="00800BB0" w:rsidRDefault="00800BB0" w:rsidP="00800BB0">
      <w:pPr>
        <w:rPr>
          <w:ins w:id="2809" w:author="Ericsson3" w:date="2020-12-11T16:57:00Z"/>
        </w:rPr>
      </w:pPr>
      <w:r w:rsidRPr="00DF5CE9">
        <w:rPr>
          <w:lang w:val="en-CA" w:eastAsia="en-CA"/>
        </w:rPr>
        <w:t xml:space="preserve">Step </w:t>
      </w:r>
      <w:r>
        <w:rPr>
          <w:lang w:val="en-CA" w:eastAsia="en-CA"/>
        </w:rPr>
        <w:t>4</w:t>
      </w:r>
      <w:r w:rsidRPr="00DF5CE9">
        <w:rPr>
          <w:lang w:val="en-CA" w:eastAsia="en-CA"/>
        </w:rPr>
        <w:t xml:space="preserve">) </w:t>
      </w:r>
      <w:r w:rsidRPr="00DF5CE9">
        <w:t xml:space="preserve">The </w:t>
      </w:r>
      <w:r>
        <w:t>UE-to-network relay</w:t>
      </w:r>
      <w:r w:rsidRPr="00DF5CE9">
        <w:t xml:space="preserve"> </w:t>
      </w:r>
      <w:r>
        <w:t xml:space="preserve">retrievs the discovery keys for discovery of the </w:t>
      </w:r>
      <w:r w:rsidRPr="00DF5CE9">
        <w:t>Remote UE</w:t>
      </w:r>
      <w:r>
        <w:t>.</w:t>
      </w:r>
    </w:p>
    <w:p w14:paraId="6E7B3E42" w14:textId="77777777" w:rsidR="00800BB0" w:rsidRPr="00F9399B" w:rsidDel="001A7C7A" w:rsidRDefault="00800BB0" w:rsidP="00800BB0">
      <w:pPr>
        <w:rPr>
          <w:ins w:id="2810" w:author="Ericsson2" w:date="2021-01-05T16:13:00Z"/>
          <w:del w:id="2811" w:author="Ericsson3" w:date="2021-01-19T16:54:00Z"/>
        </w:rPr>
      </w:pPr>
      <w:ins w:id="2812" w:author="Ericsson2" w:date="2021-01-05T16:13:00Z">
        <w:del w:id="2813" w:author="Ericsson3" w:date="2021-01-19T16:54:00Z">
          <w:r w:rsidRPr="00F9399B" w:rsidDel="001A7C7A">
            <w:delText xml:space="preserve">The procedure for how the </w:delText>
          </w:r>
        </w:del>
      </w:ins>
      <w:ins w:id="2814" w:author="Ericsson2" w:date="2021-01-05T16:14:00Z">
        <w:del w:id="2815" w:author="Ericsson3" w:date="2021-01-19T16:54:00Z">
          <w:r w:rsidRPr="00F9399B" w:rsidDel="001A7C7A">
            <w:delText>UE-to-network relay</w:delText>
          </w:r>
        </w:del>
      </w:ins>
      <w:ins w:id="2816" w:author="Ericsson2" w:date="2021-01-05T16:13:00Z">
        <w:del w:id="2817" w:author="Ericsson3" w:date="2021-01-19T16:54:00Z">
          <w:r w:rsidRPr="00F9399B" w:rsidDel="001A7C7A">
            <w:delText xml:space="preserve"> retrievs the discovery keys for discovery of the UE-to-network relay is described in clause 6.21.2.2. </w:delText>
          </w:r>
        </w:del>
      </w:ins>
    </w:p>
    <w:p w14:paraId="09106397" w14:textId="77777777" w:rsidR="00800BB0" w:rsidRPr="00EC305B" w:rsidRDefault="00800BB0" w:rsidP="00800BB0">
      <w:pPr>
        <w:pStyle w:val="EditorsNote"/>
        <w:rPr>
          <w:lang w:val="en-US" w:eastAsia="sv-SE"/>
        </w:rPr>
      </w:pPr>
      <w:r w:rsidRPr="00F9399B">
        <w:t>Editor’s note: its FFS how the UE-to-network relay retrieves the discovery keys in advance for commercial services.</w:t>
      </w:r>
      <w:r>
        <w:t xml:space="preserve">  </w:t>
      </w:r>
    </w:p>
    <w:p w14:paraId="54C943D6" w14:textId="77777777" w:rsidR="00800BB0" w:rsidRDefault="00800BB0" w:rsidP="00800BB0">
      <w:r>
        <w:t>Step 5)</w:t>
      </w:r>
      <w:r w:rsidRPr="00E374CE">
        <w:t xml:space="preserve"> </w:t>
      </w:r>
      <w:r>
        <w:t xml:space="preserve">The </w:t>
      </w:r>
      <w:r w:rsidRPr="00E374CE">
        <w:t xml:space="preserve">UE-to-network </w:t>
      </w:r>
      <w:r>
        <w:t>r</w:t>
      </w:r>
      <w:r w:rsidRPr="00E374CE">
        <w:t xml:space="preserve">elay </w:t>
      </w:r>
      <w:r>
        <w:t xml:space="preserve">discovery is taken place on PC5 interface </w:t>
      </w:r>
      <w:r w:rsidRPr="00E374CE">
        <w:t>using either model A or model B discovery.</w:t>
      </w:r>
    </w:p>
    <w:p w14:paraId="483C5A7C" w14:textId="77777777" w:rsidR="00800BB0" w:rsidRDefault="00800BB0" w:rsidP="00800BB0">
      <w:r>
        <w:t>Step 6)</w:t>
      </w:r>
      <w:r w:rsidRPr="00A95D1E">
        <w:t xml:space="preserve"> </w:t>
      </w:r>
      <w:r>
        <w:t>T</w:t>
      </w:r>
      <w:r w:rsidRPr="00A95D1E">
        <w:t>he Remote UE sends a Direct Communication Request</w:t>
      </w:r>
      <w:r>
        <w:t xml:space="preserve"> on PC5 interface</w:t>
      </w:r>
      <w:r w:rsidRPr="00A95D1E">
        <w:t>. The Remote UE includ</w:t>
      </w:r>
      <w:r>
        <w:t>es the address of the AF-1(Remote UE)</w:t>
      </w:r>
      <w:ins w:id="2818" w:author="Ericsson2" w:date="2021-01-05T17:32:00Z">
        <w:r>
          <w:t>, the Remote UE ID</w:t>
        </w:r>
      </w:ins>
      <w:r>
        <w:t xml:space="preserve"> and the </w:t>
      </w:r>
      <w:ins w:id="2819" w:author="Ericsson2" w:date="2021-01-05T21:58:00Z">
        <w:r w:rsidRPr="0015218F">
          <w:rPr>
            <w:noProof/>
          </w:rPr>
          <w:t>K</w:t>
        </w:r>
        <w:r>
          <w:rPr>
            <w:noProof/>
            <w:vertAlign w:val="subscript"/>
          </w:rPr>
          <w:t xml:space="preserve">PC5 </w:t>
        </w:r>
        <w:r>
          <w:t>k</w:t>
        </w:r>
      </w:ins>
      <w:del w:id="2820" w:author="Ericsson2" w:date="2021-01-05T21:58:00Z">
        <w:r w:rsidDel="00A93FCF">
          <w:delText>K</w:delText>
        </w:r>
      </w:del>
      <w:r w:rsidRPr="00A95D1E">
        <w:t xml:space="preserve">ey ID received from the </w:t>
      </w:r>
      <w:r w:rsidRPr="00C20DBE">
        <w:t>AF</w:t>
      </w:r>
      <w:r>
        <w:t>-1</w:t>
      </w:r>
      <w:r w:rsidRPr="00C20DBE">
        <w:t xml:space="preserve"> </w:t>
      </w:r>
      <w:r>
        <w:t xml:space="preserve">(Remote UE) </w:t>
      </w:r>
      <w:r w:rsidRPr="00C852B2">
        <w:t xml:space="preserve">together with </w:t>
      </w:r>
      <w:r>
        <w:t xml:space="preserve">the </w:t>
      </w:r>
      <w:r w:rsidRPr="00C852B2">
        <w:t>Relay Service Code</w:t>
      </w:r>
      <w:del w:id="2821" w:author="Ericsson1" w:date="2020-12-18T11:35:00Z">
        <w:r w:rsidDel="00331B4F">
          <w:delText xml:space="preserve"> and Key ID</w:delText>
        </w:r>
      </w:del>
      <w:r w:rsidRPr="00A95D1E">
        <w:t xml:space="preserve">. </w:t>
      </w:r>
    </w:p>
    <w:p w14:paraId="4E68168C" w14:textId="77777777" w:rsidR="00800BB0" w:rsidRDefault="00800BB0" w:rsidP="00800BB0">
      <w:pPr>
        <w:rPr>
          <w:ins w:id="2822" w:author="Ericsson3" w:date="2020-12-11T17:00:00Z"/>
        </w:rPr>
      </w:pPr>
      <w:r>
        <w:t xml:space="preserve">When the Remote UE discovers a UE-to-network relay in its vicinity, it can </w:t>
      </w:r>
      <w:del w:id="2823" w:author="Ericsson2" w:date="2021-01-05T22:00:00Z">
        <w:r w:rsidDel="00980842">
          <w:delText xml:space="preserve">either </w:delText>
        </w:r>
      </w:del>
      <w:r>
        <w:t>send the address of the AF-1(Remote UE) explicitly on the PC5 interface</w:t>
      </w:r>
      <w:del w:id="2824" w:author="Ericsson1" w:date="2020-12-18T11:36:00Z">
        <w:r w:rsidDel="00331B4F">
          <w:delText xml:space="preserve"> or it can include the address of the AF-1(Remote UE) into the </w:delText>
        </w:r>
        <w:r w:rsidRPr="00507B10" w:rsidDel="00331B4F">
          <w:rPr>
            <w:i/>
            <w:iCs/>
          </w:rPr>
          <w:delText>Remote UE info</w:delText>
        </w:r>
        <w:r w:rsidDel="00331B4F">
          <w:delText xml:space="preserve"> (described in solution #6 in TR 23.752 [</w:delText>
        </w:r>
        <w:r w:rsidDel="00331B4F">
          <w:rPr>
            <w:rFonts w:hint="eastAsia"/>
            <w:lang w:eastAsia="zh-CN"/>
          </w:rPr>
          <w:delText>2</w:delText>
        </w:r>
        <w:r w:rsidDel="00331B4F">
          <w:delText>]) sent on PC5 interface</w:delText>
        </w:r>
        <w:bookmarkStart w:id="2825" w:name="_GoBack"/>
        <w:bookmarkEnd w:id="2825"/>
        <w:r w:rsidDel="00331B4F">
          <w:delText>,</w:delText>
        </w:r>
      </w:del>
      <w:r>
        <w:t xml:space="preserve"> to the UE-to-network relay. </w:t>
      </w:r>
    </w:p>
    <w:p w14:paraId="0A35C7FD" w14:textId="77777777" w:rsidR="00800BB0" w:rsidRDefault="00800BB0" w:rsidP="00800BB0">
      <w:ins w:id="2826" w:author="Ericsson3" w:date="2020-12-11T17:04:00Z">
        <w:r>
          <w:t xml:space="preserve">One option </w:t>
        </w:r>
      </w:ins>
      <w:ins w:id="2827" w:author="Ericsson3" w:date="2020-12-11T17:08:00Z">
        <w:r>
          <w:t>could be</w:t>
        </w:r>
      </w:ins>
      <w:ins w:id="2828" w:author="Ericsson3" w:date="2020-12-11T17:05:00Z">
        <w:r>
          <w:t xml:space="preserve"> </w:t>
        </w:r>
      </w:ins>
      <w:ins w:id="2829" w:author="Ericsson3" w:date="2020-12-11T17:04:00Z">
        <w:r>
          <w:t>that t</w:t>
        </w:r>
      </w:ins>
      <w:ins w:id="2830" w:author="Ericsson3" w:date="2020-12-11T17:00:00Z">
        <w:r>
          <w:t>he Remote UE use</w:t>
        </w:r>
      </w:ins>
      <w:ins w:id="2831" w:author="Ericsson3" w:date="2020-12-11T17:05:00Z">
        <w:r>
          <w:t>s</w:t>
        </w:r>
      </w:ins>
      <w:ins w:id="2832" w:author="Ericsson3" w:date="2020-12-11T17:00:00Z">
        <w:r>
          <w:t xml:space="preserve"> the discovery key to </w:t>
        </w:r>
      </w:ins>
      <w:ins w:id="2833" w:author="Ericsson3" w:date="2020-12-11T17:01:00Z">
        <w:r>
          <w:t xml:space="preserve">confidentiality </w:t>
        </w:r>
      </w:ins>
      <w:ins w:id="2834" w:author="Ericsson3" w:date="2020-12-11T17:00:00Z">
        <w:r>
          <w:t>protect the address of the AF-1(Remote UE)</w:t>
        </w:r>
      </w:ins>
      <w:ins w:id="2835" w:author="Ericsson3" w:date="2020-12-11T17:01:00Z">
        <w:r>
          <w:t xml:space="preserve"> </w:t>
        </w:r>
      </w:ins>
      <w:ins w:id="2836" w:author="Ericsson3" w:date="2020-12-11T17:08:00Z">
        <w:r>
          <w:t>o</w:t>
        </w:r>
      </w:ins>
      <w:ins w:id="2837" w:author="Ericsson3" w:date="2020-12-11T17:09:00Z">
        <w:r>
          <w:t xml:space="preserve">ver PC5 interface </w:t>
        </w:r>
      </w:ins>
      <w:ins w:id="2838" w:author="Ericsson3" w:date="2020-12-11T17:01:00Z">
        <w:r>
          <w:t xml:space="preserve">due to privacy issues. This would imply that other Remote UE’s </w:t>
        </w:r>
      </w:ins>
      <w:ins w:id="2839" w:author="Ericsson3" w:date="2020-12-11T17:05:00Z">
        <w:r>
          <w:t>bel</w:t>
        </w:r>
      </w:ins>
      <w:ins w:id="2840" w:author="Ericsson3" w:date="2020-12-11T17:06:00Z">
        <w:r>
          <w:t xml:space="preserve">onging to different PLMN’s and </w:t>
        </w:r>
      </w:ins>
      <w:ins w:id="2841" w:author="Ericsson3" w:date="2020-12-11T17:07:00Z">
        <w:r>
          <w:t xml:space="preserve">being authorized to </w:t>
        </w:r>
      </w:ins>
      <w:ins w:id="2842" w:author="Ericsson3" w:date="2020-12-11T17:02:00Z">
        <w:r>
          <w:t>access the same UE-to-network relay</w:t>
        </w:r>
      </w:ins>
      <w:ins w:id="2843" w:author="Ericsson3" w:date="2020-12-11T17:04:00Z">
        <w:r>
          <w:t xml:space="preserve"> can decrypt and get access to the address of the AF-1(Remote UE).</w:t>
        </w:r>
      </w:ins>
      <w:ins w:id="2844" w:author="Ericsson3" w:date="2020-12-11T17:05:00Z">
        <w:r>
          <w:t xml:space="preserve"> But</w:t>
        </w:r>
      </w:ins>
      <w:ins w:id="2845" w:author="Ericsson3" w:date="2020-12-11T17:07:00Z">
        <w:r>
          <w:t xml:space="preserve"> these Remote UE’s </w:t>
        </w:r>
      </w:ins>
      <w:ins w:id="2846" w:author="Ericsson2" w:date="2021-01-11T13:54:00Z">
        <w:r>
          <w:t>should</w:t>
        </w:r>
      </w:ins>
      <w:ins w:id="2847" w:author="Ericsson3" w:date="2020-12-11T17:07:00Z">
        <w:r>
          <w:t xml:space="preserve"> not succeed in establishing a secure connection to the AF-1(Remote UE).</w:t>
        </w:r>
      </w:ins>
    </w:p>
    <w:p w14:paraId="4C45E131" w14:textId="77777777" w:rsidR="00800BB0" w:rsidDel="00956FA2" w:rsidRDefault="00800BB0" w:rsidP="00800BB0">
      <w:pPr>
        <w:pStyle w:val="EditorsNote"/>
        <w:rPr>
          <w:del w:id="2848" w:author="Ericsson3" w:date="2020-12-11T17:08:00Z"/>
        </w:rPr>
      </w:pPr>
      <w:del w:id="2849" w:author="Ericsson3" w:date="2020-12-11T17:08:00Z">
        <w:r w:rsidDel="00956FA2">
          <w:delText>Editor’s note: The privacy of the address of the AF-1(Remote UE) sent over PC5 interface needs to be considered.</w:delText>
        </w:r>
      </w:del>
    </w:p>
    <w:p w14:paraId="2FDCFC0E" w14:textId="77777777" w:rsidR="00800BB0" w:rsidRPr="008F70FF" w:rsidRDefault="00800BB0" w:rsidP="00800BB0">
      <w:pPr>
        <w:rPr>
          <w:rFonts w:ascii="Arial" w:hAnsi="Arial" w:cs="Arial"/>
          <w:lang w:val="en-US" w:eastAsia="sv-SE"/>
        </w:rPr>
      </w:pPr>
      <w:r w:rsidRPr="008F70FF">
        <w:lastRenderedPageBreak/>
        <w:t xml:space="preserve">A third option </w:t>
      </w:r>
      <w:ins w:id="2850" w:author="Ericsson2" w:date="2021-01-05T16:39:00Z">
        <w:del w:id="2851" w:author="Ericsson3" w:date="2021-01-19T17:24:00Z">
          <w:r w:rsidRPr="00DF7BD4" w:rsidDel="00DF7BD4">
            <w:rPr>
              <w:highlight w:val="yellow"/>
              <w:rPrChange w:id="2852" w:author="Ericsson3" w:date="2021-01-19T17:24:00Z">
                <w:rPr/>
              </w:rPrChange>
            </w:rPr>
            <w:delText>(i.e. Option 3 describ</w:delText>
          </w:r>
        </w:del>
      </w:ins>
      <w:ins w:id="2853" w:author="Ericsson2" w:date="2021-01-05T16:40:00Z">
        <w:del w:id="2854" w:author="Ericsson3" w:date="2021-01-19T17:24:00Z">
          <w:r w:rsidRPr="00DF7BD4" w:rsidDel="00DF7BD4">
            <w:rPr>
              <w:highlight w:val="yellow"/>
              <w:rPrChange w:id="2855" w:author="Ericsson3" w:date="2021-01-19T17:24:00Z">
                <w:rPr/>
              </w:rPrChange>
            </w:rPr>
            <w:delText>ed in clause 6.21.2.1)</w:delText>
          </w:r>
        </w:del>
      </w:ins>
      <w:ins w:id="2856" w:author="Ericsson2" w:date="2021-01-07T15:47:00Z">
        <w:del w:id="2857" w:author="Ericsson3" w:date="2021-01-19T17:24:00Z">
          <w:r w:rsidDel="00DF7BD4">
            <w:delText xml:space="preserve"> </w:delText>
          </w:r>
        </w:del>
      </w:ins>
      <w:r w:rsidRPr="008F70FF">
        <w:t xml:space="preserve">could be that </w:t>
      </w:r>
      <w:r w:rsidRPr="008F70FF">
        <w:rPr>
          <w:lang w:val="en-US"/>
        </w:rPr>
        <w:t>the UE-to-network relay uses the</w:t>
      </w:r>
      <w:r w:rsidRPr="008F70FF">
        <w:rPr>
          <w:i/>
          <w:iCs/>
          <w:lang w:val="en-US"/>
        </w:rPr>
        <w:t xml:space="preserve"> Remote UE </w:t>
      </w:r>
      <w:ins w:id="2858" w:author="Ericsson2" w:date="2021-01-06T14:29:00Z">
        <w:r>
          <w:rPr>
            <w:i/>
            <w:iCs/>
            <w:lang w:val="en-US"/>
          </w:rPr>
          <w:t>ID</w:t>
        </w:r>
      </w:ins>
      <w:del w:id="2859" w:author="Ericsson2" w:date="2021-01-06T14:29:00Z">
        <w:r w:rsidRPr="008F70FF" w:rsidDel="004C4AC7">
          <w:rPr>
            <w:i/>
            <w:iCs/>
            <w:lang w:val="en-US"/>
          </w:rPr>
          <w:delText>info</w:delText>
        </w:r>
      </w:del>
      <w:r w:rsidRPr="008F70FF">
        <w:rPr>
          <w:i/>
          <w:iCs/>
          <w:lang w:val="en-US"/>
        </w:rPr>
        <w:t xml:space="preserve"> </w:t>
      </w:r>
      <w:r w:rsidRPr="008F70FF">
        <w:rPr>
          <w:lang w:val="en-US"/>
        </w:rPr>
        <w:t xml:space="preserve">to query the </w:t>
      </w:r>
      <w:r w:rsidRPr="008F70FF">
        <w:t xml:space="preserve">AF-1(Remote UE) address </w:t>
      </w:r>
      <w:r w:rsidRPr="008F70FF">
        <w:rPr>
          <w:lang w:val="en-US"/>
        </w:rPr>
        <w:t>from its 5GDDNMF in it’s home PLMN. The third option</w:t>
      </w:r>
      <w:ins w:id="2860" w:author="Ericsson3" w:date="2021-01-19T17:24:00Z">
        <w:r w:rsidRPr="00F9399B">
          <w:rPr>
            <w:lang w:val="en-US"/>
          </w:rPr>
          <w:t>, Option 3,</w:t>
        </w:r>
      </w:ins>
      <w:r w:rsidRPr="00F9399B">
        <w:rPr>
          <w:lang w:val="en-US"/>
        </w:rPr>
        <w:t xml:space="preserve"> is</w:t>
      </w:r>
      <w:r w:rsidRPr="008F70FF">
        <w:rPr>
          <w:lang w:val="en-US"/>
        </w:rPr>
        <w:t xml:space="preserve"> </w:t>
      </w:r>
      <w:del w:id="2861" w:author="Ericsson3" w:date="2021-01-19T17:26:00Z">
        <w:r w:rsidRPr="00DF7BD4" w:rsidDel="00DF7BD4">
          <w:rPr>
            <w:highlight w:val="yellow"/>
            <w:lang w:val="en-US"/>
            <w:rPrChange w:id="2862" w:author="Ericsson3" w:date="2021-01-19T17:26:00Z">
              <w:rPr>
                <w:lang w:val="en-US"/>
              </w:rPr>
            </w:rPrChange>
          </w:rPr>
          <w:delText>not</w:delText>
        </w:r>
        <w:r w:rsidRPr="008F70FF" w:rsidDel="00DF7BD4">
          <w:rPr>
            <w:lang w:val="en-US"/>
          </w:rPr>
          <w:delText xml:space="preserve"> </w:delText>
        </w:r>
      </w:del>
      <w:r w:rsidRPr="008F70FF">
        <w:rPr>
          <w:lang w:val="en-US"/>
        </w:rPr>
        <w:t xml:space="preserve">described </w:t>
      </w:r>
      <w:del w:id="2863" w:author="Ericsson3" w:date="2021-01-19T17:26:00Z">
        <w:r w:rsidRPr="00DF7BD4" w:rsidDel="00DF7BD4">
          <w:rPr>
            <w:highlight w:val="yellow"/>
            <w:lang w:val="en-US"/>
            <w:rPrChange w:id="2864" w:author="Ericsson3" w:date="2021-01-19T17:26:00Z">
              <w:rPr>
                <w:lang w:val="en-US"/>
              </w:rPr>
            </w:rPrChange>
          </w:rPr>
          <w:delText>below</w:delText>
        </w:r>
      </w:del>
      <w:ins w:id="2865" w:author="Ericsson2" w:date="2021-01-06T14:28:00Z">
        <w:del w:id="2866" w:author="Ericsson3" w:date="2021-01-19T17:26:00Z">
          <w:r w:rsidDel="00DF7BD4">
            <w:rPr>
              <w:lang w:val="en-US"/>
            </w:rPr>
            <w:delText xml:space="preserve"> </w:delText>
          </w:r>
        </w:del>
        <w:r>
          <w:rPr>
            <w:lang w:val="en-US"/>
          </w:rPr>
          <w:t xml:space="preserve">in </w:t>
        </w:r>
        <w:del w:id="2867" w:author="Ericsson3" w:date="2021-01-19T17:25:00Z">
          <w:r w:rsidRPr="00DF7BD4" w:rsidDel="00DF7BD4">
            <w:rPr>
              <w:highlight w:val="yellow"/>
              <w:lang w:val="en-US"/>
              <w:rPrChange w:id="2868" w:author="Ericsson3" w:date="2021-01-19T17:25:00Z">
                <w:rPr>
                  <w:lang w:val="en-US"/>
                </w:rPr>
              </w:rPrChange>
            </w:rPr>
            <w:delText>th</w:delText>
          </w:r>
        </w:del>
      </w:ins>
      <w:ins w:id="2869" w:author="Ericsson2" w:date="2021-01-11T13:55:00Z">
        <w:del w:id="2870" w:author="Ericsson3" w:date="2021-01-19T17:25:00Z">
          <w:r w:rsidRPr="00DF7BD4" w:rsidDel="00DF7BD4">
            <w:rPr>
              <w:highlight w:val="yellow"/>
              <w:lang w:val="en-US"/>
              <w:rPrChange w:id="2871" w:author="Ericsson3" w:date="2021-01-19T17:25:00Z">
                <w:rPr>
                  <w:lang w:val="en-US"/>
                </w:rPr>
              </w:rPrChange>
            </w:rPr>
            <w:delText>is</w:delText>
          </w:r>
          <w:r w:rsidDel="00DF7BD4">
            <w:rPr>
              <w:lang w:val="en-US"/>
            </w:rPr>
            <w:delText xml:space="preserve"> </w:delText>
          </w:r>
        </w:del>
        <w:r>
          <w:rPr>
            <w:lang w:val="en-US"/>
          </w:rPr>
          <w:t>sub-clause</w:t>
        </w:r>
      </w:ins>
      <w:ins w:id="2872" w:author="Ericsson3" w:date="2021-01-19T17:25:00Z">
        <w:r>
          <w:rPr>
            <w:lang w:val="en-US"/>
          </w:rPr>
          <w:t xml:space="preserve"> 6.21.2.1</w:t>
        </w:r>
      </w:ins>
      <w:r w:rsidRPr="008F70FF">
        <w:rPr>
          <w:lang w:val="en-US"/>
        </w:rPr>
        <w:t>.</w:t>
      </w:r>
    </w:p>
    <w:p w14:paraId="4BBE641A" w14:textId="77777777" w:rsidR="00800BB0" w:rsidRPr="00C60568" w:rsidRDefault="00800BB0" w:rsidP="00800BB0">
      <w:pPr>
        <w:rPr>
          <w:b/>
          <w:bCs/>
        </w:rPr>
      </w:pPr>
      <w:r w:rsidRPr="00C60568">
        <w:rPr>
          <w:b/>
          <w:bCs/>
        </w:rPr>
        <w:t>Option 1:</w:t>
      </w:r>
    </w:p>
    <w:p w14:paraId="62130A11" w14:textId="77777777" w:rsidR="00800BB0" w:rsidRDefault="00800BB0" w:rsidP="00800BB0">
      <w:pPr>
        <w:rPr>
          <w:ins w:id="2873" w:author="Ericsson4" w:date="2021-01-21T11:39:00Z"/>
          <w:rFonts w:cs="Arial"/>
        </w:rPr>
      </w:pPr>
      <w:ins w:id="2874" w:author="Ericsson3" w:date="2020-12-14T14:06:00Z">
        <w:r>
          <w:t>Step 7) UE-to-network Relay</w:t>
        </w:r>
        <w:r w:rsidRPr="00D80B2D">
          <w:rPr>
            <w:rFonts w:cs="Arial"/>
          </w:rPr>
          <w:t xml:space="preserve"> </w:t>
        </w:r>
        <w:r>
          <w:rPr>
            <w:rFonts w:cs="Arial"/>
          </w:rPr>
          <w:t>establishes a secure connection with the AF-</w:t>
        </w:r>
      </w:ins>
      <w:ins w:id="2875" w:author="Ericsson3" w:date="2020-12-14T14:07:00Z">
        <w:r>
          <w:rPr>
            <w:rFonts w:cs="Arial"/>
          </w:rPr>
          <w:t>2</w:t>
        </w:r>
      </w:ins>
      <w:ins w:id="2876" w:author="Ericsson3" w:date="2020-12-14T14:06:00Z">
        <w:r>
          <w:rPr>
            <w:rFonts w:cs="Arial"/>
          </w:rPr>
          <w:t xml:space="preserve"> (</w:t>
        </w:r>
      </w:ins>
      <w:ins w:id="2877" w:author="Ericsson3" w:date="2020-12-14T14:07:00Z">
        <w:r>
          <w:t>UE-to-network Relay</w:t>
        </w:r>
      </w:ins>
      <w:ins w:id="2878" w:author="Ericsson3" w:date="2020-12-14T14:06:00Z">
        <w:r>
          <w:rPr>
            <w:rFonts w:cs="Arial"/>
          </w:rPr>
          <w:t>) server</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 </w:t>
        </w:r>
      </w:ins>
      <w:ins w:id="2879" w:author="Ericsson3" w:date="2020-12-14T14:27:00Z">
        <w:r w:rsidRPr="003160AD">
          <w:rPr>
            <w:rFonts w:cs="Arial"/>
          </w:rPr>
          <w:t xml:space="preserve">The </w:t>
        </w:r>
        <w:r w:rsidRPr="003160AD">
          <w:t xml:space="preserve">AF-1(Remote UE) needs to trust the AF2(UE-to-network Relay) to perform the authentication of the </w:t>
        </w:r>
        <w:r w:rsidRPr="003160AD">
          <w:rPr>
            <w:rFonts w:cs="Arial"/>
          </w:rPr>
          <w:t>UE-to-network relay</w:t>
        </w:r>
      </w:ins>
      <w:ins w:id="2880" w:author="Ericsson3" w:date="2020-12-14T14:28:00Z">
        <w:r w:rsidRPr="003160AD">
          <w:rPr>
            <w:rFonts w:cs="Arial"/>
          </w:rPr>
          <w:t xml:space="preserve"> </w:t>
        </w:r>
      </w:ins>
      <w:ins w:id="2881" w:author="Ericsson3" w:date="2020-12-14T15:08:00Z">
        <w:r w:rsidRPr="003160AD">
          <w:rPr>
            <w:rFonts w:cs="Arial"/>
          </w:rPr>
          <w:t xml:space="preserve">on behalf of the </w:t>
        </w:r>
        <w:r w:rsidRPr="003160AD">
          <w:t xml:space="preserve">AF-1(Remote UE) </w:t>
        </w:r>
      </w:ins>
      <w:ins w:id="2882" w:author="Ericsson3" w:date="2020-12-14T14:28:00Z">
        <w:r w:rsidRPr="003160AD">
          <w:rPr>
            <w:rFonts w:cs="Arial"/>
          </w:rPr>
          <w:t xml:space="preserve">and </w:t>
        </w:r>
      </w:ins>
      <w:ins w:id="2883" w:author="Ericsson3" w:date="2020-12-14T14:23:00Z">
        <w:r w:rsidRPr="003160AD">
          <w:t>delegate</w:t>
        </w:r>
      </w:ins>
      <w:ins w:id="2884" w:author="Ericsson3" w:date="2020-12-14T14:25:00Z">
        <w:r w:rsidRPr="003160AD">
          <w:t>s</w:t>
        </w:r>
      </w:ins>
      <w:ins w:id="2885" w:author="Ericsson3" w:date="2020-12-14T14:23:00Z">
        <w:r w:rsidRPr="003160AD">
          <w:t xml:space="preserve"> the authentication of the </w:t>
        </w:r>
        <w:r w:rsidRPr="003160AD">
          <w:rPr>
            <w:rFonts w:cs="Arial"/>
          </w:rPr>
          <w:t xml:space="preserve">UE-to-network relay to </w:t>
        </w:r>
      </w:ins>
      <w:ins w:id="2886" w:author="Ericsson3" w:date="2020-12-14T14:24:00Z">
        <w:r w:rsidRPr="003160AD">
          <w:rPr>
            <w:rFonts w:cs="Arial"/>
          </w:rPr>
          <w:t>the AF-2(</w:t>
        </w:r>
        <w:r w:rsidRPr="003160AD">
          <w:t>UE-to-network Relay</w:t>
        </w:r>
        <w:r w:rsidRPr="003160AD">
          <w:rPr>
            <w:rFonts w:cs="Arial"/>
          </w:rPr>
          <w:t>).</w:t>
        </w:r>
      </w:ins>
      <w:ins w:id="2887" w:author="Ericsson3" w:date="2020-12-14T14:23:00Z">
        <w:r w:rsidRPr="003160AD">
          <w:rPr>
            <w:rFonts w:cs="Arial"/>
          </w:rPr>
          <w:t xml:space="preserve"> </w:t>
        </w:r>
      </w:ins>
      <w:ins w:id="2888" w:author="Ericsson3" w:date="2020-12-14T14:21:00Z">
        <w:r w:rsidRPr="003160AD">
          <w:rPr>
            <w:rFonts w:cs="Arial"/>
          </w:rPr>
          <w:t xml:space="preserve">The </w:t>
        </w:r>
      </w:ins>
      <w:ins w:id="2889" w:author="Ericsson3" w:date="2020-12-14T14:22:00Z">
        <w:r w:rsidRPr="003160AD">
          <w:rPr>
            <w:rFonts w:cs="Arial"/>
          </w:rPr>
          <w:t>UE-to-network relay is implicitly authenticated by the AF-2(</w:t>
        </w:r>
        <w:r w:rsidRPr="003160AD">
          <w:t>UE-to-network Relay</w:t>
        </w:r>
        <w:r w:rsidRPr="003160AD">
          <w:rPr>
            <w:rFonts w:cs="Arial"/>
          </w:rPr>
          <w:t xml:space="preserve">) server </w:t>
        </w:r>
      </w:ins>
      <w:ins w:id="2890" w:author="Ericsson3" w:date="2020-12-14T14:24:00Z">
        <w:r w:rsidRPr="003160AD">
          <w:rPr>
            <w:rFonts w:cs="Arial"/>
          </w:rPr>
          <w:t xml:space="preserve">when establishing the secure </w:t>
        </w:r>
      </w:ins>
      <w:ins w:id="2891" w:author="Ericsson3" w:date="2020-12-14T14:25:00Z">
        <w:r w:rsidRPr="003160AD">
          <w:rPr>
            <w:rFonts w:cs="Arial"/>
          </w:rPr>
          <w:t xml:space="preserve">connection. </w:t>
        </w:r>
      </w:ins>
    </w:p>
    <w:p w14:paraId="0F76191A" w14:textId="77777777" w:rsidR="00800BB0" w:rsidRPr="006C5C34" w:rsidRDefault="00800BB0">
      <w:pPr>
        <w:rPr>
          <w:ins w:id="2892" w:author="Ericsson3" w:date="2020-12-14T14:06:00Z"/>
        </w:rPr>
      </w:pPr>
      <w:ins w:id="2893" w:author="Ericsson4" w:date="2021-01-21T11:39:00Z">
        <w:r w:rsidRPr="00F9399B">
          <w:rPr>
            <w:noProof/>
          </w:rPr>
          <w:t>Editor’s note: How the</w:t>
        </w:r>
      </w:ins>
      <w:ins w:id="2894" w:author="Ericsson4" w:date="2021-01-21T11:41:00Z">
        <w:r w:rsidRPr="00F9399B">
          <w:rPr>
            <w:noProof/>
            <w:rPrChange w:id="2895" w:author="Ericsson5" w:date="2021-01-22T16:43:00Z">
              <w:rPr>
                <w:noProof/>
                <w:highlight w:val="cyan"/>
              </w:rPr>
            </w:rPrChange>
          </w:rPr>
          <w:t xml:space="preserve"> </w:t>
        </w:r>
      </w:ins>
      <w:ins w:id="2896" w:author="Ericsson4" w:date="2021-01-21T11:39:00Z">
        <w:r w:rsidRPr="00F9399B">
          <w:rPr>
            <w:noProof/>
          </w:rPr>
          <w:t>AF</w:t>
        </w:r>
      </w:ins>
      <w:ins w:id="2897" w:author="Ericsson4" w:date="2021-01-21T11:40:00Z">
        <w:r w:rsidRPr="00F9399B">
          <w:rPr>
            <w:noProof/>
            <w:rPrChange w:id="2898" w:author="Ericsson5" w:date="2021-01-22T16:43:00Z">
              <w:rPr>
                <w:noProof/>
                <w:highlight w:val="cyan"/>
              </w:rPr>
            </w:rPrChange>
          </w:rPr>
          <w:t>-1 (Remote UE)</w:t>
        </w:r>
      </w:ins>
      <w:ins w:id="2899" w:author="Ericsson4" w:date="2021-01-21T11:39:00Z">
        <w:r w:rsidRPr="00F9399B">
          <w:rPr>
            <w:noProof/>
          </w:rPr>
          <w:t xml:space="preserve"> auth</w:t>
        </w:r>
      </w:ins>
      <w:ins w:id="2900" w:author="Ericsson4" w:date="2021-01-21T11:40:00Z">
        <w:r w:rsidRPr="00F9399B">
          <w:rPr>
            <w:noProof/>
          </w:rPr>
          <w:t>enticates the UE-to-network relay is FFS.</w:t>
        </w:r>
        <w:r>
          <w:rPr>
            <w:noProof/>
          </w:rPr>
          <w:t xml:space="preserve"> </w:t>
        </w:r>
      </w:ins>
    </w:p>
    <w:p w14:paraId="40ADB5A4" w14:textId="77777777" w:rsidR="00800BB0" w:rsidRPr="00980842" w:rsidRDefault="00800BB0" w:rsidP="00800BB0">
      <w:pPr>
        <w:rPr>
          <w:rFonts w:cs="Arial"/>
        </w:rPr>
      </w:pPr>
      <w:r>
        <w:rPr>
          <w:lang w:val="en-CA" w:eastAsia="en-CA"/>
        </w:rPr>
        <w:t xml:space="preserve">Step </w:t>
      </w:r>
      <w:ins w:id="2901" w:author="Ericsson3" w:date="2020-12-14T14:07:00Z">
        <w:r>
          <w:rPr>
            <w:lang w:val="en-CA" w:eastAsia="en-CA"/>
          </w:rPr>
          <w:t>8</w:t>
        </w:r>
      </w:ins>
      <w:del w:id="2902" w:author="Ericsson3" w:date="2020-12-14T14:07:00Z">
        <w:r w:rsidDel="00FD1282">
          <w:rPr>
            <w:lang w:val="en-CA" w:eastAsia="en-CA"/>
          </w:rPr>
          <w:delText>7</w:delText>
        </w:r>
      </w:del>
      <w:r>
        <w:rPr>
          <w:lang w:val="en-CA" w:eastAsia="en-CA"/>
        </w:rPr>
        <w:t xml:space="preserve">) </w:t>
      </w:r>
      <w:r w:rsidRPr="00FC77FE">
        <w:t xml:space="preserve">The </w:t>
      </w:r>
      <w:r>
        <w:t>UE-to-network Relay</w:t>
      </w:r>
      <w:r w:rsidRPr="00FC77FE">
        <w:t xml:space="preserve"> </w:t>
      </w:r>
      <w:r>
        <w:t>contacts the AF-2(UE-to-network Relay) and includes the address of the AF-1(Remote UE)</w:t>
      </w:r>
      <w:ins w:id="2903" w:author="Ericsson2" w:date="2021-01-05T22:05:00Z">
        <w:r>
          <w:t>, the Relay Service Code, Nonce_1, the Remote UE ID and the UE-to-network relay ID</w:t>
        </w:r>
      </w:ins>
      <w:r>
        <w:t xml:space="preserve"> in the Key Request message for PC5 communication including the </w:t>
      </w:r>
      <w:ins w:id="2904" w:author="Ericsson2" w:date="2021-01-05T22:01:00Z">
        <w:r w:rsidRPr="0015218F">
          <w:rPr>
            <w:noProof/>
          </w:rPr>
          <w:t>K</w:t>
        </w:r>
        <w:r>
          <w:rPr>
            <w:noProof/>
            <w:vertAlign w:val="subscript"/>
          </w:rPr>
          <w:t xml:space="preserve">PC5 </w:t>
        </w:r>
      </w:ins>
      <w:del w:id="2905" w:author="Ericsson2" w:date="2021-01-05T22:01:00Z">
        <w:r w:rsidDel="00980842">
          <w:delText>K</w:delText>
        </w:r>
      </w:del>
      <w:ins w:id="2906" w:author="Ericsson2" w:date="2021-01-05T22:01:00Z">
        <w:r>
          <w:t>k</w:t>
        </w:r>
      </w:ins>
      <w:r>
        <w:t>ey ID.</w:t>
      </w:r>
      <w:ins w:id="2907" w:author="Ericsson2" w:date="2021-01-05T22:04:00Z">
        <w:r>
          <w:t xml:space="preserve"> </w:t>
        </w:r>
      </w:ins>
    </w:p>
    <w:p w14:paraId="631E1B15" w14:textId="77777777" w:rsidR="00800BB0" w:rsidRPr="00F4549B" w:rsidRDefault="00800BB0" w:rsidP="00800BB0">
      <w:pPr>
        <w:pStyle w:val="EditorsNote"/>
        <w:rPr>
          <w:ins w:id="2908" w:author="Ericsson2" w:date="2021-01-07T15:51:00Z"/>
        </w:rPr>
      </w:pPr>
      <w:ins w:id="2909" w:author="Ericsson2" w:date="2021-01-07T15:51:00Z">
        <w:r>
          <w:rPr>
            <w:noProof/>
          </w:rPr>
          <w:t xml:space="preserve">Editor’s note: It’s FFS whether the UE-to-network relay ID consists of one or more of the following parameters: </w:t>
        </w:r>
        <w:r>
          <w:t xml:space="preserve">ProSe application id, ProSe application user id and GPSI of </w:t>
        </w:r>
        <w:r>
          <w:rPr>
            <w:noProof/>
          </w:rPr>
          <w:t>UE-to-network relay</w:t>
        </w:r>
        <w:r>
          <w:t>.</w:t>
        </w:r>
        <w:r>
          <w:rPr>
            <w:noProof/>
          </w:rPr>
          <w:t xml:space="preserve"> </w:t>
        </w:r>
      </w:ins>
    </w:p>
    <w:p w14:paraId="1501F1E9" w14:textId="77777777" w:rsidR="00800BB0" w:rsidRDefault="00800BB0" w:rsidP="00800BB0">
      <w:pPr>
        <w:rPr>
          <w:ins w:id="2910" w:author="Ericsson3" w:date="2020-12-11T17:19:00Z"/>
        </w:rPr>
      </w:pPr>
      <w:r>
        <w:t xml:space="preserve">Step </w:t>
      </w:r>
      <w:ins w:id="2911" w:author="Ericsson3" w:date="2020-12-14T14:07:00Z">
        <w:r>
          <w:t>9</w:t>
        </w:r>
      </w:ins>
      <w:del w:id="2912" w:author="Ericsson3" w:date="2020-12-14T14:07:00Z">
        <w:r w:rsidDel="00FD1282">
          <w:delText>8</w:delText>
        </w:r>
      </w:del>
      <w:r>
        <w:t>) The AF-2(UE-to-network Relay) contacts the AF-1(Remote UE) and forwards the Key Request message</w:t>
      </w:r>
      <w:ins w:id="2913" w:author="Ericsson1" w:date="2020-12-18T11:51:00Z">
        <w:r>
          <w:t xml:space="preserve"> </w:t>
        </w:r>
      </w:ins>
      <w:ins w:id="2914" w:author="Ericsson2" w:date="2021-01-05T22:06:00Z">
        <w:r>
          <w:t>including the Relay Service Code, Nonce_1, the Remote UE ID</w:t>
        </w:r>
      </w:ins>
      <w:ins w:id="2915" w:author="Ericsson2" w:date="2021-01-06T14:30:00Z">
        <w:r>
          <w:t xml:space="preserve">, </w:t>
        </w:r>
      </w:ins>
      <w:ins w:id="2916" w:author="Ericsson2" w:date="2021-01-05T22:06:00Z">
        <w:r>
          <w:t xml:space="preserve"> </w:t>
        </w:r>
      </w:ins>
      <w:ins w:id="2917" w:author="Ericsson2" w:date="2021-01-06T14:30:00Z">
        <w:r w:rsidRPr="0015218F">
          <w:rPr>
            <w:noProof/>
          </w:rPr>
          <w:t>K</w:t>
        </w:r>
        <w:r>
          <w:rPr>
            <w:noProof/>
            <w:vertAlign w:val="subscript"/>
          </w:rPr>
          <w:t xml:space="preserve">PC5 </w:t>
        </w:r>
        <w:r>
          <w:t xml:space="preserve">key ID </w:t>
        </w:r>
      </w:ins>
      <w:ins w:id="2918" w:author="Ericsson2" w:date="2021-01-05T22:06:00Z">
        <w:r>
          <w:t xml:space="preserve">and the UE-to-network relay ID </w:t>
        </w:r>
      </w:ins>
      <w:ins w:id="2919" w:author="Ericsson1" w:date="2020-12-18T11:51:00Z">
        <w:r>
          <w:t>to the AF-1(Remote UE)</w:t>
        </w:r>
      </w:ins>
      <w:r>
        <w:t>.</w:t>
      </w:r>
    </w:p>
    <w:p w14:paraId="06AA4619" w14:textId="77777777" w:rsidR="00800BB0" w:rsidRDefault="00800BB0" w:rsidP="00800BB0">
      <w:pPr>
        <w:pStyle w:val="NO"/>
      </w:pPr>
      <w:ins w:id="2920" w:author="Ericsson3" w:date="2020-12-11T17:19:00Z">
        <w:r>
          <w:t>NOTE: The interface between the AF-2(UE-to-network Relay) and the AF-1(Remote UE) is out of 3GPP scope.</w:t>
        </w:r>
      </w:ins>
    </w:p>
    <w:p w14:paraId="4D4FE760" w14:textId="77777777" w:rsidR="00800BB0" w:rsidRDefault="00800BB0" w:rsidP="00800BB0">
      <w:pPr>
        <w:rPr>
          <w:ins w:id="2921" w:author="Ericsson2" w:date="2021-01-07T16:03:00Z"/>
        </w:rPr>
      </w:pPr>
      <w:ins w:id="2922" w:author="Ericsson3" w:date="2020-12-14T15:22:00Z">
        <w:r>
          <w:t xml:space="preserve">Step 10) </w:t>
        </w:r>
      </w:ins>
      <w:ins w:id="2923" w:author="Ericsson2" w:date="2021-01-05T22:07:00Z">
        <w:r>
          <w:t xml:space="preserve">The AF-1(Remote UE) checks if the Remote UE and the UE-to-network relay are allowed to communicate by checking the Remote UE ID and the UE-to-network relay ID. </w:t>
        </w:r>
      </w:ins>
      <w:ins w:id="2924" w:author="Ericsson3" w:date="2020-12-14T15:22:00Z">
        <w:r>
          <w:t xml:space="preserve">The AF-1(Remote UE) </w:t>
        </w:r>
      </w:ins>
      <w:ins w:id="2925" w:author="Ericsson2" w:date="2021-01-07T15:59:00Z">
        <w:r>
          <w:t xml:space="preserve">may </w:t>
        </w:r>
      </w:ins>
      <w:ins w:id="2926" w:author="Ericsson3" w:date="2020-12-14T15:22:00Z">
        <w:r>
          <w:t>contact the UDM</w:t>
        </w:r>
      </w:ins>
      <w:ins w:id="2927" w:author="Ericsson3" w:date="2020-12-14T15:26:00Z">
        <w:r>
          <w:t>(Remote UE)</w:t>
        </w:r>
      </w:ins>
      <w:ins w:id="2928" w:author="Ericsson3" w:date="2020-12-14T15:22:00Z">
        <w:r>
          <w:t xml:space="preserve"> to check if the Remote UE and UE-to-network relay are allowed to communicate with each other.</w:t>
        </w:r>
      </w:ins>
    </w:p>
    <w:p w14:paraId="0D6C33DB" w14:textId="77777777" w:rsidR="00800BB0" w:rsidRDefault="00800BB0" w:rsidP="00800BB0">
      <w:pPr>
        <w:pStyle w:val="EditorsNote"/>
        <w:rPr>
          <w:ins w:id="2929" w:author="Ericsson3" w:date="2021-01-19T17:12:00Z"/>
          <w:noProof/>
        </w:rPr>
      </w:pPr>
      <w:ins w:id="2930" w:author="Ericsson2" w:date="2021-01-07T16:03:00Z">
        <w:r>
          <w:rPr>
            <w:noProof/>
          </w:rPr>
          <w:t xml:space="preserve">Editor’s note: </w:t>
        </w:r>
      </w:ins>
      <w:ins w:id="2931" w:author="Ericsson2" w:date="2021-01-07T16:25:00Z">
        <w:r>
          <w:rPr>
            <w:noProof/>
          </w:rPr>
          <w:t>It’s FFS whether the UDM needs to perform this check.</w:t>
        </w:r>
      </w:ins>
    </w:p>
    <w:p w14:paraId="0B0E1434" w14:textId="77777777" w:rsidR="00800BB0" w:rsidRPr="009473D8" w:rsidRDefault="00800BB0">
      <w:pPr>
        <w:rPr>
          <w:ins w:id="2932" w:author="Ericsson3" w:date="2020-12-14T15:22:00Z"/>
          <w:noProof/>
          <w:rPrChange w:id="2933" w:author="Ericsson3" w:date="2021-01-19T17:15:00Z">
            <w:rPr>
              <w:ins w:id="2934" w:author="Ericsson3" w:date="2020-12-14T15:22:00Z"/>
              <w:lang w:val="en-US"/>
            </w:rPr>
          </w:rPrChange>
        </w:rPr>
      </w:pPr>
      <w:ins w:id="2935" w:author="Ericsson3" w:date="2021-01-19T17:12:00Z">
        <w:r w:rsidRPr="00F9399B">
          <w:rPr>
            <w:noProof/>
          </w:rPr>
          <w:t xml:space="preserve">Editor’s note: </w:t>
        </w:r>
      </w:ins>
      <w:ins w:id="2936" w:author="Ericsson3" w:date="2021-01-19T17:14:00Z">
        <w:r w:rsidRPr="00F9399B">
          <w:rPr>
            <w:noProof/>
          </w:rPr>
          <w:t xml:space="preserve">It’s FFS </w:t>
        </w:r>
        <w:r w:rsidRPr="00F9399B">
          <w:rPr>
            <w:rFonts w:eastAsia="Times New Roman"/>
            <w:lang w:val="en-US"/>
            <w:rPrChange w:id="2937" w:author="Ericsson5" w:date="2021-01-22T16:43:00Z">
              <w:rPr>
                <w:rFonts w:eastAsia="Times New Roman"/>
                <w:i/>
                <w:iCs/>
                <w:lang w:val="en-US"/>
              </w:rPr>
            </w:rPrChange>
          </w:rPr>
          <w:t>whether the AF can interface with UDM</w:t>
        </w:r>
      </w:ins>
      <w:ins w:id="2938" w:author="Ericsson3" w:date="2021-01-19T17:15:00Z">
        <w:r w:rsidRPr="00F9399B">
          <w:rPr>
            <w:rFonts w:eastAsia="Times New Roman"/>
            <w:lang w:val="en-US"/>
            <w:rPrChange w:id="2939" w:author="Ericsson5" w:date="2021-01-22T16:43:00Z">
              <w:rPr>
                <w:rFonts w:eastAsia="Times New Roman"/>
                <w:i/>
                <w:iCs/>
                <w:lang w:val="en-US"/>
              </w:rPr>
            </w:rPrChange>
          </w:rPr>
          <w:t>.</w:t>
        </w:r>
      </w:ins>
      <w:ins w:id="2940" w:author="Ericsson3" w:date="2021-01-19T17:14:00Z">
        <w:r w:rsidRPr="00F9399B">
          <w:rPr>
            <w:rFonts w:eastAsia="Times New Roman"/>
            <w:lang w:val="en-US"/>
            <w:rPrChange w:id="2941" w:author="Ericsson5" w:date="2021-01-22T16:43:00Z">
              <w:rPr>
                <w:rFonts w:eastAsia="Times New Roman"/>
                <w:i/>
                <w:iCs/>
                <w:lang w:val="en-US"/>
              </w:rPr>
            </w:rPrChange>
          </w:rPr>
          <w:t xml:space="preserve"> </w:t>
        </w:r>
      </w:ins>
      <w:ins w:id="2942" w:author="Ericsson3" w:date="2021-01-19T17:12:00Z">
        <w:r w:rsidRPr="00F9399B">
          <w:rPr>
            <w:rFonts w:eastAsia="Times New Roman"/>
            <w:lang w:val="en-US"/>
            <w:rPrChange w:id="2943" w:author="Ericsson5" w:date="2021-01-22T16:43:00Z">
              <w:rPr>
                <w:rFonts w:eastAsia="Times New Roman"/>
                <w:i/>
                <w:iCs/>
                <w:lang w:val="en-US"/>
              </w:rPr>
            </w:rPrChange>
          </w:rPr>
          <w:t>Alignment with architecture regarding AF and UDM interaction is FFS</w:t>
        </w:r>
        <w:r w:rsidRPr="00F9399B">
          <w:rPr>
            <w:noProof/>
          </w:rPr>
          <w:t>.</w:t>
        </w:r>
      </w:ins>
    </w:p>
    <w:p w14:paraId="3629D8D9" w14:textId="77777777" w:rsidR="00800BB0" w:rsidRPr="00E56C81" w:rsidDel="00422EB7" w:rsidRDefault="00800BB0" w:rsidP="00800BB0">
      <w:pPr>
        <w:pStyle w:val="EditorsNote"/>
        <w:rPr>
          <w:del w:id="2944" w:author="Ericsson3" w:date="2020-12-11T17:20:00Z"/>
          <w:sz w:val="24"/>
          <w:szCs w:val="24"/>
          <w:lang w:val="en-US" w:eastAsia="zh-CN"/>
        </w:rPr>
      </w:pPr>
      <w:del w:id="2945" w:author="Ericsson3" w:date="2020-12-11T17:20:00Z">
        <w:r w:rsidDel="00422EB7">
          <w:delText>Editor’s note: In Option 1, the communication between AF-1(Remote UE) and AF-2(UE-to-network Relay) is out of 3GPP scope.</w:delText>
        </w:r>
      </w:del>
    </w:p>
    <w:p w14:paraId="7E70BB05" w14:textId="77777777" w:rsidR="00800BB0" w:rsidRDefault="00800BB0" w:rsidP="00800BB0">
      <w:pPr>
        <w:rPr>
          <w:noProof/>
        </w:rPr>
      </w:pPr>
      <w:r>
        <w:t xml:space="preserve">Step </w:t>
      </w:r>
      <w:ins w:id="2946" w:author="Ericsson3" w:date="2020-12-14T14:07:00Z">
        <w:r>
          <w:t>1</w:t>
        </w:r>
      </w:ins>
      <w:ins w:id="2947" w:author="Ericsson3" w:date="2020-12-14T15:22:00Z">
        <w:r>
          <w:t>1</w:t>
        </w:r>
      </w:ins>
      <w:del w:id="2948" w:author="Ericsson3" w:date="2020-12-14T14:07:00Z">
        <w:r w:rsidDel="00FD1282">
          <w:delText>9</w:delText>
        </w:r>
      </w:del>
      <w:r>
        <w:t xml:space="preserve">) </w:t>
      </w:r>
      <w:ins w:id="2949" w:author="Ericsson2" w:date="2021-01-05T22:08:00Z">
        <w:r w:rsidRPr="00264FFC">
          <w:rPr>
            <w:rFonts w:cs="Arial"/>
          </w:rPr>
          <w:t>If the AF</w:t>
        </w:r>
        <w:r>
          <w:rPr>
            <w:rFonts w:cs="Arial"/>
          </w:rPr>
          <w:t>-1(Remote UE)</w:t>
        </w:r>
        <w:r w:rsidRPr="00264FFC">
          <w:rPr>
            <w:rFonts w:cs="Arial"/>
          </w:rPr>
          <w:t xml:space="preserve"> confirms the Remote UE can connect to the network via the selected ProSe UE-to- network Relay</w:t>
        </w:r>
        <w:r w:rsidRPr="0084763A">
          <w:rPr>
            <w:rFonts w:cs="Arial"/>
          </w:rPr>
          <w:t xml:space="preserve">, </w:t>
        </w:r>
        <w:r w:rsidRPr="00ED04DC">
          <w:rPr>
            <w:rFonts w:cs="Arial"/>
          </w:rPr>
          <w:t xml:space="preserve">the AF-1(Remote UE) generates a new freshness parameter </w:t>
        </w:r>
        <w:r w:rsidRPr="00ED04DC">
          <w:rPr>
            <w:rFonts w:cs="Arial"/>
            <w:noProof/>
          </w:rPr>
          <w:t xml:space="preserve">(i.e. </w:t>
        </w:r>
        <w:r w:rsidRPr="00ED04DC">
          <w:rPr>
            <w:noProof/>
          </w:rPr>
          <w:t>K</w:t>
        </w:r>
        <w:r w:rsidRPr="00ED04DC">
          <w:rPr>
            <w:noProof/>
            <w:vertAlign w:val="subscript"/>
          </w:rPr>
          <w:t>PC5-COM</w:t>
        </w:r>
        <w:r w:rsidRPr="00ED04DC">
          <w:rPr>
            <w:noProof/>
          </w:rPr>
          <w:t xml:space="preserve"> </w:t>
        </w:r>
        <w:r w:rsidRPr="00ED04DC">
          <w:rPr>
            <w:rFonts w:cs="Arial"/>
            <w:noProof/>
          </w:rPr>
          <w:t>freshness parameter</w:t>
        </w:r>
        <w:r w:rsidRPr="0084763A">
          <w:rPr>
            <w:rFonts w:cs="Arial"/>
            <w:noProof/>
          </w:rPr>
          <w:t>).</w:t>
        </w:r>
        <w:r w:rsidRPr="00264FFC">
          <w:rPr>
            <w:rFonts w:cs="Arial"/>
          </w:rPr>
          <w:t xml:space="preserve"> The AF generates a new key </w:t>
        </w:r>
        <w:r w:rsidRPr="0015218F">
          <w:rPr>
            <w:noProof/>
          </w:rPr>
          <w:t>K</w:t>
        </w:r>
        <w:r>
          <w:rPr>
            <w:noProof/>
            <w:vertAlign w:val="subscript"/>
          </w:rPr>
          <w:t>PC5-COM</w:t>
        </w:r>
        <w:r w:rsidRPr="0015218F">
          <w:rPr>
            <w:noProof/>
          </w:rPr>
          <w:t xml:space="preserve"> </w:t>
        </w:r>
      </w:ins>
      <w:ins w:id="2950" w:author="Ericsson2" w:date="2021-01-05T22:15:00Z">
        <w:r>
          <w:rPr>
            <w:noProof/>
          </w:rPr>
          <w:t xml:space="preserve">key </w:t>
        </w:r>
      </w:ins>
      <w:ins w:id="2951" w:author="Ericsson2" w:date="2021-01-05T22:08:00Z">
        <w:r w:rsidRPr="00264FFC">
          <w:rPr>
            <w:rFonts w:cs="Arial"/>
          </w:rPr>
          <w:t xml:space="preserve">from </w:t>
        </w:r>
        <w:r>
          <w:rPr>
            <w:rFonts w:cs="Arial"/>
          </w:rPr>
          <w:t xml:space="preserve">at least </w:t>
        </w:r>
        <w:r w:rsidRPr="00264FFC">
          <w:rPr>
            <w:rFonts w:cs="Arial"/>
          </w:rPr>
          <w:t xml:space="preserve">the </w:t>
        </w:r>
        <w:r w:rsidRPr="0015218F">
          <w:rPr>
            <w:noProof/>
          </w:rPr>
          <w:t>K</w:t>
        </w:r>
        <w:r>
          <w:rPr>
            <w:noProof/>
            <w:vertAlign w:val="subscript"/>
          </w:rPr>
          <w:t>PC5</w:t>
        </w:r>
        <w:r w:rsidRPr="00264FFC">
          <w:rPr>
            <w:rFonts w:cs="Arial"/>
          </w:rPr>
          <w:t xml:space="preserve"> key, </w:t>
        </w:r>
        <w:r>
          <w:rPr>
            <w:rFonts w:cs="Arial"/>
          </w:rPr>
          <w:t xml:space="preserve">Nonce_1, </w:t>
        </w:r>
        <w:r w:rsidRPr="00264FFC">
          <w:rPr>
            <w:rFonts w:cs="Arial"/>
          </w:rPr>
          <w:t>Relay Service Code</w:t>
        </w:r>
        <w:r>
          <w:rPr>
            <w:rFonts w:cs="Arial"/>
          </w:rPr>
          <w:t xml:space="preserve"> and the </w:t>
        </w:r>
        <w:r w:rsidRPr="00264FFC">
          <w:rPr>
            <w:rFonts w:cs="Arial"/>
          </w:rPr>
          <w:t xml:space="preserve">new </w:t>
        </w:r>
        <w:r w:rsidRPr="0015218F">
          <w:rPr>
            <w:noProof/>
          </w:rPr>
          <w:t>K</w:t>
        </w:r>
        <w:r>
          <w:rPr>
            <w:noProof/>
            <w:vertAlign w:val="subscript"/>
          </w:rPr>
          <w:t>PC5-COM</w:t>
        </w:r>
        <w:r w:rsidRPr="00264FFC">
          <w:rPr>
            <w:rFonts w:cs="Arial"/>
            <w:noProof/>
          </w:rPr>
          <w:t xml:space="preserve"> freshness parameter.</w:t>
        </w:r>
        <w:r>
          <w:rPr>
            <w:rFonts w:cs="Arial"/>
            <w:noProof/>
          </w:rPr>
          <w:t xml:space="preserve"> The generation of the </w:t>
        </w:r>
        <w:r w:rsidRPr="0015218F">
          <w:rPr>
            <w:noProof/>
          </w:rPr>
          <w:t>K</w:t>
        </w:r>
        <w:r>
          <w:rPr>
            <w:noProof/>
            <w:vertAlign w:val="subscript"/>
          </w:rPr>
          <w:t>PC5-COM</w:t>
        </w:r>
        <w:r>
          <w:rPr>
            <w:rFonts w:cs="Arial"/>
            <w:noProof/>
          </w:rPr>
          <w:t xml:space="preserve"> key can be done in a similar was as described in Annex A.7 in TS 33.303 if PRUK is replaced by </w:t>
        </w:r>
        <w:r w:rsidRPr="0015218F">
          <w:rPr>
            <w:noProof/>
          </w:rPr>
          <w:t>K</w:t>
        </w:r>
        <w:r>
          <w:rPr>
            <w:noProof/>
            <w:vertAlign w:val="subscript"/>
          </w:rPr>
          <w:t>PC5</w:t>
        </w:r>
        <w:r w:rsidRPr="0015218F">
          <w:rPr>
            <w:noProof/>
          </w:rPr>
          <w:t xml:space="preserve"> </w:t>
        </w:r>
        <w:r w:rsidRPr="00264FFC">
          <w:rPr>
            <w:rFonts w:cs="Arial"/>
          </w:rPr>
          <w:t>key</w:t>
        </w:r>
        <w:r>
          <w:rPr>
            <w:rFonts w:cs="Arial"/>
            <w:noProof/>
          </w:rPr>
          <w:t>.</w:t>
        </w:r>
        <w:r>
          <w:t xml:space="preserve"> </w:t>
        </w:r>
      </w:ins>
      <w:r>
        <w:t xml:space="preserve">The AF-1(Remote UE) includes the </w:t>
      </w:r>
      <w:ins w:id="2952" w:author="Ericsson2" w:date="2021-01-05T22:11:00Z">
        <w:r>
          <w:t xml:space="preserve">Remote UE ID, </w:t>
        </w:r>
      </w:ins>
      <w:ins w:id="2953" w:author="Ericsson2" w:date="2021-01-05T22:08:00Z">
        <w:r w:rsidRPr="0015218F">
          <w:rPr>
            <w:noProof/>
          </w:rPr>
          <w:t>K</w:t>
        </w:r>
        <w:r>
          <w:rPr>
            <w:noProof/>
            <w:vertAlign w:val="subscript"/>
          </w:rPr>
          <w:t>PC5-COM</w:t>
        </w:r>
        <w:r w:rsidRPr="00264FFC">
          <w:rPr>
            <w:rFonts w:cs="Arial"/>
            <w:noProof/>
          </w:rPr>
          <w:t xml:space="preserve"> freshness parameter</w:t>
        </w:r>
      </w:ins>
      <w:ins w:id="2954" w:author="Ericsson2" w:date="2021-01-05T22:11:00Z">
        <w:r>
          <w:rPr>
            <w:rFonts w:cs="Arial"/>
            <w:noProof/>
          </w:rPr>
          <w:t>, the</w:t>
        </w:r>
      </w:ins>
      <w:r w:rsidRPr="0015218F">
        <w:rPr>
          <w:noProof/>
        </w:rPr>
        <w:t xml:space="preserve"> </w:t>
      </w:r>
      <w:ins w:id="2955" w:author="Ericsson2" w:date="2021-01-05T22:01:00Z">
        <w:r w:rsidRPr="0015218F">
          <w:rPr>
            <w:noProof/>
          </w:rPr>
          <w:t>K</w:t>
        </w:r>
        <w:r>
          <w:rPr>
            <w:noProof/>
            <w:vertAlign w:val="subscript"/>
          </w:rPr>
          <w:t>PC5</w:t>
        </w:r>
      </w:ins>
      <w:ins w:id="2956" w:author="Ericsson2" w:date="2021-01-05T22:02:00Z">
        <w:r>
          <w:rPr>
            <w:noProof/>
            <w:vertAlign w:val="subscript"/>
          </w:rPr>
          <w:t>-COM</w:t>
        </w:r>
      </w:ins>
      <w:ins w:id="2957" w:author="Ericsson2" w:date="2021-01-05T22:01:00Z">
        <w:r>
          <w:rPr>
            <w:noProof/>
            <w:vertAlign w:val="subscript"/>
          </w:rPr>
          <w:t xml:space="preserve"> </w:t>
        </w:r>
        <w:r>
          <w:t>k</w:t>
        </w:r>
      </w:ins>
      <w:ins w:id="2958" w:author="Ericsson3" w:date="2020-12-14T15:31:00Z">
        <w:del w:id="2959" w:author="Ericsson2" w:date="2021-01-05T22:01:00Z">
          <w:r w:rsidDel="00980842">
            <w:delText>K</w:delText>
          </w:r>
        </w:del>
        <w:r>
          <w:t>ey ID and the</w:t>
        </w:r>
      </w:ins>
      <w:ins w:id="2960" w:author="Ericsson2" w:date="2021-01-05T22:09:00Z">
        <w:r>
          <w:t xml:space="preserve"> </w:t>
        </w:r>
        <w:r w:rsidRPr="0015218F">
          <w:rPr>
            <w:noProof/>
          </w:rPr>
          <w:t>K</w:t>
        </w:r>
        <w:r>
          <w:rPr>
            <w:noProof/>
            <w:vertAlign w:val="subscript"/>
          </w:rPr>
          <w:t>PC5-COM</w:t>
        </w:r>
        <w:r>
          <w:rPr>
            <w:rFonts w:cs="Arial"/>
            <w:noProof/>
          </w:rPr>
          <w:t xml:space="preserve"> key</w:t>
        </w:r>
      </w:ins>
      <w:ins w:id="2961" w:author="Ericsson3" w:date="2020-12-14T15:31:00Z">
        <w:r>
          <w:t xml:space="preserve"> </w:t>
        </w:r>
      </w:ins>
      <w:r>
        <w:t>i</w:t>
      </w:r>
      <w:del w:id="2962" w:author="Ericsson2" w:date="2021-01-05T22:10:00Z">
        <w:r w:rsidDel="0084763A">
          <w:delText xml:space="preserve">Key </w:delText>
        </w:r>
      </w:del>
      <w:ins w:id="2963" w:author="Ericsson1" w:date="2020-12-18T13:11:00Z">
        <w:del w:id="2964" w:author="Ericsson2" w:date="2021-01-05T22:10:00Z">
          <w:r w:rsidDel="0084763A">
            <w:delText xml:space="preserve"> </w:delText>
          </w:r>
        </w:del>
      </w:ins>
      <w:del w:id="2965" w:author="Ericsson2" w:date="2021-01-05T22:10:00Z">
        <w:r w:rsidDel="0084763A">
          <w:delText>for PC</w:delText>
        </w:r>
      </w:del>
      <w:del w:id="2966" w:author="Ericsson2" w:date="2021-01-05T22:09:00Z">
        <w:r w:rsidDel="00980842">
          <w:delText xml:space="preserve">5 communication identified by Key ID </w:delText>
        </w:r>
      </w:del>
      <w:del w:id="2967" w:author="Ericsson2" w:date="2021-01-05T22:10:00Z">
        <w:r w:rsidDel="0084763A">
          <w:delText>i</w:delText>
        </w:r>
      </w:del>
      <w:r>
        <w:t xml:space="preserve">n the Key Response message to the AF-2(Remote UE). </w:t>
      </w:r>
    </w:p>
    <w:p w14:paraId="45C3A5E1" w14:textId="77777777" w:rsidR="00800BB0" w:rsidRDefault="00800BB0" w:rsidP="00800BB0">
      <w:pPr>
        <w:pStyle w:val="NO"/>
        <w:rPr>
          <w:ins w:id="2968" w:author="Ericsson3" w:date="2020-12-14T14:01:00Z"/>
        </w:rPr>
      </w:pPr>
      <w:ins w:id="2969" w:author="Ericsson3" w:date="2020-12-14T14:01:00Z">
        <w:r>
          <w:t>NOTE: The interface between the AF-2(UE-to-network Relay) and the AF-1(Remote UE) is out of 3GPP scope.</w:t>
        </w:r>
      </w:ins>
    </w:p>
    <w:p w14:paraId="7DBF7456" w14:textId="77777777" w:rsidR="00800BB0" w:rsidRDefault="00800BB0" w:rsidP="00800BB0">
      <w:r>
        <w:rPr>
          <w:rFonts w:cs="Arial"/>
        </w:rPr>
        <w:t>Step 1</w:t>
      </w:r>
      <w:ins w:id="2970" w:author="Ericsson3" w:date="2020-12-14T15:23:00Z">
        <w:r>
          <w:rPr>
            <w:rFonts w:cs="Arial"/>
          </w:rPr>
          <w:t>2</w:t>
        </w:r>
      </w:ins>
      <w:del w:id="2971" w:author="Ericsson3" w:date="2020-12-14T14:07:00Z">
        <w:r w:rsidDel="00FD1282">
          <w:rPr>
            <w:rFonts w:cs="Arial"/>
          </w:rPr>
          <w:delText>0</w:delText>
        </w:r>
      </w:del>
      <w:r>
        <w:rPr>
          <w:rFonts w:cs="Arial"/>
        </w:rPr>
        <w:t xml:space="preserve">) </w:t>
      </w:r>
      <w:r>
        <w:t>The AF-2(UE-to-network Relay) forwards the Key Response message to the UE-to-network Relay.</w:t>
      </w:r>
    </w:p>
    <w:p w14:paraId="34DF1203" w14:textId="77777777" w:rsidR="00800BB0" w:rsidRPr="00C60568" w:rsidRDefault="00800BB0" w:rsidP="00800BB0">
      <w:pPr>
        <w:rPr>
          <w:b/>
          <w:bCs/>
        </w:rPr>
      </w:pPr>
      <w:r w:rsidRPr="00C60568">
        <w:rPr>
          <w:b/>
          <w:bCs/>
        </w:rPr>
        <w:t>Option 2:</w:t>
      </w:r>
    </w:p>
    <w:p w14:paraId="6CC2BFD9" w14:textId="77777777" w:rsidR="00800BB0" w:rsidRDefault="00800BB0" w:rsidP="00800BB0">
      <w:pPr>
        <w:rPr>
          <w:ins w:id="2972" w:author="Ericsson3" w:date="2020-12-14T14:08:00Z"/>
          <w:rFonts w:cs="Arial"/>
        </w:rPr>
      </w:pPr>
      <w:ins w:id="2973" w:author="Ericsson3" w:date="2020-12-14T14:08:00Z">
        <w:r>
          <w:t xml:space="preserve">Step 7) </w:t>
        </w:r>
        <w:r w:rsidRPr="00FC77FE">
          <w:t xml:space="preserve">The </w:t>
        </w:r>
        <w:r>
          <w:t>UE-to-network Relay</w:t>
        </w:r>
        <w:r w:rsidRPr="00FC77FE">
          <w:t xml:space="preserve"> </w:t>
        </w:r>
        <w:r>
          <w:t>uses the address of the AF-1(Remote UE) and contacts directly the AF-1(Remote UE)</w:t>
        </w:r>
      </w:ins>
      <w:ins w:id="2974" w:author="Ericsson3" w:date="2020-12-14T14:09:00Z">
        <w:r>
          <w:t xml:space="preserve">. The </w:t>
        </w:r>
      </w:ins>
      <w:ins w:id="2975" w:author="Ericsson3" w:date="2020-12-14T14:08:00Z">
        <w:r>
          <w:t>UE-to-network Relay</w:t>
        </w:r>
        <w:r w:rsidRPr="00D80B2D">
          <w:rPr>
            <w:rFonts w:cs="Arial"/>
          </w:rPr>
          <w:t xml:space="preserve"> </w:t>
        </w:r>
        <w:r>
          <w:rPr>
            <w:rFonts w:cs="Arial"/>
          </w:rPr>
          <w:t>establishes a secure connection with the AF-1 (</w:t>
        </w:r>
      </w:ins>
      <w:ins w:id="2976" w:author="Ericsson3" w:date="2020-12-14T14:10:00Z">
        <w:r>
          <w:t>Remote UE</w:t>
        </w:r>
      </w:ins>
      <w:ins w:id="2977" w:author="Ericsson3" w:date="2020-12-14T14:08:00Z">
        <w:r>
          <w:rPr>
            <w:rFonts w:cs="Arial"/>
          </w:rPr>
          <w:t>) server</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w:t>
        </w:r>
        <w:r w:rsidRPr="007D1C33">
          <w:rPr>
            <w:rFonts w:cs="Arial"/>
          </w:rPr>
          <w:t xml:space="preserve">. </w:t>
        </w:r>
      </w:ins>
      <w:ins w:id="2978" w:author="Ericsson3" w:date="2020-12-14T14:29:00Z">
        <w:r w:rsidRPr="00731E7C">
          <w:rPr>
            <w:rFonts w:cs="Arial"/>
          </w:rPr>
          <w:t>The UE-to-network relay is implicitly authenticated by the AF-</w:t>
        </w:r>
      </w:ins>
      <w:ins w:id="2979" w:author="Ericsson2" w:date="2021-01-07T15:56:00Z">
        <w:r w:rsidRPr="00731E7C">
          <w:rPr>
            <w:rFonts w:cs="Arial"/>
          </w:rPr>
          <w:t>1</w:t>
        </w:r>
      </w:ins>
      <w:ins w:id="2980" w:author="Ericsson3" w:date="2020-12-14T14:29:00Z">
        <w:r w:rsidRPr="00731E7C">
          <w:rPr>
            <w:rFonts w:cs="Arial"/>
          </w:rPr>
          <w:t>(</w:t>
        </w:r>
      </w:ins>
      <w:ins w:id="2981" w:author="Ericsson2" w:date="2021-01-07T15:56:00Z">
        <w:r w:rsidRPr="00731E7C">
          <w:t>Remote UE</w:t>
        </w:r>
      </w:ins>
      <w:ins w:id="2982" w:author="Ericsson3" w:date="2020-12-14T14:29:00Z">
        <w:r w:rsidRPr="00731E7C">
          <w:rPr>
            <w:rFonts w:cs="Arial"/>
          </w:rPr>
          <w:t xml:space="preserve">) server when establishing the secure connection. </w:t>
        </w:r>
      </w:ins>
    </w:p>
    <w:p w14:paraId="0646E1F8" w14:textId="77777777" w:rsidR="00800BB0" w:rsidRDefault="00800BB0" w:rsidP="00800BB0">
      <w:r>
        <w:rPr>
          <w:lang w:val="en-CA" w:eastAsia="en-CA"/>
        </w:rPr>
        <w:t xml:space="preserve">Step </w:t>
      </w:r>
      <w:ins w:id="2983" w:author="Ericsson3" w:date="2020-12-14T14:10:00Z">
        <w:r>
          <w:rPr>
            <w:lang w:val="en-CA" w:eastAsia="en-CA"/>
          </w:rPr>
          <w:t>8</w:t>
        </w:r>
      </w:ins>
      <w:del w:id="2984" w:author="Ericsson3" w:date="2020-12-14T14:10:00Z">
        <w:r w:rsidDel="009C0D71">
          <w:rPr>
            <w:lang w:val="en-CA" w:eastAsia="en-CA"/>
          </w:rPr>
          <w:delText>7</w:delText>
        </w:r>
      </w:del>
      <w:del w:id="2985" w:author="Ericsson3" w:date="2020-12-14T15:48:00Z">
        <w:r w:rsidDel="00A26DC5">
          <w:rPr>
            <w:lang w:val="en-CA" w:eastAsia="en-CA"/>
          </w:rPr>
          <w:delText>a</w:delText>
        </w:r>
      </w:del>
      <w:r>
        <w:rPr>
          <w:lang w:val="en-CA" w:eastAsia="en-CA"/>
        </w:rPr>
        <w:t xml:space="preserve">) </w:t>
      </w:r>
      <w:r w:rsidRPr="00FC77FE">
        <w:t xml:space="preserve">The </w:t>
      </w:r>
      <w:r>
        <w:t>UE-to-network Relay</w:t>
      </w:r>
      <w:r w:rsidRPr="00FC77FE">
        <w:t xml:space="preserve"> </w:t>
      </w:r>
      <w:r>
        <w:t xml:space="preserve">uses the address of the AF-1(Remote UE) and contacts directly the AF-1(Remote UE) by initiating a Key Request message for PC5 communication including the </w:t>
      </w:r>
      <w:ins w:id="2986" w:author="Ericsson2" w:date="2021-01-06T14:36:00Z">
        <w:r w:rsidRPr="0015218F">
          <w:rPr>
            <w:noProof/>
          </w:rPr>
          <w:t>K</w:t>
        </w:r>
        <w:r>
          <w:rPr>
            <w:noProof/>
            <w:vertAlign w:val="subscript"/>
          </w:rPr>
          <w:t>PC5</w:t>
        </w:r>
        <w:r w:rsidRPr="0015218F">
          <w:rPr>
            <w:noProof/>
          </w:rPr>
          <w:t xml:space="preserve"> </w:t>
        </w:r>
        <w:r w:rsidRPr="00264FFC">
          <w:rPr>
            <w:rFonts w:cs="Arial"/>
          </w:rPr>
          <w:t>key</w:t>
        </w:r>
      </w:ins>
      <w:del w:id="2987" w:author="Ericsson2" w:date="2021-01-06T14:36:00Z">
        <w:r w:rsidDel="004C4AC7">
          <w:delText>Key</w:delText>
        </w:r>
      </w:del>
      <w:r>
        <w:t xml:space="preserve"> ID</w:t>
      </w:r>
      <w:ins w:id="2988" w:author="Ericsson3" w:date="2020-12-14T15:09:00Z">
        <w:r>
          <w:t xml:space="preserve">, </w:t>
        </w:r>
      </w:ins>
      <w:ins w:id="2989" w:author="Ericsson2" w:date="2021-01-05T22:14:00Z">
        <w:r>
          <w:t xml:space="preserve">the Relay Service Code, Nonce_1, </w:t>
        </w:r>
      </w:ins>
      <w:ins w:id="2990" w:author="Ericsson3" w:date="2020-12-14T15:09:00Z">
        <w:r>
          <w:t>the Remote UE ID and the UE-to</w:t>
        </w:r>
      </w:ins>
      <w:ins w:id="2991" w:author="Ericsson3" w:date="2020-12-14T15:10:00Z">
        <w:r>
          <w:t>-network relay ID</w:t>
        </w:r>
      </w:ins>
      <w:r>
        <w:t>.</w:t>
      </w:r>
      <w:ins w:id="2992" w:author="Ericsson3" w:date="2020-12-14T15:10:00Z">
        <w:r>
          <w:t xml:space="preserve"> The </w:t>
        </w:r>
      </w:ins>
      <w:ins w:id="2993" w:author="Ericsson3" w:date="2020-12-14T15:11:00Z">
        <w:r>
          <w:t xml:space="preserve">AF-1(Remote UE) checks if the Remote UE and the UE-to-network relay are allowed to communicate by checking the </w:t>
        </w:r>
      </w:ins>
      <w:ins w:id="2994" w:author="Ericsson3" w:date="2020-12-14T15:12:00Z">
        <w:r>
          <w:t>Remote UE ID and the UE-to-network relay ID.</w:t>
        </w:r>
      </w:ins>
    </w:p>
    <w:p w14:paraId="68579D6A" w14:textId="77777777" w:rsidR="00800BB0" w:rsidDel="002E3465" w:rsidRDefault="00800BB0" w:rsidP="00800BB0">
      <w:pPr>
        <w:pStyle w:val="EditorsNote"/>
        <w:ind w:left="1701" w:hanging="1417"/>
        <w:rPr>
          <w:del w:id="2995" w:author="Ericsson3" w:date="2020-12-14T15:26:00Z"/>
          <w:lang w:val="en-US"/>
        </w:rPr>
      </w:pPr>
      <w:del w:id="2996" w:author="Ericsson3" w:date="2020-12-14T15:26:00Z">
        <w:r w:rsidDel="002E3465">
          <w:lastRenderedPageBreak/>
          <w:delText xml:space="preserve">Editor’s note: In Option2, further details needs to be added to the solution. The </w:delText>
        </w:r>
        <w:r w:rsidDel="002E3465">
          <w:rPr>
            <w:lang w:val="en-US"/>
          </w:rPr>
          <w:delText>Remote UE needs to provide its Remote UE ID to the UE-to-network Relay in order for the</w:delText>
        </w:r>
        <w:r w:rsidRPr="00257E1E" w:rsidDel="002E3465">
          <w:rPr>
            <w:lang w:val="en-US"/>
          </w:rPr>
          <w:delText xml:space="preserve"> </w:delText>
        </w:r>
        <w:r w:rsidDel="002E3465">
          <w:rPr>
            <w:lang w:val="en-US"/>
          </w:rPr>
          <w:delText>UE-to-network Relay to provide its own ID and the Remote UE ID to the AF-1</w:delText>
        </w:r>
        <w:r w:rsidDel="002E3465">
          <w:delText>(Remote UE)</w:delText>
        </w:r>
        <w:r w:rsidDel="002E3465">
          <w:rPr>
            <w:lang w:val="en-US"/>
          </w:rPr>
          <w:delText>. The AF-1</w:delText>
        </w:r>
        <w:r w:rsidDel="002E3465">
          <w:delText xml:space="preserve">(Remote UE) </w:delText>
        </w:r>
        <w:r w:rsidDel="002E3465">
          <w:rPr>
            <w:lang w:val="en-US"/>
          </w:rPr>
          <w:delText xml:space="preserve"> needs to authenticate the UE-to-network Relay and check whether the Remote UE and the UE-to-network Relay are allowed to communicate with each other. </w:delText>
        </w:r>
      </w:del>
    </w:p>
    <w:p w14:paraId="043EDFCD" w14:textId="77777777" w:rsidR="00800BB0" w:rsidRDefault="00800BB0" w:rsidP="00800BB0">
      <w:pPr>
        <w:rPr>
          <w:ins w:id="2997" w:author="Ericsson2" w:date="2021-01-07T16:00:00Z"/>
        </w:rPr>
      </w:pPr>
      <w:ins w:id="2998" w:author="Ericsson3" w:date="2020-12-14T15:20:00Z">
        <w:r>
          <w:t xml:space="preserve">Step </w:t>
        </w:r>
      </w:ins>
      <w:ins w:id="2999" w:author="Ericsson3" w:date="2020-12-14T15:48:00Z">
        <w:r>
          <w:t>9</w:t>
        </w:r>
      </w:ins>
      <w:ins w:id="3000" w:author="Ericsson3" w:date="2020-12-14T15:21:00Z">
        <w:r>
          <w:t xml:space="preserve">) The AF-1(Remote UE) </w:t>
        </w:r>
      </w:ins>
      <w:ins w:id="3001" w:author="Ericsson2" w:date="2021-01-07T15:58:00Z">
        <w:r>
          <w:t xml:space="preserve">may </w:t>
        </w:r>
      </w:ins>
      <w:ins w:id="3002" w:author="Ericsson3" w:date="2020-12-14T15:21:00Z">
        <w:r>
          <w:t>contact the UDM</w:t>
        </w:r>
      </w:ins>
      <w:ins w:id="3003" w:author="Ericsson3" w:date="2020-12-14T15:28:00Z">
        <w:r>
          <w:t>(Remote UE)</w:t>
        </w:r>
      </w:ins>
      <w:ins w:id="3004" w:author="Ericsson3" w:date="2020-12-14T15:21:00Z">
        <w:r>
          <w:t xml:space="preserve"> to check if the Remote UE and </w:t>
        </w:r>
      </w:ins>
      <w:ins w:id="3005" w:author="Ericsson3" w:date="2020-12-14T15:22:00Z">
        <w:r>
          <w:t>UE-to-network relay are allowed to communicate with each other.</w:t>
        </w:r>
      </w:ins>
    </w:p>
    <w:p w14:paraId="7B1C6B59" w14:textId="77777777" w:rsidR="00800BB0" w:rsidRDefault="00800BB0" w:rsidP="00800BB0">
      <w:pPr>
        <w:pStyle w:val="EditorsNote"/>
        <w:rPr>
          <w:ins w:id="3006" w:author="Ericsson3" w:date="2021-01-19T17:16:00Z"/>
          <w:noProof/>
        </w:rPr>
      </w:pPr>
      <w:ins w:id="3007" w:author="Ericsson2" w:date="2021-01-07T16:00:00Z">
        <w:r>
          <w:rPr>
            <w:noProof/>
          </w:rPr>
          <w:t xml:space="preserve">Editor’s note: It’s FFS </w:t>
        </w:r>
      </w:ins>
      <w:ins w:id="3008" w:author="Ericsson2" w:date="2021-01-07T16:24:00Z">
        <w:r>
          <w:rPr>
            <w:noProof/>
          </w:rPr>
          <w:t>whether the UDM needs to perform this check.</w:t>
        </w:r>
      </w:ins>
      <w:ins w:id="3009" w:author="Ericsson2" w:date="2021-01-07T16:00:00Z">
        <w:r>
          <w:rPr>
            <w:noProof/>
          </w:rPr>
          <w:t xml:space="preserve"> </w:t>
        </w:r>
      </w:ins>
    </w:p>
    <w:p w14:paraId="0C4F3829" w14:textId="77777777" w:rsidR="00800BB0" w:rsidRPr="00F4549B" w:rsidRDefault="00800BB0" w:rsidP="00800BB0">
      <w:pPr>
        <w:pStyle w:val="EditorsNote"/>
        <w:rPr>
          <w:ins w:id="3010" w:author="Ericsson2" w:date="2021-01-07T16:00:00Z"/>
          <w:noProof/>
        </w:rPr>
      </w:pPr>
      <w:ins w:id="3011" w:author="Ericsson3" w:date="2021-01-19T17:16:00Z">
        <w:r w:rsidRPr="00731E7C">
          <w:rPr>
            <w:noProof/>
          </w:rPr>
          <w:t xml:space="preserve">Editor’s note: It’s FFS </w:t>
        </w:r>
        <w:r w:rsidRPr="00731E7C">
          <w:rPr>
            <w:rFonts w:eastAsia="Times New Roman"/>
            <w:lang w:val="en-US"/>
          </w:rPr>
          <w:t>whether the AF can interface with UDM. Alignment with architecture regarding AF and UDM interaction is FFS</w:t>
        </w:r>
        <w:r w:rsidRPr="00731E7C">
          <w:rPr>
            <w:noProof/>
          </w:rPr>
          <w:t>.</w:t>
        </w:r>
      </w:ins>
    </w:p>
    <w:p w14:paraId="562A35EA" w14:textId="77777777" w:rsidR="00800BB0" w:rsidDel="004C7277" w:rsidRDefault="00800BB0" w:rsidP="00800BB0">
      <w:pPr>
        <w:rPr>
          <w:ins w:id="3012" w:author="Ericsson3" w:date="2020-12-14T15:21:00Z"/>
          <w:del w:id="3013" w:author="Ericsson2" w:date="2021-01-07T16:00:00Z"/>
        </w:rPr>
      </w:pPr>
    </w:p>
    <w:p w14:paraId="2C63349D" w14:textId="77777777" w:rsidR="00800BB0" w:rsidRDefault="00800BB0" w:rsidP="00800BB0">
      <w:r>
        <w:t xml:space="preserve">Step </w:t>
      </w:r>
      <w:ins w:id="3014" w:author="Ericsson3" w:date="2020-12-14T15:48:00Z">
        <w:r>
          <w:t>10</w:t>
        </w:r>
      </w:ins>
      <w:del w:id="3015" w:author="Ericsson3" w:date="2020-12-14T14:10:00Z">
        <w:r w:rsidDel="009C0D71">
          <w:delText>7</w:delText>
        </w:r>
      </w:del>
      <w:del w:id="3016" w:author="Ericsson3" w:date="2020-12-14T15:21:00Z">
        <w:r w:rsidDel="002223CE">
          <w:delText>b</w:delText>
        </w:r>
      </w:del>
      <w:r>
        <w:t xml:space="preserve">) </w:t>
      </w:r>
      <w:ins w:id="3017" w:author="Ericsson2" w:date="2021-01-05T22:17:00Z">
        <w:r w:rsidRPr="00264FFC">
          <w:rPr>
            <w:rFonts w:cs="Arial"/>
          </w:rPr>
          <w:t>If the AF</w:t>
        </w:r>
        <w:r>
          <w:rPr>
            <w:rFonts w:cs="Arial"/>
          </w:rPr>
          <w:t>-1(Remote UE)</w:t>
        </w:r>
        <w:r w:rsidRPr="00264FFC">
          <w:rPr>
            <w:rFonts w:cs="Arial"/>
          </w:rPr>
          <w:t xml:space="preserve"> confirms the Remote UE can connect to the network via the selected ProSe UE-to- network Relay</w:t>
        </w:r>
        <w:r w:rsidRPr="0084763A">
          <w:rPr>
            <w:rFonts w:cs="Arial"/>
          </w:rPr>
          <w:t xml:space="preserve">, </w:t>
        </w:r>
        <w:r w:rsidRPr="00D86B83">
          <w:rPr>
            <w:rFonts w:cs="Arial"/>
          </w:rPr>
          <w:t xml:space="preserve">the AF-1(Remote UE) generates a new freshness parameter </w:t>
        </w:r>
        <w:r w:rsidRPr="00D86B83">
          <w:rPr>
            <w:rFonts w:cs="Arial"/>
            <w:noProof/>
          </w:rPr>
          <w:t xml:space="preserve">(i.e. </w:t>
        </w:r>
        <w:r w:rsidRPr="00D86B83">
          <w:rPr>
            <w:noProof/>
          </w:rPr>
          <w:t>K</w:t>
        </w:r>
        <w:r w:rsidRPr="00D86B83">
          <w:rPr>
            <w:noProof/>
            <w:vertAlign w:val="subscript"/>
          </w:rPr>
          <w:t>PC5-COM</w:t>
        </w:r>
        <w:r w:rsidRPr="00D86B83">
          <w:rPr>
            <w:noProof/>
          </w:rPr>
          <w:t xml:space="preserve"> </w:t>
        </w:r>
        <w:r w:rsidRPr="00D86B83">
          <w:rPr>
            <w:rFonts w:cs="Arial"/>
            <w:noProof/>
          </w:rPr>
          <w:t>freshness parameter</w:t>
        </w:r>
        <w:r w:rsidRPr="0084763A">
          <w:rPr>
            <w:rFonts w:cs="Arial"/>
            <w:noProof/>
          </w:rPr>
          <w:t>).</w:t>
        </w:r>
        <w:r w:rsidRPr="00264FFC">
          <w:rPr>
            <w:rFonts w:cs="Arial"/>
          </w:rPr>
          <w:t xml:space="preserve"> The AF generates a new key </w:t>
        </w:r>
        <w:r w:rsidRPr="0015218F">
          <w:rPr>
            <w:noProof/>
          </w:rPr>
          <w:t>K</w:t>
        </w:r>
        <w:r>
          <w:rPr>
            <w:noProof/>
            <w:vertAlign w:val="subscript"/>
          </w:rPr>
          <w:t>PC5-COM</w:t>
        </w:r>
        <w:r w:rsidRPr="0015218F">
          <w:rPr>
            <w:noProof/>
          </w:rPr>
          <w:t xml:space="preserve"> </w:t>
        </w:r>
        <w:r>
          <w:rPr>
            <w:noProof/>
          </w:rPr>
          <w:t xml:space="preserve">key </w:t>
        </w:r>
        <w:r w:rsidRPr="00264FFC">
          <w:rPr>
            <w:rFonts w:cs="Arial"/>
          </w:rPr>
          <w:t xml:space="preserve">from </w:t>
        </w:r>
        <w:r>
          <w:rPr>
            <w:rFonts w:cs="Arial"/>
          </w:rPr>
          <w:t xml:space="preserve">at least </w:t>
        </w:r>
        <w:r w:rsidRPr="00264FFC">
          <w:rPr>
            <w:rFonts w:cs="Arial"/>
          </w:rPr>
          <w:t xml:space="preserve">the </w:t>
        </w:r>
        <w:r w:rsidRPr="0015218F">
          <w:rPr>
            <w:noProof/>
          </w:rPr>
          <w:t>K</w:t>
        </w:r>
        <w:r>
          <w:rPr>
            <w:noProof/>
            <w:vertAlign w:val="subscript"/>
          </w:rPr>
          <w:t>PC5</w:t>
        </w:r>
        <w:r w:rsidRPr="00264FFC">
          <w:rPr>
            <w:rFonts w:cs="Arial"/>
          </w:rPr>
          <w:t xml:space="preserve"> key, </w:t>
        </w:r>
        <w:r>
          <w:rPr>
            <w:rFonts w:cs="Arial"/>
          </w:rPr>
          <w:t xml:space="preserve">Nonce_1, </w:t>
        </w:r>
        <w:r w:rsidRPr="00264FFC">
          <w:rPr>
            <w:rFonts w:cs="Arial"/>
          </w:rPr>
          <w:t>Relay Service Code</w:t>
        </w:r>
        <w:r>
          <w:rPr>
            <w:rFonts w:cs="Arial"/>
          </w:rPr>
          <w:t xml:space="preserve"> and the </w:t>
        </w:r>
        <w:r w:rsidRPr="00264FFC">
          <w:rPr>
            <w:rFonts w:cs="Arial"/>
          </w:rPr>
          <w:t xml:space="preserve">new </w:t>
        </w:r>
        <w:r w:rsidRPr="0015218F">
          <w:rPr>
            <w:noProof/>
          </w:rPr>
          <w:t>K</w:t>
        </w:r>
        <w:r>
          <w:rPr>
            <w:noProof/>
            <w:vertAlign w:val="subscript"/>
          </w:rPr>
          <w:t>PC5-COM</w:t>
        </w:r>
        <w:r w:rsidRPr="00264FFC">
          <w:rPr>
            <w:rFonts w:cs="Arial"/>
            <w:noProof/>
          </w:rPr>
          <w:t xml:space="preserve"> freshness parameter.</w:t>
        </w:r>
        <w:r>
          <w:rPr>
            <w:rFonts w:cs="Arial"/>
            <w:noProof/>
          </w:rPr>
          <w:t xml:space="preserve"> The generation of the </w:t>
        </w:r>
        <w:r w:rsidRPr="0015218F">
          <w:rPr>
            <w:noProof/>
          </w:rPr>
          <w:t>K</w:t>
        </w:r>
        <w:r>
          <w:rPr>
            <w:noProof/>
            <w:vertAlign w:val="subscript"/>
          </w:rPr>
          <w:t>PC5-COM</w:t>
        </w:r>
        <w:r>
          <w:rPr>
            <w:rFonts w:cs="Arial"/>
            <w:noProof/>
          </w:rPr>
          <w:t xml:space="preserve"> key can be done in a similar was as described in Annex A.7 in TS 33.303 if PRUK is replaced by </w:t>
        </w:r>
        <w:r w:rsidRPr="0015218F">
          <w:rPr>
            <w:noProof/>
          </w:rPr>
          <w:t>K</w:t>
        </w:r>
        <w:r>
          <w:rPr>
            <w:noProof/>
            <w:vertAlign w:val="subscript"/>
          </w:rPr>
          <w:t>PC5</w:t>
        </w:r>
        <w:r w:rsidRPr="0015218F">
          <w:rPr>
            <w:noProof/>
          </w:rPr>
          <w:t xml:space="preserve"> </w:t>
        </w:r>
        <w:r w:rsidRPr="00264FFC">
          <w:rPr>
            <w:rFonts w:cs="Arial"/>
          </w:rPr>
          <w:t>key</w:t>
        </w:r>
      </w:ins>
      <w:ins w:id="3018" w:author="Ericsson2" w:date="2021-01-05T22:18:00Z">
        <w:r>
          <w:rPr>
            <w:rFonts w:cs="Arial"/>
          </w:rPr>
          <w:t xml:space="preserve">. </w:t>
        </w:r>
      </w:ins>
      <w:r>
        <w:t xml:space="preserve">The AF-1(Remote UE) includes the </w:t>
      </w:r>
      <w:ins w:id="3019" w:author="Ericsson2" w:date="2021-01-05T22:20:00Z">
        <w:r>
          <w:t xml:space="preserve">Remote UE ID, the </w:t>
        </w:r>
        <w:r w:rsidRPr="00EC3257">
          <w:rPr>
            <w:noProof/>
          </w:rPr>
          <w:t>K</w:t>
        </w:r>
        <w:r w:rsidRPr="00EC3257">
          <w:rPr>
            <w:noProof/>
            <w:vertAlign w:val="subscript"/>
          </w:rPr>
          <w:t>PC5-COM</w:t>
        </w:r>
        <w:r w:rsidRPr="00EC3257">
          <w:rPr>
            <w:noProof/>
          </w:rPr>
          <w:t xml:space="preserve"> </w:t>
        </w:r>
        <w:r w:rsidRPr="00EC3257">
          <w:rPr>
            <w:rFonts w:cs="Arial"/>
            <w:noProof/>
          </w:rPr>
          <w:t>freshness parameter</w:t>
        </w:r>
        <w:r>
          <w:rPr>
            <w:rFonts w:cs="Arial"/>
            <w:noProof/>
          </w:rPr>
          <w:t>,</w:t>
        </w:r>
        <w:r w:rsidRPr="0015218F">
          <w:rPr>
            <w:noProof/>
          </w:rPr>
          <w:t xml:space="preserve"> </w:t>
        </w:r>
        <w:r>
          <w:rPr>
            <w:noProof/>
          </w:rPr>
          <w:t xml:space="preserve">the </w:t>
        </w:r>
      </w:ins>
      <w:ins w:id="3020" w:author="Ericsson2" w:date="2021-01-05T22:16:00Z">
        <w:r w:rsidRPr="0015218F">
          <w:rPr>
            <w:noProof/>
          </w:rPr>
          <w:t>K</w:t>
        </w:r>
        <w:r>
          <w:rPr>
            <w:noProof/>
            <w:vertAlign w:val="subscript"/>
          </w:rPr>
          <w:t>PC5</w:t>
        </w:r>
      </w:ins>
      <w:ins w:id="3021" w:author="Ericsson2" w:date="2021-01-05T22:18:00Z">
        <w:r>
          <w:rPr>
            <w:noProof/>
            <w:vertAlign w:val="subscript"/>
          </w:rPr>
          <w:t>-COM</w:t>
        </w:r>
      </w:ins>
      <w:ins w:id="3022" w:author="Ericsson2" w:date="2021-01-05T22:16:00Z">
        <w:r w:rsidRPr="00264FFC">
          <w:rPr>
            <w:rFonts w:cs="Arial"/>
          </w:rPr>
          <w:t xml:space="preserve"> key</w:t>
        </w:r>
      </w:ins>
      <w:ins w:id="3023" w:author="Ericsson3" w:date="2020-12-14T15:30:00Z">
        <w:r>
          <w:t xml:space="preserve"> ID and the </w:t>
        </w:r>
      </w:ins>
      <w:ins w:id="3024" w:author="Ericsson2" w:date="2021-01-05T22:21:00Z">
        <w:r w:rsidRPr="00EC3257">
          <w:rPr>
            <w:noProof/>
          </w:rPr>
          <w:t>K</w:t>
        </w:r>
        <w:r w:rsidRPr="00EC3257">
          <w:rPr>
            <w:noProof/>
            <w:vertAlign w:val="subscript"/>
          </w:rPr>
          <w:t>PC5-COM</w:t>
        </w:r>
        <w:r w:rsidRPr="00EC3257">
          <w:rPr>
            <w:noProof/>
          </w:rPr>
          <w:t xml:space="preserve"> </w:t>
        </w:r>
        <w:r w:rsidRPr="00EC3257">
          <w:rPr>
            <w:rFonts w:cs="Arial"/>
            <w:noProof/>
          </w:rPr>
          <w:t>freshness parameter</w:t>
        </w:r>
        <w:r w:rsidDel="0084763A">
          <w:t xml:space="preserve"> </w:t>
        </w:r>
      </w:ins>
      <w:del w:id="3025" w:author="Ericsson2" w:date="2021-01-05T22:19:00Z">
        <w:r w:rsidDel="0084763A">
          <w:delText>K</w:delText>
        </w:r>
      </w:del>
      <w:del w:id="3026" w:author="Ericsson2" w:date="2021-01-05T22:21:00Z">
        <w:r w:rsidDel="00DB0065">
          <w:delText xml:space="preserve">ey </w:delText>
        </w:r>
      </w:del>
      <w:r>
        <w:t xml:space="preserve">for PC5 communication identified by </w:t>
      </w:r>
      <w:ins w:id="3027" w:author="Ericsson2" w:date="2021-01-05T22:19:00Z">
        <w:r w:rsidRPr="0015218F">
          <w:rPr>
            <w:noProof/>
          </w:rPr>
          <w:t>K</w:t>
        </w:r>
        <w:r>
          <w:rPr>
            <w:noProof/>
            <w:vertAlign w:val="subscript"/>
          </w:rPr>
          <w:t>PC5</w:t>
        </w:r>
        <w:r w:rsidRPr="00264FFC">
          <w:rPr>
            <w:rFonts w:cs="Arial"/>
          </w:rPr>
          <w:t xml:space="preserve"> k</w:t>
        </w:r>
      </w:ins>
      <w:del w:id="3028" w:author="Ericsson2" w:date="2021-01-05T22:19:00Z">
        <w:r w:rsidDel="0084763A">
          <w:delText>K</w:delText>
        </w:r>
      </w:del>
      <w:r>
        <w:t xml:space="preserve">ey ID in the Key Response message to the UE-to-network Relay. </w:t>
      </w:r>
    </w:p>
    <w:p w14:paraId="74E6465F" w14:textId="77777777" w:rsidR="00800BB0" w:rsidRPr="00D74146" w:rsidRDefault="00800BB0" w:rsidP="00800BB0">
      <w:pPr>
        <w:rPr>
          <w:b/>
          <w:bCs/>
        </w:rPr>
      </w:pPr>
      <w:r w:rsidRPr="00C663AE">
        <w:rPr>
          <w:b/>
          <w:bCs/>
        </w:rPr>
        <w:t>Option 1 and Option 2:</w:t>
      </w:r>
    </w:p>
    <w:p w14:paraId="41269476" w14:textId="77777777" w:rsidR="00800BB0" w:rsidRPr="000202A9" w:rsidDel="00556A1A" w:rsidRDefault="00800BB0" w:rsidP="00800BB0">
      <w:pPr>
        <w:pStyle w:val="EditorsNote"/>
        <w:ind w:left="360" w:firstLine="0"/>
        <w:rPr>
          <w:del w:id="3029" w:author="Ericsson3" w:date="2020-12-11T17:48:00Z"/>
          <w:rFonts w:eastAsia="Times New Roman"/>
          <w:lang w:val="en-US"/>
        </w:rPr>
      </w:pPr>
      <w:del w:id="3030" w:author="Ericsson3" w:date="2020-12-11T17:48:00Z">
        <w:r w:rsidDel="00556A1A">
          <w:delText xml:space="preserve">Editor’s note: The details of the security establishment (e.g. DSMC) between steps 6-10 are FFS. </w:delText>
        </w:r>
      </w:del>
    </w:p>
    <w:p w14:paraId="001A4691" w14:textId="77777777" w:rsidR="00800BB0" w:rsidRDefault="00800BB0" w:rsidP="00800BB0">
      <w:pPr>
        <w:rPr>
          <w:ins w:id="3031" w:author="Ericsson3" w:date="2020-12-11T17:42:00Z"/>
        </w:rPr>
      </w:pPr>
      <w:r>
        <w:t>Step 1</w:t>
      </w:r>
      <w:ins w:id="3032" w:author="Ericsson3" w:date="2020-12-14T15:23:00Z">
        <w:r>
          <w:t>3</w:t>
        </w:r>
      </w:ins>
      <w:del w:id="3033" w:author="Ericsson3" w:date="2020-12-14T14:10:00Z">
        <w:r w:rsidDel="009C0D71">
          <w:delText>1</w:delText>
        </w:r>
      </w:del>
      <w:r>
        <w:t xml:space="preserve">) </w:t>
      </w:r>
      <w:ins w:id="3034" w:author="Ericsson2" w:date="2021-01-06T14:40:00Z">
        <w:r>
          <w:t xml:space="preserve">The UE-to-network Relay generates a Nonce_2. </w:t>
        </w:r>
      </w:ins>
      <w:ins w:id="3035" w:author="Ericsson3" w:date="2020-12-11T17:43:00Z">
        <w:r>
          <w:t>T</w:t>
        </w:r>
      </w:ins>
      <w:del w:id="3036" w:author="Ericsson3" w:date="2020-12-11T17:43:00Z">
        <w:r w:rsidDel="00876593">
          <w:delText>t</w:delText>
        </w:r>
      </w:del>
      <w:r>
        <w:t xml:space="preserve">he UE-to-network Relay </w:t>
      </w:r>
      <w:ins w:id="3037" w:author="Ericsson3" w:date="2020-12-11T17:39:00Z">
        <w:r>
          <w:t>initiates a Direct Security Mode Command</w:t>
        </w:r>
      </w:ins>
      <w:ins w:id="3038" w:author="Ericsson3" w:date="2020-12-11T17:41:00Z">
        <w:r>
          <w:t xml:space="preserve"> </w:t>
        </w:r>
      </w:ins>
      <w:ins w:id="3039" w:author="Ericsson3" w:date="2020-12-11T17:43:00Z">
        <w:r>
          <w:t xml:space="preserve">integrity </w:t>
        </w:r>
      </w:ins>
      <w:ins w:id="3040" w:author="Ericsson3" w:date="2020-12-11T17:41:00Z">
        <w:r>
          <w:t xml:space="preserve">protected with a security key </w:t>
        </w:r>
      </w:ins>
      <w:ins w:id="3041" w:author="Ericsson2" w:date="2021-01-06T14:42:00Z">
        <w:r w:rsidRPr="0015218F">
          <w:rPr>
            <w:noProof/>
          </w:rPr>
          <w:t>K</w:t>
        </w:r>
        <w:r>
          <w:rPr>
            <w:noProof/>
            <w:vertAlign w:val="subscript"/>
          </w:rPr>
          <w:t xml:space="preserve">SESS </w:t>
        </w:r>
        <w:r w:rsidRPr="00264FFC">
          <w:rPr>
            <w:rFonts w:cs="Arial"/>
          </w:rPr>
          <w:t>key</w:t>
        </w:r>
        <w:r>
          <w:t xml:space="preserve"> </w:t>
        </w:r>
      </w:ins>
      <w:ins w:id="3042" w:author="Ericsson3" w:date="2020-12-11T17:41:00Z">
        <w:r>
          <w:t xml:space="preserve">for PC5 communication generated from the </w:t>
        </w:r>
      </w:ins>
      <w:ins w:id="3043" w:author="Ericsson2" w:date="2021-01-05T22:21:00Z">
        <w:r w:rsidRPr="00EC3257">
          <w:rPr>
            <w:noProof/>
          </w:rPr>
          <w:t>K</w:t>
        </w:r>
        <w:r w:rsidRPr="00EC3257">
          <w:rPr>
            <w:noProof/>
            <w:vertAlign w:val="subscript"/>
          </w:rPr>
          <w:t>PC5-COM</w:t>
        </w:r>
        <w:r w:rsidRPr="00EC3257">
          <w:rPr>
            <w:noProof/>
          </w:rPr>
          <w:t xml:space="preserve"> </w:t>
        </w:r>
        <w:r>
          <w:rPr>
            <w:rFonts w:cs="Arial"/>
            <w:noProof/>
          </w:rPr>
          <w:t>k</w:t>
        </w:r>
      </w:ins>
      <w:ins w:id="3044" w:author="Ericsson3" w:date="2020-12-11T17:41:00Z">
        <w:r>
          <w:t xml:space="preserve">ey received </w:t>
        </w:r>
      </w:ins>
      <w:ins w:id="3045" w:author="Ericsson3" w:date="2020-12-11T17:42:00Z">
        <w:r>
          <w:t xml:space="preserve">from the </w:t>
        </w:r>
      </w:ins>
      <w:ins w:id="3046" w:author="Ericsson3" w:date="2020-12-11T17:43:00Z">
        <w:r>
          <w:t>A</w:t>
        </w:r>
      </w:ins>
      <w:ins w:id="3047" w:author="Ericsson3" w:date="2020-12-11T17:42:00Z">
        <w:r>
          <w:t>F-1 (Remote UE</w:t>
        </w:r>
      </w:ins>
      <w:ins w:id="3048" w:author="Ericsson2" w:date="2021-01-06T14:41:00Z">
        <w:r>
          <w:t xml:space="preserve">) and the Nonce_2. </w:t>
        </w:r>
      </w:ins>
      <w:ins w:id="3049" w:author="Ericsson3" w:date="2020-12-11T17:43:00Z">
        <w:r>
          <w:t xml:space="preserve">The UE-to-network Relay includes the </w:t>
        </w:r>
      </w:ins>
      <w:ins w:id="3050" w:author="Ericsson2" w:date="2021-01-05T22:15:00Z">
        <w:r w:rsidRPr="0015218F">
          <w:rPr>
            <w:noProof/>
          </w:rPr>
          <w:t>K</w:t>
        </w:r>
        <w:r>
          <w:rPr>
            <w:noProof/>
            <w:vertAlign w:val="subscript"/>
          </w:rPr>
          <w:t>PC5-COM</w:t>
        </w:r>
        <w:r w:rsidRPr="00264FFC">
          <w:rPr>
            <w:rFonts w:cs="Arial"/>
          </w:rPr>
          <w:t xml:space="preserve"> key</w:t>
        </w:r>
        <w:r>
          <w:t xml:space="preserve"> </w:t>
        </w:r>
      </w:ins>
      <w:ins w:id="3051" w:author="Ericsson3" w:date="2020-12-11T17:43:00Z">
        <w:r>
          <w:t>ID</w:t>
        </w:r>
      </w:ins>
      <w:ins w:id="3052" w:author="Ericsson2" w:date="2021-01-06T14:49:00Z">
        <w:r>
          <w:t xml:space="preserve"> and the </w:t>
        </w:r>
        <w:r w:rsidRPr="0015218F">
          <w:rPr>
            <w:noProof/>
          </w:rPr>
          <w:t>K</w:t>
        </w:r>
        <w:r>
          <w:rPr>
            <w:noProof/>
            <w:vertAlign w:val="subscript"/>
          </w:rPr>
          <w:t>PC5-COM</w:t>
        </w:r>
        <w:r w:rsidRPr="0015218F">
          <w:rPr>
            <w:noProof/>
          </w:rPr>
          <w:t xml:space="preserve"> </w:t>
        </w:r>
        <w:r w:rsidRPr="00264FFC">
          <w:rPr>
            <w:noProof/>
          </w:rPr>
          <w:t>freshness parameter</w:t>
        </w:r>
      </w:ins>
      <w:ins w:id="3053" w:author="Ericsson3" w:date="2020-12-11T17:43:00Z">
        <w:r>
          <w:t xml:space="preserve"> together with </w:t>
        </w:r>
      </w:ins>
      <w:ins w:id="3054" w:author="Ericsson3" w:date="2020-12-11T17:48:00Z">
        <w:r>
          <w:t xml:space="preserve">calculated MAC and </w:t>
        </w:r>
      </w:ins>
      <w:ins w:id="3055" w:author="Ericsson2" w:date="2021-01-06T14:41:00Z">
        <w:r>
          <w:t>the Nonce_2</w:t>
        </w:r>
      </w:ins>
      <w:ins w:id="3056" w:author="Ericsson3" w:date="2020-12-11T17:43:00Z">
        <w:r>
          <w:t xml:space="preserve"> in the </w:t>
        </w:r>
      </w:ins>
      <w:ins w:id="3057" w:author="Ericsson3" w:date="2020-12-11T17:44:00Z">
        <w:r>
          <w:t xml:space="preserve">Direct Security Mode </w:t>
        </w:r>
      </w:ins>
      <w:ins w:id="3058" w:author="Ericsson3" w:date="2021-01-19T17:48:00Z">
        <w:r w:rsidRPr="00F9399B">
          <w:t>Command</w:t>
        </w:r>
        <w:r>
          <w:t xml:space="preserve"> </w:t>
        </w:r>
      </w:ins>
      <w:ins w:id="3059" w:author="Ericsson3" w:date="2020-12-11T17:44:00Z">
        <w:r>
          <w:t>message.</w:t>
        </w:r>
      </w:ins>
    </w:p>
    <w:p w14:paraId="0B11D809" w14:textId="77777777" w:rsidR="00800BB0" w:rsidRDefault="00800BB0" w:rsidP="00800BB0">
      <w:pPr>
        <w:rPr>
          <w:ins w:id="3060" w:author="Ericsson3" w:date="2020-12-11T17:42:00Z"/>
        </w:rPr>
      </w:pPr>
      <w:ins w:id="3061" w:author="Ericsson3" w:date="2020-12-11T17:42:00Z">
        <w:r>
          <w:t>Step 1</w:t>
        </w:r>
      </w:ins>
      <w:ins w:id="3062" w:author="Ericsson3" w:date="2020-12-14T15:23:00Z">
        <w:r>
          <w:t>4</w:t>
        </w:r>
      </w:ins>
      <w:ins w:id="3063" w:author="Ericsson3" w:date="2020-12-11T17:42:00Z">
        <w:r>
          <w:t>)</w:t>
        </w:r>
      </w:ins>
      <w:ins w:id="3064" w:author="Ericsson3" w:date="2020-12-11T17:44:00Z">
        <w:r>
          <w:t xml:space="preserve"> The Re</w:t>
        </w:r>
      </w:ins>
      <w:ins w:id="3065" w:author="Ericsson3" w:date="2020-12-11T17:45:00Z">
        <w:r>
          <w:t xml:space="preserve">mote UE </w:t>
        </w:r>
      </w:ins>
      <w:ins w:id="3066" w:author="Ericsson2" w:date="2021-01-06T14:38:00Z">
        <w:r>
          <w:t xml:space="preserve">generates the </w:t>
        </w:r>
        <w:r w:rsidRPr="0015218F">
          <w:rPr>
            <w:noProof/>
          </w:rPr>
          <w:t>K</w:t>
        </w:r>
        <w:r>
          <w:rPr>
            <w:noProof/>
            <w:vertAlign w:val="subscript"/>
          </w:rPr>
          <w:t>PC5-COM</w:t>
        </w:r>
        <w:r w:rsidRPr="0015218F">
          <w:rPr>
            <w:noProof/>
          </w:rPr>
          <w:t xml:space="preserve"> </w:t>
        </w:r>
        <w:r w:rsidRPr="00264FFC">
          <w:rPr>
            <w:rFonts w:cs="Arial"/>
          </w:rPr>
          <w:t>key</w:t>
        </w:r>
        <w:r>
          <w:t xml:space="preserve"> in the same way as the </w:t>
        </w:r>
      </w:ins>
      <w:ins w:id="3067" w:author="Ericsson2" w:date="2021-01-06T14:52:00Z">
        <w:r w:rsidRPr="00264FFC">
          <w:rPr>
            <w:rFonts w:cs="Arial"/>
          </w:rPr>
          <w:t>AF</w:t>
        </w:r>
        <w:r>
          <w:rPr>
            <w:rFonts w:cs="Arial"/>
          </w:rPr>
          <w:t>-1(Remote UE)</w:t>
        </w:r>
        <w:r w:rsidRPr="00264FFC">
          <w:rPr>
            <w:rFonts w:cs="Arial"/>
          </w:rPr>
          <w:t xml:space="preserve"> </w:t>
        </w:r>
      </w:ins>
      <w:ins w:id="3068" w:author="Ericsson2" w:date="2021-01-06T14:39:00Z">
        <w:r>
          <w:t xml:space="preserve"> in step 11 in Option</w:t>
        </w:r>
      </w:ins>
      <w:ins w:id="3069" w:author="Ericsson2" w:date="2021-01-07T16:30:00Z">
        <w:r>
          <w:t xml:space="preserve"> </w:t>
        </w:r>
      </w:ins>
      <w:ins w:id="3070" w:author="Ericsson2" w:date="2021-01-06T14:39:00Z">
        <w:r>
          <w:t>1</w:t>
        </w:r>
      </w:ins>
      <w:ins w:id="3071" w:author="Ericsson2" w:date="2021-01-06T14:41:00Z">
        <w:r>
          <w:t xml:space="preserve"> </w:t>
        </w:r>
      </w:ins>
      <w:ins w:id="3072" w:author="Ericsson2" w:date="2021-01-06T14:49:00Z">
        <w:r>
          <w:t xml:space="preserve">using the </w:t>
        </w:r>
        <w:r w:rsidRPr="0015218F">
          <w:rPr>
            <w:noProof/>
          </w:rPr>
          <w:t>K</w:t>
        </w:r>
        <w:r>
          <w:rPr>
            <w:noProof/>
            <w:vertAlign w:val="subscript"/>
          </w:rPr>
          <w:t>PC5-COM</w:t>
        </w:r>
        <w:r w:rsidRPr="0015218F">
          <w:rPr>
            <w:noProof/>
          </w:rPr>
          <w:t xml:space="preserve"> </w:t>
        </w:r>
        <w:r w:rsidRPr="00264FFC">
          <w:rPr>
            <w:noProof/>
          </w:rPr>
          <w:t>freshness parameter</w:t>
        </w:r>
      </w:ins>
      <w:ins w:id="3073" w:author="Ericsson2" w:date="2021-01-07T16:30:00Z">
        <w:r>
          <w:rPr>
            <w:noProof/>
          </w:rPr>
          <w:t>.</w:t>
        </w:r>
      </w:ins>
      <w:ins w:id="3074" w:author="Ericsson2" w:date="2021-01-06T14:49:00Z">
        <w:r w:rsidRPr="00264FFC">
          <w:rPr>
            <w:noProof/>
          </w:rPr>
          <w:t xml:space="preserve"> </w:t>
        </w:r>
      </w:ins>
      <w:ins w:id="3075" w:author="Ericsson2" w:date="2021-01-07T16:30:00Z">
        <w:r>
          <w:t>The Re</w:t>
        </w:r>
      </w:ins>
      <w:ins w:id="3076" w:author="Ericsson2" w:date="2021-01-07T16:31:00Z">
        <w:r>
          <w:t>mote UE</w:t>
        </w:r>
      </w:ins>
      <w:ins w:id="3077" w:author="Ericsson2" w:date="2021-01-06T14:41:00Z">
        <w:r>
          <w:t xml:space="preserve"> then genera</w:t>
        </w:r>
      </w:ins>
      <w:ins w:id="3078" w:author="Ericsson2" w:date="2021-01-06T14:42:00Z">
        <w:r>
          <w:t xml:space="preserve">tes the </w:t>
        </w:r>
      </w:ins>
      <w:ins w:id="3079" w:author="Ericsson2" w:date="2021-01-06T14:43:00Z">
        <w:r w:rsidRPr="0015218F">
          <w:rPr>
            <w:noProof/>
          </w:rPr>
          <w:t>K</w:t>
        </w:r>
        <w:r>
          <w:rPr>
            <w:noProof/>
            <w:vertAlign w:val="subscript"/>
          </w:rPr>
          <w:t>SESS</w:t>
        </w:r>
        <w:r w:rsidRPr="00264FFC">
          <w:rPr>
            <w:rFonts w:cs="Arial"/>
          </w:rPr>
          <w:t xml:space="preserve"> key</w:t>
        </w:r>
        <w:r>
          <w:t xml:space="preserve"> from the </w:t>
        </w:r>
        <w:r w:rsidRPr="0015218F">
          <w:rPr>
            <w:noProof/>
          </w:rPr>
          <w:t>K</w:t>
        </w:r>
        <w:r>
          <w:rPr>
            <w:noProof/>
            <w:vertAlign w:val="subscript"/>
          </w:rPr>
          <w:t>PC5-COM</w:t>
        </w:r>
        <w:r w:rsidRPr="0015218F">
          <w:rPr>
            <w:noProof/>
          </w:rPr>
          <w:t xml:space="preserve"> </w:t>
        </w:r>
        <w:r w:rsidRPr="00264FFC">
          <w:rPr>
            <w:rFonts w:cs="Arial"/>
          </w:rPr>
          <w:t>key</w:t>
        </w:r>
        <w:r>
          <w:t xml:space="preserve"> </w:t>
        </w:r>
      </w:ins>
      <w:ins w:id="3080" w:author="Ericsson2" w:date="2021-01-06T14:39:00Z">
        <w:r>
          <w:t xml:space="preserve">and </w:t>
        </w:r>
      </w:ins>
      <w:ins w:id="3081" w:author="Ericsson2" w:date="2021-01-06T14:43:00Z">
        <w:r>
          <w:t xml:space="preserve">Nonce_2. The Remote UE </w:t>
        </w:r>
      </w:ins>
      <w:ins w:id="3082" w:author="Ericsson3" w:date="2020-12-11T17:46:00Z">
        <w:r>
          <w:t>checks</w:t>
        </w:r>
      </w:ins>
      <w:ins w:id="3083" w:author="Ericsson3" w:date="2020-12-11T17:45:00Z">
        <w:r>
          <w:t xml:space="preserve"> the in</w:t>
        </w:r>
      </w:ins>
      <w:ins w:id="3084" w:author="Ericsson3" w:date="2020-12-11T17:46:00Z">
        <w:r>
          <w:t xml:space="preserve">tegrity of the </w:t>
        </w:r>
      </w:ins>
      <w:ins w:id="3085" w:author="Ericsson3" w:date="2021-01-19T17:19:00Z">
        <w:r w:rsidRPr="00F9399B">
          <w:t>received</w:t>
        </w:r>
        <w:r>
          <w:t xml:space="preserve"> </w:t>
        </w:r>
      </w:ins>
      <w:ins w:id="3086" w:author="Ericsson3" w:date="2020-12-11T17:46:00Z">
        <w:r>
          <w:t>Direct Security Mode Command by verifying the received MAC</w:t>
        </w:r>
      </w:ins>
      <w:ins w:id="3087" w:author="Ericsson4" w:date="2020-12-16T15:36:00Z">
        <w:r>
          <w:t xml:space="preserve"> using </w:t>
        </w:r>
      </w:ins>
      <w:ins w:id="3088" w:author="Ericsson2" w:date="2021-01-06T14:43:00Z">
        <w:r>
          <w:t xml:space="preserve">the </w:t>
        </w:r>
        <w:r w:rsidRPr="0015218F">
          <w:rPr>
            <w:noProof/>
          </w:rPr>
          <w:t>K</w:t>
        </w:r>
      </w:ins>
      <w:ins w:id="3089" w:author="Ericsson2" w:date="2021-01-06T14:44:00Z">
        <w:r>
          <w:rPr>
            <w:noProof/>
            <w:vertAlign w:val="subscript"/>
          </w:rPr>
          <w:t>SESS</w:t>
        </w:r>
      </w:ins>
      <w:ins w:id="3090" w:author="Ericsson2" w:date="2021-01-06T14:43:00Z">
        <w:r w:rsidRPr="0015218F">
          <w:rPr>
            <w:noProof/>
          </w:rPr>
          <w:t xml:space="preserve"> </w:t>
        </w:r>
        <w:r w:rsidRPr="00264FFC">
          <w:rPr>
            <w:rFonts w:cs="Arial"/>
          </w:rPr>
          <w:t>ke</w:t>
        </w:r>
        <w:r>
          <w:rPr>
            <w:rFonts w:cs="Arial"/>
          </w:rPr>
          <w:t>y</w:t>
        </w:r>
      </w:ins>
      <w:ins w:id="3091" w:author="Ericsson3" w:date="2020-12-11T17:46:00Z">
        <w:r>
          <w:t>.</w:t>
        </w:r>
      </w:ins>
      <w:ins w:id="3092" w:author="Ericsson3" w:date="2021-01-19T17:20:00Z">
        <w:r>
          <w:t xml:space="preserve"> </w:t>
        </w:r>
        <w:r w:rsidRPr="00F9399B">
          <w:t xml:space="preserve">If the verification is successful, then the Remote UE sends </w:t>
        </w:r>
      </w:ins>
      <w:ins w:id="3093" w:author="Ericsson3" w:date="2021-01-19T17:22:00Z">
        <w:r w:rsidRPr="00731E7C">
          <w:t xml:space="preserve">a </w:t>
        </w:r>
      </w:ins>
      <w:ins w:id="3094" w:author="Ericsson3" w:date="2021-01-19T17:20:00Z">
        <w:r w:rsidRPr="00F9399B">
          <w:t>Direct Security Mode Complete message whi</w:t>
        </w:r>
      </w:ins>
      <w:ins w:id="3095" w:author="Ericsson3" w:date="2021-01-19T17:21:00Z">
        <w:r w:rsidRPr="00F9399B">
          <w:t>ch is integrity protected and encrypted</w:t>
        </w:r>
      </w:ins>
      <w:ins w:id="3096" w:author="Ericsson3" w:date="2021-01-19T17:22:00Z">
        <w:r w:rsidRPr="00731E7C">
          <w:t xml:space="preserve"> </w:t>
        </w:r>
        <w:r w:rsidRPr="00F9399B">
          <w:t xml:space="preserve">using the </w:t>
        </w:r>
        <w:r w:rsidRPr="00F9399B">
          <w:rPr>
            <w:noProof/>
          </w:rPr>
          <w:t>K</w:t>
        </w:r>
        <w:r w:rsidRPr="00F9399B">
          <w:rPr>
            <w:noProof/>
            <w:vertAlign w:val="subscript"/>
          </w:rPr>
          <w:t>SESS</w:t>
        </w:r>
        <w:r w:rsidRPr="00F9399B">
          <w:rPr>
            <w:noProof/>
          </w:rPr>
          <w:t xml:space="preserve"> </w:t>
        </w:r>
        <w:r w:rsidRPr="00F9399B">
          <w:rPr>
            <w:rFonts w:cs="Arial"/>
          </w:rPr>
          <w:t>key</w:t>
        </w:r>
      </w:ins>
      <w:ins w:id="3097" w:author="Ericsson3" w:date="2021-01-19T17:21:00Z">
        <w:r w:rsidRPr="00F9399B">
          <w:t>.</w:t>
        </w:r>
      </w:ins>
    </w:p>
    <w:p w14:paraId="46997CF4" w14:textId="77777777" w:rsidR="00800BB0" w:rsidRPr="00043FC9" w:rsidRDefault="00800BB0" w:rsidP="00800BB0">
      <w:ins w:id="3098" w:author="Ericsson3" w:date="2020-12-11T17:42:00Z">
        <w:r>
          <w:t>Step 1</w:t>
        </w:r>
      </w:ins>
      <w:ins w:id="3099" w:author="Ericsson3" w:date="2020-12-14T15:23:00Z">
        <w:r>
          <w:t>5</w:t>
        </w:r>
      </w:ins>
      <w:ins w:id="3100" w:author="Ericsson3" w:date="2020-12-11T17:42:00Z">
        <w:r>
          <w:t>)</w:t>
        </w:r>
      </w:ins>
      <w:ins w:id="3101" w:author="Ericsson3" w:date="2020-12-11T17:44:00Z">
        <w:r>
          <w:t xml:space="preserve"> The UE-to-network Relay </w:t>
        </w:r>
      </w:ins>
      <w:r>
        <w:t xml:space="preserve">responds with a Direct Communication Accept on </w:t>
      </w:r>
      <w:ins w:id="3102" w:author="Ericsson3" w:date="2020-12-11T17:47:00Z">
        <w:r>
          <w:t xml:space="preserve">the </w:t>
        </w:r>
      </w:ins>
      <w:r>
        <w:t>PC5</w:t>
      </w:r>
      <w:ins w:id="3103" w:author="Ericsson3" w:date="2020-12-11T17:45:00Z">
        <w:r>
          <w:t xml:space="preserve"> interface</w:t>
        </w:r>
      </w:ins>
      <w:r>
        <w:t>.</w:t>
      </w:r>
    </w:p>
    <w:p w14:paraId="095B80E4" w14:textId="77777777" w:rsidR="00800BB0" w:rsidRDefault="00800BB0" w:rsidP="00800BB0">
      <w:pPr>
        <w:pStyle w:val="4"/>
        <w:rPr>
          <w:ins w:id="3104" w:author="Ericsson4" w:date="2020-12-16T15:26:00Z"/>
        </w:rPr>
      </w:pPr>
      <w:bookmarkStart w:id="3105" w:name="_Toc62576227"/>
      <w:bookmarkStart w:id="3106" w:name="_Toc62576543"/>
      <w:bookmarkStart w:id="3107" w:name="_Toc62595907"/>
      <w:bookmarkStart w:id="3108" w:name="_Toc62596349"/>
      <w:ins w:id="3109" w:author="Ericsson4" w:date="2020-12-16T15:26:00Z">
        <w:r>
          <w:t>6.</w:t>
        </w:r>
        <w:r>
          <w:rPr>
            <w:rFonts w:hint="eastAsia"/>
            <w:lang w:eastAsia="zh-CN"/>
          </w:rPr>
          <w:t>21</w:t>
        </w:r>
        <w:r>
          <w:t>.2.1</w:t>
        </w:r>
        <w:r>
          <w:tab/>
        </w:r>
      </w:ins>
      <w:ins w:id="3110" w:author="Ericsson1" w:date="2020-12-18T11:55:00Z">
        <w:r>
          <w:t>Option 3</w:t>
        </w:r>
      </w:ins>
      <w:bookmarkEnd w:id="3105"/>
      <w:bookmarkEnd w:id="3106"/>
      <w:bookmarkEnd w:id="3107"/>
      <w:bookmarkEnd w:id="3108"/>
    </w:p>
    <w:p w14:paraId="166C505F" w14:textId="77777777" w:rsidR="00800BB0" w:rsidRDefault="00800BB0" w:rsidP="00800BB0">
      <w:pPr>
        <w:rPr>
          <w:ins w:id="3111" w:author="Ericsson1" w:date="2020-12-18T11:08:00Z"/>
        </w:rPr>
      </w:pPr>
      <w:ins w:id="3112" w:author="Ericsson1" w:date="2020-12-18T11:08:00Z">
        <w:r w:rsidRPr="00454824">
          <w:t xml:space="preserve">A third option could be that </w:t>
        </w:r>
        <w:r w:rsidRPr="00454824">
          <w:rPr>
            <w:lang w:val="en-US"/>
          </w:rPr>
          <w:t>the UE-to-network relay uses the</w:t>
        </w:r>
      </w:ins>
      <w:ins w:id="3113" w:author="Ericsson2" w:date="2021-01-05T17:14:00Z">
        <w:r>
          <w:rPr>
            <w:lang w:val="en-US"/>
          </w:rPr>
          <w:t xml:space="preserve"> Remote UE ID r</w:t>
        </w:r>
      </w:ins>
      <w:ins w:id="3114" w:author="Ericsson1" w:date="2020-12-18T11:33:00Z">
        <w:r>
          <w:rPr>
            <w:lang w:val="en-US"/>
          </w:rPr>
          <w:t xml:space="preserve">eceived from the Remote UE over PC5 interface </w:t>
        </w:r>
      </w:ins>
      <w:ins w:id="3115" w:author="Ericsson1" w:date="2020-12-18T11:08:00Z">
        <w:r w:rsidRPr="00454824">
          <w:rPr>
            <w:lang w:val="en-US"/>
          </w:rPr>
          <w:t xml:space="preserve">to query the </w:t>
        </w:r>
        <w:r w:rsidRPr="00454824">
          <w:t xml:space="preserve">AF-1(Remote UE) address </w:t>
        </w:r>
        <w:r w:rsidRPr="00454824">
          <w:rPr>
            <w:lang w:val="en-US"/>
          </w:rPr>
          <w:t>from its 5GDDNMF</w:t>
        </w:r>
      </w:ins>
      <w:ins w:id="3116" w:author="Ericsson1" w:date="2020-12-18T11:34:00Z">
        <w:r>
          <w:rPr>
            <w:lang w:val="en-US"/>
          </w:rPr>
          <w:t xml:space="preserve"> of Relay UE</w:t>
        </w:r>
      </w:ins>
      <w:ins w:id="3117" w:author="Ericsson1" w:date="2020-12-18T11:08:00Z">
        <w:r w:rsidRPr="00454824">
          <w:rPr>
            <w:lang w:val="en-US"/>
          </w:rPr>
          <w:t xml:space="preserve"> in it’s home PLMN.</w:t>
        </w:r>
      </w:ins>
    </w:p>
    <w:p w14:paraId="54540010" w14:textId="77777777" w:rsidR="00800BB0" w:rsidRDefault="00800BB0" w:rsidP="00800BB0">
      <w:pPr>
        <w:rPr>
          <w:ins w:id="3118" w:author="Ericsson1" w:date="2020-12-18T11:33:00Z"/>
        </w:rPr>
      </w:pPr>
      <w:ins w:id="3119" w:author="Ericsson1" w:date="2020-12-18T11:08:00Z">
        <w:r w:rsidRPr="000D74AE">
          <w:object w:dxaOrig="10344" w:dyaOrig="5868" w14:anchorId="3944DA46">
            <v:shape id="_x0000_i1058" type="#_x0000_t75" style="width:494.65pt;height:280.5pt" o:ole="">
              <v:imagedata r:id="rId66" o:title=""/>
            </v:shape>
            <o:OLEObject Type="Embed" ProgID="Visio.Drawing.11" ShapeID="_x0000_i1058" DrawAspect="Content" ObjectID="_1673209406" r:id="rId67"/>
          </w:object>
        </w:r>
      </w:ins>
    </w:p>
    <w:p w14:paraId="35933E74" w14:textId="77777777" w:rsidR="00800BB0" w:rsidRDefault="00800BB0" w:rsidP="00800BB0">
      <w:pPr>
        <w:pStyle w:val="TF"/>
        <w:rPr>
          <w:ins w:id="3120" w:author="Ericsson1" w:date="2020-12-18T11:33:00Z"/>
        </w:rPr>
      </w:pPr>
      <w:ins w:id="3121" w:author="Ericsson1" w:date="2020-12-18T11:33:00Z">
        <w:r>
          <w:t xml:space="preserve">Figure </w:t>
        </w:r>
        <w:r w:rsidRPr="00C60568">
          <w:t>6.</w:t>
        </w:r>
        <w:r>
          <w:rPr>
            <w:rFonts w:hint="eastAsia"/>
            <w:lang w:eastAsia="zh-CN"/>
          </w:rPr>
          <w:t>21</w:t>
        </w:r>
        <w:r w:rsidRPr="00C60568">
          <w:t>.2-</w:t>
        </w:r>
        <w:r>
          <w:t xml:space="preserve">2: </w:t>
        </w:r>
        <w:r w:rsidRPr="00C60568">
          <w:t>AF for key management</w:t>
        </w:r>
        <w:r w:rsidRPr="005930D2">
          <w:t xml:space="preserve"> </w:t>
        </w:r>
        <w:r>
          <w:t>in PC5 communication</w:t>
        </w:r>
      </w:ins>
    </w:p>
    <w:p w14:paraId="6CCFBD68" w14:textId="77777777" w:rsidR="00800BB0" w:rsidRDefault="00800BB0" w:rsidP="00800BB0">
      <w:pPr>
        <w:rPr>
          <w:ins w:id="3122" w:author="Ericsson1" w:date="2020-12-18T11:34:00Z"/>
        </w:rPr>
      </w:pPr>
      <w:ins w:id="3123" w:author="Ericsson1" w:date="2020-12-18T11:34:00Z">
        <w:r>
          <w:t>Step 6)</w:t>
        </w:r>
        <w:r w:rsidRPr="00A95D1E">
          <w:t xml:space="preserve"> </w:t>
        </w:r>
        <w:r>
          <w:t>T</w:t>
        </w:r>
        <w:r w:rsidRPr="00A95D1E">
          <w:t>he Remote UE sends a Direct Communication Request</w:t>
        </w:r>
        <w:r>
          <w:t xml:space="preserve"> on PC5 interface</w:t>
        </w:r>
        <w:r w:rsidRPr="00A95D1E">
          <w:t>. The Remote UE includ</w:t>
        </w:r>
        <w:r>
          <w:t>es the</w:t>
        </w:r>
      </w:ins>
      <w:ins w:id="3124" w:author="Ericsson2" w:date="2021-01-05T17:21:00Z">
        <w:r>
          <w:t xml:space="preserve"> Remote UE ID</w:t>
        </w:r>
      </w:ins>
      <w:ins w:id="3125" w:author="Ericsson2" w:date="2021-01-05T22:27:00Z">
        <w:r>
          <w:t>, Nonce_1, R</w:t>
        </w:r>
      </w:ins>
      <w:ins w:id="3126" w:author="Ericsson2" w:date="2021-01-05T22:28:00Z">
        <w:r>
          <w:t xml:space="preserve">elay Service Code </w:t>
        </w:r>
      </w:ins>
      <w:ins w:id="3127" w:author="Ericsson1" w:date="2020-12-18T11:34:00Z">
        <w:r>
          <w:t xml:space="preserve">and the </w:t>
        </w:r>
      </w:ins>
      <w:ins w:id="3128" w:author="Ericsson2" w:date="2021-01-05T22:23:00Z">
        <w:r w:rsidRPr="0015218F">
          <w:rPr>
            <w:noProof/>
          </w:rPr>
          <w:t>K</w:t>
        </w:r>
        <w:r>
          <w:rPr>
            <w:noProof/>
            <w:vertAlign w:val="subscript"/>
          </w:rPr>
          <w:t>PC5-COM</w:t>
        </w:r>
        <w:r w:rsidRPr="00264FFC">
          <w:rPr>
            <w:rFonts w:cs="Arial"/>
          </w:rPr>
          <w:t xml:space="preserve"> key</w:t>
        </w:r>
      </w:ins>
      <w:ins w:id="3129" w:author="Ericsson1" w:date="2020-12-18T11:34:00Z">
        <w:r w:rsidRPr="00A95D1E">
          <w:t xml:space="preserve"> ID received from the </w:t>
        </w:r>
        <w:r w:rsidRPr="00C20DBE">
          <w:t>AF</w:t>
        </w:r>
        <w:r>
          <w:t>-1</w:t>
        </w:r>
        <w:r w:rsidRPr="00C20DBE">
          <w:t xml:space="preserve"> </w:t>
        </w:r>
        <w:r>
          <w:t>(Remote UE)</w:t>
        </w:r>
        <w:r w:rsidRPr="00A95D1E">
          <w:t xml:space="preserve">. </w:t>
        </w:r>
      </w:ins>
    </w:p>
    <w:p w14:paraId="78A233BE" w14:textId="77777777" w:rsidR="00800BB0" w:rsidRPr="00F4549B" w:rsidRDefault="00800BB0" w:rsidP="00800BB0">
      <w:pPr>
        <w:pStyle w:val="EditorsNote"/>
        <w:rPr>
          <w:ins w:id="3130" w:author="Ericsson2" w:date="2021-01-07T16:26:00Z"/>
        </w:rPr>
      </w:pPr>
      <w:ins w:id="3131" w:author="Ericsson2" w:date="2021-01-07T16:26:00Z">
        <w:r>
          <w:rPr>
            <w:noProof/>
          </w:rPr>
          <w:t xml:space="preserve">Editor’s note: It’s FFS whether the Remote UE ID consists of one or more of the following parameters: </w:t>
        </w:r>
        <w:r>
          <w:t>ProSe application id, ProSe application user id and</w:t>
        </w:r>
      </w:ins>
      <w:ins w:id="3132" w:author="Ericsson2" w:date="2021-01-07T16:29:00Z">
        <w:r>
          <w:t>/or</w:t>
        </w:r>
      </w:ins>
      <w:ins w:id="3133" w:author="Ericsson2" w:date="2021-01-07T16:26:00Z">
        <w:r>
          <w:t xml:space="preserve"> GPSI of the Remote UE.</w:t>
        </w:r>
        <w:r>
          <w:rPr>
            <w:noProof/>
          </w:rPr>
          <w:t xml:space="preserve"> </w:t>
        </w:r>
      </w:ins>
    </w:p>
    <w:p w14:paraId="01A7EEB2" w14:textId="77777777" w:rsidR="00800BB0" w:rsidRDefault="00800BB0" w:rsidP="00800BB0">
      <w:pPr>
        <w:rPr>
          <w:ins w:id="3134" w:author="Ericsson1" w:date="2020-12-18T11:40:00Z"/>
          <w:rFonts w:cs="Arial"/>
        </w:rPr>
      </w:pPr>
      <w:ins w:id="3135" w:author="Ericsson1" w:date="2020-12-18T11:34:00Z">
        <w:r>
          <w:t xml:space="preserve">Step </w:t>
        </w:r>
      </w:ins>
      <w:ins w:id="3136" w:author="Ericsson1" w:date="2020-12-18T11:40:00Z">
        <w:r>
          <w:t>6b</w:t>
        </w:r>
      </w:ins>
      <w:ins w:id="3137" w:author="Ericsson1" w:date="2020-12-18T11:34:00Z">
        <w:r>
          <w:t>) UE-to-network Relay</w:t>
        </w:r>
        <w:r w:rsidRPr="00D80B2D">
          <w:rPr>
            <w:rFonts w:cs="Arial"/>
          </w:rPr>
          <w:t xml:space="preserve"> </w:t>
        </w:r>
        <w:r>
          <w:rPr>
            <w:rFonts w:cs="Arial"/>
          </w:rPr>
          <w:t xml:space="preserve">establishes a secure connection with the </w:t>
        </w:r>
      </w:ins>
      <w:ins w:id="3138" w:author="Ericsson1" w:date="2020-12-18T11:39:00Z">
        <w:r>
          <w:rPr>
            <w:rFonts w:cs="Arial"/>
          </w:rPr>
          <w:t>5GD</w:t>
        </w:r>
      </w:ins>
      <w:ins w:id="3139" w:author="Ericsson2" w:date="2021-01-05T17:11:00Z">
        <w:r>
          <w:rPr>
            <w:rFonts w:cs="Arial"/>
          </w:rPr>
          <w:t>D</w:t>
        </w:r>
      </w:ins>
      <w:ins w:id="3140" w:author="Ericsson1" w:date="2020-12-18T11:39:00Z">
        <w:r>
          <w:rPr>
            <w:rFonts w:cs="Arial"/>
          </w:rPr>
          <w:t>NMF of the Relay UE</w:t>
        </w:r>
      </w:ins>
      <w:ins w:id="3141" w:author="Ericsson1" w:date="2020-12-18T11:34:00Z">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 </w:t>
        </w:r>
      </w:ins>
    </w:p>
    <w:p w14:paraId="227CE115" w14:textId="77777777" w:rsidR="00800BB0" w:rsidRDefault="00800BB0" w:rsidP="00800BB0">
      <w:pPr>
        <w:rPr>
          <w:ins w:id="3142" w:author="Ericsson1" w:date="2020-12-18T11:34:00Z"/>
        </w:rPr>
      </w:pPr>
      <w:ins w:id="3143" w:author="Ericsson1" w:date="2020-12-18T11:34:00Z">
        <w:r>
          <w:rPr>
            <w:lang w:val="en-CA" w:eastAsia="en-CA"/>
          </w:rPr>
          <w:t xml:space="preserve">Step </w:t>
        </w:r>
      </w:ins>
      <w:ins w:id="3144" w:author="Ericsson1" w:date="2020-12-18T11:40:00Z">
        <w:r>
          <w:rPr>
            <w:lang w:val="en-CA" w:eastAsia="en-CA"/>
          </w:rPr>
          <w:t>6c</w:t>
        </w:r>
      </w:ins>
      <w:ins w:id="3145" w:author="Ericsson1" w:date="2020-12-18T11:34:00Z">
        <w:r>
          <w:rPr>
            <w:lang w:val="en-CA" w:eastAsia="en-CA"/>
          </w:rPr>
          <w:t xml:space="preserve">) </w:t>
        </w:r>
        <w:r w:rsidRPr="00FC77FE">
          <w:t xml:space="preserve">The </w:t>
        </w:r>
        <w:r>
          <w:t>UE-to-network Relay</w:t>
        </w:r>
        <w:r w:rsidRPr="00FC77FE">
          <w:t xml:space="preserve"> </w:t>
        </w:r>
        <w:r>
          <w:t xml:space="preserve">contacts the </w:t>
        </w:r>
      </w:ins>
      <w:ins w:id="3146" w:author="Ericsson1" w:date="2020-12-18T11:45:00Z">
        <w:r>
          <w:t xml:space="preserve">5GDDNMF of the Relay UE </w:t>
        </w:r>
      </w:ins>
      <w:ins w:id="3147" w:author="Ericsson1" w:date="2020-12-18T11:34:00Z">
        <w:r>
          <w:t xml:space="preserve">and includes the </w:t>
        </w:r>
      </w:ins>
      <w:ins w:id="3148" w:author="Ericsson1" w:date="2020-12-18T11:46:00Z">
        <w:r>
          <w:t xml:space="preserve">Remote UE </w:t>
        </w:r>
      </w:ins>
      <w:ins w:id="3149" w:author="Ericsson2" w:date="2021-01-05T22:24:00Z">
        <w:r>
          <w:t xml:space="preserve">ID, </w:t>
        </w:r>
        <w:r w:rsidRPr="0015218F">
          <w:rPr>
            <w:noProof/>
          </w:rPr>
          <w:t>K</w:t>
        </w:r>
        <w:r>
          <w:rPr>
            <w:noProof/>
            <w:vertAlign w:val="subscript"/>
          </w:rPr>
          <w:t>PC5-COM</w:t>
        </w:r>
        <w:r w:rsidRPr="00264FFC">
          <w:rPr>
            <w:rFonts w:cs="Arial"/>
          </w:rPr>
          <w:t xml:space="preserve"> key</w:t>
        </w:r>
        <w:r>
          <w:t xml:space="preserve"> ID, Nonce_</w:t>
        </w:r>
      </w:ins>
      <w:ins w:id="3150" w:author="Ericsson2" w:date="2021-01-05T22:25:00Z">
        <w:r>
          <w:t>1, Relay Service Code</w:t>
        </w:r>
      </w:ins>
      <w:ins w:id="3151" w:author="Ericsson1" w:date="2020-12-18T11:34:00Z">
        <w:r>
          <w:t>.</w:t>
        </w:r>
      </w:ins>
    </w:p>
    <w:p w14:paraId="2BD3A1DF" w14:textId="77777777" w:rsidR="00800BB0" w:rsidRDefault="00800BB0" w:rsidP="00800BB0">
      <w:pPr>
        <w:rPr>
          <w:ins w:id="3152" w:author="Ericsson4" w:date="2021-01-21T11:33:00Z"/>
        </w:rPr>
      </w:pPr>
      <w:ins w:id="3153" w:author="Ericsson1" w:date="2020-12-18T11:34:00Z">
        <w:r>
          <w:t xml:space="preserve">Step </w:t>
        </w:r>
      </w:ins>
      <w:ins w:id="3154" w:author="Ericsson1" w:date="2020-12-18T11:47:00Z">
        <w:r>
          <w:t>6d</w:t>
        </w:r>
      </w:ins>
      <w:ins w:id="3155" w:author="Ericsson1" w:date="2020-12-18T11:34:00Z">
        <w:r>
          <w:t xml:space="preserve">) The </w:t>
        </w:r>
      </w:ins>
      <w:ins w:id="3156" w:author="Ericsson1" w:date="2020-12-18T11:47:00Z">
        <w:r>
          <w:t xml:space="preserve">5GDDNMF of the Relay UE </w:t>
        </w:r>
      </w:ins>
      <w:ins w:id="3157" w:author="Ericsson2" w:date="2021-01-05T22:25:00Z">
        <w:r>
          <w:t xml:space="preserve">is using the Remote UE ID </w:t>
        </w:r>
      </w:ins>
      <w:ins w:id="3158" w:author="Ericsson2" w:date="2021-01-05T22:26:00Z">
        <w:r>
          <w:t xml:space="preserve">and the Relay Service Code to discover the address of the AF-1(Remote UE) and </w:t>
        </w:r>
      </w:ins>
      <w:ins w:id="3159" w:author="Ericsson1" w:date="2020-12-18T11:34:00Z">
        <w:r>
          <w:t xml:space="preserve">includes the </w:t>
        </w:r>
      </w:ins>
      <w:ins w:id="3160" w:author="Ericsson1" w:date="2020-12-18T11:47:00Z">
        <w:r>
          <w:t xml:space="preserve">address of the </w:t>
        </w:r>
      </w:ins>
      <w:ins w:id="3161" w:author="Ericsson1" w:date="2020-12-18T11:48:00Z">
        <w:r>
          <w:t xml:space="preserve">AF-1(Remote UE) </w:t>
        </w:r>
      </w:ins>
      <w:ins w:id="3162" w:author="Ericsson1" w:date="2020-12-18T11:34:00Z">
        <w:r>
          <w:t xml:space="preserve">in the </w:t>
        </w:r>
      </w:ins>
      <w:ins w:id="3163" w:author="Ericsson1" w:date="2020-12-18T11:48:00Z">
        <w:r>
          <w:t>respo</w:t>
        </w:r>
      </w:ins>
      <w:ins w:id="3164" w:author="Ericsson1" w:date="2020-12-18T11:49:00Z">
        <w:r>
          <w:t>nse</w:t>
        </w:r>
      </w:ins>
      <w:ins w:id="3165" w:author="Ericsson1" w:date="2020-12-18T11:34:00Z">
        <w:r>
          <w:t xml:space="preserve"> message to the </w:t>
        </w:r>
      </w:ins>
      <w:ins w:id="3166" w:author="Ericsson1" w:date="2020-12-18T11:49:00Z">
        <w:r>
          <w:t>UE-to-network Relay.</w:t>
        </w:r>
      </w:ins>
      <w:ins w:id="3167" w:author="Ericsson1" w:date="2020-12-18T11:34:00Z">
        <w:r>
          <w:t xml:space="preserve"> </w:t>
        </w:r>
      </w:ins>
    </w:p>
    <w:p w14:paraId="70F5B2AD" w14:textId="77777777" w:rsidR="00800BB0" w:rsidRDefault="00800BB0">
      <w:pPr>
        <w:pStyle w:val="EditorsNote"/>
        <w:rPr>
          <w:ins w:id="3168" w:author="Ericsson4" w:date="2021-01-21T11:33:00Z"/>
          <w:color w:val="1F497D"/>
          <w:lang w:val="en-US"/>
        </w:rPr>
        <w:pPrChange w:id="3169" w:author="Ericsson4" w:date="2021-01-21T11:36:00Z">
          <w:pPr>
            <w:pStyle w:val="aa"/>
            <w:numPr>
              <w:numId w:val="25"/>
            </w:numPr>
            <w:tabs>
              <w:tab w:val="num" w:pos="1004"/>
            </w:tabs>
            <w:ind w:left="1004" w:hanging="360"/>
            <w:jc w:val="both"/>
          </w:pPr>
        </w:pPrChange>
      </w:pPr>
      <w:ins w:id="3170" w:author="Ericsson4" w:date="2021-01-21T11:34:00Z">
        <w:r w:rsidRPr="00F9399B">
          <w:rPr>
            <w:noProof/>
          </w:rPr>
          <w:t xml:space="preserve">Editor’s note: </w:t>
        </w:r>
      </w:ins>
      <w:ins w:id="3171" w:author="Ericsson4" w:date="2021-01-21T11:36:00Z">
        <w:r w:rsidRPr="00F9399B">
          <w:rPr>
            <w:noProof/>
          </w:rPr>
          <w:t>W</w:t>
        </w:r>
      </w:ins>
      <w:ins w:id="3172" w:author="Ericsson4" w:date="2021-01-21T11:34:00Z">
        <w:r w:rsidRPr="00F9399B">
          <w:rPr>
            <w:noProof/>
          </w:rPr>
          <w:t xml:space="preserve">hether </w:t>
        </w:r>
      </w:ins>
      <w:ins w:id="3173" w:author="Ericsson4" w:date="2021-01-21T11:35:00Z">
        <w:r w:rsidRPr="00F9399B">
          <w:rPr>
            <w:noProof/>
          </w:rPr>
          <w:t>the 5G DDNMF has to record the AF’s address needs to be for SA2 to decide.</w:t>
        </w:r>
        <w:r>
          <w:rPr>
            <w:noProof/>
          </w:rPr>
          <w:t xml:space="preserve"> </w:t>
        </w:r>
      </w:ins>
    </w:p>
    <w:p w14:paraId="1CD4840F" w14:textId="77777777" w:rsidR="00800BB0" w:rsidRPr="001869EE" w:rsidRDefault="00800BB0" w:rsidP="00800BB0">
      <w:pPr>
        <w:rPr>
          <w:ins w:id="3174" w:author="Ericsson4" w:date="2020-12-16T15:26:00Z"/>
          <w:lang w:val="en-US"/>
          <w:rPrChange w:id="3175" w:author="Ericsson4" w:date="2021-01-21T11:33:00Z">
            <w:rPr>
              <w:ins w:id="3176" w:author="Ericsson4" w:date="2020-12-16T15:26:00Z"/>
            </w:rPr>
          </w:rPrChange>
        </w:rPr>
      </w:pPr>
    </w:p>
    <w:p w14:paraId="1FDAF038" w14:textId="77777777" w:rsidR="00800BB0" w:rsidRPr="00F9399B" w:rsidDel="001A7C7A" w:rsidRDefault="00800BB0" w:rsidP="00800BB0">
      <w:pPr>
        <w:pStyle w:val="4"/>
        <w:rPr>
          <w:ins w:id="3177" w:author="Ericsson2" w:date="2021-01-05T16:03:00Z"/>
          <w:del w:id="3178" w:author="Ericsson3" w:date="2021-01-19T16:49:00Z"/>
          <w:rPrChange w:id="3179" w:author="Ericsson5" w:date="2021-01-22T16:44:00Z">
            <w:rPr>
              <w:ins w:id="3180" w:author="Ericsson2" w:date="2021-01-05T16:03:00Z"/>
              <w:del w:id="3181" w:author="Ericsson3" w:date="2021-01-19T16:49:00Z"/>
              <w:highlight w:val="yellow"/>
            </w:rPr>
          </w:rPrChange>
        </w:rPr>
      </w:pPr>
      <w:ins w:id="3182" w:author="Ericsson2" w:date="2021-01-05T16:03:00Z">
        <w:del w:id="3183" w:author="Ericsson3" w:date="2021-01-19T16:49:00Z">
          <w:r w:rsidRPr="00F9399B" w:rsidDel="001A7C7A">
            <w:rPr>
              <w:rPrChange w:id="3184" w:author="Ericsson5" w:date="2021-01-22T16:44:00Z">
                <w:rPr>
                  <w:highlight w:val="yellow"/>
                </w:rPr>
              </w:rPrChange>
            </w:rPr>
            <w:delText>6.</w:delText>
          </w:r>
          <w:r w:rsidRPr="00F9399B" w:rsidDel="001A7C7A">
            <w:rPr>
              <w:lang w:eastAsia="zh-CN"/>
              <w:rPrChange w:id="3185" w:author="Ericsson5" w:date="2021-01-22T16:44:00Z">
                <w:rPr>
                  <w:highlight w:val="yellow"/>
                  <w:lang w:eastAsia="zh-CN"/>
                </w:rPr>
              </w:rPrChange>
            </w:rPr>
            <w:delText>21</w:delText>
          </w:r>
          <w:r w:rsidRPr="00F9399B" w:rsidDel="001A7C7A">
            <w:rPr>
              <w:rPrChange w:id="3186" w:author="Ericsson5" w:date="2021-01-22T16:44:00Z">
                <w:rPr>
                  <w:highlight w:val="yellow"/>
                </w:rPr>
              </w:rPrChange>
            </w:rPr>
            <w:delText>.2.2</w:delText>
          </w:r>
          <w:r w:rsidRPr="00F9399B" w:rsidDel="001A7C7A">
            <w:rPr>
              <w:rPrChange w:id="3187" w:author="Ericsson5" w:date="2021-01-22T16:44:00Z">
                <w:rPr>
                  <w:highlight w:val="yellow"/>
                </w:rPr>
              </w:rPrChange>
            </w:rPr>
            <w:tab/>
            <w:delText>Discovery procedures</w:delText>
          </w:r>
        </w:del>
      </w:ins>
    </w:p>
    <w:p w14:paraId="2D3E53BC" w14:textId="77777777" w:rsidR="00800BB0" w:rsidRPr="00F9399B" w:rsidDel="001A7C7A" w:rsidRDefault="00800BB0" w:rsidP="00800BB0">
      <w:pPr>
        <w:rPr>
          <w:ins w:id="3188" w:author="Ericsson2" w:date="2021-01-06T12:40:00Z"/>
          <w:del w:id="3189" w:author="Ericsson3" w:date="2021-01-19T16:49:00Z"/>
          <w:rPrChange w:id="3190" w:author="Ericsson5" w:date="2021-01-22T16:44:00Z">
            <w:rPr>
              <w:ins w:id="3191" w:author="Ericsson2" w:date="2021-01-06T12:40:00Z"/>
              <w:del w:id="3192" w:author="Ericsson3" w:date="2021-01-19T16:49:00Z"/>
              <w:highlight w:val="yellow"/>
            </w:rPr>
          </w:rPrChange>
        </w:rPr>
      </w:pPr>
      <w:ins w:id="3193" w:author="Ericsson2" w:date="2021-01-05T16:11:00Z">
        <w:del w:id="3194" w:author="Ericsson3" w:date="2021-01-19T16:49:00Z">
          <w:r w:rsidRPr="00F9399B" w:rsidDel="001A7C7A">
            <w:rPr>
              <w:rPrChange w:id="3195" w:author="Ericsson5" w:date="2021-01-22T16:44:00Z">
                <w:rPr>
                  <w:highlight w:val="yellow"/>
                </w:rPr>
              </w:rPrChange>
            </w:rPr>
            <w:delText xml:space="preserve">The Remote UE </w:delText>
          </w:r>
        </w:del>
      </w:ins>
      <w:ins w:id="3196" w:author="Ericsson2" w:date="2021-01-05T16:16:00Z">
        <w:del w:id="3197" w:author="Ericsson3" w:date="2021-01-19T16:49:00Z">
          <w:r w:rsidRPr="00F9399B" w:rsidDel="001A7C7A">
            <w:rPr>
              <w:rPrChange w:id="3198" w:author="Ericsson5" w:date="2021-01-22T16:44:00Z">
                <w:rPr>
                  <w:highlight w:val="yellow"/>
                </w:rPr>
              </w:rPrChange>
            </w:rPr>
            <w:delText xml:space="preserve">and </w:delText>
          </w:r>
        </w:del>
      </w:ins>
      <w:ins w:id="3199" w:author="Ericsson2" w:date="2021-01-07T16:35:00Z">
        <w:del w:id="3200" w:author="Ericsson3" w:date="2021-01-19T16:49:00Z">
          <w:r w:rsidRPr="00F9399B" w:rsidDel="001A7C7A">
            <w:rPr>
              <w:rPrChange w:id="3201" w:author="Ericsson5" w:date="2021-01-22T16:44:00Z">
                <w:rPr>
                  <w:highlight w:val="yellow"/>
                </w:rPr>
              </w:rPrChange>
            </w:rPr>
            <w:delText xml:space="preserve">the </w:delText>
          </w:r>
        </w:del>
      </w:ins>
      <w:ins w:id="3202" w:author="Ericsson2" w:date="2021-01-05T16:16:00Z">
        <w:del w:id="3203" w:author="Ericsson3" w:date="2021-01-19T16:49:00Z">
          <w:r w:rsidRPr="00F9399B" w:rsidDel="001A7C7A">
            <w:rPr>
              <w:rPrChange w:id="3204" w:author="Ericsson5" w:date="2021-01-22T16:44:00Z">
                <w:rPr>
                  <w:highlight w:val="yellow"/>
                </w:rPr>
              </w:rPrChange>
            </w:rPr>
            <w:delText xml:space="preserve">UE-to-network relay need to </w:delText>
          </w:r>
        </w:del>
      </w:ins>
      <w:ins w:id="3205" w:author="Ericsson2" w:date="2021-01-05T16:11:00Z">
        <w:del w:id="3206" w:author="Ericsson3" w:date="2021-01-19T16:49:00Z">
          <w:r w:rsidRPr="00F9399B" w:rsidDel="001A7C7A">
            <w:rPr>
              <w:rPrChange w:id="3207" w:author="Ericsson5" w:date="2021-01-22T16:44:00Z">
                <w:rPr>
                  <w:highlight w:val="yellow"/>
                </w:rPr>
              </w:rPrChange>
            </w:rPr>
            <w:delText>retrive the discovery keys for th</w:delText>
          </w:r>
        </w:del>
      </w:ins>
      <w:ins w:id="3208" w:author="Ericsson2" w:date="2021-01-05T16:16:00Z">
        <w:del w:id="3209" w:author="Ericsson3" w:date="2021-01-19T16:49:00Z">
          <w:r w:rsidRPr="00F9399B" w:rsidDel="001A7C7A">
            <w:rPr>
              <w:rPrChange w:id="3210" w:author="Ericsson5" w:date="2021-01-22T16:44:00Z">
                <w:rPr>
                  <w:highlight w:val="yellow"/>
                </w:rPr>
              </w:rPrChange>
            </w:rPr>
            <w:delText>e corresponding</w:delText>
          </w:r>
        </w:del>
      </w:ins>
      <w:ins w:id="3211" w:author="Ericsson2" w:date="2021-01-05T16:11:00Z">
        <w:del w:id="3212" w:author="Ericsson3" w:date="2021-01-19T16:49:00Z">
          <w:r w:rsidRPr="00F9399B" w:rsidDel="001A7C7A">
            <w:rPr>
              <w:rPrChange w:id="3213" w:author="Ericsson5" w:date="2021-01-22T16:44:00Z">
                <w:rPr>
                  <w:highlight w:val="yellow"/>
                </w:rPr>
              </w:rPrChange>
            </w:rPr>
            <w:delText xml:space="preserve"> Relay Service Code</w:delText>
          </w:r>
        </w:del>
      </w:ins>
      <w:ins w:id="3214" w:author="Ericsson2" w:date="2021-01-05T16:16:00Z">
        <w:del w:id="3215" w:author="Ericsson3" w:date="2021-01-19T16:49:00Z">
          <w:r w:rsidRPr="00F9399B" w:rsidDel="001A7C7A">
            <w:rPr>
              <w:rPrChange w:id="3216" w:author="Ericsson5" w:date="2021-01-22T16:44:00Z">
                <w:rPr>
                  <w:highlight w:val="yellow"/>
                </w:rPr>
              </w:rPrChange>
            </w:rPr>
            <w:delText>.</w:delText>
          </w:r>
        </w:del>
      </w:ins>
    </w:p>
    <w:p w14:paraId="4B1F2066" w14:textId="77777777" w:rsidR="00800BB0" w:rsidRPr="00F9399B" w:rsidDel="001A7C7A" w:rsidRDefault="00800BB0" w:rsidP="00800BB0">
      <w:pPr>
        <w:pStyle w:val="5"/>
        <w:rPr>
          <w:ins w:id="3217" w:author="Ericsson2" w:date="2021-01-06T12:40:00Z"/>
          <w:del w:id="3218" w:author="Ericsson3" w:date="2021-01-19T16:49:00Z"/>
          <w:rPrChange w:id="3219" w:author="Ericsson5" w:date="2021-01-22T16:44:00Z">
            <w:rPr>
              <w:ins w:id="3220" w:author="Ericsson2" w:date="2021-01-06T12:40:00Z"/>
              <w:del w:id="3221" w:author="Ericsson3" w:date="2021-01-19T16:49:00Z"/>
              <w:highlight w:val="yellow"/>
            </w:rPr>
          </w:rPrChange>
        </w:rPr>
      </w:pPr>
      <w:ins w:id="3222" w:author="Ericsson2" w:date="2021-01-06T12:40:00Z">
        <w:del w:id="3223" w:author="Ericsson3" w:date="2021-01-19T16:49:00Z">
          <w:r w:rsidRPr="00F9399B" w:rsidDel="001A7C7A">
            <w:rPr>
              <w:rPrChange w:id="3224" w:author="Ericsson5" w:date="2021-01-22T16:44:00Z">
                <w:rPr>
                  <w:highlight w:val="yellow"/>
                </w:rPr>
              </w:rPrChange>
            </w:rPr>
            <w:delText>6.</w:delText>
          </w:r>
          <w:r w:rsidRPr="00F9399B" w:rsidDel="001A7C7A">
            <w:rPr>
              <w:lang w:eastAsia="zh-CN"/>
              <w:rPrChange w:id="3225" w:author="Ericsson5" w:date="2021-01-22T16:44:00Z">
                <w:rPr>
                  <w:highlight w:val="yellow"/>
                  <w:lang w:eastAsia="zh-CN"/>
                </w:rPr>
              </w:rPrChange>
            </w:rPr>
            <w:delText>21</w:delText>
          </w:r>
          <w:r w:rsidRPr="00F9399B" w:rsidDel="001A7C7A">
            <w:rPr>
              <w:rPrChange w:id="3226" w:author="Ericsson5" w:date="2021-01-22T16:44:00Z">
                <w:rPr>
                  <w:highlight w:val="yellow"/>
                </w:rPr>
              </w:rPrChange>
            </w:rPr>
            <w:delText>.2.2</w:delText>
          </w:r>
        </w:del>
      </w:ins>
      <w:ins w:id="3227" w:author="Ericsson2" w:date="2021-01-06T12:41:00Z">
        <w:del w:id="3228" w:author="Ericsson3" w:date="2021-01-19T16:49:00Z">
          <w:r w:rsidRPr="00F9399B" w:rsidDel="001A7C7A">
            <w:rPr>
              <w:rPrChange w:id="3229" w:author="Ericsson5" w:date="2021-01-22T16:44:00Z">
                <w:rPr>
                  <w:highlight w:val="yellow"/>
                </w:rPr>
              </w:rPrChange>
            </w:rPr>
            <w:delText>.1</w:delText>
          </w:r>
        </w:del>
      </w:ins>
      <w:ins w:id="3230" w:author="Ericsson2" w:date="2021-01-06T12:40:00Z">
        <w:del w:id="3231" w:author="Ericsson3" w:date="2021-01-19T16:49:00Z">
          <w:r w:rsidRPr="00F9399B" w:rsidDel="001A7C7A">
            <w:rPr>
              <w:rPrChange w:id="3232" w:author="Ericsson5" w:date="2021-01-22T16:44:00Z">
                <w:rPr>
                  <w:highlight w:val="yellow"/>
                </w:rPr>
              </w:rPrChange>
            </w:rPr>
            <w:tab/>
            <w:delText>Commercail applications are dependent on the VPLMNs</w:delText>
          </w:r>
        </w:del>
      </w:ins>
    </w:p>
    <w:p w14:paraId="042ABF60" w14:textId="77777777" w:rsidR="00800BB0" w:rsidRPr="00F9399B" w:rsidDel="001A7C7A" w:rsidRDefault="00800BB0" w:rsidP="00800BB0">
      <w:pPr>
        <w:rPr>
          <w:ins w:id="3233" w:author="Ericsson2" w:date="2021-01-06T12:40:00Z"/>
          <w:del w:id="3234" w:author="Ericsson3" w:date="2021-01-19T16:49:00Z"/>
          <w:rStyle w:val="IvDbodytextChar"/>
          <w:rFonts w:eastAsia="宋体"/>
          <w:rPrChange w:id="3235" w:author="Ericsson5" w:date="2021-01-22T16:44:00Z">
            <w:rPr>
              <w:ins w:id="3236" w:author="Ericsson2" w:date="2021-01-06T12:40:00Z"/>
              <w:del w:id="3237" w:author="Ericsson3" w:date="2021-01-19T16:49:00Z"/>
              <w:rStyle w:val="IvDbodytextChar"/>
              <w:rFonts w:eastAsia="宋体"/>
              <w:highlight w:val="yellow"/>
            </w:rPr>
          </w:rPrChange>
        </w:rPr>
      </w:pPr>
      <w:ins w:id="3238" w:author="Ericsson2" w:date="2021-01-06T12:40:00Z">
        <w:del w:id="3239" w:author="Ericsson3" w:date="2021-01-19T16:49:00Z">
          <w:r w:rsidRPr="00F9399B" w:rsidDel="001A7C7A">
            <w:rPr>
              <w:rStyle w:val="IvDbodytextChar"/>
              <w:rFonts w:eastAsia="宋体"/>
              <w:rPrChange w:id="3240" w:author="Ericsson5" w:date="2021-01-22T16:44:00Z">
                <w:rPr>
                  <w:rStyle w:val="IvDbodytextChar"/>
                  <w:rFonts w:eastAsia="宋体"/>
                  <w:highlight w:val="yellow"/>
                </w:rPr>
              </w:rPrChange>
            </w:rPr>
            <w:delText>When the commercial application</w:delText>
          </w:r>
        </w:del>
      </w:ins>
      <w:ins w:id="3241" w:author="Ericsson2" w:date="2021-01-07T16:36:00Z">
        <w:del w:id="3242" w:author="Ericsson3" w:date="2021-01-19T16:49:00Z">
          <w:r w:rsidRPr="00F9399B" w:rsidDel="001A7C7A">
            <w:rPr>
              <w:rStyle w:val="IvDbodytextChar"/>
              <w:rFonts w:eastAsia="宋体"/>
              <w:rPrChange w:id="3243" w:author="Ericsson5" w:date="2021-01-22T16:44:00Z">
                <w:rPr>
                  <w:rStyle w:val="IvDbodytextChar"/>
                  <w:rFonts w:eastAsia="宋体"/>
                  <w:highlight w:val="yellow"/>
                </w:rPr>
              </w:rPrChange>
            </w:rPr>
            <w:delText>s</w:delText>
          </w:r>
        </w:del>
      </w:ins>
      <w:ins w:id="3244" w:author="Ericsson2" w:date="2021-01-06T12:40:00Z">
        <w:del w:id="3245" w:author="Ericsson3" w:date="2021-01-19T16:49:00Z">
          <w:r w:rsidRPr="00F9399B" w:rsidDel="001A7C7A">
            <w:rPr>
              <w:rStyle w:val="IvDbodytextChar"/>
              <w:rFonts w:eastAsia="宋体"/>
              <w:rPrChange w:id="3246" w:author="Ericsson5" w:date="2021-01-22T16:44:00Z">
                <w:rPr>
                  <w:rStyle w:val="IvDbodytextChar"/>
                  <w:rFonts w:eastAsia="宋体"/>
                  <w:highlight w:val="yellow"/>
                </w:rPr>
              </w:rPrChange>
            </w:rPr>
            <w:delText xml:space="preserve"> are dependent on the VPLMN</w:delText>
          </w:r>
        </w:del>
      </w:ins>
      <w:ins w:id="3247" w:author="Ericsson2" w:date="2021-01-07T16:36:00Z">
        <w:del w:id="3248" w:author="Ericsson3" w:date="2021-01-19T16:49:00Z">
          <w:r w:rsidRPr="00F9399B" w:rsidDel="001A7C7A">
            <w:rPr>
              <w:rStyle w:val="IvDbodytextChar"/>
              <w:rFonts w:eastAsia="宋体"/>
              <w:rPrChange w:id="3249" w:author="Ericsson5" w:date="2021-01-22T16:44:00Z">
                <w:rPr>
                  <w:rStyle w:val="IvDbodytextChar"/>
                  <w:rFonts w:eastAsia="宋体"/>
                  <w:highlight w:val="yellow"/>
                </w:rPr>
              </w:rPrChange>
            </w:rPr>
            <w:delText>s</w:delText>
          </w:r>
        </w:del>
      </w:ins>
      <w:ins w:id="3250" w:author="Ericsson2" w:date="2021-01-06T12:40:00Z">
        <w:del w:id="3251" w:author="Ericsson3" w:date="2021-01-19T16:49:00Z">
          <w:r w:rsidRPr="00F9399B" w:rsidDel="001A7C7A">
            <w:rPr>
              <w:rStyle w:val="IvDbodytextChar"/>
              <w:rFonts w:eastAsia="宋体"/>
              <w:rPrChange w:id="3252" w:author="Ericsson5" w:date="2021-01-22T16:44:00Z">
                <w:rPr>
                  <w:rStyle w:val="IvDbodytextChar"/>
                  <w:rFonts w:eastAsia="宋体"/>
                  <w:highlight w:val="yellow"/>
                </w:rPr>
              </w:rPrChange>
            </w:rPr>
            <w:delText xml:space="preserve"> (Visiting PLMN), i.e. the </w:delText>
          </w:r>
        </w:del>
      </w:ins>
      <w:ins w:id="3253" w:author="Ericsson2" w:date="2021-01-06T12:42:00Z">
        <w:del w:id="3254" w:author="Ericsson3" w:date="2021-01-19T16:49:00Z">
          <w:r w:rsidRPr="00F9399B" w:rsidDel="001A7C7A">
            <w:rPr>
              <w:rStyle w:val="IvDbodytextChar"/>
              <w:rFonts w:eastAsia="宋体"/>
              <w:rPrChange w:id="3255" w:author="Ericsson5" w:date="2021-01-22T16:44:00Z">
                <w:rPr>
                  <w:rStyle w:val="IvDbodytextChar"/>
                  <w:rFonts w:eastAsia="宋体"/>
                  <w:highlight w:val="yellow"/>
                </w:rPr>
              </w:rPrChange>
            </w:rPr>
            <w:delText>R</w:delText>
          </w:r>
        </w:del>
      </w:ins>
      <w:ins w:id="3256" w:author="Ericsson2" w:date="2021-01-06T12:40:00Z">
        <w:del w:id="3257" w:author="Ericsson3" w:date="2021-01-19T16:49:00Z">
          <w:r w:rsidRPr="00F9399B" w:rsidDel="001A7C7A">
            <w:rPr>
              <w:rStyle w:val="IvDbodytextChar"/>
              <w:rFonts w:eastAsia="宋体"/>
              <w:rPrChange w:id="3258" w:author="Ericsson5" w:date="2021-01-22T16:44:00Z">
                <w:rPr>
                  <w:rStyle w:val="IvDbodytextChar"/>
                  <w:rFonts w:eastAsia="宋体"/>
                  <w:highlight w:val="yellow"/>
                </w:rPr>
              </w:rPrChange>
            </w:rPr>
            <w:delText xml:space="preserve">emote UE only connects to the </w:delText>
          </w:r>
        </w:del>
      </w:ins>
      <w:ins w:id="3259" w:author="Ericsson2" w:date="2021-01-06T12:44:00Z">
        <w:del w:id="3260" w:author="Ericsson3" w:date="2021-01-19T16:49:00Z">
          <w:r w:rsidRPr="00F9399B" w:rsidDel="001A7C7A">
            <w:rPr>
              <w:rStyle w:val="IvDbodytextChar"/>
              <w:rFonts w:eastAsia="宋体"/>
              <w:rPrChange w:id="3261" w:author="Ericsson5" w:date="2021-01-22T16:44:00Z">
                <w:rPr>
                  <w:rStyle w:val="IvDbodytextChar"/>
                  <w:rFonts w:eastAsia="宋体"/>
                  <w:highlight w:val="yellow"/>
                </w:rPr>
              </w:rPrChange>
            </w:rPr>
            <w:delText xml:space="preserve">relays (i.e. </w:delText>
          </w:r>
        </w:del>
      </w:ins>
      <w:ins w:id="3262" w:author="Ericsson2" w:date="2021-01-06T12:40:00Z">
        <w:del w:id="3263" w:author="Ericsson3" w:date="2021-01-19T16:49:00Z">
          <w:r w:rsidRPr="00F9399B" w:rsidDel="001A7C7A">
            <w:rPr>
              <w:rStyle w:val="IvDbodytextChar"/>
              <w:rFonts w:eastAsia="宋体"/>
              <w:rPrChange w:id="3264" w:author="Ericsson5" w:date="2021-01-22T16:44:00Z">
                <w:rPr>
                  <w:rStyle w:val="IvDbodytextChar"/>
                  <w:rFonts w:eastAsia="宋体"/>
                  <w:highlight w:val="yellow"/>
                </w:rPr>
              </w:rPrChange>
            </w:rPr>
            <w:delText>UE-to-network relay</w:delText>
          </w:r>
        </w:del>
      </w:ins>
      <w:ins w:id="3265" w:author="Ericsson2" w:date="2021-01-06T12:43:00Z">
        <w:del w:id="3266" w:author="Ericsson3" w:date="2021-01-19T16:49:00Z">
          <w:r w:rsidRPr="00F9399B" w:rsidDel="001A7C7A">
            <w:rPr>
              <w:rStyle w:val="IvDbodytextChar"/>
              <w:rFonts w:eastAsia="宋体"/>
              <w:rPrChange w:id="3267" w:author="Ericsson5" w:date="2021-01-22T16:44:00Z">
                <w:rPr>
                  <w:rStyle w:val="IvDbodytextChar"/>
                  <w:rFonts w:eastAsia="宋体"/>
                  <w:highlight w:val="yellow"/>
                </w:rPr>
              </w:rPrChange>
            </w:rPr>
            <w:delText>s</w:delText>
          </w:r>
        </w:del>
      </w:ins>
      <w:ins w:id="3268" w:author="Ericsson2" w:date="2021-01-06T12:44:00Z">
        <w:del w:id="3269" w:author="Ericsson3" w:date="2021-01-19T16:49:00Z">
          <w:r w:rsidRPr="00F9399B" w:rsidDel="001A7C7A">
            <w:rPr>
              <w:rStyle w:val="IvDbodytextChar"/>
              <w:rFonts w:eastAsia="宋体"/>
              <w:rPrChange w:id="3270" w:author="Ericsson5" w:date="2021-01-22T16:44:00Z">
                <w:rPr>
                  <w:rStyle w:val="IvDbodytextChar"/>
                  <w:rFonts w:eastAsia="宋体"/>
                  <w:highlight w:val="yellow"/>
                </w:rPr>
              </w:rPrChange>
            </w:rPr>
            <w:delText>)</w:delText>
          </w:r>
        </w:del>
      </w:ins>
      <w:ins w:id="3271" w:author="Ericsson2" w:date="2021-01-06T12:40:00Z">
        <w:del w:id="3272" w:author="Ericsson3" w:date="2021-01-19T16:49:00Z">
          <w:r w:rsidRPr="00F9399B" w:rsidDel="001A7C7A">
            <w:rPr>
              <w:rStyle w:val="IvDbodytextChar"/>
              <w:rFonts w:eastAsia="宋体"/>
              <w:rPrChange w:id="3273" w:author="Ericsson5" w:date="2021-01-22T16:44:00Z">
                <w:rPr>
                  <w:rStyle w:val="IvDbodytextChar"/>
                  <w:rFonts w:eastAsia="宋体"/>
                  <w:highlight w:val="yellow"/>
                </w:rPr>
              </w:rPrChange>
            </w:rPr>
            <w:delText xml:space="preserve"> that are being served by some specific PLMNs, the </w:delText>
          </w:r>
        </w:del>
      </w:ins>
      <w:ins w:id="3274" w:author="Ericsson2" w:date="2021-01-06T12:43:00Z">
        <w:del w:id="3275" w:author="Ericsson3" w:date="2021-01-19T16:49:00Z">
          <w:r w:rsidRPr="00F9399B" w:rsidDel="001A7C7A">
            <w:rPr>
              <w:rStyle w:val="IvDbodytextChar"/>
              <w:rFonts w:eastAsia="宋体"/>
              <w:rPrChange w:id="3276" w:author="Ericsson5" w:date="2021-01-22T16:44:00Z">
                <w:rPr>
                  <w:rStyle w:val="IvDbodytextChar"/>
                  <w:rFonts w:eastAsia="宋体"/>
                  <w:highlight w:val="yellow"/>
                </w:rPr>
              </w:rPrChange>
            </w:rPr>
            <w:delText>R</w:delText>
          </w:r>
        </w:del>
      </w:ins>
      <w:ins w:id="3277" w:author="Ericsson2" w:date="2021-01-06T12:40:00Z">
        <w:del w:id="3278" w:author="Ericsson3" w:date="2021-01-19T16:49:00Z">
          <w:r w:rsidRPr="00F9399B" w:rsidDel="001A7C7A">
            <w:rPr>
              <w:rStyle w:val="IvDbodytextChar"/>
              <w:rFonts w:eastAsia="宋体"/>
              <w:rPrChange w:id="3279" w:author="Ericsson5" w:date="2021-01-22T16:44:00Z">
                <w:rPr>
                  <w:rStyle w:val="IvDbodytextChar"/>
                  <w:rFonts w:eastAsia="宋体"/>
                  <w:highlight w:val="yellow"/>
                </w:rPr>
              </w:rPrChange>
            </w:rPr>
            <w:delText xml:space="preserve">emote UE sends key request to the 5GDDNMF of its HPLMN and provides a list of VPLMNs, then its 5GDDMNF (5GDDNMF of the </w:delText>
          </w:r>
        </w:del>
      </w:ins>
      <w:ins w:id="3280" w:author="Ericsson2" w:date="2021-01-06T12:43:00Z">
        <w:del w:id="3281" w:author="Ericsson3" w:date="2021-01-19T16:49:00Z">
          <w:r w:rsidRPr="00F9399B" w:rsidDel="001A7C7A">
            <w:rPr>
              <w:rStyle w:val="IvDbodytextChar"/>
              <w:rFonts w:eastAsia="宋体"/>
              <w:rPrChange w:id="3282" w:author="Ericsson5" w:date="2021-01-22T16:44:00Z">
                <w:rPr>
                  <w:rStyle w:val="IvDbodytextChar"/>
                  <w:rFonts w:eastAsia="宋体"/>
                  <w:highlight w:val="yellow"/>
                </w:rPr>
              </w:rPrChange>
            </w:rPr>
            <w:delText>R</w:delText>
          </w:r>
        </w:del>
      </w:ins>
      <w:ins w:id="3283" w:author="Ericsson2" w:date="2021-01-06T12:40:00Z">
        <w:del w:id="3284" w:author="Ericsson3" w:date="2021-01-19T16:49:00Z">
          <w:r w:rsidRPr="00F9399B" w:rsidDel="001A7C7A">
            <w:rPr>
              <w:rStyle w:val="IvDbodytextChar"/>
              <w:rFonts w:eastAsia="宋体"/>
              <w:rPrChange w:id="3285" w:author="Ericsson5" w:date="2021-01-22T16:44:00Z">
                <w:rPr>
                  <w:rStyle w:val="IvDbodytextChar"/>
                  <w:rFonts w:eastAsia="宋体"/>
                  <w:highlight w:val="yellow"/>
                </w:rPr>
              </w:rPrChange>
            </w:rPr>
            <w:delText xml:space="preserve">emote UE) will contact the 5GDDMNFs of the VPLMNs to get the discovery keys. The relay gets the discovery key in the same way as the </w:delText>
          </w:r>
        </w:del>
      </w:ins>
      <w:ins w:id="3286" w:author="Ericsson2" w:date="2021-01-06T12:44:00Z">
        <w:del w:id="3287" w:author="Ericsson3" w:date="2021-01-19T16:49:00Z">
          <w:r w:rsidRPr="00F9399B" w:rsidDel="001A7C7A">
            <w:rPr>
              <w:rStyle w:val="IvDbodytextChar"/>
              <w:rFonts w:eastAsia="宋体"/>
              <w:rPrChange w:id="3288" w:author="Ericsson5" w:date="2021-01-22T16:44:00Z">
                <w:rPr>
                  <w:rStyle w:val="IvDbodytextChar"/>
                  <w:rFonts w:eastAsia="宋体"/>
                  <w:highlight w:val="yellow"/>
                </w:rPr>
              </w:rPrChange>
            </w:rPr>
            <w:delText>R</w:delText>
          </w:r>
        </w:del>
      </w:ins>
      <w:ins w:id="3289" w:author="Ericsson2" w:date="2021-01-06T12:40:00Z">
        <w:del w:id="3290" w:author="Ericsson3" w:date="2021-01-19T16:49:00Z">
          <w:r w:rsidRPr="00F9399B" w:rsidDel="001A7C7A">
            <w:rPr>
              <w:rStyle w:val="IvDbodytextChar"/>
              <w:rFonts w:eastAsia="宋体"/>
              <w:rPrChange w:id="3291" w:author="Ericsson5" w:date="2021-01-22T16:44:00Z">
                <w:rPr>
                  <w:rStyle w:val="IvDbodytextChar"/>
                  <w:rFonts w:eastAsia="宋体"/>
                  <w:highlight w:val="yellow"/>
                </w:rPr>
              </w:rPrChange>
            </w:rPr>
            <w:delText>emote UE. The procedures are shown below:</w:delText>
          </w:r>
        </w:del>
      </w:ins>
    </w:p>
    <w:p w14:paraId="76FC82F0" w14:textId="77777777" w:rsidR="00800BB0" w:rsidRPr="00F9399B" w:rsidDel="001A7C7A" w:rsidRDefault="00800BB0" w:rsidP="00800BB0">
      <w:pPr>
        <w:rPr>
          <w:ins w:id="3292" w:author="Ericsson2" w:date="2021-01-06T12:40:00Z"/>
          <w:del w:id="3293" w:author="Ericsson3" w:date="2021-01-19T16:49:00Z"/>
          <w:rStyle w:val="IvDbodytextChar"/>
          <w:rFonts w:eastAsia="宋体"/>
          <w:rPrChange w:id="3294" w:author="Ericsson5" w:date="2021-01-22T16:44:00Z">
            <w:rPr>
              <w:ins w:id="3295" w:author="Ericsson2" w:date="2021-01-06T12:40:00Z"/>
              <w:del w:id="3296" w:author="Ericsson3" w:date="2021-01-19T16:49:00Z"/>
              <w:rStyle w:val="IvDbodytextChar"/>
              <w:rFonts w:eastAsia="宋体"/>
              <w:highlight w:val="yellow"/>
            </w:rPr>
          </w:rPrChange>
        </w:rPr>
      </w:pPr>
    </w:p>
    <w:p w14:paraId="503832D0" w14:textId="77777777" w:rsidR="00800BB0" w:rsidRPr="001A7C7A" w:rsidDel="001A7C7A" w:rsidRDefault="00800BB0" w:rsidP="00800BB0">
      <w:pPr>
        <w:rPr>
          <w:ins w:id="3297" w:author="Ericsson2" w:date="2021-01-06T12:45:00Z"/>
          <w:del w:id="3298" w:author="Ericsson3" w:date="2021-01-19T16:49:00Z"/>
          <w:rStyle w:val="IvDbodytextChar"/>
          <w:rFonts w:eastAsia="宋体"/>
          <w:highlight w:val="yellow"/>
        </w:rPr>
      </w:pPr>
    </w:p>
    <w:bookmarkStart w:id="3299" w:name="_MON_1671442479"/>
    <w:bookmarkEnd w:id="3299"/>
    <w:p w14:paraId="1702388C" w14:textId="77777777" w:rsidR="00800BB0" w:rsidRPr="001A7C7A" w:rsidDel="001A7C7A" w:rsidRDefault="00800BB0" w:rsidP="00800BB0">
      <w:pPr>
        <w:rPr>
          <w:ins w:id="3300" w:author="Ericsson2" w:date="2021-01-06T12:40:00Z"/>
          <w:del w:id="3301" w:author="Ericsson3" w:date="2021-01-19T16:49:00Z"/>
          <w:rStyle w:val="IvDbodytextChar"/>
          <w:rFonts w:eastAsia="宋体"/>
          <w:highlight w:val="yellow"/>
        </w:rPr>
      </w:pPr>
      <w:ins w:id="3302" w:author="Ericsson2" w:date="2021-01-06T12:45:00Z">
        <w:del w:id="3303" w:author="Ericsson3" w:date="2021-01-19T16:49:00Z">
          <w:r w:rsidRPr="001A7C7A" w:rsidDel="001A7C7A">
            <w:rPr>
              <w:highlight w:val="yellow"/>
            </w:rPr>
            <w:object w:dxaOrig="10344" w:dyaOrig="5868" w14:anchorId="217691BD">
              <v:shape id="_x0000_i1059" type="#_x0000_t75" style="width:494.65pt;height:280.5pt" o:ole="">
                <v:imagedata r:id="rId68" o:title=""/>
              </v:shape>
              <o:OLEObject Type="Embed" ProgID="Visio.Drawing.11" ShapeID="_x0000_i1059" DrawAspect="Content" ObjectID="_1673209407" r:id="rId69"/>
            </w:object>
          </w:r>
        </w:del>
      </w:ins>
    </w:p>
    <w:p w14:paraId="4B400450" w14:textId="77777777" w:rsidR="00800BB0" w:rsidRPr="001A7C7A" w:rsidDel="001A7C7A" w:rsidRDefault="00800BB0" w:rsidP="00800BB0">
      <w:pPr>
        <w:pStyle w:val="TF"/>
        <w:rPr>
          <w:ins w:id="3304" w:author="Ericsson2" w:date="2021-01-06T12:40:00Z"/>
          <w:del w:id="3305" w:author="Ericsson3" w:date="2021-01-19T16:49:00Z"/>
          <w:highlight w:val="yellow"/>
        </w:rPr>
      </w:pPr>
      <w:ins w:id="3306" w:author="Ericsson2" w:date="2021-01-06T12:48:00Z">
        <w:del w:id="3307" w:author="Ericsson3" w:date="2021-01-19T16:49:00Z">
          <w:r w:rsidRPr="001A7C7A" w:rsidDel="001A7C7A">
            <w:rPr>
              <w:highlight w:val="yellow"/>
            </w:rPr>
            <w:delText>Figure 6.</w:delText>
          </w:r>
          <w:r w:rsidRPr="001A7C7A" w:rsidDel="001A7C7A">
            <w:rPr>
              <w:rFonts w:hint="eastAsia"/>
              <w:highlight w:val="yellow"/>
              <w:lang w:eastAsia="zh-CN"/>
            </w:rPr>
            <w:delText>21</w:delText>
          </w:r>
          <w:r w:rsidRPr="001A7C7A" w:rsidDel="001A7C7A">
            <w:rPr>
              <w:highlight w:val="yellow"/>
            </w:rPr>
            <w:delText>.2-1: D</w:delText>
          </w:r>
        </w:del>
      </w:ins>
      <w:ins w:id="3308" w:author="Ericsson2" w:date="2021-01-06T12:40:00Z">
        <w:del w:id="3309" w:author="Ericsson3" w:date="2021-01-19T16:49:00Z">
          <w:r w:rsidRPr="001A7C7A" w:rsidDel="001A7C7A">
            <w:rPr>
              <w:bCs/>
              <w:highlight w:val="yellow"/>
            </w:rPr>
            <w:delText>iscovery key provi</w:delText>
          </w:r>
        </w:del>
      </w:ins>
      <w:ins w:id="3310" w:author="Ericsson2" w:date="2021-01-07T16:48:00Z">
        <w:del w:id="3311" w:author="Ericsson3" w:date="2021-01-19T16:49:00Z">
          <w:r w:rsidRPr="001A7C7A" w:rsidDel="001A7C7A">
            <w:rPr>
              <w:bCs/>
              <w:highlight w:val="yellow"/>
            </w:rPr>
            <w:delText>s</w:delText>
          </w:r>
        </w:del>
      </w:ins>
      <w:ins w:id="3312" w:author="Ericsson2" w:date="2021-01-06T12:40:00Z">
        <w:del w:id="3313" w:author="Ericsson3" w:date="2021-01-19T16:49:00Z">
          <w:r w:rsidRPr="001A7C7A" w:rsidDel="001A7C7A">
            <w:rPr>
              <w:bCs/>
              <w:highlight w:val="yellow"/>
            </w:rPr>
            <w:delText>ioning (Commercail applications are dependent on the VPLMNs)</w:delText>
          </w:r>
        </w:del>
      </w:ins>
    </w:p>
    <w:p w14:paraId="71F24667" w14:textId="77777777" w:rsidR="00800BB0" w:rsidRPr="001A7C7A" w:rsidDel="001A7C7A" w:rsidRDefault="00800BB0" w:rsidP="00800BB0">
      <w:pPr>
        <w:rPr>
          <w:ins w:id="3314" w:author="Ericsson2" w:date="2021-01-06T12:40:00Z"/>
          <w:del w:id="3315" w:author="Ericsson3" w:date="2021-01-19T16:49:00Z"/>
          <w:highlight w:val="yellow"/>
        </w:rPr>
      </w:pPr>
      <w:ins w:id="3316" w:author="Ericsson2" w:date="2021-01-06T13:05:00Z">
        <w:del w:id="3317" w:author="Ericsson3" w:date="2021-01-19T16:49:00Z">
          <w:r w:rsidRPr="001A7C7A" w:rsidDel="001A7C7A">
            <w:rPr>
              <w:highlight w:val="yellow"/>
            </w:rPr>
            <w:delText xml:space="preserve">Step </w:delText>
          </w:r>
        </w:del>
      </w:ins>
      <w:ins w:id="3318" w:author="Ericsson2" w:date="2021-01-06T12:40:00Z">
        <w:del w:id="3319" w:author="Ericsson3" w:date="2021-01-19T16:49:00Z">
          <w:r w:rsidRPr="001A7C7A" w:rsidDel="001A7C7A">
            <w:rPr>
              <w:highlight w:val="yellow"/>
            </w:rPr>
            <w:delText>0</w:delText>
          </w:r>
        </w:del>
      </w:ins>
      <w:ins w:id="3320" w:author="Ericsson2" w:date="2021-01-06T13:05:00Z">
        <w:del w:id="3321" w:author="Ericsson3" w:date="2021-01-19T16:49:00Z">
          <w:r w:rsidRPr="001A7C7A" w:rsidDel="001A7C7A">
            <w:rPr>
              <w:highlight w:val="yellow"/>
            </w:rPr>
            <w:delText>:</w:delText>
          </w:r>
        </w:del>
      </w:ins>
      <w:ins w:id="3322" w:author="Ericsson2" w:date="2021-01-06T12:40:00Z">
        <w:del w:id="3323" w:author="Ericsson3" w:date="2021-01-19T16:49:00Z">
          <w:r w:rsidRPr="001A7C7A" w:rsidDel="001A7C7A">
            <w:rPr>
              <w:highlight w:val="yellow"/>
            </w:rPr>
            <w:delText xml:space="preserve"> The </w:delText>
          </w:r>
        </w:del>
      </w:ins>
      <w:ins w:id="3324" w:author="Ericsson2" w:date="2021-01-07T16:40:00Z">
        <w:del w:id="3325" w:author="Ericsson3" w:date="2021-01-19T16:49:00Z">
          <w:r w:rsidRPr="001A7C7A" w:rsidDel="001A7C7A">
            <w:rPr>
              <w:highlight w:val="yellow"/>
            </w:rPr>
            <w:delText>R</w:delText>
          </w:r>
        </w:del>
      </w:ins>
      <w:ins w:id="3326" w:author="Ericsson2" w:date="2021-01-06T12:40:00Z">
        <w:del w:id="3327" w:author="Ericsson3" w:date="2021-01-19T16:49:00Z">
          <w:r w:rsidRPr="001A7C7A" w:rsidDel="001A7C7A">
            <w:rPr>
              <w:highlight w:val="yellow"/>
            </w:rPr>
            <w:delText xml:space="preserve">emote UE connects to the network and get authorized to be a </w:delText>
          </w:r>
        </w:del>
      </w:ins>
      <w:ins w:id="3328" w:author="Ericsson2" w:date="2021-01-07T16:40:00Z">
        <w:del w:id="3329" w:author="Ericsson3" w:date="2021-01-19T16:49:00Z">
          <w:r w:rsidRPr="001A7C7A" w:rsidDel="001A7C7A">
            <w:rPr>
              <w:highlight w:val="yellow"/>
            </w:rPr>
            <w:delText>R</w:delText>
          </w:r>
        </w:del>
      </w:ins>
      <w:ins w:id="3330" w:author="Ericsson2" w:date="2021-01-06T12:40:00Z">
        <w:del w:id="3331" w:author="Ericsson3" w:date="2021-01-19T16:49:00Z">
          <w:r w:rsidRPr="001A7C7A" w:rsidDel="001A7C7A">
            <w:rPr>
              <w:highlight w:val="yellow"/>
            </w:rPr>
            <w:delText>emote UE. The remote UE also gets the address of the 5GD</w:delText>
          </w:r>
        </w:del>
      </w:ins>
      <w:ins w:id="3332" w:author="Ericsson2" w:date="2021-01-07T15:37:00Z">
        <w:del w:id="3333" w:author="Ericsson3" w:date="2021-01-19T16:49:00Z">
          <w:r w:rsidRPr="001A7C7A" w:rsidDel="001A7C7A">
            <w:rPr>
              <w:highlight w:val="yellow"/>
            </w:rPr>
            <w:delText>D</w:delText>
          </w:r>
        </w:del>
      </w:ins>
      <w:ins w:id="3334" w:author="Ericsson2" w:date="2021-01-06T12:40:00Z">
        <w:del w:id="3335" w:author="Ericsson3" w:date="2021-01-19T16:49:00Z">
          <w:r w:rsidRPr="001A7C7A" w:rsidDel="001A7C7A">
            <w:rPr>
              <w:highlight w:val="yellow"/>
            </w:rPr>
            <w:delText>NMF of its HPLMN.</w:delText>
          </w:r>
        </w:del>
      </w:ins>
    </w:p>
    <w:p w14:paraId="7683D959" w14:textId="77777777" w:rsidR="00800BB0" w:rsidRPr="001A7C7A" w:rsidDel="001A7C7A" w:rsidRDefault="00800BB0" w:rsidP="00800BB0">
      <w:pPr>
        <w:pStyle w:val="EditorsNote"/>
        <w:rPr>
          <w:ins w:id="3336" w:author="Ericsson2" w:date="2021-01-07T16:37:00Z"/>
          <w:del w:id="3337" w:author="Ericsson3" w:date="2021-01-19T16:49:00Z"/>
          <w:highlight w:val="yellow"/>
        </w:rPr>
      </w:pPr>
      <w:ins w:id="3338" w:author="Ericsson2" w:date="2021-01-07T16:37:00Z">
        <w:del w:id="3339" w:author="Ericsson3" w:date="2021-01-19T16:49:00Z">
          <w:r w:rsidRPr="001A7C7A" w:rsidDel="001A7C7A">
            <w:rPr>
              <w:noProof/>
              <w:highlight w:val="yellow"/>
            </w:rPr>
            <w:delText xml:space="preserve">Editor’s note: It’s FFS whether the UE ID consists of one or more of the following parameters: </w:delText>
          </w:r>
          <w:r w:rsidRPr="001A7C7A" w:rsidDel="001A7C7A">
            <w:rPr>
              <w:highlight w:val="yellow"/>
            </w:rPr>
            <w:delText>ProSe application id, ProSe application user id and/or GPSI of the Remote UE.</w:delText>
          </w:r>
          <w:r w:rsidRPr="001A7C7A" w:rsidDel="001A7C7A">
            <w:rPr>
              <w:noProof/>
              <w:highlight w:val="yellow"/>
            </w:rPr>
            <w:delText xml:space="preserve"> </w:delText>
          </w:r>
        </w:del>
      </w:ins>
    </w:p>
    <w:p w14:paraId="3B3615CE" w14:textId="77777777" w:rsidR="00800BB0" w:rsidRPr="001A7C7A" w:rsidDel="001A7C7A" w:rsidRDefault="00800BB0" w:rsidP="00800BB0">
      <w:pPr>
        <w:rPr>
          <w:ins w:id="3340" w:author="Ericsson2" w:date="2021-01-06T13:08:00Z"/>
          <w:del w:id="3341" w:author="Ericsson3" w:date="2021-01-19T16:49:00Z"/>
          <w:rFonts w:cs="Arial"/>
          <w:highlight w:val="yellow"/>
        </w:rPr>
      </w:pPr>
      <w:ins w:id="3342" w:author="Ericsson2" w:date="2021-01-06T13:08:00Z">
        <w:del w:id="3343" w:author="Ericsson3" w:date="2021-01-19T16:49:00Z">
          <w:r w:rsidRPr="001A7C7A" w:rsidDel="001A7C7A">
            <w:rPr>
              <w:highlight w:val="yellow"/>
            </w:rPr>
            <w:delText xml:space="preserve">Step 1: </w:delText>
          </w:r>
          <w:r w:rsidRPr="001A7C7A" w:rsidDel="001A7C7A">
            <w:rPr>
              <w:rFonts w:cs="Arial"/>
              <w:highlight w:val="yellow"/>
            </w:rPr>
            <w:delText xml:space="preserve">The </w:delText>
          </w:r>
          <w:r w:rsidRPr="001A7C7A" w:rsidDel="001A7C7A">
            <w:rPr>
              <w:highlight w:val="yellow"/>
            </w:rPr>
            <w:delText>Remote</w:delText>
          </w:r>
          <w:r w:rsidRPr="001A7C7A" w:rsidDel="001A7C7A">
            <w:rPr>
              <w:rFonts w:cs="Arial"/>
              <w:highlight w:val="yellow"/>
            </w:rPr>
            <w:delText xml:space="preserve"> UE establishes a secure connection with </w:delText>
          </w:r>
        </w:del>
      </w:ins>
      <w:ins w:id="3344" w:author="Ericsson2" w:date="2021-01-06T13:10:00Z">
        <w:del w:id="3345" w:author="Ericsson3" w:date="2021-01-19T16:49:00Z">
          <w:r w:rsidRPr="001A7C7A" w:rsidDel="001A7C7A">
            <w:rPr>
              <w:rFonts w:cs="Arial"/>
              <w:highlight w:val="yellow"/>
            </w:rPr>
            <w:delText>its</w:delText>
          </w:r>
        </w:del>
      </w:ins>
      <w:ins w:id="3346" w:author="Ericsson2" w:date="2021-01-06T13:08:00Z">
        <w:del w:id="3347" w:author="Ericsson3" w:date="2021-01-19T16:49:00Z">
          <w:r w:rsidRPr="001A7C7A" w:rsidDel="001A7C7A">
            <w:rPr>
              <w:rFonts w:cs="Arial"/>
              <w:highlight w:val="yellow"/>
            </w:rPr>
            <w:delText xml:space="preserve"> </w:delText>
          </w:r>
        </w:del>
      </w:ins>
      <w:ins w:id="3348" w:author="Ericsson2" w:date="2021-01-06T13:09:00Z">
        <w:del w:id="3349" w:author="Ericsson3" w:date="2021-01-19T16:49:00Z">
          <w:r w:rsidRPr="001A7C7A" w:rsidDel="001A7C7A">
            <w:rPr>
              <w:rFonts w:cs="Arial"/>
              <w:highlight w:val="yellow"/>
            </w:rPr>
            <w:delText xml:space="preserve">5GDDNMF of the </w:delText>
          </w:r>
        </w:del>
      </w:ins>
      <w:ins w:id="3350" w:author="Ericsson2" w:date="2021-01-06T13:08:00Z">
        <w:del w:id="3351" w:author="Ericsson3" w:date="2021-01-19T16:49:00Z">
          <w:r w:rsidRPr="001A7C7A" w:rsidDel="001A7C7A">
            <w:rPr>
              <w:rFonts w:cs="Arial"/>
              <w:highlight w:val="yellow"/>
            </w:rPr>
            <w:delText>Remote UE</w:delText>
          </w:r>
        </w:del>
      </w:ins>
      <w:ins w:id="3352" w:author="Ericsson2" w:date="2021-01-06T13:10:00Z">
        <w:del w:id="3353" w:author="Ericsson3" w:date="2021-01-19T16:49:00Z">
          <w:r w:rsidRPr="001A7C7A" w:rsidDel="001A7C7A">
            <w:rPr>
              <w:rFonts w:cs="Arial"/>
              <w:highlight w:val="yellow"/>
            </w:rPr>
            <w:delText xml:space="preserve"> of its HPLMN</w:delText>
          </w:r>
        </w:del>
      </w:ins>
      <w:ins w:id="3354" w:author="Ericsson2" w:date="2021-01-06T13:08:00Z">
        <w:del w:id="3355" w:author="Ericsson3" w:date="2021-01-19T16:49:00Z">
          <w:r w:rsidRPr="001A7C7A" w:rsidDel="001A7C7A">
            <w:rPr>
              <w:rFonts w:cs="Arial"/>
              <w:highlight w:val="yellow"/>
            </w:rPr>
            <w:delText xml:space="preserve">. The Remote UE ID is authenticated and authorized by the </w:delText>
          </w:r>
        </w:del>
      </w:ins>
      <w:ins w:id="3356" w:author="Ericsson2" w:date="2021-01-06T13:09:00Z">
        <w:del w:id="3357" w:author="Ericsson3" w:date="2021-01-19T16:49:00Z">
          <w:r w:rsidRPr="001A7C7A" w:rsidDel="001A7C7A">
            <w:rPr>
              <w:rFonts w:cs="Arial"/>
              <w:highlight w:val="yellow"/>
            </w:rPr>
            <w:delText>5GDDNMF of the Remote UE</w:delText>
          </w:r>
        </w:del>
      </w:ins>
      <w:ins w:id="3358" w:author="Ericsson2" w:date="2021-01-06T13:08:00Z">
        <w:del w:id="3359" w:author="Ericsson3" w:date="2021-01-19T16:49:00Z">
          <w:r w:rsidRPr="001A7C7A" w:rsidDel="001A7C7A">
            <w:rPr>
              <w:rFonts w:cs="Arial"/>
              <w:highlight w:val="yellow"/>
            </w:rPr>
            <w:delText xml:space="preserve">. As this connection is established in the user plane, the same mechanism as used to protect the PC3 interface can be re-used. Either solution #5 or solution #11 can be used for securing the connection. </w:delText>
          </w:r>
        </w:del>
      </w:ins>
    </w:p>
    <w:p w14:paraId="24EF5E06" w14:textId="77777777" w:rsidR="00800BB0" w:rsidRPr="001A7C7A" w:rsidDel="001A7C7A" w:rsidRDefault="00800BB0" w:rsidP="00800BB0">
      <w:pPr>
        <w:rPr>
          <w:ins w:id="3360" w:author="Ericsson2" w:date="2021-01-06T12:40:00Z"/>
          <w:del w:id="3361" w:author="Ericsson3" w:date="2021-01-19T16:49:00Z"/>
          <w:highlight w:val="yellow"/>
        </w:rPr>
      </w:pPr>
      <w:ins w:id="3362" w:author="Ericsson2" w:date="2021-01-06T13:06:00Z">
        <w:del w:id="3363" w:author="Ericsson3" w:date="2021-01-19T16:49:00Z">
          <w:r w:rsidRPr="001A7C7A" w:rsidDel="001A7C7A">
            <w:rPr>
              <w:highlight w:val="yellow"/>
            </w:rPr>
            <w:delText xml:space="preserve">Step </w:delText>
          </w:r>
        </w:del>
      </w:ins>
      <w:ins w:id="3364" w:author="Ericsson2" w:date="2021-01-06T13:10:00Z">
        <w:del w:id="3365" w:author="Ericsson3" w:date="2021-01-19T16:49:00Z">
          <w:r w:rsidRPr="001A7C7A" w:rsidDel="001A7C7A">
            <w:rPr>
              <w:highlight w:val="yellow"/>
            </w:rPr>
            <w:delText>2</w:delText>
          </w:r>
        </w:del>
      </w:ins>
      <w:ins w:id="3366" w:author="Ericsson2" w:date="2021-01-06T13:06:00Z">
        <w:del w:id="3367" w:author="Ericsson3" w:date="2021-01-19T16:49:00Z">
          <w:r w:rsidRPr="001A7C7A" w:rsidDel="001A7C7A">
            <w:rPr>
              <w:highlight w:val="yellow"/>
            </w:rPr>
            <w:delText>:</w:delText>
          </w:r>
        </w:del>
      </w:ins>
      <w:ins w:id="3368" w:author="Ericsson2" w:date="2021-01-06T12:40:00Z">
        <w:del w:id="3369" w:author="Ericsson3" w:date="2021-01-19T16:49:00Z">
          <w:r w:rsidRPr="001A7C7A" w:rsidDel="001A7C7A">
            <w:rPr>
              <w:highlight w:val="yellow"/>
            </w:rPr>
            <w:delText xml:space="preserve"> The </w:delText>
          </w:r>
        </w:del>
      </w:ins>
      <w:ins w:id="3370" w:author="Ericsson2" w:date="2021-01-06T13:10:00Z">
        <w:del w:id="3371" w:author="Ericsson3" w:date="2021-01-19T16:49:00Z">
          <w:r w:rsidRPr="001A7C7A" w:rsidDel="001A7C7A">
            <w:rPr>
              <w:highlight w:val="yellow"/>
            </w:rPr>
            <w:delText>R</w:delText>
          </w:r>
        </w:del>
      </w:ins>
      <w:ins w:id="3372" w:author="Ericsson2" w:date="2021-01-06T12:40:00Z">
        <w:del w:id="3373" w:author="Ericsson3" w:date="2021-01-19T16:49:00Z">
          <w:r w:rsidRPr="001A7C7A" w:rsidDel="001A7C7A">
            <w:rPr>
              <w:highlight w:val="yellow"/>
            </w:rPr>
            <w:delText xml:space="preserve">emote UE sends the key request to its 5GDDNMF of its HPLMN to get the discovery key. </w:delText>
          </w:r>
        </w:del>
      </w:ins>
      <w:ins w:id="3374" w:author="Ericsson2" w:date="2021-01-07T16:43:00Z">
        <w:del w:id="3375" w:author="Ericsson3" w:date="2021-01-19T16:49:00Z">
          <w:r w:rsidRPr="001A7C7A" w:rsidDel="001A7C7A">
            <w:rPr>
              <w:highlight w:val="yellow"/>
            </w:rPr>
            <w:delText>T</w:delText>
          </w:r>
        </w:del>
      </w:ins>
      <w:ins w:id="3376" w:author="Ericsson2" w:date="2021-01-06T12:40:00Z">
        <w:del w:id="3377" w:author="Ericsson3" w:date="2021-01-19T16:49:00Z">
          <w:r w:rsidRPr="001A7C7A" w:rsidDel="001A7C7A">
            <w:rPr>
              <w:highlight w:val="yellow"/>
            </w:rPr>
            <w:delText>he key request includes at least the following information:</w:delText>
          </w:r>
        </w:del>
      </w:ins>
      <w:ins w:id="3378" w:author="Ericsson2" w:date="2021-01-06T13:11:00Z">
        <w:del w:id="3379" w:author="Ericsson3" w:date="2021-01-19T16:49:00Z">
          <w:r w:rsidRPr="001A7C7A" w:rsidDel="001A7C7A">
            <w:rPr>
              <w:highlight w:val="yellow"/>
            </w:rPr>
            <w:delText xml:space="preserve"> </w:delText>
          </w:r>
        </w:del>
      </w:ins>
      <w:ins w:id="3380" w:author="Ericsson2" w:date="2021-01-07T16:43:00Z">
        <w:del w:id="3381" w:author="Ericsson3" w:date="2021-01-19T16:49:00Z">
          <w:r w:rsidRPr="001A7C7A" w:rsidDel="001A7C7A">
            <w:rPr>
              <w:highlight w:val="yellow"/>
            </w:rPr>
            <w:delText>t</w:delText>
          </w:r>
        </w:del>
      </w:ins>
      <w:ins w:id="3382" w:author="Ericsson2" w:date="2021-01-06T13:06:00Z">
        <w:del w:id="3383" w:author="Ericsson3" w:date="2021-01-19T16:49:00Z">
          <w:r w:rsidRPr="001A7C7A" w:rsidDel="001A7C7A">
            <w:rPr>
              <w:highlight w:val="yellow"/>
            </w:rPr>
            <w:delText>he l</w:delText>
          </w:r>
        </w:del>
      </w:ins>
      <w:ins w:id="3384" w:author="Ericsson2" w:date="2021-01-06T12:40:00Z">
        <w:del w:id="3385" w:author="Ericsson3" w:date="2021-01-19T16:49:00Z">
          <w:r w:rsidRPr="001A7C7A" w:rsidDel="001A7C7A">
            <w:rPr>
              <w:highlight w:val="yellow"/>
            </w:rPr>
            <w:delText>ist of PLMN IDs that the remote UE will potentially visit</w:delText>
          </w:r>
        </w:del>
      </w:ins>
      <w:ins w:id="3386" w:author="Ericsson2" w:date="2021-01-07T16:42:00Z">
        <w:del w:id="3387" w:author="Ericsson3" w:date="2021-01-19T16:49:00Z">
          <w:r w:rsidRPr="001A7C7A" w:rsidDel="001A7C7A">
            <w:rPr>
              <w:highlight w:val="yellow"/>
            </w:rPr>
            <w:delText xml:space="preserve"> (n</w:delText>
          </w:r>
        </w:del>
      </w:ins>
      <w:ins w:id="3388" w:author="Ericsson2" w:date="2021-01-06T12:40:00Z">
        <w:del w:id="3389" w:author="Ericsson3" w:date="2021-01-19T16:49:00Z">
          <w:r w:rsidRPr="001A7C7A" w:rsidDel="001A7C7A">
            <w:rPr>
              <w:highlight w:val="yellow"/>
            </w:rPr>
            <w:delText>ote that the list of PLMN IDs can also include its HPLMN ID</w:delText>
          </w:r>
        </w:del>
      </w:ins>
      <w:ins w:id="3390" w:author="Ericsson2" w:date="2021-01-07T16:42:00Z">
        <w:del w:id="3391" w:author="Ericsson3" w:date="2021-01-19T16:49:00Z">
          <w:r w:rsidRPr="001A7C7A" w:rsidDel="001A7C7A">
            <w:rPr>
              <w:highlight w:val="yellow"/>
            </w:rPr>
            <w:delText>)</w:delText>
          </w:r>
        </w:del>
      </w:ins>
      <w:ins w:id="3392" w:author="Ericsson2" w:date="2021-01-07T16:43:00Z">
        <w:del w:id="3393" w:author="Ericsson3" w:date="2021-01-19T16:49:00Z">
          <w:r w:rsidRPr="001A7C7A" w:rsidDel="001A7C7A">
            <w:rPr>
              <w:highlight w:val="yellow"/>
            </w:rPr>
            <w:delText xml:space="preserve"> , t</w:delText>
          </w:r>
        </w:del>
      </w:ins>
      <w:ins w:id="3394" w:author="Ericsson2" w:date="2021-01-06T13:07:00Z">
        <w:del w:id="3395" w:author="Ericsson3" w:date="2021-01-19T16:49:00Z">
          <w:r w:rsidRPr="001A7C7A" w:rsidDel="001A7C7A">
            <w:rPr>
              <w:highlight w:val="yellow"/>
            </w:rPr>
            <w:delText xml:space="preserve">he </w:delText>
          </w:r>
        </w:del>
      </w:ins>
      <w:ins w:id="3396" w:author="Ericsson2" w:date="2021-01-06T12:40:00Z">
        <w:del w:id="3397" w:author="Ericsson3" w:date="2021-01-19T16:49:00Z">
          <w:r w:rsidRPr="001A7C7A" w:rsidDel="001A7C7A">
            <w:rPr>
              <w:highlight w:val="yellow"/>
            </w:rPr>
            <w:delText>Remote UE</w:delText>
          </w:r>
        </w:del>
      </w:ins>
      <w:ins w:id="3398" w:author="Ericsson2" w:date="2021-01-07T16:42:00Z">
        <w:del w:id="3399" w:author="Ericsson3" w:date="2021-01-19T16:49:00Z">
          <w:r w:rsidRPr="001A7C7A" w:rsidDel="001A7C7A">
            <w:rPr>
              <w:highlight w:val="yellow"/>
            </w:rPr>
            <w:delText xml:space="preserve"> ID</w:delText>
          </w:r>
        </w:del>
      </w:ins>
      <w:ins w:id="3400" w:author="Ericsson2" w:date="2021-01-06T13:07:00Z">
        <w:del w:id="3401" w:author="Ericsson3" w:date="2021-01-19T16:49:00Z">
          <w:r w:rsidRPr="001A7C7A" w:rsidDel="001A7C7A">
            <w:rPr>
              <w:highlight w:val="yellow"/>
            </w:rPr>
            <w:delText xml:space="preserve">, </w:delText>
          </w:r>
        </w:del>
      </w:ins>
      <w:ins w:id="3402" w:author="Ericsson2" w:date="2021-01-06T12:40:00Z">
        <w:del w:id="3403" w:author="Ericsson3" w:date="2021-01-19T16:49:00Z">
          <w:r w:rsidRPr="001A7C7A" w:rsidDel="001A7C7A">
            <w:rPr>
              <w:highlight w:val="yellow"/>
            </w:rPr>
            <w:delText>ProSe application ID</w:delText>
          </w:r>
        </w:del>
      </w:ins>
      <w:ins w:id="3404" w:author="Ericsson2" w:date="2021-01-06T13:07:00Z">
        <w:del w:id="3405" w:author="Ericsson3" w:date="2021-01-19T16:49:00Z">
          <w:r w:rsidRPr="001A7C7A" w:rsidDel="001A7C7A">
            <w:rPr>
              <w:highlight w:val="yellow"/>
            </w:rPr>
            <w:delText xml:space="preserve"> and </w:delText>
          </w:r>
        </w:del>
      </w:ins>
      <w:ins w:id="3406" w:author="Ericsson2" w:date="2021-01-06T12:40:00Z">
        <w:del w:id="3407" w:author="Ericsson3" w:date="2021-01-19T16:49:00Z">
          <w:r w:rsidRPr="001A7C7A" w:rsidDel="001A7C7A">
            <w:rPr>
              <w:highlight w:val="yellow"/>
            </w:rPr>
            <w:delText>Relay service code(s)</w:delText>
          </w:r>
        </w:del>
      </w:ins>
      <w:ins w:id="3408" w:author="Ericsson2" w:date="2021-01-06T13:07:00Z">
        <w:del w:id="3409" w:author="Ericsson3" w:date="2021-01-19T16:49:00Z">
          <w:r w:rsidRPr="001A7C7A" w:rsidDel="001A7C7A">
            <w:rPr>
              <w:highlight w:val="yellow"/>
            </w:rPr>
            <w:delText>.</w:delText>
          </w:r>
        </w:del>
      </w:ins>
    </w:p>
    <w:p w14:paraId="0DF6CC06" w14:textId="77777777" w:rsidR="00800BB0" w:rsidRPr="001A7C7A" w:rsidDel="001A7C7A" w:rsidRDefault="00800BB0" w:rsidP="00800BB0">
      <w:pPr>
        <w:overflowPunct w:val="0"/>
        <w:autoSpaceDE w:val="0"/>
        <w:autoSpaceDN w:val="0"/>
        <w:adjustRightInd w:val="0"/>
        <w:textAlignment w:val="baseline"/>
        <w:rPr>
          <w:ins w:id="3410" w:author="Ericsson2" w:date="2021-01-06T12:40:00Z"/>
          <w:del w:id="3411" w:author="Ericsson3" w:date="2021-01-19T16:49:00Z"/>
          <w:highlight w:val="yellow"/>
        </w:rPr>
      </w:pPr>
      <w:ins w:id="3412" w:author="Ericsson2" w:date="2021-01-06T13:08:00Z">
        <w:del w:id="3413" w:author="Ericsson3" w:date="2021-01-19T16:49:00Z">
          <w:r w:rsidRPr="001A7C7A" w:rsidDel="001A7C7A">
            <w:rPr>
              <w:highlight w:val="yellow"/>
            </w:rPr>
            <w:delText xml:space="preserve">Step </w:delText>
          </w:r>
        </w:del>
      </w:ins>
      <w:ins w:id="3414" w:author="Ericsson2" w:date="2021-01-06T13:11:00Z">
        <w:del w:id="3415" w:author="Ericsson3" w:date="2021-01-19T16:49:00Z">
          <w:r w:rsidRPr="001A7C7A" w:rsidDel="001A7C7A">
            <w:rPr>
              <w:highlight w:val="yellow"/>
            </w:rPr>
            <w:delText>3:</w:delText>
          </w:r>
        </w:del>
      </w:ins>
      <w:ins w:id="3416" w:author="Ericsson2" w:date="2021-01-06T12:40:00Z">
        <w:del w:id="3417" w:author="Ericsson3" w:date="2021-01-19T16:49:00Z">
          <w:r w:rsidRPr="001A7C7A" w:rsidDel="001A7C7A">
            <w:rPr>
              <w:highlight w:val="yellow"/>
            </w:rPr>
            <w:delText xml:space="preserve"> The 5GDDNMF of the HPLMN of the </w:delText>
          </w:r>
        </w:del>
      </w:ins>
      <w:ins w:id="3418" w:author="Ericsson2" w:date="2021-01-06T13:11:00Z">
        <w:del w:id="3419" w:author="Ericsson3" w:date="2021-01-19T16:49:00Z">
          <w:r w:rsidRPr="001A7C7A" w:rsidDel="001A7C7A">
            <w:rPr>
              <w:highlight w:val="yellow"/>
            </w:rPr>
            <w:delText>R</w:delText>
          </w:r>
        </w:del>
      </w:ins>
      <w:ins w:id="3420" w:author="Ericsson2" w:date="2021-01-06T12:40:00Z">
        <w:del w:id="3421" w:author="Ericsson3" w:date="2021-01-19T16:49:00Z">
          <w:r w:rsidRPr="001A7C7A" w:rsidDel="001A7C7A">
            <w:rPr>
              <w:highlight w:val="yellow"/>
            </w:rPr>
            <w:delText xml:space="preserve">emote UE cheks if the </w:delText>
          </w:r>
        </w:del>
      </w:ins>
      <w:ins w:id="3422" w:author="Ericsson2" w:date="2021-01-07T16:44:00Z">
        <w:del w:id="3423" w:author="Ericsson3" w:date="2021-01-19T16:49:00Z">
          <w:r w:rsidRPr="001A7C7A" w:rsidDel="001A7C7A">
            <w:rPr>
              <w:highlight w:val="yellow"/>
            </w:rPr>
            <w:delText>R</w:delText>
          </w:r>
        </w:del>
      </w:ins>
      <w:ins w:id="3424" w:author="Ericsson2" w:date="2021-01-06T12:40:00Z">
        <w:del w:id="3425" w:author="Ericsson3" w:date="2021-01-19T16:49:00Z">
          <w:r w:rsidRPr="001A7C7A" w:rsidDel="001A7C7A">
            <w:rPr>
              <w:highlight w:val="yellow"/>
            </w:rPr>
            <w:delText>emote UE can consume or provide relay service in those PLMNs.</w:delText>
          </w:r>
        </w:del>
      </w:ins>
    </w:p>
    <w:p w14:paraId="4FFDAC5D" w14:textId="77777777" w:rsidR="00800BB0" w:rsidRPr="001A7C7A" w:rsidDel="001A7C7A" w:rsidRDefault="00800BB0" w:rsidP="00800BB0">
      <w:pPr>
        <w:overflowPunct w:val="0"/>
        <w:autoSpaceDE w:val="0"/>
        <w:autoSpaceDN w:val="0"/>
        <w:adjustRightInd w:val="0"/>
        <w:textAlignment w:val="baseline"/>
        <w:rPr>
          <w:ins w:id="3426" w:author="Ericsson2" w:date="2021-01-06T12:40:00Z"/>
          <w:del w:id="3427" w:author="Ericsson3" w:date="2021-01-19T16:49:00Z"/>
          <w:highlight w:val="yellow"/>
        </w:rPr>
      </w:pPr>
      <w:ins w:id="3428" w:author="Ericsson2" w:date="2021-01-06T13:11:00Z">
        <w:del w:id="3429" w:author="Ericsson3" w:date="2021-01-19T16:49:00Z">
          <w:r w:rsidRPr="001A7C7A" w:rsidDel="001A7C7A">
            <w:rPr>
              <w:highlight w:val="yellow"/>
            </w:rPr>
            <w:delText>Step 4</w:delText>
          </w:r>
        </w:del>
      </w:ins>
      <w:ins w:id="3430" w:author="Ericsson2" w:date="2021-01-06T13:12:00Z">
        <w:del w:id="3431" w:author="Ericsson3" w:date="2021-01-19T16:49:00Z">
          <w:r w:rsidRPr="001A7C7A" w:rsidDel="001A7C7A">
            <w:rPr>
              <w:highlight w:val="yellow"/>
            </w:rPr>
            <w:delText>:</w:delText>
          </w:r>
        </w:del>
      </w:ins>
      <w:ins w:id="3432" w:author="Ericsson2" w:date="2021-01-06T12:40:00Z">
        <w:del w:id="3433" w:author="Ericsson3" w:date="2021-01-19T16:49:00Z">
          <w:r w:rsidRPr="001A7C7A" w:rsidDel="001A7C7A">
            <w:rPr>
              <w:highlight w:val="yellow"/>
            </w:rPr>
            <w:delText xml:space="preserve"> If the check in step </w:delText>
          </w:r>
        </w:del>
      </w:ins>
      <w:ins w:id="3434" w:author="Ericsson2" w:date="2021-01-06T13:12:00Z">
        <w:del w:id="3435" w:author="Ericsson3" w:date="2021-01-19T16:49:00Z">
          <w:r w:rsidRPr="001A7C7A" w:rsidDel="001A7C7A">
            <w:rPr>
              <w:highlight w:val="yellow"/>
            </w:rPr>
            <w:delText>3</w:delText>
          </w:r>
        </w:del>
      </w:ins>
      <w:ins w:id="3436" w:author="Ericsson2" w:date="2021-01-06T12:40:00Z">
        <w:del w:id="3437" w:author="Ericsson3" w:date="2021-01-19T16:49:00Z">
          <w:r w:rsidRPr="001A7C7A" w:rsidDel="001A7C7A">
            <w:rPr>
              <w:highlight w:val="yellow"/>
            </w:rPr>
            <w:delText xml:space="preserve"> is </w:delText>
          </w:r>
        </w:del>
      </w:ins>
      <w:ins w:id="3438" w:author="Ericsson2" w:date="2021-01-06T13:12:00Z">
        <w:del w:id="3439" w:author="Ericsson3" w:date="2021-01-19T16:49:00Z">
          <w:r w:rsidRPr="001A7C7A" w:rsidDel="001A7C7A">
            <w:rPr>
              <w:highlight w:val="yellow"/>
            </w:rPr>
            <w:delText>successful, then t</w:delText>
          </w:r>
        </w:del>
      </w:ins>
      <w:ins w:id="3440" w:author="Ericsson2" w:date="2021-01-06T12:40:00Z">
        <w:del w:id="3441" w:author="Ericsson3" w:date="2021-01-19T16:49:00Z">
          <w:r w:rsidRPr="001A7C7A" w:rsidDel="001A7C7A">
            <w:rPr>
              <w:highlight w:val="yellow"/>
            </w:rPr>
            <w:delText xml:space="preserve">he 5GDDNMF in the HPLMN of the </w:delText>
          </w:r>
        </w:del>
      </w:ins>
      <w:ins w:id="3442" w:author="Ericsson2" w:date="2021-01-07T16:44:00Z">
        <w:del w:id="3443" w:author="Ericsson3" w:date="2021-01-19T16:49:00Z">
          <w:r w:rsidRPr="001A7C7A" w:rsidDel="001A7C7A">
            <w:rPr>
              <w:highlight w:val="yellow"/>
            </w:rPr>
            <w:delText>R</w:delText>
          </w:r>
        </w:del>
      </w:ins>
      <w:ins w:id="3444" w:author="Ericsson2" w:date="2021-01-06T12:40:00Z">
        <w:del w:id="3445" w:author="Ericsson3" w:date="2021-01-19T16:49:00Z">
          <w:r w:rsidRPr="001A7C7A" w:rsidDel="001A7C7A">
            <w:rPr>
              <w:highlight w:val="yellow"/>
            </w:rPr>
            <w:delText>emote UE sends the key request to the 5GDDNMF of every PLMN in the list.</w:delText>
          </w:r>
        </w:del>
      </w:ins>
    </w:p>
    <w:p w14:paraId="51CA4FBD" w14:textId="77777777" w:rsidR="00800BB0" w:rsidRPr="001A7C7A" w:rsidDel="001A7C7A" w:rsidRDefault="00800BB0" w:rsidP="00800BB0">
      <w:pPr>
        <w:overflowPunct w:val="0"/>
        <w:autoSpaceDE w:val="0"/>
        <w:autoSpaceDN w:val="0"/>
        <w:adjustRightInd w:val="0"/>
        <w:textAlignment w:val="baseline"/>
        <w:rPr>
          <w:ins w:id="3446" w:author="Ericsson2" w:date="2021-01-06T12:40:00Z"/>
          <w:del w:id="3447" w:author="Ericsson3" w:date="2021-01-19T16:49:00Z"/>
          <w:highlight w:val="yellow"/>
        </w:rPr>
      </w:pPr>
      <w:ins w:id="3448" w:author="Ericsson2" w:date="2021-01-06T13:12:00Z">
        <w:del w:id="3449" w:author="Ericsson3" w:date="2021-01-19T16:49:00Z">
          <w:r w:rsidRPr="001A7C7A" w:rsidDel="001A7C7A">
            <w:rPr>
              <w:highlight w:val="yellow"/>
            </w:rPr>
            <w:delText xml:space="preserve">Step 5: </w:delText>
          </w:r>
        </w:del>
      </w:ins>
      <w:ins w:id="3450" w:author="Ericsson2" w:date="2021-01-06T12:40:00Z">
        <w:del w:id="3451" w:author="Ericsson3" w:date="2021-01-19T16:49:00Z">
          <w:r w:rsidRPr="001A7C7A" w:rsidDel="001A7C7A">
            <w:rPr>
              <w:highlight w:val="yellow"/>
            </w:rPr>
            <w:delText xml:space="preserve">For every PLMN in the PLMN list, its 5GDDNMF receives the key request sent by the 5GDDNMF of the HPLMN of the </w:delText>
          </w:r>
        </w:del>
      </w:ins>
      <w:ins w:id="3452" w:author="Ericsson2" w:date="2021-01-07T16:44:00Z">
        <w:del w:id="3453" w:author="Ericsson3" w:date="2021-01-19T16:49:00Z">
          <w:r w:rsidRPr="001A7C7A" w:rsidDel="001A7C7A">
            <w:rPr>
              <w:highlight w:val="yellow"/>
            </w:rPr>
            <w:delText>R</w:delText>
          </w:r>
        </w:del>
      </w:ins>
      <w:ins w:id="3454" w:author="Ericsson2" w:date="2021-01-06T12:40:00Z">
        <w:del w:id="3455" w:author="Ericsson3" w:date="2021-01-19T16:49:00Z">
          <w:r w:rsidRPr="001A7C7A" w:rsidDel="001A7C7A">
            <w:rPr>
              <w:highlight w:val="yellow"/>
            </w:rPr>
            <w:delText xml:space="preserve">emote UE. </w:delText>
          </w:r>
        </w:del>
      </w:ins>
      <w:ins w:id="3456" w:author="Ericsson2" w:date="2021-01-06T13:13:00Z">
        <w:del w:id="3457" w:author="Ericsson3" w:date="2021-01-19T16:49:00Z">
          <w:r w:rsidRPr="001A7C7A" w:rsidDel="001A7C7A">
            <w:rPr>
              <w:highlight w:val="yellow"/>
            </w:rPr>
            <w:delText>The 5GDDNMF</w:delText>
          </w:r>
        </w:del>
      </w:ins>
      <w:ins w:id="3458" w:author="Ericsson2" w:date="2021-01-06T12:40:00Z">
        <w:del w:id="3459" w:author="Ericsson3" w:date="2021-01-19T16:49:00Z">
          <w:r w:rsidRPr="001A7C7A" w:rsidDel="001A7C7A">
            <w:rPr>
              <w:highlight w:val="yellow"/>
            </w:rPr>
            <w:delText xml:space="preserve"> checks if the </w:delText>
          </w:r>
        </w:del>
      </w:ins>
      <w:ins w:id="3460" w:author="Ericsson2" w:date="2021-01-07T16:44:00Z">
        <w:del w:id="3461" w:author="Ericsson3" w:date="2021-01-19T16:49:00Z">
          <w:r w:rsidRPr="001A7C7A" w:rsidDel="001A7C7A">
            <w:rPr>
              <w:highlight w:val="yellow"/>
            </w:rPr>
            <w:delText>R</w:delText>
          </w:r>
        </w:del>
      </w:ins>
      <w:ins w:id="3462" w:author="Ericsson2" w:date="2021-01-06T12:40:00Z">
        <w:del w:id="3463" w:author="Ericsson3" w:date="2021-01-19T16:49:00Z">
          <w:r w:rsidRPr="001A7C7A" w:rsidDel="001A7C7A">
            <w:rPr>
              <w:highlight w:val="yellow"/>
            </w:rPr>
            <w:delText xml:space="preserve">emote UE can consume or provide relay service in the PLMN.  If the check is </w:delText>
          </w:r>
        </w:del>
      </w:ins>
      <w:ins w:id="3464" w:author="Ericsson2" w:date="2021-01-06T13:13:00Z">
        <w:del w:id="3465" w:author="Ericsson3" w:date="2021-01-19T16:49:00Z">
          <w:r w:rsidRPr="001A7C7A" w:rsidDel="001A7C7A">
            <w:rPr>
              <w:highlight w:val="yellow"/>
            </w:rPr>
            <w:delText>successful</w:delText>
          </w:r>
        </w:del>
      </w:ins>
      <w:ins w:id="3466" w:author="Ericsson2" w:date="2021-01-06T12:40:00Z">
        <w:del w:id="3467" w:author="Ericsson3" w:date="2021-01-19T16:49:00Z">
          <w:r w:rsidRPr="001A7C7A" w:rsidDel="001A7C7A">
            <w:rPr>
              <w:highlight w:val="yellow"/>
            </w:rPr>
            <w:delText>, the 5GDDNMF will generate the discovery key corresponding to the relay service code and its PLMN ID.  If the key management is done by another network function or a</w:delText>
          </w:r>
        </w:del>
      </w:ins>
      <w:ins w:id="3468" w:author="Ericsson2" w:date="2021-01-07T16:45:00Z">
        <w:del w:id="3469" w:author="Ericsson3" w:date="2021-01-19T16:49:00Z">
          <w:r w:rsidRPr="001A7C7A" w:rsidDel="001A7C7A">
            <w:rPr>
              <w:highlight w:val="yellow"/>
            </w:rPr>
            <w:delText>n</w:delText>
          </w:r>
        </w:del>
      </w:ins>
      <w:ins w:id="3470" w:author="Ericsson2" w:date="2021-01-06T12:40:00Z">
        <w:del w:id="3471" w:author="Ericsson3" w:date="2021-01-19T16:49:00Z">
          <w:r w:rsidRPr="001A7C7A" w:rsidDel="001A7C7A">
            <w:rPr>
              <w:highlight w:val="yellow"/>
            </w:rPr>
            <w:delText xml:space="preserve"> AF, the 5GDDNMF will contact that NF or AF to get the </w:delText>
          </w:r>
        </w:del>
      </w:ins>
      <w:ins w:id="3472" w:author="Ericsson2" w:date="2021-01-07T16:45:00Z">
        <w:del w:id="3473" w:author="Ericsson3" w:date="2021-01-19T16:49:00Z">
          <w:r w:rsidRPr="001A7C7A" w:rsidDel="001A7C7A">
            <w:rPr>
              <w:highlight w:val="yellow"/>
            </w:rPr>
            <w:delText xml:space="preserve">discovery </w:delText>
          </w:r>
        </w:del>
      </w:ins>
      <w:ins w:id="3474" w:author="Ericsson2" w:date="2021-01-06T12:40:00Z">
        <w:del w:id="3475" w:author="Ericsson3" w:date="2021-01-19T16:49:00Z">
          <w:r w:rsidRPr="001A7C7A" w:rsidDel="001A7C7A">
            <w:rPr>
              <w:highlight w:val="yellow"/>
            </w:rPr>
            <w:delText>key.</w:delText>
          </w:r>
        </w:del>
      </w:ins>
    </w:p>
    <w:p w14:paraId="5961EB56" w14:textId="77777777" w:rsidR="00800BB0" w:rsidRPr="001A7C7A" w:rsidDel="001A7C7A" w:rsidRDefault="00800BB0" w:rsidP="00800BB0">
      <w:pPr>
        <w:overflowPunct w:val="0"/>
        <w:autoSpaceDE w:val="0"/>
        <w:autoSpaceDN w:val="0"/>
        <w:adjustRightInd w:val="0"/>
        <w:textAlignment w:val="baseline"/>
        <w:rPr>
          <w:ins w:id="3476" w:author="Ericsson2" w:date="2021-01-06T12:40:00Z"/>
          <w:del w:id="3477" w:author="Ericsson3" w:date="2021-01-19T16:49:00Z"/>
          <w:highlight w:val="yellow"/>
        </w:rPr>
      </w:pPr>
      <w:ins w:id="3478" w:author="Ericsson2" w:date="2021-01-06T13:14:00Z">
        <w:del w:id="3479" w:author="Ericsson3" w:date="2021-01-19T16:49:00Z">
          <w:r w:rsidRPr="001A7C7A" w:rsidDel="001A7C7A">
            <w:rPr>
              <w:highlight w:val="yellow"/>
            </w:rPr>
            <w:delText>Step 6:</w:delText>
          </w:r>
        </w:del>
      </w:ins>
      <w:ins w:id="3480" w:author="Ericsson2" w:date="2021-01-06T12:40:00Z">
        <w:del w:id="3481" w:author="Ericsson3" w:date="2021-01-19T16:49:00Z">
          <w:r w:rsidRPr="001A7C7A" w:rsidDel="001A7C7A">
            <w:rPr>
              <w:highlight w:val="yellow"/>
            </w:rPr>
            <w:delText xml:space="preserve"> For every PLMN in the PLMN list, its 5GDDNMF sends the key response to the 5GDDNMF of the HPLMN of the </w:delText>
          </w:r>
        </w:del>
      </w:ins>
      <w:ins w:id="3482" w:author="Ericsson2" w:date="2021-01-07T16:46:00Z">
        <w:del w:id="3483" w:author="Ericsson3" w:date="2021-01-19T16:49:00Z">
          <w:r w:rsidRPr="001A7C7A" w:rsidDel="001A7C7A">
            <w:rPr>
              <w:highlight w:val="yellow"/>
            </w:rPr>
            <w:delText>R</w:delText>
          </w:r>
        </w:del>
      </w:ins>
      <w:ins w:id="3484" w:author="Ericsson2" w:date="2021-01-06T12:40:00Z">
        <w:del w:id="3485" w:author="Ericsson3" w:date="2021-01-19T16:49:00Z">
          <w:r w:rsidRPr="001A7C7A" w:rsidDel="001A7C7A">
            <w:rPr>
              <w:highlight w:val="yellow"/>
            </w:rPr>
            <w:delText>emote UE. The key response message include at least the following information:</w:delText>
          </w:r>
        </w:del>
      </w:ins>
      <w:ins w:id="3486" w:author="Ericsson2" w:date="2021-01-06T13:14:00Z">
        <w:del w:id="3487" w:author="Ericsson3" w:date="2021-01-19T16:49:00Z">
          <w:r w:rsidRPr="001A7C7A" w:rsidDel="001A7C7A">
            <w:rPr>
              <w:highlight w:val="yellow"/>
            </w:rPr>
            <w:delText xml:space="preserve"> </w:delText>
          </w:r>
        </w:del>
      </w:ins>
      <w:ins w:id="3488" w:author="Ericsson2" w:date="2021-01-06T12:40:00Z">
        <w:del w:id="3489" w:author="Ericsson3" w:date="2021-01-19T16:49:00Z">
          <w:r w:rsidRPr="001A7C7A" w:rsidDel="001A7C7A">
            <w:rPr>
              <w:highlight w:val="yellow"/>
            </w:rPr>
            <w:delText>PLMN ID</w:delText>
          </w:r>
        </w:del>
      </w:ins>
      <w:ins w:id="3490" w:author="Ericsson2" w:date="2021-01-06T13:14:00Z">
        <w:del w:id="3491" w:author="Ericsson3" w:date="2021-01-19T16:49:00Z">
          <w:r w:rsidRPr="001A7C7A" w:rsidDel="001A7C7A">
            <w:rPr>
              <w:highlight w:val="yellow"/>
            </w:rPr>
            <w:delText xml:space="preserve">, </w:delText>
          </w:r>
        </w:del>
      </w:ins>
      <w:ins w:id="3492" w:author="Ericsson2" w:date="2021-01-07T16:46:00Z">
        <w:del w:id="3493" w:author="Ericsson3" w:date="2021-01-19T16:49:00Z">
          <w:r w:rsidRPr="001A7C7A" w:rsidDel="001A7C7A">
            <w:rPr>
              <w:highlight w:val="yellow"/>
            </w:rPr>
            <w:delText xml:space="preserve">Remote </w:delText>
          </w:r>
        </w:del>
      </w:ins>
      <w:ins w:id="3494" w:author="Ericsson2" w:date="2021-01-06T12:40:00Z">
        <w:del w:id="3495" w:author="Ericsson3" w:date="2021-01-19T16:49:00Z">
          <w:r w:rsidRPr="001A7C7A" w:rsidDel="001A7C7A">
            <w:rPr>
              <w:highlight w:val="yellow"/>
            </w:rPr>
            <w:delText>UE ID</w:delText>
          </w:r>
        </w:del>
      </w:ins>
      <w:ins w:id="3496" w:author="Ericsson2" w:date="2021-01-06T13:14:00Z">
        <w:del w:id="3497" w:author="Ericsson3" w:date="2021-01-19T16:49:00Z">
          <w:r w:rsidRPr="001A7C7A" w:rsidDel="001A7C7A">
            <w:rPr>
              <w:highlight w:val="yellow"/>
            </w:rPr>
            <w:delText xml:space="preserve">, </w:delText>
          </w:r>
        </w:del>
      </w:ins>
      <w:ins w:id="3498" w:author="Ericsson2" w:date="2021-01-06T12:40:00Z">
        <w:del w:id="3499" w:author="Ericsson3" w:date="2021-01-19T16:49:00Z">
          <w:r w:rsidRPr="001A7C7A" w:rsidDel="001A7C7A">
            <w:rPr>
              <w:highlight w:val="yellow"/>
            </w:rPr>
            <w:delText>ProSe application ID</w:delText>
          </w:r>
        </w:del>
      </w:ins>
      <w:ins w:id="3500" w:author="Ericsson2" w:date="2021-01-06T13:14:00Z">
        <w:del w:id="3501" w:author="Ericsson3" w:date="2021-01-19T16:49:00Z">
          <w:r w:rsidRPr="001A7C7A" w:rsidDel="001A7C7A">
            <w:rPr>
              <w:highlight w:val="yellow"/>
            </w:rPr>
            <w:delText xml:space="preserve">, </w:delText>
          </w:r>
        </w:del>
      </w:ins>
      <w:ins w:id="3502" w:author="Ericsson2" w:date="2021-01-06T12:40:00Z">
        <w:del w:id="3503" w:author="Ericsson3" w:date="2021-01-19T16:49:00Z">
          <w:r w:rsidRPr="001A7C7A" w:rsidDel="001A7C7A">
            <w:rPr>
              <w:highlight w:val="yellow"/>
            </w:rPr>
            <w:delText>Relay service code</w:delText>
          </w:r>
        </w:del>
      </w:ins>
      <w:ins w:id="3504" w:author="Ericsson2" w:date="2021-01-06T13:14:00Z">
        <w:del w:id="3505" w:author="Ericsson3" w:date="2021-01-19T16:49:00Z">
          <w:r w:rsidRPr="001A7C7A" w:rsidDel="001A7C7A">
            <w:rPr>
              <w:highlight w:val="yellow"/>
            </w:rPr>
            <w:delText xml:space="preserve">, </w:delText>
          </w:r>
        </w:del>
      </w:ins>
      <w:ins w:id="3506" w:author="Ericsson2" w:date="2021-01-06T12:40:00Z">
        <w:del w:id="3507" w:author="Ericsson3" w:date="2021-01-19T16:49:00Z">
          <w:r w:rsidRPr="001A7C7A" w:rsidDel="001A7C7A">
            <w:rPr>
              <w:highlight w:val="yellow"/>
            </w:rPr>
            <w:delText>Discovery key</w:delText>
          </w:r>
        </w:del>
      </w:ins>
      <w:ins w:id="3508" w:author="Ericsson2" w:date="2021-01-06T13:15:00Z">
        <w:del w:id="3509" w:author="Ericsson3" w:date="2021-01-19T16:49:00Z">
          <w:r w:rsidRPr="001A7C7A" w:rsidDel="001A7C7A">
            <w:rPr>
              <w:highlight w:val="yellow"/>
            </w:rPr>
            <w:delText>.</w:delText>
          </w:r>
        </w:del>
      </w:ins>
    </w:p>
    <w:p w14:paraId="1C8E2EBE" w14:textId="77777777" w:rsidR="00800BB0" w:rsidRPr="001A7C7A" w:rsidDel="001A7C7A" w:rsidRDefault="00800BB0" w:rsidP="00800BB0">
      <w:pPr>
        <w:overflowPunct w:val="0"/>
        <w:autoSpaceDE w:val="0"/>
        <w:autoSpaceDN w:val="0"/>
        <w:adjustRightInd w:val="0"/>
        <w:textAlignment w:val="baseline"/>
        <w:rPr>
          <w:ins w:id="3510" w:author="Ericsson2" w:date="2021-01-06T12:40:00Z"/>
          <w:del w:id="3511" w:author="Ericsson3" w:date="2021-01-19T16:49:00Z"/>
          <w:highlight w:val="yellow"/>
        </w:rPr>
      </w:pPr>
      <w:ins w:id="3512" w:author="Ericsson2" w:date="2021-01-06T13:15:00Z">
        <w:del w:id="3513" w:author="Ericsson3" w:date="2021-01-19T16:49:00Z">
          <w:r w:rsidRPr="001A7C7A" w:rsidDel="001A7C7A">
            <w:rPr>
              <w:highlight w:val="yellow"/>
            </w:rPr>
            <w:lastRenderedPageBreak/>
            <w:delText>Step 7:</w:delText>
          </w:r>
        </w:del>
      </w:ins>
      <w:ins w:id="3514" w:author="Ericsson2" w:date="2021-01-06T12:40:00Z">
        <w:del w:id="3515" w:author="Ericsson3" w:date="2021-01-19T16:49:00Z">
          <w:r w:rsidRPr="001A7C7A" w:rsidDel="001A7C7A">
            <w:rPr>
              <w:highlight w:val="yellow"/>
            </w:rPr>
            <w:delText xml:space="preserve"> After </w:delText>
          </w:r>
        </w:del>
      </w:ins>
      <w:ins w:id="3516" w:author="Ericsson2" w:date="2021-01-06T13:15:00Z">
        <w:del w:id="3517" w:author="Ericsson3" w:date="2021-01-19T16:49:00Z">
          <w:r w:rsidRPr="001A7C7A" w:rsidDel="001A7C7A">
            <w:rPr>
              <w:highlight w:val="yellow"/>
            </w:rPr>
            <w:delText>receiving</w:delText>
          </w:r>
        </w:del>
      </w:ins>
      <w:ins w:id="3518" w:author="Ericsson2" w:date="2021-01-06T12:40:00Z">
        <w:del w:id="3519" w:author="Ericsson3" w:date="2021-01-19T16:49:00Z">
          <w:r w:rsidRPr="001A7C7A" w:rsidDel="001A7C7A">
            <w:rPr>
              <w:highlight w:val="yellow"/>
            </w:rPr>
            <w:delText xml:space="preserve"> the key response from other 5GDDNMF, the 5GDDNMF of the HPLMN sends the key response to the </w:delText>
          </w:r>
        </w:del>
      </w:ins>
      <w:ins w:id="3520" w:author="Ericsson2" w:date="2021-01-07T16:46:00Z">
        <w:del w:id="3521" w:author="Ericsson3" w:date="2021-01-19T16:49:00Z">
          <w:r w:rsidRPr="001A7C7A" w:rsidDel="001A7C7A">
            <w:rPr>
              <w:highlight w:val="yellow"/>
            </w:rPr>
            <w:delText>R</w:delText>
          </w:r>
        </w:del>
      </w:ins>
      <w:ins w:id="3522" w:author="Ericsson2" w:date="2021-01-06T12:40:00Z">
        <w:del w:id="3523" w:author="Ericsson3" w:date="2021-01-19T16:49:00Z">
          <w:r w:rsidRPr="001A7C7A" w:rsidDel="001A7C7A">
            <w:rPr>
              <w:highlight w:val="yellow"/>
            </w:rPr>
            <w:delText>emote UE.  The key response message include</w:delText>
          </w:r>
        </w:del>
      </w:ins>
      <w:ins w:id="3524" w:author="Ericsson2" w:date="2021-01-07T16:46:00Z">
        <w:del w:id="3525" w:author="Ericsson3" w:date="2021-01-19T16:49:00Z">
          <w:r w:rsidRPr="001A7C7A" w:rsidDel="001A7C7A">
            <w:rPr>
              <w:highlight w:val="yellow"/>
            </w:rPr>
            <w:delText>s</w:delText>
          </w:r>
        </w:del>
      </w:ins>
      <w:ins w:id="3526" w:author="Ericsson2" w:date="2021-01-06T12:40:00Z">
        <w:del w:id="3527" w:author="Ericsson3" w:date="2021-01-19T16:49:00Z">
          <w:r w:rsidRPr="001A7C7A" w:rsidDel="001A7C7A">
            <w:rPr>
              <w:highlight w:val="yellow"/>
            </w:rPr>
            <w:delText xml:space="preserve"> at least the following information:</w:delText>
          </w:r>
        </w:del>
      </w:ins>
      <w:ins w:id="3528" w:author="Ericsson2" w:date="2021-01-06T13:15:00Z">
        <w:del w:id="3529" w:author="Ericsson3" w:date="2021-01-19T16:49:00Z">
          <w:r w:rsidRPr="001A7C7A" w:rsidDel="001A7C7A">
            <w:rPr>
              <w:highlight w:val="yellow"/>
            </w:rPr>
            <w:delText xml:space="preserve"> </w:delText>
          </w:r>
        </w:del>
      </w:ins>
      <w:ins w:id="3530" w:author="Ericsson2" w:date="2021-01-06T12:40:00Z">
        <w:del w:id="3531" w:author="Ericsson3" w:date="2021-01-19T16:49:00Z">
          <w:r w:rsidRPr="001A7C7A" w:rsidDel="001A7C7A">
            <w:rPr>
              <w:highlight w:val="yellow"/>
            </w:rPr>
            <w:delText>PLMN IDs</w:delText>
          </w:r>
        </w:del>
      </w:ins>
      <w:ins w:id="3532" w:author="Ericsson2" w:date="2021-01-06T13:15:00Z">
        <w:del w:id="3533" w:author="Ericsson3" w:date="2021-01-19T16:49:00Z">
          <w:r w:rsidRPr="001A7C7A" w:rsidDel="001A7C7A">
            <w:rPr>
              <w:highlight w:val="yellow"/>
            </w:rPr>
            <w:delText xml:space="preserve">, </w:delText>
          </w:r>
        </w:del>
      </w:ins>
      <w:ins w:id="3534" w:author="Ericsson2" w:date="2021-01-07T16:46:00Z">
        <w:del w:id="3535" w:author="Ericsson3" w:date="2021-01-19T16:49:00Z">
          <w:r w:rsidRPr="001A7C7A" w:rsidDel="001A7C7A">
            <w:rPr>
              <w:highlight w:val="yellow"/>
            </w:rPr>
            <w:delText xml:space="preserve">Remote </w:delText>
          </w:r>
        </w:del>
      </w:ins>
      <w:ins w:id="3536" w:author="Ericsson2" w:date="2021-01-06T12:40:00Z">
        <w:del w:id="3537" w:author="Ericsson3" w:date="2021-01-19T16:49:00Z">
          <w:r w:rsidRPr="001A7C7A" w:rsidDel="001A7C7A">
            <w:rPr>
              <w:highlight w:val="yellow"/>
            </w:rPr>
            <w:delText>UE ID</w:delText>
          </w:r>
        </w:del>
      </w:ins>
      <w:ins w:id="3538" w:author="Ericsson2" w:date="2021-01-06T13:15:00Z">
        <w:del w:id="3539" w:author="Ericsson3" w:date="2021-01-19T16:49:00Z">
          <w:r w:rsidRPr="001A7C7A" w:rsidDel="001A7C7A">
            <w:rPr>
              <w:highlight w:val="yellow"/>
            </w:rPr>
            <w:delText xml:space="preserve">, </w:delText>
          </w:r>
        </w:del>
      </w:ins>
      <w:ins w:id="3540" w:author="Ericsson2" w:date="2021-01-06T12:40:00Z">
        <w:del w:id="3541" w:author="Ericsson3" w:date="2021-01-19T16:49:00Z">
          <w:r w:rsidRPr="001A7C7A" w:rsidDel="001A7C7A">
            <w:rPr>
              <w:highlight w:val="yellow"/>
            </w:rPr>
            <w:delText>ProSe application ID</w:delText>
          </w:r>
        </w:del>
      </w:ins>
      <w:ins w:id="3542" w:author="Ericsson2" w:date="2021-01-06T13:15:00Z">
        <w:del w:id="3543" w:author="Ericsson3" w:date="2021-01-19T16:49:00Z">
          <w:r w:rsidRPr="001A7C7A" w:rsidDel="001A7C7A">
            <w:rPr>
              <w:highlight w:val="yellow"/>
            </w:rPr>
            <w:delText xml:space="preserve">, </w:delText>
          </w:r>
        </w:del>
      </w:ins>
      <w:ins w:id="3544" w:author="Ericsson2" w:date="2021-01-06T12:40:00Z">
        <w:del w:id="3545" w:author="Ericsson3" w:date="2021-01-19T16:49:00Z">
          <w:r w:rsidRPr="001A7C7A" w:rsidDel="001A7C7A">
            <w:rPr>
              <w:highlight w:val="yellow"/>
            </w:rPr>
            <w:delText>Relay service code(s)</w:delText>
          </w:r>
        </w:del>
      </w:ins>
      <w:ins w:id="3546" w:author="Ericsson2" w:date="2021-01-06T13:15:00Z">
        <w:del w:id="3547" w:author="Ericsson3" w:date="2021-01-19T16:49:00Z">
          <w:r w:rsidRPr="001A7C7A" w:rsidDel="001A7C7A">
            <w:rPr>
              <w:highlight w:val="yellow"/>
            </w:rPr>
            <w:delText xml:space="preserve">, </w:delText>
          </w:r>
        </w:del>
      </w:ins>
      <w:ins w:id="3548" w:author="Ericsson2" w:date="2021-01-06T12:40:00Z">
        <w:del w:id="3549" w:author="Ericsson3" w:date="2021-01-19T16:49:00Z">
          <w:r w:rsidRPr="001A7C7A" w:rsidDel="001A7C7A">
            <w:rPr>
              <w:highlight w:val="yellow"/>
            </w:rPr>
            <w:delText>Discovery keys</w:delText>
          </w:r>
        </w:del>
      </w:ins>
      <w:ins w:id="3550" w:author="Ericsson2" w:date="2021-01-06T13:16:00Z">
        <w:del w:id="3551" w:author="Ericsson3" w:date="2021-01-19T16:49:00Z">
          <w:r w:rsidRPr="001A7C7A" w:rsidDel="001A7C7A">
            <w:rPr>
              <w:highlight w:val="yellow"/>
            </w:rPr>
            <w:delText>.</w:delText>
          </w:r>
        </w:del>
      </w:ins>
    </w:p>
    <w:p w14:paraId="15A3E31A" w14:textId="77777777" w:rsidR="00800BB0" w:rsidRPr="001A7C7A" w:rsidDel="001A7C7A" w:rsidRDefault="00800BB0" w:rsidP="00800BB0">
      <w:pPr>
        <w:overflowPunct w:val="0"/>
        <w:autoSpaceDE w:val="0"/>
        <w:autoSpaceDN w:val="0"/>
        <w:adjustRightInd w:val="0"/>
        <w:textAlignment w:val="baseline"/>
        <w:rPr>
          <w:ins w:id="3552" w:author="Ericsson2" w:date="2021-01-06T12:40:00Z"/>
          <w:del w:id="3553" w:author="Ericsson3" w:date="2021-01-19T16:49:00Z"/>
          <w:highlight w:val="yellow"/>
        </w:rPr>
      </w:pPr>
    </w:p>
    <w:p w14:paraId="4B4C1923" w14:textId="77777777" w:rsidR="00800BB0" w:rsidRPr="001A7C7A" w:rsidDel="001A7C7A" w:rsidRDefault="00800BB0" w:rsidP="00800BB0">
      <w:pPr>
        <w:overflowPunct w:val="0"/>
        <w:autoSpaceDE w:val="0"/>
        <w:autoSpaceDN w:val="0"/>
        <w:adjustRightInd w:val="0"/>
        <w:textAlignment w:val="baseline"/>
        <w:rPr>
          <w:ins w:id="3554" w:author="Ericsson2" w:date="2021-01-06T12:40:00Z"/>
          <w:del w:id="3555" w:author="Ericsson3" w:date="2021-01-19T16:49:00Z"/>
          <w:rFonts w:cs="Arial"/>
          <w:highlight w:val="yellow"/>
        </w:rPr>
      </w:pPr>
    </w:p>
    <w:p w14:paraId="416D3280" w14:textId="77777777" w:rsidR="00800BB0" w:rsidRPr="001A7C7A" w:rsidDel="001A7C7A" w:rsidRDefault="00800BB0" w:rsidP="00800BB0">
      <w:pPr>
        <w:pStyle w:val="5"/>
        <w:rPr>
          <w:ins w:id="3556" w:author="Ericsson2" w:date="2021-01-06T12:40:00Z"/>
          <w:del w:id="3557" w:author="Ericsson3" w:date="2021-01-19T16:49:00Z"/>
          <w:highlight w:val="yellow"/>
        </w:rPr>
      </w:pPr>
      <w:ins w:id="3558" w:author="Ericsson2" w:date="2021-01-06T12:45:00Z">
        <w:del w:id="3559" w:author="Ericsson3" w:date="2021-01-19T16:49:00Z">
          <w:r w:rsidRPr="001A7C7A" w:rsidDel="001A7C7A">
            <w:rPr>
              <w:highlight w:val="yellow"/>
            </w:rPr>
            <w:delText>6.</w:delText>
          </w:r>
          <w:r w:rsidRPr="001A7C7A" w:rsidDel="001A7C7A">
            <w:rPr>
              <w:rFonts w:hint="eastAsia"/>
              <w:highlight w:val="yellow"/>
              <w:lang w:eastAsia="zh-CN"/>
            </w:rPr>
            <w:delText>21</w:delText>
          </w:r>
          <w:r w:rsidRPr="001A7C7A" w:rsidDel="001A7C7A">
            <w:rPr>
              <w:highlight w:val="yellow"/>
            </w:rPr>
            <w:delText>.2.2.</w:delText>
          </w:r>
        </w:del>
      </w:ins>
      <w:ins w:id="3560" w:author="Ericsson2" w:date="2021-01-06T13:19:00Z">
        <w:del w:id="3561" w:author="Ericsson3" w:date="2021-01-19T16:49:00Z">
          <w:r w:rsidRPr="001A7C7A" w:rsidDel="001A7C7A">
            <w:rPr>
              <w:highlight w:val="yellow"/>
            </w:rPr>
            <w:delText>2</w:delText>
          </w:r>
        </w:del>
      </w:ins>
      <w:ins w:id="3562" w:author="Ericsson2" w:date="2021-01-06T12:45:00Z">
        <w:del w:id="3563" w:author="Ericsson3" w:date="2021-01-19T16:49:00Z">
          <w:r w:rsidRPr="001A7C7A" w:rsidDel="001A7C7A">
            <w:rPr>
              <w:highlight w:val="yellow"/>
            </w:rPr>
            <w:tab/>
          </w:r>
        </w:del>
      </w:ins>
      <w:ins w:id="3564" w:author="Ericsson2" w:date="2021-01-06T12:40:00Z">
        <w:del w:id="3565" w:author="Ericsson3" w:date="2021-01-19T16:49:00Z">
          <w:r w:rsidRPr="001A7C7A" w:rsidDel="001A7C7A">
            <w:rPr>
              <w:highlight w:val="yellow"/>
            </w:rPr>
            <w:delText>Commercail applications are dependent on the HPLMNs of the relays</w:delText>
          </w:r>
        </w:del>
      </w:ins>
    </w:p>
    <w:p w14:paraId="153729BA" w14:textId="77777777" w:rsidR="00800BB0" w:rsidRPr="001A7C7A" w:rsidDel="001A7C7A" w:rsidRDefault="00800BB0" w:rsidP="00800BB0">
      <w:pPr>
        <w:pStyle w:val="af4"/>
        <w:rPr>
          <w:ins w:id="3566" w:author="Ericsson2" w:date="2021-01-06T12:40:00Z"/>
          <w:del w:id="3567" w:author="Ericsson3" w:date="2021-01-19T16:49:00Z"/>
          <w:rFonts w:ascii="Times New Roman" w:hAnsi="Times New Roman"/>
          <w:highlight w:val="yellow"/>
        </w:rPr>
      </w:pPr>
      <w:ins w:id="3568" w:author="Ericsson2" w:date="2021-01-06T12:40:00Z">
        <w:del w:id="3569" w:author="Ericsson3" w:date="2021-01-19T16:49:00Z">
          <w:r w:rsidRPr="001A7C7A" w:rsidDel="001A7C7A">
            <w:rPr>
              <w:rFonts w:ascii="Times New Roman" w:hAnsi="Times New Roman"/>
              <w:highlight w:val="yellow"/>
            </w:rPr>
            <w:delText xml:space="preserve">In this scenario, the procedure for the remote UE is the same as section </w:delText>
          </w:r>
        </w:del>
      </w:ins>
      <w:ins w:id="3570" w:author="Ericsson2" w:date="2021-01-06T13:19:00Z">
        <w:del w:id="3571" w:author="Ericsson3" w:date="2021-01-19T16:49:00Z">
          <w:r w:rsidRPr="001A7C7A" w:rsidDel="001A7C7A">
            <w:rPr>
              <w:rFonts w:ascii="Times New Roman" w:hAnsi="Times New Roman"/>
              <w:highlight w:val="yellow"/>
            </w:rPr>
            <w:delText>6.</w:delText>
          </w:r>
          <w:r w:rsidRPr="001A7C7A" w:rsidDel="001A7C7A">
            <w:rPr>
              <w:rFonts w:ascii="Times New Roman" w:hAnsi="Times New Roman"/>
              <w:highlight w:val="yellow"/>
              <w:lang w:eastAsia="zh-CN"/>
            </w:rPr>
            <w:delText>21</w:delText>
          </w:r>
          <w:r w:rsidRPr="001A7C7A" w:rsidDel="001A7C7A">
            <w:rPr>
              <w:rFonts w:ascii="Times New Roman" w:hAnsi="Times New Roman"/>
              <w:highlight w:val="yellow"/>
            </w:rPr>
            <w:delText>.2.2.1</w:delText>
          </w:r>
        </w:del>
      </w:ins>
      <w:ins w:id="3572" w:author="Ericsson2" w:date="2021-01-06T12:40:00Z">
        <w:del w:id="3573" w:author="Ericsson3" w:date="2021-01-19T16:49:00Z">
          <w:r w:rsidRPr="001A7C7A" w:rsidDel="001A7C7A">
            <w:rPr>
              <w:rFonts w:ascii="Times New Roman" w:hAnsi="Times New Roman"/>
              <w:highlight w:val="yellow"/>
            </w:rPr>
            <w:delText>. The PLMN list sent in step</w:delText>
          </w:r>
        </w:del>
      </w:ins>
      <w:ins w:id="3574" w:author="Ericsson2" w:date="2021-01-06T13:19:00Z">
        <w:del w:id="3575" w:author="Ericsson3" w:date="2021-01-19T16:49:00Z">
          <w:r w:rsidRPr="001A7C7A" w:rsidDel="001A7C7A">
            <w:rPr>
              <w:rFonts w:ascii="Times New Roman" w:hAnsi="Times New Roman"/>
              <w:highlight w:val="yellow"/>
            </w:rPr>
            <w:delText xml:space="preserve"> </w:delText>
          </w:r>
        </w:del>
      </w:ins>
      <w:ins w:id="3576" w:author="Ericsson2" w:date="2021-01-06T12:40:00Z">
        <w:del w:id="3577" w:author="Ericsson3" w:date="2021-01-19T16:49:00Z">
          <w:r w:rsidRPr="001A7C7A" w:rsidDel="001A7C7A">
            <w:rPr>
              <w:rFonts w:ascii="Times New Roman" w:hAnsi="Times New Roman"/>
              <w:highlight w:val="yellow"/>
            </w:rPr>
            <w:delText xml:space="preserve">1 </w:delText>
          </w:r>
        </w:del>
      </w:ins>
      <w:ins w:id="3578" w:author="Ericsson2" w:date="2021-01-06T13:20:00Z">
        <w:del w:id="3579" w:author="Ericsson3" w:date="2021-01-19T16:49:00Z">
          <w:r w:rsidRPr="001A7C7A" w:rsidDel="001A7C7A">
            <w:rPr>
              <w:rFonts w:ascii="Times New Roman" w:hAnsi="Times New Roman"/>
              <w:highlight w:val="yellow"/>
            </w:rPr>
            <w:delText>in section 6.</w:delText>
          </w:r>
          <w:r w:rsidRPr="001A7C7A" w:rsidDel="001A7C7A">
            <w:rPr>
              <w:rFonts w:ascii="Times New Roman" w:hAnsi="Times New Roman"/>
              <w:highlight w:val="yellow"/>
              <w:lang w:eastAsia="zh-CN"/>
            </w:rPr>
            <w:delText>21</w:delText>
          </w:r>
          <w:r w:rsidRPr="001A7C7A" w:rsidDel="001A7C7A">
            <w:rPr>
              <w:rFonts w:ascii="Times New Roman" w:hAnsi="Times New Roman"/>
              <w:highlight w:val="yellow"/>
            </w:rPr>
            <w:delText xml:space="preserve">.2.2.1 </w:delText>
          </w:r>
        </w:del>
      </w:ins>
      <w:ins w:id="3580" w:author="Ericsson2" w:date="2021-01-06T12:40:00Z">
        <w:del w:id="3581" w:author="Ericsson3" w:date="2021-01-19T16:49:00Z">
          <w:r w:rsidRPr="001A7C7A" w:rsidDel="001A7C7A">
            <w:rPr>
              <w:rFonts w:ascii="Times New Roman" w:hAnsi="Times New Roman"/>
              <w:highlight w:val="yellow"/>
            </w:rPr>
            <w:delText xml:space="preserve">indicates HPLMNs of the relays that the remote UE wants to discover. When a 5GDDNMF receives the key request, it checks if the remote UE can discover the relay belonging to the corresponding PLMN. </w:delText>
          </w:r>
        </w:del>
      </w:ins>
    </w:p>
    <w:p w14:paraId="00487427" w14:textId="77777777" w:rsidR="00800BB0" w:rsidRPr="001A7C7A" w:rsidDel="001A7C7A" w:rsidRDefault="00800BB0" w:rsidP="00800BB0">
      <w:pPr>
        <w:pStyle w:val="af4"/>
        <w:rPr>
          <w:ins w:id="3582" w:author="Ericsson2" w:date="2021-01-06T13:23:00Z"/>
          <w:del w:id="3583" w:author="Ericsson3" w:date="2021-01-19T16:49:00Z"/>
          <w:rFonts w:ascii="Times New Roman" w:hAnsi="Times New Roman"/>
          <w:highlight w:val="yellow"/>
        </w:rPr>
      </w:pPr>
      <w:ins w:id="3584" w:author="Ericsson2" w:date="2021-01-06T12:40:00Z">
        <w:del w:id="3585" w:author="Ericsson3" w:date="2021-01-19T16:49:00Z">
          <w:r w:rsidRPr="001A7C7A" w:rsidDel="001A7C7A">
            <w:rPr>
              <w:rFonts w:ascii="Times New Roman" w:hAnsi="Times New Roman"/>
              <w:highlight w:val="yellow"/>
            </w:rPr>
            <w:delText xml:space="preserve">In this scenario, the procedure for the relay is simpler </w:delText>
          </w:r>
        </w:del>
      </w:ins>
      <w:ins w:id="3586" w:author="Ericsson2" w:date="2021-01-06T13:20:00Z">
        <w:del w:id="3587" w:author="Ericsson3" w:date="2021-01-19T16:49:00Z">
          <w:r w:rsidRPr="001A7C7A" w:rsidDel="001A7C7A">
            <w:rPr>
              <w:rFonts w:ascii="Times New Roman" w:hAnsi="Times New Roman"/>
              <w:highlight w:val="yellow"/>
            </w:rPr>
            <w:delText>than</w:delText>
          </w:r>
        </w:del>
      </w:ins>
      <w:ins w:id="3588" w:author="Ericsson2" w:date="2021-01-06T12:40:00Z">
        <w:del w:id="3589" w:author="Ericsson3" w:date="2021-01-19T16:49:00Z">
          <w:r w:rsidRPr="001A7C7A" w:rsidDel="001A7C7A">
            <w:rPr>
              <w:rFonts w:ascii="Times New Roman" w:hAnsi="Times New Roman"/>
              <w:highlight w:val="yellow"/>
            </w:rPr>
            <w:delText xml:space="preserve"> section </w:delText>
          </w:r>
        </w:del>
      </w:ins>
      <w:ins w:id="3590" w:author="Ericsson2" w:date="2021-01-06T13:21:00Z">
        <w:del w:id="3591" w:author="Ericsson3" w:date="2021-01-19T16:49:00Z">
          <w:r w:rsidRPr="001A7C7A" w:rsidDel="001A7C7A">
            <w:rPr>
              <w:rFonts w:ascii="Times New Roman" w:hAnsi="Times New Roman"/>
              <w:highlight w:val="yellow"/>
            </w:rPr>
            <w:delText>6.</w:delText>
          </w:r>
          <w:r w:rsidRPr="001A7C7A" w:rsidDel="001A7C7A">
            <w:rPr>
              <w:rFonts w:ascii="Times New Roman" w:hAnsi="Times New Roman"/>
              <w:highlight w:val="yellow"/>
              <w:lang w:eastAsia="zh-CN"/>
            </w:rPr>
            <w:delText>21</w:delText>
          </w:r>
          <w:r w:rsidRPr="001A7C7A" w:rsidDel="001A7C7A">
            <w:rPr>
              <w:rFonts w:ascii="Times New Roman" w:hAnsi="Times New Roman"/>
              <w:highlight w:val="yellow"/>
            </w:rPr>
            <w:delText>.2.2.1</w:delText>
          </w:r>
        </w:del>
      </w:ins>
      <w:ins w:id="3592" w:author="Ericsson2" w:date="2021-01-06T12:40:00Z">
        <w:del w:id="3593" w:author="Ericsson3" w:date="2021-01-19T16:49:00Z">
          <w:r w:rsidRPr="001A7C7A" w:rsidDel="001A7C7A">
            <w:rPr>
              <w:rFonts w:ascii="Times New Roman" w:hAnsi="Times New Roman"/>
              <w:highlight w:val="yellow"/>
            </w:rPr>
            <w:delText>. The 5GDDNMF of the relay does not need to contact 5GDDNMFs in other PLMNs. The procedure is shown in below.</w:delText>
          </w:r>
        </w:del>
      </w:ins>
    </w:p>
    <w:p w14:paraId="769CBCC1" w14:textId="77777777" w:rsidR="00800BB0" w:rsidRPr="001A7C7A" w:rsidDel="001A7C7A" w:rsidRDefault="00800BB0" w:rsidP="00800BB0">
      <w:pPr>
        <w:pStyle w:val="af4"/>
        <w:rPr>
          <w:ins w:id="3594" w:author="Ericsson2" w:date="2021-01-06T12:40:00Z"/>
          <w:del w:id="3595" w:author="Ericsson3" w:date="2021-01-19T16:49:00Z"/>
          <w:rFonts w:ascii="Times New Roman" w:hAnsi="Times New Roman"/>
          <w:highlight w:val="yellow"/>
        </w:rPr>
      </w:pPr>
      <w:ins w:id="3596" w:author="Ericsson2" w:date="2021-01-06T13:23:00Z">
        <w:del w:id="3597" w:author="Ericsson3" w:date="2021-01-19T16:49:00Z">
          <w:r w:rsidRPr="001A7C7A" w:rsidDel="001A7C7A">
            <w:rPr>
              <w:highlight w:val="yellow"/>
            </w:rPr>
            <w:object w:dxaOrig="10344" w:dyaOrig="5868" w14:anchorId="5CC1BF1F">
              <v:shape id="_x0000_i1060" type="#_x0000_t75" style="width:494.65pt;height:280.5pt" o:ole="">
                <v:imagedata r:id="rId70" o:title=""/>
              </v:shape>
              <o:OLEObject Type="Embed" ProgID="Visio.Drawing.11" ShapeID="_x0000_i1060" DrawAspect="Content" ObjectID="_1673209408" r:id="rId71"/>
            </w:object>
          </w:r>
        </w:del>
      </w:ins>
    </w:p>
    <w:p w14:paraId="760227FB" w14:textId="77777777" w:rsidR="00800BB0" w:rsidRPr="001A7C7A" w:rsidDel="001A7C7A" w:rsidRDefault="00800BB0" w:rsidP="00800BB0">
      <w:pPr>
        <w:pStyle w:val="TF"/>
        <w:rPr>
          <w:ins w:id="3598" w:author="Ericsson2" w:date="2021-01-06T13:30:00Z"/>
          <w:del w:id="3599" w:author="Ericsson3" w:date="2021-01-19T16:49:00Z"/>
          <w:highlight w:val="yellow"/>
        </w:rPr>
      </w:pPr>
      <w:ins w:id="3600" w:author="Ericsson2" w:date="2021-01-06T13:30:00Z">
        <w:del w:id="3601" w:author="Ericsson3" w:date="2021-01-19T16:49:00Z">
          <w:r w:rsidRPr="001A7C7A" w:rsidDel="001A7C7A">
            <w:rPr>
              <w:highlight w:val="yellow"/>
            </w:rPr>
            <w:delText>Figure 6.</w:delText>
          </w:r>
          <w:r w:rsidRPr="001A7C7A" w:rsidDel="001A7C7A">
            <w:rPr>
              <w:rFonts w:hint="eastAsia"/>
              <w:highlight w:val="yellow"/>
              <w:lang w:eastAsia="zh-CN"/>
            </w:rPr>
            <w:delText>21</w:delText>
          </w:r>
          <w:r w:rsidRPr="001A7C7A" w:rsidDel="001A7C7A">
            <w:rPr>
              <w:highlight w:val="yellow"/>
            </w:rPr>
            <w:delText>.2-1: D</w:delText>
          </w:r>
          <w:r w:rsidRPr="001A7C7A" w:rsidDel="001A7C7A">
            <w:rPr>
              <w:bCs/>
              <w:highlight w:val="yellow"/>
            </w:rPr>
            <w:delText xml:space="preserve">iscovery key provivioning (Commercail applications are dependent on the </w:delText>
          </w:r>
        </w:del>
      </w:ins>
      <w:ins w:id="3602" w:author="Ericsson2" w:date="2021-01-06T13:31:00Z">
        <w:del w:id="3603" w:author="Ericsson3" w:date="2021-01-19T16:49:00Z">
          <w:r w:rsidRPr="001A7C7A" w:rsidDel="001A7C7A">
            <w:rPr>
              <w:bCs/>
              <w:highlight w:val="yellow"/>
            </w:rPr>
            <w:delText>HPLMN of the Relays</w:delText>
          </w:r>
        </w:del>
      </w:ins>
      <w:ins w:id="3604" w:author="Ericsson2" w:date="2021-01-06T13:30:00Z">
        <w:del w:id="3605" w:author="Ericsson3" w:date="2021-01-19T16:49:00Z">
          <w:r w:rsidRPr="001A7C7A" w:rsidDel="001A7C7A">
            <w:rPr>
              <w:bCs/>
              <w:highlight w:val="yellow"/>
            </w:rPr>
            <w:delText>)</w:delText>
          </w:r>
        </w:del>
      </w:ins>
    </w:p>
    <w:p w14:paraId="4BC4B79A" w14:textId="77777777" w:rsidR="00800BB0" w:rsidRPr="001A7C7A" w:rsidDel="001A7C7A" w:rsidRDefault="00800BB0" w:rsidP="00800BB0">
      <w:pPr>
        <w:rPr>
          <w:ins w:id="3606" w:author="Ericsson2" w:date="2021-01-06T13:30:00Z"/>
          <w:del w:id="3607" w:author="Ericsson3" w:date="2021-01-19T16:49:00Z"/>
          <w:highlight w:val="yellow"/>
        </w:rPr>
      </w:pPr>
      <w:ins w:id="3608" w:author="Ericsson2" w:date="2021-01-06T13:30:00Z">
        <w:del w:id="3609" w:author="Ericsson3" w:date="2021-01-19T16:49:00Z">
          <w:r w:rsidRPr="001A7C7A" w:rsidDel="001A7C7A">
            <w:rPr>
              <w:highlight w:val="yellow"/>
            </w:rPr>
            <w:delText xml:space="preserve">Step 0: The </w:delText>
          </w:r>
        </w:del>
      </w:ins>
      <w:ins w:id="3610" w:author="Ericsson2" w:date="2021-01-06T13:32:00Z">
        <w:del w:id="3611" w:author="Ericsson3" w:date="2021-01-19T16:49:00Z">
          <w:r w:rsidRPr="001A7C7A" w:rsidDel="001A7C7A">
            <w:rPr>
              <w:highlight w:val="yellow"/>
            </w:rPr>
            <w:delText>UE-to-network R</w:delText>
          </w:r>
        </w:del>
      </w:ins>
      <w:ins w:id="3612" w:author="Ericsson2" w:date="2021-01-06T13:30:00Z">
        <w:del w:id="3613" w:author="Ericsson3" w:date="2021-01-19T16:49:00Z">
          <w:r w:rsidRPr="001A7C7A" w:rsidDel="001A7C7A">
            <w:rPr>
              <w:highlight w:val="yellow"/>
            </w:rPr>
            <w:delText xml:space="preserve">elay connects to the network and get authorized to be a relay. The </w:delText>
          </w:r>
        </w:del>
      </w:ins>
      <w:ins w:id="3614" w:author="Ericsson2" w:date="2021-01-06T13:32:00Z">
        <w:del w:id="3615" w:author="Ericsson3" w:date="2021-01-19T16:49:00Z">
          <w:r w:rsidRPr="001A7C7A" w:rsidDel="001A7C7A">
            <w:rPr>
              <w:highlight w:val="yellow"/>
            </w:rPr>
            <w:delText xml:space="preserve">UE-to-network </w:delText>
          </w:r>
        </w:del>
      </w:ins>
      <w:ins w:id="3616" w:author="Ericsson2" w:date="2021-01-06T13:30:00Z">
        <w:del w:id="3617" w:author="Ericsson3" w:date="2021-01-19T16:49:00Z">
          <w:r w:rsidRPr="001A7C7A" w:rsidDel="001A7C7A">
            <w:rPr>
              <w:highlight w:val="yellow"/>
            </w:rPr>
            <w:delText>relay also gets the address of the 5GDNNMF of its HPLMN</w:delText>
          </w:r>
        </w:del>
      </w:ins>
      <w:ins w:id="3618" w:author="Ericsson2" w:date="2021-01-07T16:50:00Z">
        <w:del w:id="3619" w:author="Ericsson3" w:date="2021-01-19T16:49:00Z">
          <w:r w:rsidRPr="001A7C7A" w:rsidDel="001A7C7A">
            <w:rPr>
              <w:highlight w:val="yellow"/>
            </w:rPr>
            <w:delText xml:space="preserve"> and the Relay Service Code</w:delText>
          </w:r>
        </w:del>
      </w:ins>
      <w:ins w:id="3620" w:author="Ericsson2" w:date="2021-01-06T13:30:00Z">
        <w:del w:id="3621" w:author="Ericsson3" w:date="2021-01-19T16:49:00Z">
          <w:r w:rsidRPr="001A7C7A" w:rsidDel="001A7C7A">
            <w:rPr>
              <w:highlight w:val="yellow"/>
            </w:rPr>
            <w:delText>.</w:delText>
          </w:r>
        </w:del>
      </w:ins>
    </w:p>
    <w:p w14:paraId="54C46CAE" w14:textId="77777777" w:rsidR="00800BB0" w:rsidRPr="001A7C7A" w:rsidDel="001A7C7A" w:rsidRDefault="00800BB0" w:rsidP="00800BB0">
      <w:pPr>
        <w:pStyle w:val="EditorsNote"/>
        <w:rPr>
          <w:ins w:id="3622" w:author="Ericsson2" w:date="2021-01-07T16:49:00Z"/>
          <w:del w:id="3623" w:author="Ericsson3" w:date="2021-01-19T16:49:00Z"/>
          <w:highlight w:val="yellow"/>
        </w:rPr>
      </w:pPr>
      <w:ins w:id="3624" w:author="Ericsson2" w:date="2021-01-07T16:49:00Z">
        <w:del w:id="3625" w:author="Ericsson3" w:date="2021-01-19T16:49:00Z">
          <w:r w:rsidRPr="001A7C7A" w:rsidDel="001A7C7A">
            <w:rPr>
              <w:noProof/>
              <w:highlight w:val="yellow"/>
            </w:rPr>
            <w:delText xml:space="preserve">Editor’s note: It’s FFS whether the UE ID consists of one or more of the following parameters: </w:delText>
          </w:r>
          <w:r w:rsidRPr="001A7C7A" w:rsidDel="001A7C7A">
            <w:rPr>
              <w:highlight w:val="yellow"/>
            </w:rPr>
            <w:delText>ProSe application id, ProSe application user id and/or GPSI of the UE-to-network relay.</w:delText>
          </w:r>
          <w:r w:rsidRPr="001A7C7A" w:rsidDel="001A7C7A">
            <w:rPr>
              <w:noProof/>
              <w:highlight w:val="yellow"/>
            </w:rPr>
            <w:delText xml:space="preserve"> </w:delText>
          </w:r>
        </w:del>
      </w:ins>
    </w:p>
    <w:p w14:paraId="0E8A31F8" w14:textId="77777777" w:rsidR="00800BB0" w:rsidRPr="001A7C7A" w:rsidDel="001A7C7A" w:rsidRDefault="00800BB0" w:rsidP="00800BB0">
      <w:pPr>
        <w:rPr>
          <w:ins w:id="3626" w:author="Ericsson2" w:date="2021-01-06T13:30:00Z"/>
          <w:del w:id="3627" w:author="Ericsson3" w:date="2021-01-19T16:49:00Z"/>
          <w:rFonts w:cs="Arial"/>
          <w:highlight w:val="yellow"/>
        </w:rPr>
      </w:pPr>
      <w:ins w:id="3628" w:author="Ericsson2" w:date="2021-01-06T13:30:00Z">
        <w:del w:id="3629" w:author="Ericsson3" w:date="2021-01-19T16:49:00Z">
          <w:r w:rsidRPr="001A7C7A" w:rsidDel="001A7C7A">
            <w:rPr>
              <w:highlight w:val="yellow"/>
            </w:rPr>
            <w:delText xml:space="preserve">Step 1: </w:delText>
          </w:r>
          <w:r w:rsidRPr="001A7C7A" w:rsidDel="001A7C7A">
            <w:rPr>
              <w:rFonts w:cs="Arial"/>
              <w:highlight w:val="yellow"/>
            </w:rPr>
            <w:delText xml:space="preserve">The </w:delText>
          </w:r>
        </w:del>
      </w:ins>
      <w:ins w:id="3630" w:author="Ericsson2" w:date="2021-01-06T13:33:00Z">
        <w:del w:id="3631" w:author="Ericsson3" w:date="2021-01-19T16:49:00Z">
          <w:r w:rsidRPr="001A7C7A" w:rsidDel="001A7C7A">
            <w:rPr>
              <w:highlight w:val="yellow"/>
            </w:rPr>
            <w:delText>UE-to-network relay</w:delText>
          </w:r>
        </w:del>
      </w:ins>
      <w:ins w:id="3632" w:author="Ericsson2" w:date="2021-01-06T13:30:00Z">
        <w:del w:id="3633" w:author="Ericsson3" w:date="2021-01-19T16:49:00Z">
          <w:r w:rsidRPr="001A7C7A" w:rsidDel="001A7C7A">
            <w:rPr>
              <w:rFonts w:cs="Arial"/>
              <w:highlight w:val="yellow"/>
            </w:rPr>
            <w:delText xml:space="preserve"> establishes a secure connection with its 5GDDNMF of the </w:delText>
          </w:r>
        </w:del>
      </w:ins>
      <w:ins w:id="3634" w:author="Ericsson2" w:date="2021-01-06T13:33:00Z">
        <w:del w:id="3635" w:author="Ericsson3" w:date="2021-01-19T16:49:00Z">
          <w:r w:rsidRPr="001A7C7A" w:rsidDel="001A7C7A">
            <w:rPr>
              <w:highlight w:val="yellow"/>
            </w:rPr>
            <w:delText>UE-to-network</w:delText>
          </w:r>
        </w:del>
      </w:ins>
      <w:ins w:id="3636" w:author="Ericsson2" w:date="2021-01-06T13:34:00Z">
        <w:del w:id="3637" w:author="Ericsson3" w:date="2021-01-19T16:49:00Z">
          <w:r w:rsidRPr="001A7C7A" w:rsidDel="001A7C7A">
            <w:rPr>
              <w:highlight w:val="yellow"/>
            </w:rPr>
            <w:delText xml:space="preserve"> relay</w:delText>
          </w:r>
        </w:del>
      </w:ins>
      <w:ins w:id="3638" w:author="Ericsson2" w:date="2021-01-06T13:30:00Z">
        <w:del w:id="3639" w:author="Ericsson3" w:date="2021-01-19T16:49:00Z">
          <w:r w:rsidRPr="001A7C7A" w:rsidDel="001A7C7A">
            <w:rPr>
              <w:rFonts w:cs="Arial"/>
              <w:highlight w:val="yellow"/>
            </w:rPr>
            <w:delText xml:space="preserve"> of its HPLMN. The </w:delText>
          </w:r>
        </w:del>
      </w:ins>
      <w:ins w:id="3640" w:author="Ericsson2" w:date="2021-01-06T13:34:00Z">
        <w:del w:id="3641" w:author="Ericsson3" w:date="2021-01-19T16:49:00Z">
          <w:r w:rsidRPr="001A7C7A" w:rsidDel="001A7C7A">
            <w:rPr>
              <w:highlight w:val="yellow"/>
            </w:rPr>
            <w:delText>UE-to-network</w:delText>
          </w:r>
        </w:del>
      </w:ins>
      <w:ins w:id="3642" w:author="Ericsson2" w:date="2021-01-06T13:30:00Z">
        <w:del w:id="3643" w:author="Ericsson3" w:date="2021-01-19T16:49:00Z">
          <w:r w:rsidRPr="001A7C7A" w:rsidDel="001A7C7A">
            <w:rPr>
              <w:rFonts w:cs="Arial"/>
              <w:highlight w:val="yellow"/>
            </w:rPr>
            <w:delText xml:space="preserve"> </w:delText>
          </w:r>
        </w:del>
      </w:ins>
      <w:ins w:id="3644" w:author="Ericsson2" w:date="2021-01-06T13:34:00Z">
        <w:del w:id="3645" w:author="Ericsson3" w:date="2021-01-19T16:49:00Z">
          <w:r w:rsidRPr="001A7C7A" w:rsidDel="001A7C7A">
            <w:rPr>
              <w:rFonts w:cs="Arial"/>
              <w:highlight w:val="yellow"/>
            </w:rPr>
            <w:delText>relay</w:delText>
          </w:r>
        </w:del>
      </w:ins>
      <w:ins w:id="3646" w:author="Ericsson2" w:date="2021-01-06T13:30:00Z">
        <w:del w:id="3647" w:author="Ericsson3" w:date="2021-01-19T16:49:00Z">
          <w:r w:rsidRPr="001A7C7A" w:rsidDel="001A7C7A">
            <w:rPr>
              <w:rFonts w:cs="Arial"/>
              <w:highlight w:val="yellow"/>
            </w:rPr>
            <w:delText xml:space="preserve"> ID is authenticated and authorized by the 5GDDNMF of the </w:delText>
          </w:r>
        </w:del>
      </w:ins>
      <w:ins w:id="3648" w:author="Ericsson2" w:date="2021-01-06T13:34:00Z">
        <w:del w:id="3649" w:author="Ericsson3" w:date="2021-01-19T16:49:00Z">
          <w:r w:rsidRPr="001A7C7A" w:rsidDel="001A7C7A">
            <w:rPr>
              <w:highlight w:val="yellow"/>
            </w:rPr>
            <w:delText>UE-to-network relay</w:delText>
          </w:r>
        </w:del>
      </w:ins>
      <w:ins w:id="3650" w:author="Ericsson2" w:date="2021-01-06T13:30:00Z">
        <w:del w:id="3651" w:author="Ericsson3" w:date="2021-01-19T16:49:00Z">
          <w:r w:rsidRPr="001A7C7A" w:rsidDel="001A7C7A">
            <w:rPr>
              <w:rFonts w:cs="Arial"/>
              <w:highlight w:val="yellow"/>
            </w:rPr>
            <w:delText xml:space="preserve">. As this connection is established in the user plane, the same mechanism as used to protect the PC3 interface can be re-used. Either solution #5 or solution #11 can be used for securing the connection. </w:delText>
          </w:r>
        </w:del>
      </w:ins>
    </w:p>
    <w:p w14:paraId="66ABBA01" w14:textId="77777777" w:rsidR="00800BB0" w:rsidRPr="001A7C7A" w:rsidDel="001A7C7A" w:rsidRDefault="00800BB0" w:rsidP="00800BB0">
      <w:pPr>
        <w:rPr>
          <w:ins w:id="3652" w:author="Ericsson2" w:date="2021-01-06T13:30:00Z"/>
          <w:del w:id="3653" w:author="Ericsson3" w:date="2021-01-19T16:49:00Z"/>
          <w:highlight w:val="yellow"/>
        </w:rPr>
      </w:pPr>
      <w:ins w:id="3654" w:author="Ericsson2" w:date="2021-01-06T13:30:00Z">
        <w:del w:id="3655" w:author="Ericsson3" w:date="2021-01-19T16:49:00Z">
          <w:r w:rsidRPr="001A7C7A" w:rsidDel="001A7C7A">
            <w:rPr>
              <w:highlight w:val="yellow"/>
            </w:rPr>
            <w:delText xml:space="preserve">Step 2: The </w:delText>
          </w:r>
        </w:del>
      </w:ins>
      <w:ins w:id="3656" w:author="Ericsson2" w:date="2021-01-06T13:34:00Z">
        <w:del w:id="3657" w:author="Ericsson3" w:date="2021-01-19T16:49:00Z">
          <w:r w:rsidRPr="001A7C7A" w:rsidDel="001A7C7A">
            <w:rPr>
              <w:highlight w:val="yellow"/>
            </w:rPr>
            <w:delText xml:space="preserve">UE-to-network </w:delText>
          </w:r>
        </w:del>
      </w:ins>
      <w:ins w:id="3658" w:author="Ericsson2" w:date="2021-01-06T13:30:00Z">
        <w:del w:id="3659" w:author="Ericsson3" w:date="2021-01-19T16:49:00Z">
          <w:r w:rsidRPr="001A7C7A" w:rsidDel="001A7C7A">
            <w:rPr>
              <w:highlight w:val="yellow"/>
            </w:rPr>
            <w:delText xml:space="preserve">relay sends the key request to its 5GDDNMF of its HPLMN to get the discovery key. In the key request includes at least the following information: </w:delText>
          </w:r>
        </w:del>
      </w:ins>
      <w:ins w:id="3660" w:author="Ericsson2" w:date="2021-01-06T13:35:00Z">
        <w:del w:id="3661" w:author="Ericsson3" w:date="2021-01-19T16:49:00Z">
          <w:r w:rsidRPr="001A7C7A" w:rsidDel="001A7C7A">
            <w:rPr>
              <w:highlight w:val="yellow"/>
            </w:rPr>
            <w:delText xml:space="preserve">optionally its own HPLMN ID, </w:delText>
          </w:r>
        </w:del>
      </w:ins>
      <w:ins w:id="3662" w:author="Ericsson2" w:date="2021-01-06T13:36:00Z">
        <w:del w:id="3663" w:author="Ericsson3" w:date="2021-01-19T16:49:00Z">
          <w:r w:rsidRPr="001A7C7A" w:rsidDel="001A7C7A">
            <w:rPr>
              <w:highlight w:val="yellow"/>
            </w:rPr>
            <w:delText xml:space="preserve">UE-to-network </w:delText>
          </w:r>
        </w:del>
      </w:ins>
      <w:ins w:id="3664" w:author="Ericsson2" w:date="2021-01-06T13:30:00Z">
        <w:del w:id="3665" w:author="Ericsson3" w:date="2021-01-19T16:49:00Z">
          <w:r w:rsidRPr="001A7C7A" w:rsidDel="001A7C7A">
            <w:rPr>
              <w:highlight w:val="yellow"/>
            </w:rPr>
            <w:delText>relay ID, ProSe application ID and Relay service code.</w:delText>
          </w:r>
        </w:del>
      </w:ins>
    </w:p>
    <w:p w14:paraId="650B9A11" w14:textId="77777777" w:rsidR="00800BB0" w:rsidRPr="001A7C7A" w:rsidDel="001A7C7A" w:rsidRDefault="00800BB0" w:rsidP="00800BB0">
      <w:pPr>
        <w:overflowPunct w:val="0"/>
        <w:autoSpaceDE w:val="0"/>
        <w:autoSpaceDN w:val="0"/>
        <w:adjustRightInd w:val="0"/>
        <w:textAlignment w:val="baseline"/>
        <w:rPr>
          <w:ins w:id="3666" w:author="Ericsson2" w:date="2021-01-06T13:30:00Z"/>
          <w:del w:id="3667" w:author="Ericsson3" w:date="2021-01-19T16:49:00Z"/>
          <w:highlight w:val="yellow"/>
        </w:rPr>
      </w:pPr>
      <w:ins w:id="3668" w:author="Ericsson2" w:date="2021-01-06T13:30:00Z">
        <w:del w:id="3669" w:author="Ericsson3" w:date="2021-01-19T16:49:00Z">
          <w:r w:rsidRPr="001A7C7A" w:rsidDel="001A7C7A">
            <w:rPr>
              <w:highlight w:val="yellow"/>
            </w:rPr>
            <w:lastRenderedPageBreak/>
            <w:delText xml:space="preserve">Step 3: The 5GDDNMF of the HPLMN of the </w:delText>
          </w:r>
        </w:del>
      </w:ins>
      <w:ins w:id="3670" w:author="Ericsson2" w:date="2021-01-06T13:37:00Z">
        <w:del w:id="3671" w:author="Ericsson3" w:date="2021-01-19T16:49:00Z">
          <w:r w:rsidRPr="001A7C7A" w:rsidDel="001A7C7A">
            <w:rPr>
              <w:highlight w:val="yellow"/>
            </w:rPr>
            <w:delText xml:space="preserve">UE-to-network </w:delText>
          </w:r>
        </w:del>
      </w:ins>
      <w:ins w:id="3672" w:author="Ericsson2" w:date="2021-01-06T13:30:00Z">
        <w:del w:id="3673" w:author="Ericsson3" w:date="2021-01-19T16:49:00Z">
          <w:r w:rsidRPr="001A7C7A" w:rsidDel="001A7C7A">
            <w:rPr>
              <w:highlight w:val="yellow"/>
            </w:rPr>
            <w:delText>relay che</w:delText>
          </w:r>
        </w:del>
      </w:ins>
      <w:ins w:id="3674" w:author="Ericsson2" w:date="2021-01-06T13:37:00Z">
        <w:del w:id="3675" w:author="Ericsson3" w:date="2021-01-19T16:49:00Z">
          <w:r w:rsidRPr="001A7C7A" w:rsidDel="001A7C7A">
            <w:rPr>
              <w:highlight w:val="yellow"/>
            </w:rPr>
            <w:delText>c</w:delText>
          </w:r>
        </w:del>
      </w:ins>
      <w:ins w:id="3676" w:author="Ericsson2" w:date="2021-01-06T13:30:00Z">
        <w:del w:id="3677" w:author="Ericsson3" w:date="2021-01-19T16:49:00Z">
          <w:r w:rsidRPr="001A7C7A" w:rsidDel="001A7C7A">
            <w:rPr>
              <w:highlight w:val="yellow"/>
            </w:rPr>
            <w:delText xml:space="preserve">ks if the </w:delText>
          </w:r>
        </w:del>
      </w:ins>
      <w:ins w:id="3678" w:author="Ericsson2" w:date="2021-01-06T13:37:00Z">
        <w:del w:id="3679" w:author="Ericsson3" w:date="2021-01-19T16:49:00Z">
          <w:r w:rsidRPr="001A7C7A" w:rsidDel="001A7C7A">
            <w:rPr>
              <w:highlight w:val="yellow"/>
            </w:rPr>
            <w:delText xml:space="preserve">UE-to-network </w:delText>
          </w:r>
        </w:del>
      </w:ins>
      <w:ins w:id="3680" w:author="Ericsson2" w:date="2021-01-06T13:30:00Z">
        <w:del w:id="3681" w:author="Ericsson3" w:date="2021-01-19T16:49:00Z">
          <w:r w:rsidRPr="001A7C7A" w:rsidDel="001A7C7A">
            <w:rPr>
              <w:highlight w:val="yellow"/>
            </w:rPr>
            <w:delText>relay can consume or provide relay service in th</w:delText>
          </w:r>
        </w:del>
      </w:ins>
      <w:ins w:id="3682" w:author="Ericsson2" w:date="2021-01-06T13:38:00Z">
        <w:del w:id="3683" w:author="Ericsson3" w:date="2021-01-19T16:49:00Z">
          <w:r w:rsidRPr="001A7C7A" w:rsidDel="001A7C7A">
            <w:rPr>
              <w:highlight w:val="yellow"/>
            </w:rPr>
            <w:delText>is</w:delText>
          </w:r>
        </w:del>
      </w:ins>
      <w:ins w:id="3684" w:author="Ericsson2" w:date="2021-01-06T13:30:00Z">
        <w:del w:id="3685" w:author="Ericsson3" w:date="2021-01-19T16:49:00Z">
          <w:r w:rsidRPr="001A7C7A" w:rsidDel="001A7C7A">
            <w:rPr>
              <w:highlight w:val="yellow"/>
            </w:rPr>
            <w:delText xml:space="preserve"> PLMN.</w:delText>
          </w:r>
        </w:del>
      </w:ins>
    </w:p>
    <w:p w14:paraId="092278FD" w14:textId="77777777" w:rsidR="00800BB0" w:rsidRPr="001A7C7A" w:rsidDel="001A7C7A" w:rsidRDefault="00800BB0" w:rsidP="00800BB0">
      <w:pPr>
        <w:overflowPunct w:val="0"/>
        <w:autoSpaceDE w:val="0"/>
        <w:autoSpaceDN w:val="0"/>
        <w:adjustRightInd w:val="0"/>
        <w:textAlignment w:val="baseline"/>
        <w:rPr>
          <w:ins w:id="3686" w:author="Ericsson2" w:date="2021-01-06T13:30:00Z"/>
          <w:del w:id="3687" w:author="Ericsson3" w:date="2021-01-19T16:49:00Z"/>
          <w:highlight w:val="yellow"/>
        </w:rPr>
      </w:pPr>
      <w:ins w:id="3688" w:author="Ericsson2" w:date="2021-01-06T13:30:00Z">
        <w:del w:id="3689" w:author="Ericsson3" w:date="2021-01-19T16:49:00Z">
          <w:r w:rsidRPr="001A7C7A" w:rsidDel="001A7C7A">
            <w:rPr>
              <w:highlight w:val="yellow"/>
            </w:rPr>
            <w:delText>Step 4: If the check in step 3 is successful, then the 5GDDNMF will generate the discovery key corresponding to the relay service code and its PLMN ID.  If the key management is done by another network function or a</w:delText>
          </w:r>
        </w:del>
      </w:ins>
      <w:ins w:id="3690" w:author="Ericsson2" w:date="2021-01-07T16:52:00Z">
        <w:del w:id="3691" w:author="Ericsson3" w:date="2021-01-19T16:49:00Z">
          <w:r w:rsidRPr="001A7C7A" w:rsidDel="001A7C7A">
            <w:rPr>
              <w:highlight w:val="yellow"/>
            </w:rPr>
            <w:delText>n</w:delText>
          </w:r>
        </w:del>
      </w:ins>
      <w:ins w:id="3692" w:author="Ericsson2" w:date="2021-01-06T13:30:00Z">
        <w:del w:id="3693" w:author="Ericsson3" w:date="2021-01-19T16:49:00Z">
          <w:r w:rsidRPr="001A7C7A" w:rsidDel="001A7C7A">
            <w:rPr>
              <w:highlight w:val="yellow"/>
            </w:rPr>
            <w:delText xml:space="preserve"> AF, the 5GDDNMF will contact that NF or AF to get the </w:delText>
          </w:r>
        </w:del>
      </w:ins>
      <w:ins w:id="3694" w:author="Ericsson2" w:date="2021-01-07T16:52:00Z">
        <w:del w:id="3695" w:author="Ericsson3" w:date="2021-01-19T16:49:00Z">
          <w:r w:rsidRPr="001A7C7A" w:rsidDel="001A7C7A">
            <w:rPr>
              <w:highlight w:val="yellow"/>
            </w:rPr>
            <w:delText xml:space="preserve">discovery </w:delText>
          </w:r>
        </w:del>
      </w:ins>
      <w:ins w:id="3696" w:author="Ericsson2" w:date="2021-01-06T13:30:00Z">
        <w:del w:id="3697" w:author="Ericsson3" w:date="2021-01-19T16:49:00Z">
          <w:r w:rsidRPr="001A7C7A" w:rsidDel="001A7C7A">
            <w:rPr>
              <w:highlight w:val="yellow"/>
            </w:rPr>
            <w:delText>key.</w:delText>
          </w:r>
        </w:del>
      </w:ins>
    </w:p>
    <w:p w14:paraId="0A882A3A" w14:textId="77777777" w:rsidR="00800BB0" w:rsidRPr="001A7C7A" w:rsidDel="001A7C7A" w:rsidRDefault="00800BB0" w:rsidP="00800BB0">
      <w:pPr>
        <w:overflowPunct w:val="0"/>
        <w:autoSpaceDE w:val="0"/>
        <w:autoSpaceDN w:val="0"/>
        <w:adjustRightInd w:val="0"/>
        <w:textAlignment w:val="baseline"/>
        <w:rPr>
          <w:ins w:id="3698" w:author="Ericsson2" w:date="2021-01-06T13:30:00Z"/>
          <w:del w:id="3699" w:author="Ericsson3" w:date="2021-01-19T16:49:00Z"/>
          <w:highlight w:val="yellow"/>
        </w:rPr>
      </w:pPr>
      <w:ins w:id="3700" w:author="Ericsson2" w:date="2021-01-06T13:30:00Z">
        <w:del w:id="3701" w:author="Ericsson3" w:date="2021-01-19T16:49:00Z">
          <w:r w:rsidRPr="001A7C7A" w:rsidDel="001A7C7A">
            <w:rPr>
              <w:highlight w:val="yellow"/>
            </w:rPr>
            <w:delText xml:space="preserve">Step </w:delText>
          </w:r>
        </w:del>
      </w:ins>
      <w:ins w:id="3702" w:author="Ericsson2" w:date="2021-01-06T13:40:00Z">
        <w:del w:id="3703" w:author="Ericsson3" w:date="2021-01-19T16:49:00Z">
          <w:r w:rsidRPr="001A7C7A" w:rsidDel="001A7C7A">
            <w:rPr>
              <w:highlight w:val="yellow"/>
            </w:rPr>
            <w:delText>5</w:delText>
          </w:r>
        </w:del>
      </w:ins>
      <w:ins w:id="3704" w:author="Ericsson2" w:date="2021-01-06T13:30:00Z">
        <w:del w:id="3705" w:author="Ericsson3" w:date="2021-01-19T16:49:00Z">
          <w:r w:rsidRPr="001A7C7A" w:rsidDel="001A7C7A">
            <w:rPr>
              <w:highlight w:val="yellow"/>
            </w:rPr>
            <w:delText xml:space="preserve">: </w:delText>
          </w:r>
        </w:del>
      </w:ins>
      <w:ins w:id="3706" w:author="Ericsson2" w:date="2021-01-06T13:39:00Z">
        <w:del w:id="3707" w:author="Ericsson3" w:date="2021-01-19T16:49:00Z">
          <w:r w:rsidRPr="001A7C7A" w:rsidDel="001A7C7A">
            <w:rPr>
              <w:highlight w:val="yellow"/>
            </w:rPr>
            <w:delText xml:space="preserve">The </w:delText>
          </w:r>
        </w:del>
      </w:ins>
      <w:ins w:id="3708" w:author="Ericsson2" w:date="2021-01-06T13:30:00Z">
        <w:del w:id="3709" w:author="Ericsson3" w:date="2021-01-19T16:49:00Z">
          <w:r w:rsidRPr="001A7C7A" w:rsidDel="001A7C7A">
            <w:rPr>
              <w:highlight w:val="yellow"/>
            </w:rPr>
            <w:delText xml:space="preserve">5GDDNMF sends the key response to the </w:delText>
          </w:r>
        </w:del>
      </w:ins>
      <w:ins w:id="3710" w:author="Ericsson2" w:date="2021-01-06T13:40:00Z">
        <w:del w:id="3711" w:author="Ericsson3" w:date="2021-01-19T16:49:00Z">
          <w:r w:rsidRPr="001A7C7A" w:rsidDel="001A7C7A">
            <w:rPr>
              <w:highlight w:val="yellow"/>
            </w:rPr>
            <w:delText xml:space="preserve">UE-to-network </w:delText>
          </w:r>
        </w:del>
      </w:ins>
      <w:ins w:id="3712" w:author="Ericsson2" w:date="2021-01-06T13:30:00Z">
        <w:del w:id="3713" w:author="Ericsson3" w:date="2021-01-19T16:49:00Z">
          <w:r w:rsidRPr="001A7C7A" w:rsidDel="001A7C7A">
            <w:rPr>
              <w:highlight w:val="yellow"/>
            </w:rPr>
            <w:delText>relay. The key response message include</w:delText>
          </w:r>
        </w:del>
      </w:ins>
      <w:ins w:id="3714" w:author="Ericsson2" w:date="2021-01-07T16:52:00Z">
        <w:del w:id="3715" w:author="Ericsson3" w:date="2021-01-19T16:49:00Z">
          <w:r w:rsidRPr="001A7C7A" w:rsidDel="001A7C7A">
            <w:rPr>
              <w:highlight w:val="yellow"/>
            </w:rPr>
            <w:delText>s</w:delText>
          </w:r>
        </w:del>
      </w:ins>
      <w:ins w:id="3716" w:author="Ericsson2" w:date="2021-01-06T13:30:00Z">
        <w:del w:id="3717" w:author="Ericsson3" w:date="2021-01-19T16:49:00Z">
          <w:r w:rsidRPr="001A7C7A" w:rsidDel="001A7C7A">
            <w:rPr>
              <w:highlight w:val="yellow"/>
            </w:rPr>
            <w:delText xml:space="preserve"> at least the following information: </w:delText>
          </w:r>
        </w:del>
      </w:ins>
      <w:ins w:id="3718" w:author="Ericsson2" w:date="2021-01-06T13:40:00Z">
        <w:del w:id="3719" w:author="Ericsson3" w:date="2021-01-19T16:49:00Z">
          <w:r w:rsidRPr="001A7C7A" w:rsidDel="001A7C7A">
            <w:rPr>
              <w:highlight w:val="yellow"/>
            </w:rPr>
            <w:delText xml:space="preserve">optionally the </w:delText>
          </w:r>
        </w:del>
      </w:ins>
      <w:ins w:id="3720" w:author="Ericsson2" w:date="2021-01-06T13:30:00Z">
        <w:del w:id="3721" w:author="Ericsson3" w:date="2021-01-19T16:49:00Z">
          <w:r w:rsidRPr="001A7C7A" w:rsidDel="001A7C7A">
            <w:rPr>
              <w:highlight w:val="yellow"/>
            </w:rPr>
            <w:delText>PLMN ID, UE ID, ProSe application ID, Relay service code, Discovery key.</w:delText>
          </w:r>
        </w:del>
      </w:ins>
    </w:p>
    <w:p w14:paraId="24C89BE9" w14:textId="77777777" w:rsidR="00800BB0" w:rsidRPr="00754911" w:rsidDel="001A7C7A" w:rsidRDefault="00800BB0" w:rsidP="00800BB0">
      <w:pPr>
        <w:pStyle w:val="NO"/>
        <w:rPr>
          <w:ins w:id="3722" w:author="Ericsson2" w:date="2021-01-06T12:40:00Z"/>
          <w:del w:id="3723" w:author="Ericsson3" w:date="2021-01-19T16:49:00Z"/>
        </w:rPr>
      </w:pPr>
      <w:ins w:id="3724" w:author="Ericsson2" w:date="2021-01-06T13:40:00Z">
        <w:del w:id="3725" w:author="Ericsson3" w:date="2021-01-19T16:49:00Z">
          <w:r w:rsidRPr="001A7C7A" w:rsidDel="001A7C7A">
            <w:rPr>
              <w:highlight w:val="yellow"/>
            </w:rPr>
            <w:delText xml:space="preserve">NOTE: </w:delText>
          </w:r>
        </w:del>
      </w:ins>
      <w:ins w:id="3726" w:author="Ericsson2" w:date="2021-01-07T16:53:00Z">
        <w:del w:id="3727" w:author="Ericsson3" w:date="2021-01-19T16:49:00Z">
          <w:r w:rsidRPr="001A7C7A" w:rsidDel="001A7C7A">
            <w:rPr>
              <w:highlight w:val="yellow"/>
            </w:rPr>
            <w:delText>T</w:delText>
          </w:r>
        </w:del>
      </w:ins>
      <w:ins w:id="3728" w:author="Ericsson2" w:date="2021-01-06T12:40:00Z">
        <w:del w:id="3729" w:author="Ericsson3" w:date="2021-01-19T16:49:00Z">
          <w:r w:rsidRPr="001A7C7A" w:rsidDel="001A7C7A">
            <w:rPr>
              <w:highlight w:val="yellow"/>
            </w:rPr>
            <w:delText xml:space="preserve">he PLMN ID in step </w:delText>
          </w:r>
        </w:del>
      </w:ins>
      <w:ins w:id="3730" w:author="Ericsson2" w:date="2021-01-06T13:41:00Z">
        <w:del w:id="3731" w:author="Ericsson3" w:date="2021-01-19T16:49:00Z">
          <w:r w:rsidRPr="001A7C7A" w:rsidDel="001A7C7A">
            <w:rPr>
              <w:highlight w:val="yellow"/>
            </w:rPr>
            <w:delText>2</w:delText>
          </w:r>
        </w:del>
      </w:ins>
      <w:ins w:id="3732" w:author="Ericsson2" w:date="2021-01-06T12:40:00Z">
        <w:del w:id="3733" w:author="Ericsson3" w:date="2021-01-19T16:49:00Z">
          <w:r w:rsidRPr="001A7C7A" w:rsidDel="001A7C7A">
            <w:rPr>
              <w:highlight w:val="yellow"/>
            </w:rPr>
            <w:delText xml:space="preserve"> and step </w:delText>
          </w:r>
        </w:del>
      </w:ins>
      <w:ins w:id="3734" w:author="Ericsson2" w:date="2021-01-06T13:41:00Z">
        <w:del w:id="3735" w:author="Ericsson3" w:date="2021-01-19T16:49:00Z">
          <w:r w:rsidRPr="001A7C7A" w:rsidDel="001A7C7A">
            <w:rPr>
              <w:highlight w:val="yellow"/>
            </w:rPr>
            <w:delText>5</w:delText>
          </w:r>
        </w:del>
      </w:ins>
      <w:ins w:id="3736" w:author="Ericsson2" w:date="2021-01-06T12:40:00Z">
        <w:del w:id="3737" w:author="Ericsson3" w:date="2021-01-19T16:49:00Z">
          <w:r w:rsidRPr="001A7C7A" w:rsidDel="001A7C7A">
            <w:rPr>
              <w:highlight w:val="yellow"/>
            </w:rPr>
            <w:delText xml:space="preserve"> is optional, since the 5GDDNMF know its own PLMN ID.</w:delText>
          </w:r>
        </w:del>
      </w:ins>
    </w:p>
    <w:p w14:paraId="3F11ECE5" w14:textId="77777777" w:rsidR="00800BB0" w:rsidRDefault="00800BB0" w:rsidP="00800BB0">
      <w:pPr>
        <w:pStyle w:val="3"/>
      </w:pPr>
      <w:bookmarkStart w:id="3738" w:name="_Toc62576228"/>
      <w:bookmarkStart w:id="3739" w:name="_Toc62576544"/>
      <w:bookmarkStart w:id="3740" w:name="_Toc62595908"/>
      <w:bookmarkStart w:id="3741" w:name="_Toc62596350"/>
      <w:r>
        <w:t>6.</w:t>
      </w:r>
      <w:r>
        <w:rPr>
          <w:rFonts w:hint="eastAsia"/>
          <w:lang w:eastAsia="zh-CN"/>
        </w:rPr>
        <w:t>21</w:t>
      </w:r>
      <w:r>
        <w:t>.3</w:t>
      </w:r>
      <w:r>
        <w:tab/>
        <w:t>Evaluation</w:t>
      </w:r>
      <w:bookmarkEnd w:id="3738"/>
      <w:bookmarkEnd w:id="3739"/>
      <w:bookmarkEnd w:id="3740"/>
      <w:bookmarkEnd w:id="3741"/>
    </w:p>
    <w:p w14:paraId="2DB9F053" w14:textId="77777777" w:rsidR="00800BB0" w:rsidRPr="007A0994" w:rsidRDefault="00800BB0" w:rsidP="00800BB0">
      <w:pPr>
        <w:pStyle w:val="EditorsNote"/>
      </w:pPr>
      <w:r>
        <w:t>Editor’s Note: Each solution should motivate how the potential security requirements of the key issues being addressed are fulfilled.</w:t>
      </w:r>
    </w:p>
    <w:p w14:paraId="3DFCFAE7" w14:textId="77777777" w:rsidR="00E32F78" w:rsidRDefault="00E32F78" w:rsidP="00E32F78">
      <w:pPr>
        <w:pStyle w:val="2"/>
      </w:pPr>
      <w:bookmarkStart w:id="3742" w:name="_Toc62576229"/>
      <w:bookmarkStart w:id="3743" w:name="_Toc62576545"/>
      <w:bookmarkStart w:id="3744" w:name="_Toc62595909"/>
      <w:bookmarkStart w:id="3745" w:name="_Toc62596351"/>
      <w:r>
        <w:t>6.</w:t>
      </w:r>
      <w:r>
        <w:rPr>
          <w:rFonts w:hint="eastAsia"/>
          <w:lang w:eastAsia="zh-CN"/>
        </w:rPr>
        <w:t>22</w:t>
      </w:r>
      <w:r>
        <w:tab/>
        <w:t>Solution #</w:t>
      </w:r>
      <w:r>
        <w:rPr>
          <w:rFonts w:hint="eastAsia"/>
          <w:lang w:eastAsia="zh-CN"/>
        </w:rPr>
        <w:t>22</w:t>
      </w:r>
      <w:r>
        <w:t xml:space="preserve">: </w:t>
      </w:r>
      <w:del w:id="3746" w:author="Iko Keesmaat" w:date="2020-12-07T17:27:00Z">
        <w:r w:rsidDel="00F013AA">
          <w:delText>Masked r</w:delText>
        </w:r>
      </w:del>
      <w:ins w:id="3747" w:author="Iko Keesmaat" w:date="2020-12-07T17:27:00Z">
        <w:r>
          <w:t>R</w:t>
        </w:r>
      </w:ins>
      <w:r>
        <w:t>epresentation of identities</w:t>
      </w:r>
      <w:ins w:id="3748" w:author="Iko Keesmaat" w:date="2020-12-07T17:27:00Z">
        <w:r>
          <w:t xml:space="preserve"> </w:t>
        </w:r>
      </w:ins>
      <w:ins w:id="3749" w:author="Iko Keesmaat" w:date="2020-12-07T17:29:00Z">
        <w:r>
          <w:t>during broadcast</w:t>
        </w:r>
      </w:ins>
      <w:bookmarkEnd w:id="3742"/>
      <w:bookmarkEnd w:id="3743"/>
      <w:bookmarkEnd w:id="3744"/>
      <w:bookmarkEnd w:id="3745"/>
    </w:p>
    <w:p w14:paraId="2D32427E" w14:textId="77777777" w:rsidR="00E32F78" w:rsidRDefault="00E32F78" w:rsidP="00E32F78">
      <w:pPr>
        <w:pStyle w:val="3"/>
      </w:pPr>
      <w:bookmarkStart w:id="3750" w:name="_Toc62576230"/>
      <w:bookmarkStart w:id="3751" w:name="_Toc62576546"/>
      <w:bookmarkStart w:id="3752" w:name="_Toc62595910"/>
      <w:bookmarkStart w:id="3753" w:name="_Toc62596352"/>
      <w:r>
        <w:t>6.</w:t>
      </w:r>
      <w:r>
        <w:rPr>
          <w:rFonts w:hint="eastAsia"/>
          <w:lang w:eastAsia="zh-CN"/>
        </w:rPr>
        <w:t>22</w:t>
      </w:r>
      <w:r>
        <w:t>.1</w:t>
      </w:r>
      <w:r>
        <w:tab/>
        <w:t>Introduction</w:t>
      </w:r>
      <w:bookmarkEnd w:id="3750"/>
      <w:bookmarkEnd w:id="3751"/>
      <w:bookmarkEnd w:id="3752"/>
      <w:bookmarkEnd w:id="3753"/>
    </w:p>
    <w:p w14:paraId="7C2D95B1" w14:textId="77777777" w:rsidR="00E32F78" w:rsidRDefault="00E32F78" w:rsidP="00E32F78">
      <w:r>
        <w:t xml:space="preserve">This solution addresses Key Issue #11, UE identity protection during ProSe discovery. </w:t>
      </w:r>
    </w:p>
    <w:p w14:paraId="7BD490CC" w14:textId="77777777" w:rsidR="00E32F78" w:rsidRDefault="00E32F78" w:rsidP="00E32F78">
      <w:r>
        <w:t xml:space="preserve">The solution is based on the idea to use </w:t>
      </w:r>
      <w:del w:id="3754" w:author="Iko Keesmaat" w:date="2020-12-08T13:24:00Z">
        <w:r w:rsidDel="00D01A79">
          <w:delText>a temporary</w:delText>
        </w:r>
      </w:del>
      <w:ins w:id="3755" w:author="Iko Keesmaat" w:date="2020-12-08T13:24:00Z">
        <w:r>
          <w:t>representations of the</w:t>
        </w:r>
      </w:ins>
      <w:r>
        <w:t xml:space="preserve"> UE identity</w:t>
      </w:r>
      <w:del w:id="3756" w:author="Iko Keesmaat" w:date="2020-12-08T13:26:00Z">
        <w:r w:rsidDel="00D01A79">
          <w:delText>, called a Temporary Broadcast Identifier (TBI), which is masked before being broadcast, by using representations of the identifiers</w:delText>
        </w:r>
      </w:del>
      <w:r>
        <w:t xml:space="preserve"> during announcing (i.e. broadcasting) and monitoring (i.e. filtering). </w:t>
      </w:r>
      <w:ins w:id="3757" w:author="Iko Keesmaat" w:date="2020-12-08T13:26:00Z">
        <w:r>
          <w:t xml:space="preserve">Using a representation </w:t>
        </w:r>
      </w:ins>
      <w:del w:id="3758" w:author="Iko Keesmaat" w:date="2020-12-08T13:26:00Z">
        <w:r w:rsidDel="00D01A79">
          <w:delText xml:space="preserve">The masking </w:delText>
        </w:r>
      </w:del>
      <w:del w:id="3759" w:author="Iko Keesmaat2" w:date="2021-01-20T15:03:00Z">
        <w:r w:rsidDel="00A74486">
          <w:delText>ensures that the</w:delText>
        </w:r>
      </w:del>
      <w:ins w:id="3760" w:author="Iko Keesmaat2" w:date="2021-01-20T15:03:00Z">
        <w:r>
          <w:t>enables resistance to tracing and impersonation of</w:t>
        </w:r>
      </w:ins>
      <w:r>
        <w:t xml:space="preserve"> </w:t>
      </w:r>
      <w:del w:id="3761" w:author="Iko Keesmaat" w:date="2020-12-08T13:27:00Z">
        <w:r w:rsidDel="00D01A79">
          <w:delText xml:space="preserve">TBI </w:delText>
        </w:r>
      </w:del>
      <w:ins w:id="3762" w:author="Iko Keesmaat" w:date="2020-12-08T13:27:00Z">
        <w:r>
          <w:t>UE</w:t>
        </w:r>
      </w:ins>
      <w:ins w:id="3763" w:author="Iko Keesmaat2" w:date="2021-01-20T15:03:00Z">
        <w:r>
          <w:t>s</w:t>
        </w:r>
      </w:ins>
      <w:ins w:id="3764" w:author="Iko Keesmaat" w:date="2020-12-08T13:27:00Z">
        <w:del w:id="3765" w:author="Iko Keesmaat2" w:date="2021-01-20T15:03:00Z">
          <w:r w:rsidDel="00A74486">
            <w:delText xml:space="preserve"> </w:delText>
          </w:r>
        </w:del>
      </w:ins>
      <w:del w:id="3766" w:author="Iko Keesmaat2" w:date="2021-01-20T15:03:00Z">
        <w:r w:rsidDel="00A74486">
          <w:delText>cannot be used to trace the UE and it cannot be used to impersonate</w:delText>
        </w:r>
      </w:del>
      <w:del w:id="3767" w:author="Iko Keesmaat" w:date="2020-12-08T13:28:00Z">
        <w:r w:rsidDel="00D01A79">
          <w:delText xml:space="preserve"> the UE</w:delText>
        </w:r>
      </w:del>
      <w:r>
        <w:t xml:space="preserve">. </w:t>
      </w:r>
      <w:del w:id="3768" w:author="Iko Keesmaat" w:date="2020-12-08T13:28:00Z">
        <w:r w:rsidDel="00D01A79">
          <w:delText>The use of a temporary identifier ensures that no long-term permanent identifier is used which could be linked to the UE.</w:delText>
        </w:r>
      </w:del>
    </w:p>
    <w:p w14:paraId="24C3D8B9" w14:textId="77777777" w:rsidR="00E32F78" w:rsidDel="00D01A79" w:rsidRDefault="00E32F78" w:rsidP="00E32F78">
      <w:pPr>
        <w:pStyle w:val="EditorsNote"/>
        <w:rPr>
          <w:del w:id="3769" w:author="Iko Keesmaat" w:date="2020-12-08T13:28:00Z"/>
        </w:rPr>
      </w:pPr>
      <w:del w:id="3770" w:author="Iko Keesmaat" w:date="2020-12-08T13:28:00Z">
        <w:r w:rsidDel="00D01A79">
          <w:delText>Editor's note: the need for a Temporary Broadcast Identifier is FFS.</w:delText>
        </w:r>
      </w:del>
    </w:p>
    <w:p w14:paraId="085DF95E" w14:textId="77777777" w:rsidR="00E32F78" w:rsidRDefault="00E32F78" w:rsidP="00E32F78">
      <w:pPr>
        <w:rPr>
          <w:ins w:id="3771" w:author="Iko Keesmaat" w:date="2020-12-08T16:18:00Z"/>
        </w:rPr>
      </w:pPr>
      <w:r>
        <w:t>The solution is described using the framework and terminology of ProSe Direct Discovery as described in TS 23.303 [5], i.e. for Model A discovery, the terms Announcing UE and Monitoring UE are used, and for Model B discovery, the terms Discoverer UE and Discoveree UE are used.</w:t>
      </w:r>
    </w:p>
    <w:p w14:paraId="18343B8E" w14:textId="77777777" w:rsidR="00E32F78" w:rsidRDefault="00E32F78" w:rsidP="00E32F78">
      <w:ins w:id="3772" w:author="Iko Keesmaat" w:date="2020-12-08T16:18:00Z">
        <w:r>
          <w:t xml:space="preserve">ProSE Direct Discovery </w:t>
        </w:r>
      </w:ins>
      <w:ins w:id="3773" w:author="Iko Keesmaat2" w:date="2021-01-20T15:04:00Z">
        <w:r>
          <w:t xml:space="preserve">procedure </w:t>
        </w:r>
      </w:ins>
      <w:ins w:id="3774" w:author="Iko Keesmaat" w:date="2020-12-08T16:18:00Z">
        <w:r>
          <w:t>can</w:t>
        </w:r>
      </w:ins>
      <w:ins w:id="3775" w:author="Alec Brusilovsky" w:date="2021-01-20T15:07:00Z">
        <w:r>
          <w:t xml:space="preserve"> partiall</w:t>
        </w:r>
      </w:ins>
      <w:ins w:id="3776" w:author="Alec Brusilovsky" w:date="2021-01-20T15:08:00Z">
        <w:r>
          <w:t>y</w:t>
        </w:r>
      </w:ins>
      <w:ins w:id="3777" w:author="Iko Keesmaat" w:date="2020-12-08T16:18:00Z">
        <w:r>
          <w:t xml:space="preserve"> work in out-of-coverage scenario</w:t>
        </w:r>
      </w:ins>
      <w:ins w:id="3778" w:author="Iko Keesmaat" w:date="2020-12-08T16:19:00Z">
        <w:r>
          <w:t>s</w:t>
        </w:r>
      </w:ins>
      <w:ins w:id="3779" w:author="Iko Keesmaat2" w:date="2021-01-20T15:04:00Z">
        <w:r>
          <w:t xml:space="preserve"> in the following sense: at the s</w:t>
        </w:r>
      </w:ins>
      <w:ins w:id="3780" w:author="Iko Keesmaat2" w:date="2021-01-20T15:05:00Z">
        <w:r>
          <w:t xml:space="preserve">tart of </w:t>
        </w:r>
      </w:ins>
      <w:ins w:id="3781" w:author="Iko Keesmaat" w:date="2020-12-08T16:19:00Z">
        <w:del w:id="3782" w:author="Iko Keesmaat2" w:date="2021-01-20T15:05:00Z">
          <w:r w:rsidDel="00A74486">
            <w:delText xml:space="preserve"> </w:delText>
          </w:r>
        </w:del>
      </w:ins>
      <w:ins w:id="3783" w:author="Iko Keesmaat2" w:date="2021-01-20T15:05:00Z">
        <w:r>
          <w:t xml:space="preserve">the </w:t>
        </w:r>
      </w:ins>
      <w:ins w:id="3784" w:author="Iko Keesmaat" w:date="2020-12-08T16:20:00Z">
        <w:r>
          <w:t>discovery process</w:t>
        </w:r>
      </w:ins>
      <w:ins w:id="3785" w:author="Iko Keesmaat2" w:date="2021-01-20T15:05:00Z">
        <w:r>
          <w:t>, codes and filters are provided</w:t>
        </w:r>
      </w:ins>
      <w:ins w:id="3786" w:author="Iko Keesmaat" w:date="2020-12-08T16:21:00Z">
        <w:r>
          <w:t xml:space="preserve"> through a </w:t>
        </w:r>
      </w:ins>
      <w:ins w:id="3787" w:author="Alec Brusilovsky" w:date="2021-01-20T15:08:00Z">
        <w:r>
          <w:t xml:space="preserve">required </w:t>
        </w:r>
      </w:ins>
      <w:ins w:id="3788" w:author="Iko Keesmaat" w:date="2020-12-08T16:21:00Z">
        <w:r>
          <w:t xml:space="preserve">connection with the 5GC. </w:t>
        </w:r>
      </w:ins>
      <w:ins w:id="3789" w:author="Alec Brusilovsky" w:date="2021-01-20T15:09:00Z">
        <w:r>
          <w:t xml:space="preserve">The connection with the 5GC can be direct or via a relay. </w:t>
        </w:r>
      </w:ins>
      <w:ins w:id="3790" w:author="Iko Keesmaat2" w:date="2021-01-20T15:06:00Z">
        <w:r>
          <w:t xml:space="preserve">After this step the discovery process can continue </w:t>
        </w:r>
      </w:ins>
      <w:ins w:id="3791" w:author="Alec Brusilovsky" w:date="2021-01-20T15:09:00Z">
        <w:r>
          <w:t>ou</w:t>
        </w:r>
      </w:ins>
      <w:ins w:id="3792" w:author="Alec Brusilovsky" w:date="2021-01-20T15:10:00Z">
        <w:r>
          <w:t>t of</w:t>
        </w:r>
      </w:ins>
      <w:ins w:id="3793" w:author="Iko Keesmaat2" w:date="2021-01-20T15:06:00Z">
        <w:r>
          <w:t xml:space="preserve"> coverage. </w:t>
        </w:r>
      </w:ins>
    </w:p>
    <w:p w14:paraId="26DD771A" w14:textId="77777777" w:rsidR="00E32F78" w:rsidDel="008C2955" w:rsidRDefault="00E32F78" w:rsidP="00E32F78">
      <w:pPr>
        <w:pStyle w:val="EditorsNote"/>
        <w:rPr>
          <w:del w:id="3794" w:author="Iko Keesmaat" w:date="2020-12-08T16:22:00Z"/>
        </w:rPr>
      </w:pPr>
      <w:del w:id="3795" w:author="Iko Keesmaat" w:date="2020-12-08T16:22:00Z">
        <w:r w:rsidDel="008C2955">
          <w:delText>Editor's note: t</w:delText>
        </w:r>
        <w:r w:rsidRPr="00077C68" w:rsidDel="008C2955">
          <w:delText>he applicability and working of the solution in out-of-coverage scenarios is FFS</w:delText>
        </w:r>
        <w:r w:rsidDel="008C2955">
          <w:delText>.</w:delText>
        </w:r>
      </w:del>
    </w:p>
    <w:p w14:paraId="192EE2FC" w14:textId="77777777" w:rsidR="00E32F78" w:rsidRPr="00580A01" w:rsidRDefault="00E32F78" w:rsidP="00E32F78">
      <w:pPr>
        <w:pStyle w:val="3"/>
      </w:pPr>
      <w:bookmarkStart w:id="3796" w:name="_Toc62576231"/>
      <w:bookmarkStart w:id="3797" w:name="_Toc62576547"/>
      <w:bookmarkStart w:id="3798" w:name="_Toc62595911"/>
      <w:bookmarkStart w:id="3799" w:name="_Toc62596353"/>
      <w:r>
        <w:t>6.</w:t>
      </w:r>
      <w:r>
        <w:rPr>
          <w:rFonts w:hint="eastAsia"/>
          <w:lang w:eastAsia="zh-CN"/>
        </w:rPr>
        <w:t>22</w:t>
      </w:r>
      <w:r>
        <w:t>.2</w:t>
      </w:r>
      <w:r>
        <w:tab/>
        <w:t>Solution details</w:t>
      </w:r>
      <w:bookmarkEnd w:id="3796"/>
      <w:bookmarkEnd w:id="3797"/>
      <w:bookmarkEnd w:id="3798"/>
      <w:bookmarkEnd w:id="3799"/>
    </w:p>
    <w:p w14:paraId="36C69C6A" w14:textId="77777777" w:rsidR="00E32F78" w:rsidRPr="001E03F0" w:rsidRDefault="00E32F78" w:rsidP="00E32F78">
      <w:pPr>
        <w:pStyle w:val="4"/>
      </w:pPr>
      <w:bookmarkStart w:id="3800" w:name="_Toc62576232"/>
      <w:bookmarkStart w:id="3801" w:name="_Toc62576548"/>
      <w:bookmarkStart w:id="3802" w:name="_Toc62595912"/>
      <w:bookmarkStart w:id="3803" w:name="_Toc62596354"/>
      <w:r>
        <w:t>6.</w:t>
      </w:r>
      <w:r>
        <w:rPr>
          <w:rFonts w:hint="eastAsia"/>
          <w:lang w:eastAsia="zh-CN"/>
        </w:rPr>
        <w:t>22</w:t>
      </w:r>
      <w:r>
        <w:t xml:space="preserve">.2.1 </w:t>
      </w:r>
      <w:r>
        <w:tab/>
        <w:t>Solution for Model A</w:t>
      </w:r>
      <w:bookmarkEnd w:id="3800"/>
      <w:bookmarkEnd w:id="3801"/>
      <w:bookmarkEnd w:id="3802"/>
      <w:bookmarkEnd w:id="3803"/>
    </w:p>
    <w:p w14:paraId="7C6B5131" w14:textId="77777777" w:rsidR="00E32F78" w:rsidRDefault="00E32F78" w:rsidP="00E32F78">
      <w:r>
        <w:t>The solution for Model A consists of the following components:</w:t>
      </w:r>
    </w:p>
    <w:p w14:paraId="3C16B7F7" w14:textId="77777777" w:rsidR="00E32F78" w:rsidDel="00D01A79" w:rsidRDefault="00E32F78" w:rsidP="00E32F78">
      <w:pPr>
        <w:pStyle w:val="B1"/>
        <w:rPr>
          <w:del w:id="3804" w:author="Iko Keesmaat" w:date="2020-12-08T13:29:00Z"/>
        </w:rPr>
      </w:pPr>
      <w:del w:id="3805" w:author="Iko Keesmaat" w:date="2020-12-08T13:29:00Z">
        <w:r w:rsidDel="00D01A79">
          <w:delText>-</w:delText>
        </w:r>
        <w:r w:rsidDel="00D01A79">
          <w:tab/>
          <w:delText>The assignment of a temporary UE identity, called a Temporary Broadcast Identifier (TBI), to the Announcing UE by the 5GC;</w:delText>
        </w:r>
      </w:del>
    </w:p>
    <w:p w14:paraId="4E9C5F9D" w14:textId="77777777" w:rsidR="00E32F78" w:rsidRDefault="00E32F78" w:rsidP="00E32F78">
      <w:pPr>
        <w:pStyle w:val="B1"/>
      </w:pPr>
      <w:r>
        <w:t xml:space="preserve">- </w:t>
      </w:r>
      <w:r>
        <w:tab/>
        <w:t xml:space="preserve">The use of a Discovery Code (DC), representing the </w:t>
      </w:r>
      <w:del w:id="3806" w:author="Iko Keesmaat" w:date="2020-12-08T13:29:00Z">
        <w:r w:rsidDel="00D01A79">
          <w:delText>TBI</w:delText>
        </w:r>
      </w:del>
      <w:ins w:id="3807" w:author="Iko Keesmaat" w:date="2020-12-08T13:29:00Z">
        <w:r>
          <w:t>UE identity</w:t>
        </w:r>
      </w:ins>
      <w:r>
        <w:t>, that is broadcast by the Announcing UE for announcing its presence and its identity;</w:t>
      </w:r>
    </w:p>
    <w:p w14:paraId="600CDE8D" w14:textId="77777777" w:rsidR="00E32F78" w:rsidRDefault="00E32F78" w:rsidP="00E32F78">
      <w:pPr>
        <w:pStyle w:val="B1"/>
      </w:pPr>
      <w:r>
        <w:t>-</w:t>
      </w:r>
      <w:r>
        <w:tab/>
        <w:t>The use of a Discovery Filter (DF), that can be used by Monitoring UEs for recognizing and identifying the Announcing UE.</w:t>
      </w:r>
    </w:p>
    <w:p w14:paraId="68C2C33A" w14:textId="77777777" w:rsidR="00E32F78" w:rsidRDefault="00E32F78" w:rsidP="00E32F78">
      <w:r>
        <w:t>The corresponding information flows are described in Figure 6.</w:t>
      </w:r>
      <w:r>
        <w:rPr>
          <w:rFonts w:hint="eastAsia"/>
          <w:lang w:eastAsia="zh-CN"/>
        </w:rPr>
        <w:t>22</w:t>
      </w:r>
      <w:r>
        <w:t>.2.1-1 for the Announcing UE and in Figure 6.</w:t>
      </w:r>
      <w:r>
        <w:rPr>
          <w:rFonts w:hint="eastAsia"/>
          <w:lang w:eastAsia="zh-CN"/>
        </w:rPr>
        <w:t>22</w:t>
      </w:r>
      <w:r>
        <w:t>.2.1-2 for the Monitoring UE.</w:t>
      </w:r>
    </w:p>
    <w:p w14:paraId="12C87984" w14:textId="77777777" w:rsidR="00E32F78" w:rsidRDefault="00E32F78" w:rsidP="00E32F78">
      <w:pPr>
        <w:pStyle w:val="TH"/>
      </w:pPr>
      <w:ins w:id="3808" w:author="Iko Keesmaat" w:date="2020-12-08T13:52:00Z">
        <w:r>
          <w:object w:dxaOrig="7995" w:dyaOrig="3735" w14:anchorId="5F6B19B1">
            <v:shape id="_x0000_i1061" type="#_x0000_t75" style="width:400.2pt;height:187pt" o:ole="">
              <v:imagedata r:id="rId72" o:title=""/>
            </v:shape>
            <o:OLEObject Type="Embed" ProgID="Visio.Drawing.15" ShapeID="_x0000_i1061" DrawAspect="Content" ObjectID="_1673209409" r:id="rId73"/>
          </w:object>
        </w:r>
      </w:ins>
      <w:del w:id="3809" w:author="Iko Keesmaat" w:date="2020-12-08T13:52:00Z">
        <w:r w:rsidDel="00DF0584">
          <w:object w:dxaOrig="7993" w:dyaOrig="4873" w14:anchorId="2AC580E8">
            <v:shape id="_x0000_i1062" type="#_x0000_t75" style="width:399.25pt;height:244.05pt" o:ole="">
              <v:imagedata r:id="rId74" o:title=""/>
            </v:shape>
            <o:OLEObject Type="Embed" ProgID="Visio.Drawing.15" ShapeID="_x0000_i1062" DrawAspect="Content" ObjectID="_1673209410" r:id="rId75"/>
          </w:object>
        </w:r>
      </w:del>
    </w:p>
    <w:p w14:paraId="2FEA7094" w14:textId="77777777" w:rsidR="00E32F78" w:rsidRDefault="00E32F78" w:rsidP="00E32F78">
      <w:pPr>
        <w:pStyle w:val="TF"/>
      </w:pPr>
      <w:r>
        <w:t>Figure 6.</w:t>
      </w:r>
      <w:r>
        <w:rPr>
          <w:rFonts w:hint="eastAsia"/>
          <w:lang w:eastAsia="zh-CN"/>
        </w:rPr>
        <w:t>22</w:t>
      </w:r>
      <w:r>
        <w:t>.2.1-1 Direct discovery flows for Announcing UE</w:t>
      </w:r>
    </w:p>
    <w:p w14:paraId="4FEDBD60" w14:textId="77777777" w:rsidR="00E32F78" w:rsidRDefault="00E32F78" w:rsidP="00E32F78">
      <w:r>
        <w:t>The steps performed by the Announcing UE during direct discovery are as follows, see also Figure 6.</w:t>
      </w:r>
      <w:r>
        <w:rPr>
          <w:rFonts w:hint="eastAsia"/>
          <w:lang w:eastAsia="zh-CN"/>
        </w:rPr>
        <w:t>22</w:t>
      </w:r>
      <w:r>
        <w:t>.2.1-1.</w:t>
      </w:r>
    </w:p>
    <w:p w14:paraId="6E86DD05" w14:textId="77777777" w:rsidR="00E32F78" w:rsidDel="00DF0584" w:rsidRDefault="00E32F78" w:rsidP="00E32F78">
      <w:pPr>
        <w:pStyle w:val="B1"/>
        <w:rPr>
          <w:del w:id="3810" w:author="Iko Keesmaat" w:date="2020-12-08T13:54:00Z"/>
        </w:rPr>
      </w:pPr>
      <w:del w:id="3811" w:author="Iko Keesmaat" w:date="2020-12-08T13:54:00Z">
        <w:r w:rsidDel="00DF0584">
          <w:delText>0.</w:delText>
        </w:r>
        <w:r w:rsidDel="00DF0584">
          <w:tab/>
          <w:delText>Before performing direct discovery the Announcing UE is provisioned with a Temporary Broadcast Identifier (TBI); this provisioning can take place during earlier phases of direct discovery, e.g. during service authorization;</w:delText>
        </w:r>
      </w:del>
    </w:p>
    <w:p w14:paraId="46D9FE27" w14:textId="77777777" w:rsidR="00E32F78" w:rsidRDefault="00E32F78" w:rsidP="00E32F78">
      <w:pPr>
        <w:pStyle w:val="B1"/>
        <w:rPr>
          <w:ins w:id="3812" w:author="Iko Keesmaat" w:date="2020-12-08T14:04:00Z"/>
        </w:rPr>
      </w:pPr>
      <w:r>
        <w:t>1.</w:t>
      </w:r>
      <w:r>
        <w:tab/>
        <w:t xml:space="preserve">At the start of direct discovery the Announcing UE requests and receives from the 5GC a Discovery Code (DC) which is a </w:t>
      </w:r>
      <w:del w:id="3813" w:author="Iko Keesmaat" w:date="2020-12-08T13:54:00Z">
        <w:r w:rsidDel="00DF0584">
          <w:delText xml:space="preserve">masked </w:delText>
        </w:r>
      </w:del>
      <w:r>
        <w:t xml:space="preserve">representation of </w:t>
      </w:r>
      <w:del w:id="3814" w:author="Iko Keesmaat" w:date="2020-12-08T13:54:00Z">
        <w:r w:rsidDel="00DF0584">
          <w:delText>its TBI</w:delText>
        </w:r>
      </w:del>
      <w:ins w:id="3815" w:author="Iko Keesmaat" w:date="2020-12-08T13:54:00Z">
        <w:r>
          <w:t>the UE identity</w:t>
        </w:r>
      </w:ins>
      <w:r>
        <w:t>;</w:t>
      </w:r>
    </w:p>
    <w:p w14:paraId="33F8093E" w14:textId="77777777" w:rsidR="00E32F78" w:rsidRDefault="00E32F78" w:rsidP="00E32F78">
      <w:pPr>
        <w:pStyle w:val="NO"/>
      </w:pPr>
      <w:ins w:id="3816" w:author="Iko Keesmaat" w:date="2020-12-08T14:05:00Z">
        <w:r>
          <w:t>N</w:t>
        </w:r>
      </w:ins>
      <w:ins w:id="3817" w:author="Iko Keesmaat" w:date="2020-12-08T16:14:00Z">
        <w:r>
          <w:t>OTE 1</w:t>
        </w:r>
      </w:ins>
      <w:ins w:id="3818" w:author="Iko Keesmaat" w:date="2020-12-08T14:05:00Z">
        <w:r>
          <w:t>:</w:t>
        </w:r>
        <w:r>
          <w:tab/>
          <w:t xml:space="preserve">It is implementation dependent how </w:t>
        </w:r>
      </w:ins>
      <w:ins w:id="3819" w:author="Iko Keesmaat" w:date="2020-12-08T14:06:00Z">
        <w:r>
          <w:t xml:space="preserve">the </w:t>
        </w:r>
      </w:ins>
      <w:ins w:id="3820" w:author="Iko Keesmaat" w:date="2020-12-08T14:05:00Z">
        <w:r>
          <w:t>5GC assigns a DC to a particular UE</w:t>
        </w:r>
      </w:ins>
      <w:ins w:id="3821" w:author="Iko Keesmaat" w:date="2020-12-08T14:06:00Z">
        <w:r>
          <w:t>; in its simplest form it can be (pseudo) random number</w:t>
        </w:r>
      </w:ins>
      <w:ins w:id="3822" w:author="Iko Keesmaat" w:date="2020-12-08T14:07:00Z">
        <w:r>
          <w:t xml:space="preserve">; it also can be a hash applied to </w:t>
        </w:r>
      </w:ins>
      <w:ins w:id="3823" w:author="Iko Keesmaat" w:date="2020-12-08T14:10:00Z">
        <w:r>
          <w:t>a</w:t>
        </w:r>
      </w:ins>
      <w:ins w:id="3824" w:author="Iko Keesmaat" w:date="2020-12-08T14:07:00Z">
        <w:r>
          <w:t xml:space="preserve"> UE identit</w:t>
        </w:r>
      </w:ins>
      <w:ins w:id="3825" w:author="Iko Keesmaat" w:date="2020-12-08T14:10:00Z">
        <w:r>
          <w:t>ier.</w:t>
        </w:r>
      </w:ins>
      <w:ins w:id="3826" w:author="Iko Keesmaat" w:date="2020-12-08T14:23:00Z">
        <w:r>
          <w:t xml:space="preserve"> If two distinct UEs are assigned the same DC, they will be indistinguishable during ProSe </w:t>
        </w:r>
      </w:ins>
      <w:ins w:id="3827" w:author="Iko Keesmaat" w:date="2020-12-08T14:24:00Z">
        <w:r>
          <w:t>discovery.</w:t>
        </w:r>
      </w:ins>
    </w:p>
    <w:p w14:paraId="4D8758A7" w14:textId="77777777" w:rsidR="00E32F78" w:rsidRDefault="00E32F78" w:rsidP="00E32F78">
      <w:pPr>
        <w:pStyle w:val="EditorsNote"/>
        <w:rPr>
          <w:ins w:id="3828" w:author="Iko Keesmaat2" w:date="2021-01-20T15:07:00Z"/>
        </w:rPr>
      </w:pPr>
      <w:ins w:id="3829" w:author="Iko Keesmaat2" w:date="2021-01-20T15:07:00Z">
        <w:r>
          <w:t>Editor's note:</w:t>
        </w:r>
        <w:r>
          <w:tab/>
          <w:t>which entity in 5G is creating the DC is FFS.</w:t>
        </w:r>
      </w:ins>
    </w:p>
    <w:p w14:paraId="5C60E34C" w14:textId="77777777" w:rsidR="00E32F78" w:rsidRDefault="00E32F78" w:rsidP="00E32F78">
      <w:pPr>
        <w:pStyle w:val="EditorsNote"/>
        <w:rPr>
          <w:ins w:id="3830" w:author="Iko Keesmaat2" w:date="2021-01-20T15:07:00Z"/>
        </w:rPr>
      </w:pPr>
      <w:ins w:id="3831" w:author="Iko Keesmaat2" w:date="2021-01-20T15:07:00Z">
        <w:r>
          <w:t>Editor's note:</w:t>
        </w:r>
        <w:r>
          <w:tab/>
          <w:t>what interface is used for provisioning the DC is FFS.</w:t>
        </w:r>
      </w:ins>
    </w:p>
    <w:p w14:paraId="0BFCB247" w14:textId="77777777" w:rsidR="00E32F78" w:rsidRDefault="00E32F78" w:rsidP="00E32F78">
      <w:pPr>
        <w:pStyle w:val="NO"/>
        <w:rPr>
          <w:ins w:id="3832" w:author="Iko Keesmaat2" w:date="2021-01-20T15:07:00Z"/>
        </w:rPr>
      </w:pPr>
      <w:ins w:id="3833" w:author="Iko Keesmaat2" w:date="2021-01-20T15:07:00Z">
        <w:r>
          <w:t>NOTE 2:</w:t>
        </w:r>
        <w:r>
          <w:tab/>
          <w:t>The DC is carried in the response to the Discovery Request message, which is protected according to the solutions for Key Issue #10.</w:t>
        </w:r>
      </w:ins>
    </w:p>
    <w:p w14:paraId="78501532" w14:textId="77777777" w:rsidR="00E32F78" w:rsidRPr="00077C68" w:rsidDel="007A0264" w:rsidRDefault="00E32F78" w:rsidP="00E32F78">
      <w:pPr>
        <w:pStyle w:val="EditorsNote"/>
        <w:rPr>
          <w:del w:id="3834" w:author="Iko Keesmaat" w:date="2020-12-08T14:27:00Z"/>
        </w:rPr>
      </w:pPr>
      <w:del w:id="3835" w:author="Iko Keesmaat" w:date="2020-12-08T14:27:00Z">
        <w:r w:rsidRPr="00077C68" w:rsidDel="007A0264">
          <w:delText>Editor's note</w:delText>
        </w:r>
        <w:r w:rsidDel="007A0264">
          <w:delText>: how a Discovery Code can be created from a Temporary Broadcast Identifier is FFS.</w:delText>
        </w:r>
      </w:del>
    </w:p>
    <w:p w14:paraId="334A2357" w14:textId="77777777" w:rsidR="00E32F78" w:rsidRDefault="00E32F78" w:rsidP="00E32F78">
      <w:pPr>
        <w:pStyle w:val="B1"/>
      </w:pPr>
      <w:r>
        <w:t>2.</w:t>
      </w:r>
      <w:r>
        <w:tab/>
        <w:t xml:space="preserve">The Announcing UE broadcasts its DC so that it can be discovered by other UEs; in case of restricted discovery only authorized UEs </w:t>
      </w:r>
      <w:r w:rsidRPr="00381A84">
        <w:t>should</w:t>
      </w:r>
      <w:r>
        <w:t xml:space="preserve"> be able to use the DC they receive.</w:t>
      </w:r>
    </w:p>
    <w:p w14:paraId="3E3A83F7" w14:textId="77777777" w:rsidR="00E32F78" w:rsidRDefault="00E32F78" w:rsidP="00E32F78"/>
    <w:p w14:paraId="65E57FE2" w14:textId="77777777" w:rsidR="00E32F78" w:rsidRDefault="00E32F78" w:rsidP="00E32F78">
      <w:pPr>
        <w:pStyle w:val="TH"/>
      </w:pPr>
      <w:r>
        <w:object w:dxaOrig="7993" w:dyaOrig="3745" w14:anchorId="75EF0371">
          <v:shape id="_x0000_i1063" type="#_x0000_t75" style="width:399.25pt;height:187pt" o:ole="">
            <v:imagedata r:id="rId76" o:title=""/>
          </v:shape>
          <o:OLEObject Type="Embed" ProgID="Visio.Drawing.15" ShapeID="_x0000_i1063" DrawAspect="Content" ObjectID="_1673209411" r:id="rId77"/>
        </w:object>
      </w:r>
    </w:p>
    <w:p w14:paraId="3067E32F" w14:textId="77777777" w:rsidR="00E32F78" w:rsidRDefault="00E32F78" w:rsidP="00E32F78">
      <w:pPr>
        <w:pStyle w:val="TF"/>
      </w:pPr>
      <w:r>
        <w:t>Figure 6.</w:t>
      </w:r>
      <w:r>
        <w:rPr>
          <w:rFonts w:hint="eastAsia"/>
          <w:lang w:eastAsia="zh-CN"/>
        </w:rPr>
        <w:t>22</w:t>
      </w:r>
      <w:r>
        <w:t>.2.1-2 Direct discovery flows for Monitoring UE</w:t>
      </w:r>
    </w:p>
    <w:p w14:paraId="1C835300" w14:textId="77777777" w:rsidR="00E32F78" w:rsidRDefault="00E32F78" w:rsidP="00E32F78">
      <w:r>
        <w:t>The steps performed by the Montoring UE during direct discovery are as follows, see also Figure 6.</w:t>
      </w:r>
      <w:r>
        <w:rPr>
          <w:rFonts w:hint="eastAsia"/>
          <w:lang w:eastAsia="zh-CN"/>
        </w:rPr>
        <w:t>22</w:t>
      </w:r>
      <w:r>
        <w:t>.2.1-2.</w:t>
      </w:r>
    </w:p>
    <w:p w14:paraId="7513E111" w14:textId="77777777" w:rsidR="00E32F78" w:rsidRDefault="00E32F78" w:rsidP="00E32F78">
      <w:pPr>
        <w:pStyle w:val="B1"/>
        <w:rPr>
          <w:ins w:id="3836" w:author="Iko Keesmaat" w:date="2020-12-08T16:10:00Z"/>
        </w:rPr>
      </w:pPr>
      <w:r>
        <w:t>1.</w:t>
      </w:r>
      <w:r>
        <w:tab/>
        <w:t>At the start of direct discovery the Monitoring UE requests and receives from the 5GC a Discovery Filter (DF) which is a representation of the Discovery Code broadcast by Announcing UEs that can be used to check for a match;</w:t>
      </w:r>
    </w:p>
    <w:p w14:paraId="16AE409D" w14:textId="77777777" w:rsidR="00E32F78" w:rsidRDefault="00E32F78" w:rsidP="00E32F78">
      <w:pPr>
        <w:pStyle w:val="NO"/>
        <w:rPr>
          <w:ins w:id="3837" w:author="Iko Keesmaat" w:date="2020-12-08T16:09:00Z"/>
        </w:rPr>
      </w:pPr>
      <w:ins w:id="3838" w:author="Iko Keesmaat" w:date="2020-12-08T16:11:00Z">
        <w:r>
          <w:t>N</w:t>
        </w:r>
      </w:ins>
      <w:ins w:id="3839" w:author="Iko Keesmaat" w:date="2020-12-08T16:14:00Z">
        <w:r>
          <w:t xml:space="preserve">OTE </w:t>
        </w:r>
        <w:del w:id="3840" w:author="Iko Keesmaat2" w:date="2021-01-20T15:07:00Z">
          <w:r w:rsidDel="00A74486">
            <w:delText>2</w:delText>
          </w:r>
        </w:del>
      </w:ins>
      <w:ins w:id="3841" w:author="Iko Keesmaat2" w:date="2021-01-20T15:07:00Z">
        <w:r>
          <w:t>3</w:t>
        </w:r>
      </w:ins>
      <w:ins w:id="3842" w:author="Iko Keesmaat" w:date="2020-12-08T16:14:00Z">
        <w:r>
          <w:t>:</w:t>
        </w:r>
      </w:ins>
      <w:ins w:id="3843" w:author="Iko Keesmaat" w:date="2020-12-08T16:11:00Z">
        <w:r>
          <w:tab/>
          <w:t xml:space="preserve">The Discovery Filter is constructed in the same way as </w:t>
        </w:r>
      </w:ins>
      <w:ins w:id="3844" w:author="Iko Keesmaat" w:date="2020-12-08T16:12:00Z">
        <w:r>
          <w:t xml:space="preserve">has been described for LTE based ProSe (e.g. in clause </w:t>
        </w:r>
      </w:ins>
      <w:ins w:id="3845" w:author="Iko Keesmaat" w:date="2020-12-08T16:13:00Z">
        <w:r>
          <w:t>4.6.4.2a of TS 23.303 </w:t>
        </w:r>
      </w:ins>
      <w:ins w:id="3846" w:author="Iko Keesmaat" w:date="2020-12-08T16:14:00Z">
        <w:r>
          <w:t>[</w:t>
        </w:r>
      </w:ins>
      <w:ins w:id="3847" w:author="Iko Keesmaat" w:date="2020-12-08T16:16:00Z">
        <w:r>
          <w:t>5</w:t>
        </w:r>
      </w:ins>
      <w:ins w:id="3848" w:author="Iko Keesmaat" w:date="2020-12-08T16:14:00Z">
        <w:r>
          <w:t>]</w:t>
        </w:r>
      </w:ins>
      <w:ins w:id="3849" w:author="Iko Keesmaat" w:date="2020-12-08T16:16:00Z">
        <w:r>
          <w:t>)</w:t>
        </w:r>
      </w:ins>
      <w:ins w:id="3850" w:author="Iko Keesmaat" w:date="2020-12-08T16:14:00Z">
        <w:r>
          <w:t>.</w:t>
        </w:r>
      </w:ins>
    </w:p>
    <w:p w14:paraId="35F18F0B" w14:textId="77777777" w:rsidR="00E32F78" w:rsidRDefault="00E32F78" w:rsidP="00E32F78">
      <w:pPr>
        <w:pStyle w:val="EditorsNote"/>
        <w:rPr>
          <w:ins w:id="3851" w:author="Iko Keesmaat2" w:date="2021-01-20T15:08:00Z"/>
        </w:rPr>
      </w:pPr>
      <w:ins w:id="3852" w:author="Iko Keesmaat2" w:date="2021-01-20T15:08:00Z">
        <w:r>
          <w:t>Editor's note:</w:t>
        </w:r>
        <w:r>
          <w:tab/>
          <w:t>which entity in 5G is creating the DF is FFS.</w:t>
        </w:r>
      </w:ins>
    </w:p>
    <w:p w14:paraId="0F0961D4" w14:textId="77777777" w:rsidR="00E32F78" w:rsidRDefault="00E32F78" w:rsidP="00E32F78">
      <w:pPr>
        <w:pStyle w:val="EditorsNote"/>
        <w:rPr>
          <w:ins w:id="3853" w:author="Iko Keesmaat2" w:date="2021-01-20T15:08:00Z"/>
        </w:rPr>
      </w:pPr>
      <w:ins w:id="3854" w:author="Iko Keesmaat2" w:date="2021-01-20T15:08:00Z">
        <w:r>
          <w:t>Editor's note:</w:t>
        </w:r>
        <w:r>
          <w:tab/>
          <w:t>what interface is used for provisioning the DF is FFS.</w:t>
        </w:r>
      </w:ins>
    </w:p>
    <w:p w14:paraId="75FACAC5" w14:textId="77777777" w:rsidR="00E32F78" w:rsidRDefault="00E32F78" w:rsidP="00E32F78">
      <w:pPr>
        <w:pStyle w:val="NO"/>
        <w:rPr>
          <w:ins w:id="3855" w:author="Iko Keesmaat2" w:date="2021-01-20T15:08:00Z"/>
        </w:rPr>
      </w:pPr>
      <w:ins w:id="3856" w:author="Iko Keesmaat2" w:date="2021-01-20T15:08:00Z">
        <w:r>
          <w:t>NOTE 4:</w:t>
        </w:r>
        <w:r>
          <w:tab/>
          <w:t>The DF is carried in the response to the Discovery Request message, which is protected according to the solutions for Key Issue #10.</w:t>
        </w:r>
      </w:ins>
    </w:p>
    <w:p w14:paraId="3141CFB8" w14:textId="77777777" w:rsidR="00E32F78" w:rsidRDefault="00E32F78" w:rsidP="00E32F78">
      <w:pPr>
        <w:pStyle w:val="B1"/>
      </w:pPr>
      <w:r>
        <w:t>2.</w:t>
      </w:r>
      <w:r>
        <w:tab/>
        <w:t>The Monitoring UE uses the DF in order to try to match it against any received DCs; in case of a match it has discovered the Announcing UE</w:t>
      </w:r>
      <w:r w:rsidRPr="0070568B">
        <w:t xml:space="preserve"> </w:t>
      </w:r>
      <w:r>
        <w:t>that it looked for.</w:t>
      </w:r>
    </w:p>
    <w:p w14:paraId="44CA8BC0" w14:textId="77777777" w:rsidR="00E32F78" w:rsidRDefault="00E32F78" w:rsidP="00E32F78">
      <w:pPr>
        <w:pStyle w:val="4"/>
      </w:pPr>
      <w:bookmarkStart w:id="3857" w:name="_Toc62576233"/>
      <w:bookmarkStart w:id="3858" w:name="_Toc62576549"/>
      <w:bookmarkStart w:id="3859" w:name="_Toc62595913"/>
      <w:bookmarkStart w:id="3860" w:name="_Toc62596355"/>
      <w:r>
        <w:t>6.</w:t>
      </w:r>
      <w:r>
        <w:rPr>
          <w:rFonts w:hint="eastAsia"/>
          <w:lang w:eastAsia="zh-CN"/>
        </w:rPr>
        <w:t>22</w:t>
      </w:r>
      <w:r>
        <w:t>.2.2 Solution for Model B</w:t>
      </w:r>
      <w:bookmarkEnd w:id="3857"/>
      <w:bookmarkEnd w:id="3858"/>
      <w:bookmarkEnd w:id="3859"/>
      <w:bookmarkEnd w:id="3860"/>
    </w:p>
    <w:p w14:paraId="296030A6" w14:textId="77777777" w:rsidR="00E32F78" w:rsidRDefault="00E32F78" w:rsidP="00E32F78">
      <w:r>
        <w:t>The solution for Model B consists of the following components:</w:t>
      </w:r>
    </w:p>
    <w:p w14:paraId="6A37195C" w14:textId="77777777" w:rsidR="00E32F78" w:rsidDel="007A0264" w:rsidRDefault="00E32F78" w:rsidP="00E32F78">
      <w:pPr>
        <w:pStyle w:val="B1"/>
        <w:rPr>
          <w:del w:id="3861" w:author="Iko Keesmaat" w:date="2020-12-08T14:30:00Z"/>
        </w:rPr>
      </w:pPr>
      <w:del w:id="3862" w:author="Iko Keesmaat" w:date="2020-12-08T14:30:00Z">
        <w:r w:rsidDel="007A0264">
          <w:delText>-</w:delText>
        </w:r>
        <w:r w:rsidDel="007A0264">
          <w:tab/>
          <w:delText>The assignment of  temporary UE identities, called  Temporary Broadcast Identifiers (TBI), to the Discoverer UE and the Discoveree UE;</w:delText>
        </w:r>
      </w:del>
    </w:p>
    <w:p w14:paraId="5ED4BC15" w14:textId="77777777" w:rsidR="00E32F78" w:rsidRDefault="00E32F78" w:rsidP="00E32F78">
      <w:pPr>
        <w:pStyle w:val="B1"/>
      </w:pPr>
      <w:r>
        <w:t xml:space="preserve">- </w:t>
      </w:r>
      <w:r>
        <w:tab/>
        <w:t>The use of a Query Code (QC)</w:t>
      </w:r>
      <w:del w:id="3863" w:author="Iko Keesmaat" w:date="2020-12-08T15:19:00Z">
        <w:r w:rsidDel="006A5B63">
          <w:delText>, representing the TBI of the Discoverer UE</w:delText>
        </w:r>
      </w:del>
      <w:r>
        <w:t xml:space="preserve">, that is broadcast by the Discoverer UE for announcing its query in search for (one or more) Discoveree UEs; the Query Code both </w:t>
      </w:r>
      <w:del w:id="3864" w:author="Iko Keesmaat" w:date="2020-12-08T15:19:00Z">
        <w:r w:rsidDel="006A5B63">
          <w:delText xml:space="preserve">identifies </w:delText>
        </w:r>
      </w:del>
      <w:ins w:id="3865" w:author="Iko Keesmaat" w:date="2020-12-08T15:19:00Z">
        <w:r>
          <w:t xml:space="preserve">represents </w:t>
        </w:r>
      </w:ins>
      <w:r>
        <w:t>the (properties of the) Discoveree UE and the Discoverer UE;</w:t>
      </w:r>
    </w:p>
    <w:p w14:paraId="22404D6B" w14:textId="77777777" w:rsidR="00E32F78" w:rsidRDefault="00E32F78" w:rsidP="00E32F78">
      <w:pPr>
        <w:pStyle w:val="B1"/>
      </w:pPr>
      <w:r>
        <w:t>-</w:t>
      </w:r>
      <w:r>
        <w:tab/>
        <w:t>The use of a Query Filter (QF), that can be used by Discoveree UEs for recognizing the query sent by the Discoverer UE; it also can be used to identity the Discoverer UE (and based on that authorize the discovery of the Discoveree UE);</w:t>
      </w:r>
    </w:p>
    <w:p w14:paraId="17E6C8E8" w14:textId="77777777" w:rsidR="00E32F78" w:rsidRDefault="00E32F78" w:rsidP="00E32F78">
      <w:pPr>
        <w:pStyle w:val="B1"/>
      </w:pPr>
      <w:r>
        <w:t>-</w:t>
      </w:r>
      <w:r>
        <w:tab/>
        <w:t>The use of a Response Code (RC)</w:t>
      </w:r>
      <w:del w:id="3866" w:author="Iko Keesmaat" w:date="2020-12-08T15:19:00Z">
        <w:r w:rsidDel="006A5B63">
          <w:delText>, representing the TBI of the Discoveree UE</w:delText>
        </w:r>
      </w:del>
      <w:r>
        <w:t xml:space="preserve">, that is broadcast by Discoveree UE for announcing its response to the query received from the Discoverer UE; the Response Code also </w:t>
      </w:r>
      <w:ins w:id="3867" w:author="Iko Keesmaat" w:date="2020-12-08T15:20:00Z">
        <w:r>
          <w:t xml:space="preserve">represents the </w:t>
        </w:r>
      </w:ins>
      <w:del w:id="3868" w:author="Iko Keesmaat" w:date="2020-12-08T15:20:00Z">
        <w:r w:rsidDel="006A5B63">
          <w:delText xml:space="preserve">identifies the </w:delText>
        </w:r>
      </w:del>
      <w:r>
        <w:t>Discoveree UE;</w:t>
      </w:r>
    </w:p>
    <w:p w14:paraId="0BB62741" w14:textId="77777777" w:rsidR="00E32F78" w:rsidRDefault="00E32F78" w:rsidP="00E32F78">
      <w:pPr>
        <w:pStyle w:val="B1"/>
      </w:pPr>
      <w:r>
        <w:t>-</w:t>
      </w:r>
      <w:r>
        <w:tab/>
        <w:t>The use of a Response Filter (RF), that can be used by Discoverer UEs for recognizing the response sent by the Discoveree UE; it also can be used to identify the Discoveree UE.</w:t>
      </w:r>
    </w:p>
    <w:p w14:paraId="660C9A37" w14:textId="77777777" w:rsidR="00E32F78" w:rsidRDefault="00E32F78" w:rsidP="00E32F78">
      <w:r>
        <w:t>The corresponding information flows are described in Figure 6.</w:t>
      </w:r>
      <w:r>
        <w:rPr>
          <w:rFonts w:hint="eastAsia"/>
          <w:lang w:eastAsia="zh-CN"/>
        </w:rPr>
        <w:t>22</w:t>
      </w:r>
      <w:r>
        <w:t>.2.2-1 for the Discoverer UE and in Figure 6.</w:t>
      </w:r>
      <w:r>
        <w:rPr>
          <w:rFonts w:hint="eastAsia"/>
          <w:lang w:eastAsia="zh-CN"/>
        </w:rPr>
        <w:t>22</w:t>
      </w:r>
      <w:r>
        <w:t>.2.2-2 for the Discoveree UE.</w:t>
      </w:r>
    </w:p>
    <w:p w14:paraId="0C851344" w14:textId="77777777" w:rsidR="00E32F78" w:rsidRDefault="00E32F78" w:rsidP="00E32F78">
      <w:pPr>
        <w:pStyle w:val="TH"/>
      </w:pPr>
      <w:ins w:id="3869" w:author="Iko Keesmaat" w:date="2020-12-08T13:53:00Z">
        <w:r>
          <w:object w:dxaOrig="7995" w:dyaOrig="5161" w14:anchorId="6D640AF9">
            <v:shape id="_x0000_i1064" type="#_x0000_t75" style="width:400.2pt;height:258.1pt" o:ole="">
              <v:imagedata r:id="rId78" o:title=""/>
            </v:shape>
            <o:OLEObject Type="Embed" ProgID="Visio.Drawing.15" ShapeID="_x0000_i1064" DrawAspect="Content" ObjectID="_1673209412" r:id="rId79"/>
          </w:object>
        </w:r>
      </w:ins>
      <w:del w:id="3870" w:author="Iko Keesmaat" w:date="2020-12-08T13:53:00Z">
        <w:r w:rsidDel="00DF0584">
          <w:object w:dxaOrig="7993" w:dyaOrig="6289" w14:anchorId="3205D524">
            <v:shape id="_x0000_i1065" type="#_x0000_t75" style="width:399.25pt;height:314.2pt" o:ole="">
              <v:imagedata r:id="rId80" o:title=""/>
            </v:shape>
            <o:OLEObject Type="Embed" ProgID="Visio.Drawing.15" ShapeID="_x0000_i1065" DrawAspect="Content" ObjectID="_1673209413" r:id="rId81"/>
          </w:object>
        </w:r>
      </w:del>
    </w:p>
    <w:p w14:paraId="6840BEAA" w14:textId="77777777" w:rsidR="00E32F78" w:rsidRDefault="00E32F78" w:rsidP="00E32F78">
      <w:pPr>
        <w:pStyle w:val="TF"/>
      </w:pPr>
      <w:r>
        <w:t>Figure 6.</w:t>
      </w:r>
      <w:r>
        <w:rPr>
          <w:rFonts w:hint="eastAsia"/>
          <w:lang w:eastAsia="zh-CN"/>
        </w:rPr>
        <w:t>22</w:t>
      </w:r>
      <w:r>
        <w:t>.2.2-1 Direct discovery flows for Discoverer UE</w:t>
      </w:r>
    </w:p>
    <w:p w14:paraId="16DF6AFC" w14:textId="77777777" w:rsidR="00E32F78" w:rsidRDefault="00E32F78" w:rsidP="00E32F78">
      <w:r>
        <w:t>The steps performed by the Discoverer UE during direct discovery are as follows, see also Figure 6.</w:t>
      </w:r>
      <w:r>
        <w:rPr>
          <w:rFonts w:hint="eastAsia"/>
          <w:lang w:eastAsia="zh-CN"/>
        </w:rPr>
        <w:t>22</w:t>
      </w:r>
      <w:r>
        <w:t>.2.2-1.</w:t>
      </w:r>
    </w:p>
    <w:p w14:paraId="1417F641" w14:textId="77777777" w:rsidR="00E32F78" w:rsidDel="006A5B63" w:rsidRDefault="00E32F78" w:rsidP="00E32F78">
      <w:pPr>
        <w:pStyle w:val="B1"/>
        <w:rPr>
          <w:del w:id="3871" w:author="Iko Keesmaat" w:date="2020-12-08T15:20:00Z"/>
        </w:rPr>
      </w:pPr>
      <w:del w:id="3872" w:author="Iko Keesmaat" w:date="2020-12-08T15:20:00Z">
        <w:r w:rsidDel="006A5B63">
          <w:delText>0.</w:delText>
        </w:r>
        <w:r w:rsidDel="006A5B63">
          <w:tab/>
          <w:delText>Before performing direct discovery the Discoverer UE is provisioned with a Temporary Broadcast Identifier (TBI) by the 5GC; this provisioning can take place during earlier phases of direct discovery, e.g. during service authorization;</w:delText>
        </w:r>
      </w:del>
    </w:p>
    <w:p w14:paraId="764ED1A2" w14:textId="77777777" w:rsidR="00E32F78" w:rsidRDefault="00E32F78" w:rsidP="00E32F78">
      <w:pPr>
        <w:pStyle w:val="B1"/>
        <w:rPr>
          <w:ins w:id="3873" w:author="Iko Keesmaat" w:date="2020-12-08T16:16:00Z"/>
        </w:rPr>
      </w:pPr>
      <w:r>
        <w:t>1.</w:t>
      </w:r>
      <w:r>
        <w:tab/>
        <w:t xml:space="preserve">At the start of direct discovery the Discoverer UE requests and receives from the 5GC a Query Code (QC) and a Response Filter (RF); the Query Code is a </w:t>
      </w:r>
      <w:del w:id="3874" w:author="Iko Keesmaat" w:date="2020-12-08T15:32:00Z">
        <w:r w:rsidDel="008B7D3D">
          <w:delText xml:space="preserve">masked </w:delText>
        </w:r>
      </w:del>
      <w:r>
        <w:t xml:space="preserve">representation of the </w:t>
      </w:r>
      <w:del w:id="3875" w:author="Iko Keesmaat" w:date="2020-12-08T15:33:00Z">
        <w:r w:rsidDel="008B7D3D">
          <w:delText xml:space="preserve">TBI </w:delText>
        </w:r>
      </w:del>
      <w:ins w:id="3876" w:author="Iko Keesmaat" w:date="2020-12-08T15:33:00Z">
        <w:r>
          <w:t xml:space="preserve">identity </w:t>
        </w:r>
      </w:ins>
      <w:r>
        <w:t>of the Di</w:t>
      </w:r>
      <w:ins w:id="3877" w:author="Iko Keesmaat" w:date="2020-12-08T15:33:00Z">
        <w:r>
          <w:t>s</w:t>
        </w:r>
      </w:ins>
      <w:r>
        <w:t xml:space="preserve">coverer UE and of </w:t>
      </w:r>
      <w:r>
        <w:lastRenderedPageBreak/>
        <w:t>the</w:t>
      </w:r>
      <w:ins w:id="3878" w:author="Iko Keesmaat" w:date="2020-12-08T15:33:00Z">
        <w:r>
          <w:t xml:space="preserve"> identity of the</w:t>
        </w:r>
      </w:ins>
      <w:r>
        <w:t xml:space="preserve"> Discoveree UEs that it wants to discover; the Response Filter is a representation of the Response Code broadcast by Discoveree UEs that can be used to check for a match;</w:t>
      </w:r>
    </w:p>
    <w:p w14:paraId="48CD32A1" w14:textId="77777777" w:rsidR="00E32F78" w:rsidRDefault="00E32F78" w:rsidP="00E32F78">
      <w:pPr>
        <w:pStyle w:val="NO"/>
        <w:rPr>
          <w:ins w:id="3879" w:author="Iko Keesmaat" w:date="2020-12-08T16:16:00Z"/>
        </w:rPr>
      </w:pPr>
      <w:ins w:id="3880" w:author="Iko Keesmaat" w:date="2020-12-08T16:16:00Z">
        <w:r>
          <w:t>NOTE 1:</w:t>
        </w:r>
        <w:r>
          <w:tab/>
          <w:t xml:space="preserve">The </w:t>
        </w:r>
      </w:ins>
      <w:ins w:id="3881" w:author="Iko Keesmaat" w:date="2020-12-08T16:17:00Z">
        <w:r>
          <w:t>Response</w:t>
        </w:r>
      </w:ins>
      <w:ins w:id="3882" w:author="Iko Keesmaat" w:date="2020-12-08T16:16:00Z">
        <w:r>
          <w:t xml:space="preserve"> Filter is constructed in the same way as has been described for LTE based ProSe (e.g. in clause 4.6.4.2a of TS 23.303 [5]).</w:t>
        </w:r>
      </w:ins>
    </w:p>
    <w:p w14:paraId="031C3138" w14:textId="77777777" w:rsidR="00E32F78" w:rsidRDefault="00E32F78" w:rsidP="00E32F78">
      <w:pPr>
        <w:pStyle w:val="EditorsNote"/>
        <w:rPr>
          <w:ins w:id="3883" w:author="Iko Keesmaat2" w:date="2021-01-20T15:09:00Z"/>
        </w:rPr>
      </w:pPr>
      <w:ins w:id="3884" w:author="Iko Keesmaat2" w:date="2021-01-20T15:09:00Z">
        <w:r>
          <w:t>Editor's note:</w:t>
        </w:r>
        <w:r>
          <w:tab/>
          <w:t>which entity in 5G is creating the QC and RF is FFS.</w:t>
        </w:r>
      </w:ins>
    </w:p>
    <w:p w14:paraId="6B98E5F1" w14:textId="77777777" w:rsidR="00E32F78" w:rsidRDefault="00E32F78" w:rsidP="00E32F78">
      <w:pPr>
        <w:pStyle w:val="EditorsNote"/>
        <w:rPr>
          <w:ins w:id="3885" w:author="Iko Keesmaat2" w:date="2021-01-20T15:09:00Z"/>
        </w:rPr>
      </w:pPr>
      <w:ins w:id="3886" w:author="Iko Keesmaat2" w:date="2021-01-20T15:09:00Z">
        <w:r>
          <w:t>Editor's note:</w:t>
        </w:r>
        <w:r>
          <w:tab/>
          <w:t>what interface is used for provisioning the QC and RF is FFS.</w:t>
        </w:r>
      </w:ins>
    </w:p>
    <w:p w14:paraId="63BA3C06" w14:textId="77777777" w:rsidR="00E32F78" w:rsidRDefault="00E32F78" w:rsidP="00E32F78">
      <w:pPr>
        <w:pStyle w:val="NO"/>
        <w:rPr>
          <w:ins w:id="3887" w:author="Iko Keesmaat2" w:date="2021-01-20T15:09:00Z"/>
        </w:rPr>
      </w:pPr>
      <w:ins w:id="3888" w:author="Iko Keesmaat2" w:date="2021-01-20T15:09:00Z">
        <w:r>
          <w:t>NOTE 2:</w:t>
        </w:r>
        <w:r>
          <w:tab/>
          <w:t>The QC and RF are carried in the response to the Discovery Request message, which is protected according to the solutions for Key Issue #10.</w:t>
        </w:r>
      </w:ins>
    </w:p>
    <w:p w14:paraId="7A9D8B1E" w14:textId="77777777" w:rsidR="00E32F78" w:rsidRDefault="00E32F78" w:rsidP="00E32F78">
      <w:pPr>
        <w:pStyle w:val="B1"/>
      </w:pPr>
      <w:r>
        <w:t>2.</w:t>
      </w:r>
      <w:r>
        <w:tab/>
        <w:t>The Discoverer UE broadcasts its QC so that it can be received by the Discoveree UEs</w:t>
      </w:r>
      <w:r w:rsidRPr="0070568B">
        <w:t xml:space="preserve"> </w:t>
      </w:r>
      <w:r>
        <w:t>that it looks for;</w:t>
      </w:r>
    </w:p>
    <w:p w14:paraId="08EEEF0B" w14:textId="77777777" w:rsidR="00E32F78" w:rsidRDefault="00E32F78" w:rsidP="00E32F78">
      <w:pPr>
        <w:pStyle w:val="B1"/>
      </w:pPr>
      <w:r>
        <w:t>3.</w:t>
      </w:r>
      <w:r>
        <w:tab/>
        <w:t>The Discoverer UE uses the RF in order to try to match it against any received RCs; in case of a match it has discovered a Discoveree UE</w:t>
      </w:r>
      <w:r w:rsidRPr="0070568B">
        <w:t xml:space="preserve"> </w:t>
      </w:r>
      <w:r>
        <w:t>that it looked for.</w:t>
      </w:r>
    </w:p>
    <w:p w14:paraId="5155371C" w14:textId="77777777" w:rsidR="00E32F78" w:rsidRDefault="00E32F78" w:rsidP="00E32F78"/>
    <w:p w14:paraId="4D301D44" w14:textId="77777777" w:rsidR="00E32F78" w:rsidRDefault="00E32F78" w:rsidP="00E32F78">
      <w:pPr>
        <w:pStyle w:val="TH"/>
      </w:pPr>
      <w:ins w:id="3889" w:author="Iko Keesmaat" w:date="2020-12-08T13:53:00Z">
        <w:r>
          <w:object w:dxaOrig="7995" w:dyaOrig="5161" w14:anchorId="24CE8219">
            <v:shape id="_x0000_i1066" type="#_x0000_t75" style="width:400.2pt;height:258.1pt" o:ole="">
              <v:imagedata r:id="rId82" o:title=""/>
            </v:shape>
            <o:OLEObject Type="Embed" ProgID="Visio.Drawing.15" ShapeID="_x0000_i1066" DrawAspect="Content" ObjectID="_1673209414" r:id="rId83"/>
          </w:object>
        </w:r>
      </w:ins>
      <w:del w:id="3890" w:author="Iko Keesmaat" w:date="2020-12-08T13:53:00Z">
        <w:r w:rsidDel="00DF0584">
          <w:object w:dxaOrig="7993" w:dyaOrig="6289" w14:anchorId="2161BF84">
            <v:shape id="_x0000_i1067" type="#_x0000_t75" style="width:399.25pt;height:314.2pt" o:ole="">
              <v:imagedata r:id="rId84" o:title=""/>
            </v:shape>
            <o:OLEObject Type="Embed" ProgID="Visio.Drawing.15" ShapeID="_x0000_i1067" DrawAspect="Content" ObjectID="_1673209415" r:id="rId85"/>
          </w:object>
        </w:r>
      </w:del>
    </w:p>
    <w:p w14:paraId="49DF895A" w14:textId="77777777" w:rsidR="00E32F78" w:rsidRPr="00225B81" w:rsidRDefault="00E32F78" w:rsidP="00E32F78">
      <w:pPr>
        <w:pStyle w:val="TF"/>
      </w:pPr>
      <w:r>
        <w:t>Figure 6.</w:t>
      </w:r>
      <w:r>
        <w:rPr>
          <w:rFonts w:hint="eastAsia"/>
          <w:lang w:eastAsia="zh-CN"/>
        </w:rPr>
        <w:t>22</w:t>
      </w:r>
      <w:r>
        <w:t>.2.2-2 Direct discovery flows for Discoveree UE</w:t>
      </w:r>
    </w:p>
    <w:p w14:paraId="1FA51EC2" w14:textId="77777777" w:rsidR="00E32F78" w:rsidRDefault="00E32F78" w:rsidP="00E32F78">
      <w:r>
        <w:t>The steps performed by the Discoveree UE during direct discovery are as follows, see also Figure 6.</w:t>
      </w:r>
      <w:r>
        <w:rPr>
          <w:rFonts w:hint="eastAsia"/>
          <w:lang w:eastAsia="zh-CN"/>
        </w:rPr>
        <w:t>22</w:t>
      </w:r>
      <w:r>
        <w:t>.2.2-2.</w:t>
      </w:r>
    </w:p>
    <w:p w14:paraId="1C99C2E2" w14:textId="77777777" w:rsidR="00E32F78" w:rsidDel="008B7D3D" w:rsidRDefault="00E32F78" w:rsidP="00E32F78">
      <w:pPr>
        <w:pStyle w:val="B1"/>
        <w:rPr>
          <w:del w:id="3891" w:author="Iko Keesmaat" w:date="2020-12-08T15:34:00Z"/>
        </w:rPr>
      </w:pPr>
      <w:del w:id="3892" w:author="Iko Keesmaat" w:date="2020-12-08T15:34:00Z">
        <w:r w:rsidDel="008B7D3D">
          <w:delText>0.</w:delText>
        </w:r>
        <w:r w:rsidDel="008B7D3D">
          <w:tab/>
          <w:delText>Before performing direct discovery the Discoveree UE is provisioned with a Temporary Broadcast Identifier (TBI) by the 5GC; this provisioning can take place during earlier phases of direct discovery, e.g. during service authorization;</w:delText>
        </w:r>
      </w:del>
    </w:p>
    <w:p w14:paraId="51D619BD" w14:textId="77777777" w:rsidR="00E32F78" w:rsidRDefault="00E32F78" w:rsidP="00E32F78">
      <w:pPr>
        <w:pStyle w:val="B1"/>
        <w:rPr>
          <w:ins w:id="3893" w:author="Iko Keesmaat" w:date="2020-12-08T15:35:00Z"/>
        </w:rPr>
      </w:pPr>
      <w:r>
        <w:t>1.</w:t>
      </w:r>
      <w:r>
        <w:tab/>
        <w:t xml:space="preserve">At the start of direct discovery the Discoveree UE request and receives from the 5GC a Query Filter (QF) and a Response </w:t>
      </w:r>
      <w:del w:id="3894" w:author="Iko Keesmaat" w:date="2020-12-08T15:38:00Z">
        <w:r w:rsidDel="008B7D3D">
          <w:delText xml:space="preserve">Filter </w:delText>
        </w:r>
      </w:del>
      <w:ins w:id="3895" w:author="Iko Keesmaat" w:date="2020-12-08T15:38:00Z">
        <w:r>
          <w:t xml:space="preserve">Code </w:t>
        </w:r>
      </w:ins>
      <w:r>
        <w:t xml:space="preserve">(RC); the Query Filter is representation of the Query Code broadcast by Discoverer UEs </w:t>
      </w:r>
      <w:r>
        <w:lastRenderedPageBreak/>
        <w:t>that can be used to check for a match; the Response Code is a</w:t>
      </w:r>
      <w:del w:id="3896" w:author="Iko Keesmaat" w:date="2020-12-08T15:34:00Z">
        <w:r w:rsidDel="008B7D3D">
          <w:delText xml:space="preserve"> masked</w:delText>
        </w:r>
      </w:del>
      <w:r>
        <w:t xml:space="preserve"> representation of the </w:t>
      </w:r>
      <w:del w:id="3897" w:author="Iko Keesmaat" w:date="2020-12-08T15:34:00Z">
        <w:r w:rsidDel="008B7D3D">
          <w:delText>TBI of</w:delText>
        </w:r>
      </w:del>
      <w:ins w:id="3898" w:author="Iko Keesmaat" w:date="2020-12-08T15:34:00Z">
        <w:r>
          <w:t>identity of</w:t>
        </w:r>
      </w:ins>
      <w:r>
        <w:t xml:space="preserve"> the Discoveree UE;</w:t>
      </w:r>
    </w:p>
    <w:p w14:paraId="1DA645FF" w14:textId="77777777" w:rsidR="00E32F78" w:rsidRDefault="00E32F78" w:rsidP="00E32F78">
      <w:pPr>
        <w:pStyle w:val="NO"/>
        <w:rPr>
          <w:ins w:id="3899" w:author="Iko Keesmaat" w:date="2020-12-08T16:17:00Z"/>
        </w:rPr>
      </w:pPr>
      <w:ins w:id="3900" w:author="Iko Keesmaat" w:date="2020-12-08T16:17:00Z">
        <w:r>
          <w:t xml:space="preserve">NOTE </w:t>
        </w:r>
        <w:del w:id="3901" w:author="Iko Keesmaat2" w:date="2021-01-20T15:09:00Z">
          <w:r w:rsidDel="00A74486">
            <w:delText>2</w:delText>
          </w:r>
        </w:del>
      </w:ins>
      <w:ins w:id="3902" w:author="Iko Keesmaat2" w:date="2021-01-20T15:09:00Z">
        <w:r>
          <w:t>3</w:t>
        </w:r>
      </w:ins>
      <w:ins w:id="3903" w:author="Iko Keesmaat" w:date="2020-12-08T16:17:00Z">
        <w:r>
          <w:t>:</w:t>
        </w:r>
        <w:r>
          <w:tab/>
          <w:t>The Query Filter is constructed in the same way as has been described for LTE based ProSe (e.g. in clause 4.6.4.2a of TS 23.303 [5]).</w:t>
        </w:r>
      </w:ins>
    </w:p>
    <w:p w14:paraId="0ED8156A" w14:textId="77777777" w:rsidR="00E32F78" w:rsidRDefault="00E32F78" w:rsidP="00E32F78">
      <w:pPr>
        <w:pStyle w:val="EditorsNote"/>
        <w:rPr>
          <w:ins w:id="3904" w:author="Iko Keesmaat2" w:date="2021-01-20T15:09:00Z"/>
        </w:rPr>
      </w:pPr>
      <w:ins w:id="3905" w:author="Iko Keesmaat2" w:date="2021-01-20T15:09:00Z">
        <w:r>
          <w:t>Editor's note:</w:t>
        </w:r>
        <w:r>
          <w:tab/>
          <w:t>which entity in 5G is creating the QF and RC is FFS.</w:t>
        </w:r>
      </w:ins>
    </w:p>
    <w:p w14:paraId="12BA4BD1" w14:textId="77777777" w:rsidR="00E32F78" w:rsidRDefault="00E32F78" w:rsidP="00E32F78">
      <w:pPr>
        <w:pStyle w:val="EditorsNote"/>
        <w:rPr>
          <w:ins w:id="3906" w:author="Iko Keesmaat2" w:date="2021-01-20T15:09:00Z"/>
        </w:rPr>
      </w:pPr>
      <w:ins w:id="3907" w:author="Iko Keesmaat2" w:date="2021-01-20T15:09:00Z">
        <w:r>
          <w:t>Editor's note:</w:t>
        </w:r>
        <w:r>
          <w:tab/>
          <w:t>what interface is used for provisioning the QF and RC is FFS.</w:t>
        </w:r>
      </w:ins>
    </w:p>
    <w:p w14:paraId="0FFB4F45" w14:textId="77777777" w:rsidR="00E32F78" w:rsidRDefault="00E32F78" w:rsidP="00E32F78">
      <w:pPr>
        <w:pStyle w:val="NO"/>
        <w:rPr>
          <w:ins w:id="3908" w:author="Iko Keesmaat2" w:date="2021-01-20T15:09:00Z"/>
        </w:rPr>
      </w:pPr>
      <w:ins w:id="3909" w:author="Iko Keesmaat2" w:date="2021-01-20T15:09:00Z">
        <w:r>
          <w:t>NOTE 4:</w:t>
        </w:r>
        <w:r>
          <w:tab/>
          <w:t>The QF and RC are carried in the response to the Discovery Request message, which is protected according to the solutions for Key Issue #10.</w:t>
        </w:r>
      </w:ins>
    </w:p>
    <w:p w14:paraId="371CC257" w14:textId="77777777" w:rsidR="00E32F78" w:rsidDel="003E4AB1" w:rsidRDefault="00E32F78" w:rsidP="00E32F78">
      <w:pPr>
        <w:pStyle w:val="EditorsNote"/>
        <w:rPr>
          <w:del w:id="3910" w:author="Iko Keesmaat" w:date="2020-12-08T16:17:00Z"/>
        </w:rPr>
      </w:pPr>
      <w:del w:id="3911" w:author="Iko Keesmaat" w:date="2020-12-08T16:17:00Z">
        <w:r w:rsidDel="003E4AB1">
          <w:delText>Editor's note: how a Query Filter is created is FFS.</w:delText>
        </w:r>
      </w:del>
    </w:p>
    <w:p w14:paraId="655846E4" w14:textId="77777777" w:rsidR="00E32F78" w:rsidRDefault="00E32F78" w:rsidP="00E32F78">
      <w:pPr>
        <w:pStyle w:val="B1"/>
      </w:pPr>
      <w:r>
        <w:t>2.</w:t>
      </w:r>
      <w:r>
        <w:tab/>
        <w:t>The Discoveree UE uses the QF in order to try to match it against any received QCs; in case of a match it has received a query from an interested Discoverer UE;</w:t>
      </w:r>
    </w:p>
    <w:p w14:paraId="06A47704" w14:textId="77777777" w:rsidR="00E32F78" w:rsidRDefault="00E32F78" w:rsidP="00E32F78">
      <w:pPr>
        <w:pStyle w:val="B1"/>
      </w:pPr>
      <w:r>
        <w:t>3.</w:t>
      </w:r>
      <w:r>
        <w:tab/>
        <w:t>The Discoveree UE broadcasts its RC so that it can be received by the interested Discoverer UE.</w:t>
      </w:r>
    </w:p>
    <w:p w14:paraId="6E76944A" w14:textId="77777777" w:rsidR="00E32F78" w:rsidRDefault="00E32F78" w:rsidP="00E32F78">
      <w:pPr>
        <w:pStyle w:val="3"/>
      </w:pPr>
      <w:bookmarkStart w:id="3912" w:name="_Toc62576234"/>
      <w:bookmarkStart w:id="3913" w:name="_Toc62576550"/>
      <w:bookmarkStart w:id="3914" w:name="_Toc62595914"/>
      <w:bookmarkStart w:id="3915" w:name="_Toc62596356"/>
      <w:r>
        <w:t>6.</w:t>
      </w:r>
      <w:r>
        <w:rPr>
          <w:rFonts w:hint="eastAsia"/>
          <w:lang w:eastAsia="zh-CN"/>
        </w:rPr>
        <w:t>22</w:t>
      </w:r>
      <w:r>
        <w:t>.3</w:t>
      </w:r>
      <w:r>
        <w:tab/>
        <w:t>Evaluation</w:t>
      </w:r>
      <w:bookmarkEnd w:id="3912"/>
      <w:bookmarkEnd w:id="3913"/>
      <w:bookmarkEnd w:id="3914"/>
      <w:bookmarkEnd w:id="3915"/>
    </w:p>
    <w:p w14:paraId="5623D1CB" w14:textId="77777777" w:rsidR="00E32F78" w:rsidRPr="007A0994" w:rsidRDefault="00E32F78" w:rsidP="00E32F78">
      <w:pPr>
        <w:pStyle w:val="EditorsNote"/>
      </w:pPr>
      <w:r>
        <w:t>Editor’s Note: Each solution should motivate how the potential security requirements of the key issues being addressed are fulfilled.</w:t>
      </w:r>
    </w:p>
    <w:p w14:paraId="4A4B0A99" w14:textId="77777777" w:rsidR="00AF0D9E" w:rsidRDefault="00AF0D9E" w:rsidP="00AF0D9E">
      <w:pPr>
        <w:pStyle w:val="2"/>
      </w:pPr>
      <w:bookmarkStart w:id="3916" w:name="_Toc56518613"/>
      <w:bookmarkStart w:id="3917" w:name="_Toc62596357"/>
      <w:r>
        <w:t>6.</w:t>
      </w:r>
      <w:r>
        <w:rPr>
          <w:lang w:eastAsia="zh-CN"/>
        </w:rPr>
        <w:t>23</w:t>
      </w:r>
      <w:r>
        <w:tab/>
        <w:t>Solution #</w:t>
      </w:r>
      <w:r>
        <w:rPr>
          <w:lang w:eastAsia="zh-CN"/>
        </w:rPr>
        <w:t>23</w:t>
      </w:r>
      <w:r>
        <w:t>: Initial key with validity time</w:t>
      </w:r>
      <w:bookmarkEnd w:id="3916"/>
      <w:bookmarkEnd w:id="3917"/>
    </w:p>
    <w:p w14:paraId="3BE25CFC" w14:textId="77777777" w:rsidR="00AF0D9E" w:rsidRDefault="00AF0D9E" w:rsidP="00AF0D9E">
      <w:pPr>
        <w:pStyle w:val="3"/>
      </w:pPr>
      <w:bookmarkStart w:id="3918" w:name="_Toc56518614"/>
      <w:bookmarkStart w:id="3919" w:name="_Toc62596358"/>
      <w:r>
        <w:t>6.</w:t>
      </w:r>
      <w:r>
        <w:rPr>
          <w:lang w:eastAsia="zh-CN"/>
        </w:rPr>
        <w:t>23</w:t>
      </w:r>
      <w:r>
        <w:t>.1</w:t>
      </w:r>
      <w:r>
        <w:tab/>
        <w:t>Introduction</w:t>
      </w:r>
      <w:bookmarkEnd w:id="3918"/>
      <w:bookmarkEnd w:id="3919"/>
    </w:p>
    <w:p w14:paraId="7615FB5F" w14:textId="77777777" w:rsidR="00AF0D9E" w:rsidRDefault="00AF0D9E" w:rsidP="00AF0D9E">
      <w:r>
        <w:t>This solution addresses Key Issue #12 Security of one-to-one communication over PC5. This solution assumes that the security context is established based on keys derived from a shared initial key provided by the 5GC. In order to prevent unbounded direct communication between ProSe UEs, the initial key and keys derived from it should have a validity time.</w:t>
      </w:r>
    </w:p>
    <w:p w14:paraId="445964D2" w14:textId="77777777" w:rsidR="00AF0D9E" w:rsidRDefault="00AF0D9E" w:rsidP="00AF0D9E">
      <w:pPr>
        <w:pStyle w:val="3"/>
      </w:pPr>
      <w:bookmarkStart w:id="3920" w:name="_Toc56518615"/>
      <w:bookmarkStart w:id="3921" w:name="_Toc62596359"/>
      <w:r>
        <w:t>6.</w:t>
      </w:r>
      <w:r>
        <w:rPr>
          <w:lang w:eastAsia="zh-CN"/>
        </w:rPr>
        <w:t>23</w:t>
      </w:r>
      <w:r>
        <w:t>.2</w:t>
      </w:r>
      <w:r>
        <w:tab/>
        <w:t>Solution details</w:t>
      </w:r>
      <w:bookmarkEnd w:id="3920"/>
      <w:bookmarkEnd w:id="3921"/>
    </w:p>
    <w:p w14:paraId="347DA920" w14:textId="77777777" w:rsidR="00AF0D9E" w:rsidRDefault="00AF0D9E" w:rsidP="00AF0D9E">
      <w:r>
        <w:t>The solution involves the following steps:</w:t>
      </w:r>
    </w:p>
    <w:p w14:paraId="53CE0C7C" w14:textId="77777777" w:rsidR="00AF0D9E" w:rsidRDefault="00AF0D9E">
      <w:r>
        <w:t>1</w:t>
      </w:r>
      <w:ins w:id="3922" w:author="Iko Keesmaat" w:date="2021-01-07T11:46:00Z">
        <w:r>
          <w:t>.</w:t>
        </w:r>
        <w:r>
          <w:tab/>
        </w:r>
      </w:ins>
      <w:r>
        <w:t xml:space="preserve">A shared initial key is provisioned to  a selected set of authenticated and authorised ProSe UEs by the 5GC. This initial key has a validity time. </w:t>
      </w:r>
    </w:p>
    <w:p w14:paraId="22C1E56A" w14:textId="77777777" w:rsidR="00AF0D9E" w:rsidRDefault="00AF0D9E" w:rsidP="00AF0D9E">
      <w:pPr>
        <w:pStyle w:val="NO"/>
      </w:pPr>
      <w:r>
        <w:t>NOTE 1:</w:t>
      </w:r>
      <w:r>
        <w:tab/>
        <w:t>The provisioning of the shared initial key can occur when ProSe UEs are authenticated/authorized or when ProSe UEs request access to perform ProSe direct communication.</w:t>
      </w:r>
    </w:p>
    <w:p w14:paraId="038ACA5C" w14:textId="77777777" w:rsidR="00AF0D9E" w:rsidDel="00480848" w:rsidRDefault="00AF0D9E" w:rsidP="00AF0D9E">
      <w:pPr>
        <w:pStyle w:val="NO"/>
        <w:rPr>
          <w:del w:id="3923" w:author="Manganahalli Jayaprakash, S. (Sandesh)" w:date="2020-12-11T14:45:00Z"/>
        </w:rPr>
      </w:pPr>
      <w:del w:id="3924" w:author="Manganahalli Jayaprakash, S. (Sandesh)" w:date="2020-12-11T14:45:00Z">
        <w:r w:rsidDel="00480848">
          <w:rPr>
            <w:color w:val="FF0000"/>
          </w:rPr>
          <w:delText>Editor’s Note: Whether the initial key lifetime is same as the security context lifetime of a PC5 communication link is ffs.</w:delText>
        </w:r>
      </w:del>
    </w:p>
    <w:p w14:paraId="7E81DD65" w14:textId="77777777" w:rsidR="00AF0D9E" w:rsidRDefault="00AF0D9E">
      <w:r>
        <w:t>2.</w:t>
      </w:r>
      <w:ins w:id="3925" w:author="Iko Keesmaat" w:date="2021-01-07T11:46:00Z">
        <w:r>
          <w:tab/>
        </w:r>
      </w:ins>
      <w:r>
        <w:t>As long as the initial key is valid, it can be used to derive keys needed for the security context. This security context enables establishment of a secure link between ProSe UEs with confidentiality and integrity protection.</w:t>
      </w:r>
    </w:p>
    <w:p w14:paraId="571771D0" w14:textId="77777777" w:rsidR="00AF0D9E" w:rsidRDefault="00AF0D9E" w:rsidP="00AF0D9E">
      <w:pPr>
        <w:pStyle w:val="NO"/>
        <w:rPr>
          <w:ins w:id="3926" w:author="Manganahalli Jayaprakash, S. (Sandesh)" w:date="2020-12-11T14:44:00Z"/>
        </w:rPr>
      </w:pPr>
      <w:r>
        <w:t>NOTE 2:</w:t>
      </w:r>
      <w:r>
        <w:tab/>
        <w:t>Derivation of keys from initial key can take place even when the ProSe UEs are outside the coverage area.</w:t>
      </w:r>
    </w:p>
    <w:p w14:paraId="397617A6" w14:textId="77777777" w:rsidR="00AF0D9E" w:rsidRDefault="00AF0D9E" w:rsidP="00AF0D9E">
      <w:pPr>
        <w:pStyle w:val="NO"/>
      </w:pPr>
      <w:ins w:id="3927" w:author="Manganahalli Jayaprakash, S. (Sandesh)" w:date="2020-12-11T14:44:00Z">
        <w:r>
          <w:t>NOTE 3:</w:t>
        </w:r>
      </w:ins>
      <w:ins w:id="3928" w:author="Iko Keesmaat" w:date="2021-01-07T11:39:00Z">
        <w:r>
          <w:tab/>
        </w:r>
      </w:ins>
      <w:ins w:id="3929" w:author="Sandesh" w:date="2021-01-20T16:08:00Z">
        <w:r w:rsidRPr="00ED3A12">
          <w:t xml:space="preserve">Lifetime of the initial key and security context of a PC5 communication link are synchronised. </w:t>
        </w:r>
      </w:ins>
      <w:ins w:id="3930" w:author="Manganahalli Jayaprakash, S. (Sandesh)" w:date="2020-12-11T14:44:00Z">
        <w:r>
          <w:t xml:space="preserve">Upon expiry of </w:t>
        </w:r>
      </w:ins>
      <w:ins w:id="3931" w:author="Iko Keesmaat" w:date="2021-01-07T11:41:00Z">
        <w:r>
          <w:t xml:space="preserve">the </w:t>
        </w:r>
      </w:ins>
      <w:ins w:id="3932" w:author="Manganahalli Jayaprakash, S. (Sandesh)" w:date="2020-12-11T14:44:00Z">
        <w:r>
          <w:t xml:space="preserve">initial key, </w:t>
        </w:r>
      </w:ins>
      <w:ins w:id="3933" w:author="Iko Keesmaat" w:date="2021-01-07T11:41:00Z">
        <w:r>
          <w:t xml:space="preserve">the corresponding </w:t>
        </w:r>
      </w:ins>
      <w:ins w:id="3934" w:author="Manganahalli Jayaprakash, S. (Sandesh)" w:date="2020-12-11T14:44:00Z">
        <w:r>
          <w:t>security context will also expire</w:t>
        </w:r>
      </w:ins>
      <w:ins w:id="3935" w:author="Manganahalli Jayaprakash, S. (Sandesh)" w:date="2020-12-11T14:45:00Z">
        <w:r>
          <w:t>.</w:t>
        </w:r>
      </w:ins>
    </w:p>
    <w:p w14:paraId="0276020B" w14:textId="77777777" w:rsidR="00AF0D9E" w:rsidRDefault="00AF0D9E">
      <w:r>
        <w:t>3.</w:t>
      </w:r>
      <w:ins w:id="3936" w:author="Iko Keesmaat" w:date="2021-01-07T11:47:00Z">
        <w:r>
          <w:tab/>
        </w:r>
      </w:ins>
      <w:r>
        <w:t>Upon expiration of the intial key, all keys derived from it will become invalid. In order to continue secure communication ProSe UEs need to request for a new initial key from the 5GC</w:t>
      </w:r>
      <w:ins w:id="3937" w:author="Manganahalli Jayaprakash, S. (Sandesh)" w:date="2020-12-11T14:46:00Z">
        <w:r>
          <w:t xml:space="preserve">. Until it gets the new initial key, ProSe UEs cannot perform </w:t>
        </w:r>
      </w:ins>
      <w:ins w:id="3938" w:author="Manganahalli Jayaprakash, S. (Sandesh)" w:date="2020-12-11T15:04:00Z">
        <w:r>
          <w:t>direct communication with peer ProSe UEs</w:t>
        </w:r>
      </w:ins>
      <w:r>
        <w:t>.</w:t>
      </w:r>
    </w:p>
    <w:p w14:paraId="0438FF18" w14:textId="77777777" w:rsidR="00AF0D9E" w:rsidDel="0044375F" w:rsidRDefault="00AF0D9E" w:rsidP="00AF0D9E">
      <w:pPr>
        <w:ind w:left="568"/>
        <w:rPr>
          <w:del w:id="3939" w:author="Manganahalli Jayaprakash, S. (Sandesh)" w:date="2020-12-11T15:04:00Z"/>
          <w:rFonts w:eastAsia="MS Mincho"/>
          <w:color w:val="FF0000"/>
        </w:rPr>
      </w:pPr>
      <w:del w:id="3940" w:author="Manganahalli Jayaprakash, S. (Sandesh)" w:date="2020-12-11T15:04:00Z">
        <w:r w:rsidDel="0044375F">
          <w:rPr>
            <w:rFonts w:eastAsia="MS Mincho"/>
            <w:color w:val="FF0000"/>
          </w:rPr>
          <w:delText>Editor’s Note: The behaviour of this solution if validity expires when the ProSe UEs are out-of-coverage is FFS.</w:delText>
        </w:r>
      </w:del>
    </w:p>
    <w:p w14:paraId="199EFDCF" w14:textId="77777777" w:rsidR="00AF0D9E" w:rsidRDefault="00AF0D9E" w:rsidP="00AF0D9E">
      <w:pPr>
        <w:pStyle w:val="3"/>
      </w:pPr>
      <w:bookmarkStart w:id="3941" w:name="_Toc56518616"/>
      <w:bookmarkStart w:id="3942" w:name="_Toc62596360"/>
      <w:r>
        <w:lastRenderedPageBreak/>
        <w:t>6.</w:t>
      </w:r>
      <w:r>
        <w:rPr>
          <w:lang w:eastAsia="zh-CN"/>
        </w:rPr>
        <w:t>23</w:t>
      </w:r>
      <w:r>
        <w:t>.3</w:t>
      </w:r>
      <w:r>
        <w:tab/>
        <w:t>Evaluation</w:t>
      </w:r>
      <w:bookmarkEnd w:id="3941"/>
      <w:bookmarkEnd w:id="3942"/>
    </w:p>
    <w:p w14:paraId="037BC09F" w14:textId="77777777" w:rsidR="00AF0D9E" w:rsidRDefault="00AF0D9E" w:rsidP="00AF0D9E">
      <w:r>
        <w:t>TBD</w:t>
      </w:r>
    </w:p>
    <w:p w14:paraId="5C83E909" w14:textId="77777777" w:rsidR="00BD1E16" w:rsidRPr="002D4AF8" w:rsidRDefault="00BD1E16" w:rsidP="00BD1E16">
      <w:pPr>
        <w:keepLines/>
        <w:ind w:left="1135" w:hanging="851"/>
        <w:rPr>
          <w:color w:val="FF0000"/>
        </w:rPr>
      </w:pPr>
      <w:r w:rsidRPr="002D4AF8">
        <w:rPr>
          <w:color w:val="FF0000"/>
        </w:rPr>
        <w:t>Editor’s Note: Each solution should motivate how the potential security requirements of the key issues being addressed are fulfilled.</w:t>
      </w:r>
    </w:p>
    <w:p w14:paraId="6ED35AA0" w14:textId="0F69B826" w:rsidR="004C36ED" w:rsidRDefault="004C36ED" w:rsidP="004C36ED">
      <w:pPr>
        <w:pStyle w:val="2"/>
        <w:rPr>
          <w:ins w:id="3943" w:author="Zhou Wei" w:date="2021-01-26T15:49:00Z"/>
        </w:rPr>
      </w:pPr>
      <w:bookmarkStart w:id="3944" w:name="_Toc62576239"/>
      <w:bookmarkStart w:id="3945" w:name="_Toc62576555"/>
      <w:bookmarkStart w:id="3946" w:name="_Toc62595919"/>
      <w:bookmarkStart w:id="3947" w:name="_Toc62596361"/>
      <w:ins w:id="3948" w:author="Zhou Wei" w:date="2021-01-26T15:49:00Z">
        <w:r>
          <w:t>6</w:t>
        </w:r>
        <w:r w:rsidRPr="004D3578">
          <w:t>.</w:t>
        </w:r>
      </w:ins>
      <w:ins w:id="3949" w:author="Zhou Wei" w:date="2021-01-26T15:50:00Z">
        <w:r>
          <w:rPr>
            <w:rFonts w:hint="eastAsia"/>
            <w:lang w:eastAsia="zh-CN"/>
          </w:rPr>
          <w:t>24</w:t>
        </w:r>
      </w:ins>
      <w:ins w:id="3950" w:author="Zhou Wei" w:date="2021-01-26T15:49:00Z">
        <w:r w:rsidRPr="004D3578">
          <w:tab/>
        </w:r>
        <w:r w:rsidRPr="007B6DA1">
          <w:t>Solution #</w:t>
        </w:r>
      </w:ins>
      <w:ins w:id="3951" w:author="Zhou Wei" w:date="2021-01-26T15:50:00Z">
        <w:r>
          <w:rPr>
            <w:rFonts w:hint="eastAsia"/>
            <w:lang w:eastAsia="zh-CN"/>
          </w:rPr>
          <w:t>24</w:t>
        </w:r>
      </w:ins>
      <w:ins w:id="3952" w:author="Zhou Wei" w:date="2021-01-26T15:49:00Z">
        <w:r w:rsidRPr="007B6DA1">
          <w:t xml:space="preserve">: </w:t>
        </w:r>
        <w:r>
          <w:t xml:space="preserve">NSSAA for </w:t>
        </w:r>
        <w:r w:rsidRPr="009472A4">
          <w:t xml:space="preserve">Remote UE with </w:t>
        </w:r>
        <w:r>
          <w:t xml:space="preserve">L3 </w:t>
        </w:r>
        <w:r w:rsidRPr="009472A4">
          <w:t>UE-to-Network relay</w:t>
        </w:r>
        <w:bookmarkEnd w:id="3944"/>
        <w:bookmarkEnd w:id="3945"/>
        <w:bookmarkEnd w:id="3946"/>
        <w:bookmarkEnd w:id="3947"/>
      </w:ins>
    </w:p>
    <w:p w14:paraId="3D489B78" w14:textId="3E66B7CF" w:rsidR="004C36ED" w:rsidRDefault="004C36ED" w:rsidP="004C36ED">
      <w:pPr>
        <w:pStyle w:val="3"/>
        <w:rPr>
          <w:ins w:id="3953" w:author="Zhou Wei" w:date="2021-01-26T15:49:00Z"/>
        </w:rPr>
      </w:pPr>
      <w:bookmarkStart w:id="3954" w:name="_Toc62576240"/>
      <w:bookmarkStart w:id="3955" w:name="_Toc62576556"/>
      <w:bookmarkStart w:id="3956" w:name="_Toc62595920"/>
      <w:bookmarkStart w:id="3957" w:name="_Toc62596362"/>
      <w:ins w:id="3958" w:author="Zhou Wei" w:date="2021-01-26T15:49:00Z">
        <w:r>
          <w:t>6.</w:t>
        </w:r>
      </w:ins>
      <w:ins w:id="3959" w:author="Zhou Wei" w:date="2021-01-26T15:50:00Z">
        <w:r>
          <w:rPr>
            <w:rFonts w:hint="eastAsia"/>
            <w:lang w:eastAsia="zh-CN"/>
          </w:rPr>
          <w:t>24</w:t>
        </w:r>
      </w:ins>
      <w:ins w:id="3960" w:author="Zhou Wei" w:date="2021-01-26T15:49:00Z">
        <w:r>
          <w:t>.1</w:t>
        </w:r>
        <w:r>
          <w:tab/>
        </w:r>
      </w:ins>
      <w:ins w:id="3961" w:author="Zhou Wei" w:date="2021-01-26T16:38:00Z">
        <w:r w:rsidR="00BD7FEF" w:rsidRPr="00BD7FEF">
          <w:t>Introduction</w:t>
        </w:r>
      </w:ins>
      <w:bookmarkEnd w:id="3954"/>
      <w:bookmarkEnd w:id="3955"/>
      <w:bookmarkEnd w:id="3956"/>
      <w:bookmarkEnd w:id="3957"/>
    </w:p>
    <w:p w14:paraId="2581214A" w14:textId="77777777" w:rsidR="004C36ED" w:rsidRDefault="004C36ED" w:rsidP="004C36ED">
      <w:pPr>
        <w:rPr>
          <w:ins w:id="3962" w:author="Zhou Wei" w:date="2021-01-26T15:49:00Z"/>
        </w:rPr>
      </w:pPr>
      <w:ins w:id="3963" w:author="Zhou Wei" w:date="2021-01-26T15:49:00Z">
        <w:r>
          <w:t xml:space="preserve">The contribution proposes a solution to address KI #4: Authorization in the UE-to-Network relay scenario. The solution describes how to support a Network Slice-Specific Authentication and Authorization (NSSAA) procedure for a Remote UE connecting via a </w:t>
        </w:r>
        <w:r w:rsidRPr="00655254">
          <w:t>L3 UE-to-Network relay</w:t>
        </w:r>
        <w:r>
          <w:t>.</w:t>
        </w:r>
      </w:ins>
    </w:p>
    <w:p w14:paraId="65E6CD6D" w14:textId="77777777" w:rsidR="004C36ED" w:rsidRDefault="004C36ED" w:rsidP="004C36ED">
      <w:pPr>
        <w:rPr>
          <w:ins w:id="3964" w:author="Zhou Wei" w:date="2021-01-26T15:49:00Z"/>
        </w:rPr>
      </w:pPr>
      <w:ins w:id="3965" w:author="Zhou Wei" w:date="2021-01-26T15:49:00Z">
        <w:r>
          <w:t>This solution proposes to use a Network-controlled authorization of Remote UE procedure as described in sol#10 with enhancements to enable the Remote UE to perform NSSAA for a given S-NSSAI. The S-NSSAI subject to NSSAA is associated with the connectivity service requested by the Remote UE. The authentication messages for NSSAA</w:t>
        </w:r>
        <w:r w:rsidRPr="009472A4">
          <w:t xml:space="preserve"> </w:t>
        </w:r>
        <w:r>
          <w:t xml:space="preserve">of Remote UE are exchanged securely during or after the PC5 link establishment. Upon successful completion of NSSAA procedure by the Remote UE, the relay provides Remote UE access to the slice. </w:t>
        </w:r>
      </w:ins>
    </w:p>
    <w:p w14:paraId="6263BB9E" w14:textId="77777777" w:rsidR="004C36ED" w:rsidRDefault="004C36ED" w:rsidP="004C36ED">
      <w:pPr>
        <w:rPr>
          <w:ins w:id="3966" w:author="Zhou Wei" w:date="2021-01-26T15:49:00Z"/>
        </w:rPr>
      </w:pPr>
      <w:ins w:id="3967" w:author="Zhou Wei" w:date="2021-01-26T15:49:00Z">
        <w:r>
          <w:t>This solution assumes that the AMF serving the relay is always able to serve the Remote UE (same as solution #10, clause 6.10.1). Moreover, the S-NSSAI associated with the connectivity service provided by the Relay is assumed to be the same for the Remote UE and Relay UE or that it can be mapped to the same S-NSSAI in the Relay serving PLMN.</w:t>
        </w:r>
      </w:ins>
    </w:p>
    <w:p w14:paraId="27218141" w14:textId="20FBDE7F" w:rsidR="004C36ED" w:rsidRDefault="004C36ED" w:rsidP="004C36ED">
      <w:pPr>
        <w:pStyle w:val="3"/>
        <w:rPr>
          <w:ins w:id="3968" w:author="Zhou Wei" w:date="2021-01-26T15:49:00Z"/>
        </w:rPr>
      </w:pPr>
      <w:bookmarkStart w:id="3969" w:name="_Toc62576241"/>
      <w:bookmarkStart w:id="3970" w:name="_Toc62576557"/>
      <w:bookmarkStart w:id="3971" w:name="_Toc62595921"/>
      <w:bookmarkStart w:id="3972" w:name="_Toc62596363"/>
      <w:ins w:id="3973" w:author="Zhou Wei" w:date="2021-01-26T15:49:00Z">
        <w:r>
          <w:t>6.</w:t>
        </w:r>
      </w:ins>
      <w:ins w:id="3974" w:author="Zhou Wei" w:date="2021-01-26T15:50:00Z">
        <w:r>
          <w:rPr>
            <w:rFonts w:hint="eastAsia"/>
            <w:lang w:eastAsia="zh-CN"/>
          </w:rPr>
          <w:t>24</w:t>
        </w:r>
      </w:ins>
      <w:ins w:id="3975" w:author="Zhou Wei" w:date="2021-01-26T15:49:00Z">
        <w:r>
          <w:t>.2</w:t>
        </w:r>
        <w:r>
          <w:tab/>
        </w:r>
        <w:r w:rsidRPr="007B6DA1">
          <w:t>Solution details</w:t>
        </w:r>
        <w:bookmarkEnd w:id="3969"/>
        <w:bookmarkEnd w:id="3970"/>
        <w:bookmarkEnd w:id="3971"/>
        <w:bookmarkEnd w:id="3972"/>
      </w:ins>
    </w:p>
    <w:p w14:paraId="4B6860D2" w14:textId="35958666" w:rsidR="004C36ED" w:rsidRPr="003877BE" w:rsidRDefault="004C36ED" w:rsidP="004C36ED">
      <w:pPr>
        <w:pStyle w:val="4"/>
        <w:rPr>
          <w:ins w:id="3976" w:author="Zhou Wei" w:date="2021-01-26T15:49:00Z"/>
        </w:rPr>
      </w:pPr>
      <w:bookmarkStart w:id="3977" w:name="_Toc62576242"/>
      <w:bookmarkStart w:id="3978" w:name="_Toc62576558"/>
      <w:bookmarkStart w:id="3979" w:name="_Toc62595922"/>
      <w:bookmarkStart w:id="3980" w:name="_Toc62596364"/>
      <w:ins w:id="3981" w:author="Zhou Wei" w:date="2021-01-26T15:49:00Z">
        <w:r>
          <w:t>6.</w:t>
        </w:r>
      </w:ins>
      <w:ins w:id="3982" w:author="Zhou Wei" w:date="2021-01-26T15:50:00Z">
        <w:r>
          <w:rPr>
            <w:rFonts w:hint="eastAsia"/>
            <w:lang w:eastAsia="zh-CN"/>
          </w:rPr>
          <w:t>24</w:t>
        </w:r>
      </w:ins>
      <w:ins w:id="3983" w:author="Zhou Wei" w:date="2021-01-26T15:49:00Z">
        <w:r>
          <w:t>.2.1</w:t>
        </w:r>
        <w:r>
          <w:tab/>
          <w:t xml:space="preserve">PC5 link establishment with L3 </w:t>
        </w:r>
        <w:r w:rsidRPr="009472A4">
          <w:t>UE-to-Network relay</w:t>
        </w:r>
        <w:r>
          <w:t xml:space="preserve"> to use an S-NSSAI subject to NSSAA</w:t>
        </w:r>
        <w:bookmarkEnd w:id="3977"/>
        <w:bookmarkEnd w:id="3978"/>
        <w:bookmarkEnd w:id="3979"/>
        <w:bookmarkEnd w:id="3980"/>
      </w:ins>
    </w:p>
    <w:p w14:paraId="7E5739B1" w14:textId="789B894D" w:rsidR="004C36ED" w:rsidRDefault="004C36ED" w:rsidP="004C36ED">
      <w:pPr>
        <w:rPr>
          <w:ins w:id="3984" w:author="Zhou Wei" w:date="2021-01-26T15:49:00Z"/>
        </w:rPr>
      </w:pPr>
      <w:ins w:id="3985" w:author="Zhou Wei" w:date="2021-01-26T15:49:00Z">
        <w:r w:rsidRPr="004A603A">
          <w:t xml:space="preserve">The </w:t>
        </w:r>
        <w:bookmarkStart w:id="3986" w:name="_Hlk60755094"/>
        <w:r w:rsidRPr="004A603A">
          <w:t xml:space="preserve">procedure </w:t>
        </w:r>
        <w:r>
          <w:t xml:space="preserve">for </w:t>
        </w:r>
        <w:r w:rsidRPr="004E3FEF">
          <w:t xml:space="preserve">PC5 link establishment with L3 UE-to-Network relay </w:t>
        </w:r>
        <w:r>
          <w:t>to use an S-NSSAI subject to NSSAA</w:t>
        </w:r>
        <w:bookmarkEnd w:id="3986"/>
        <w:r w:rsidRPr="004A603A">
          <w:t xml:space="preserve"> is depicted in</w:t>
        </w:r>
        <w:r>
          <w:t xml:space="preserve"> </w:t>
        </w:r>
        <w:r w:rsidRPr="004A603A">
          <w:t>Figure 6.</w:t>
        </w:r>
      </w:ins>
      <w:ins w:id="3987" w:author="Zhou Wei" w:date="2021-01-26T15:50:00Z">
        <w:r>
          <w:rPr>
            <w:rFonts w:hint="eastAsia"/>
            <w:lang w:eastAsia="zh-CN"/>
          </w:rPr>
          <w:t>24</w:t>
        </w:r>
      </w:ins>
      <w:ins w:id="3988" w:author="Zhou Wei" w:date="2021-01-26T15:49:00Z">
        <w:r w:rsidRPr="004A603A">
          <w:t>.</w:t>
        </w:r>
        <w:r>
          <w:t>2</w:t>
        </w:r>
        <w:r w:rsidRPr="004A603A">
          <w:t xml:space="preserve">-1. </w:t>
        </w:r>
      </w:ins>
    </w:p>
    <w:p w14:paraId="734D4098" w14:textId="77777777" w:rsidR="004C36ED" w:rsidRDefault="004C36ED" w:rsidP="004C36ED">
      <w:pPr>
        <w:spacing w:after="0"/>
        <w:rPr>
          <w:ins w:id="3989" w:author="Zhou Wei" w:date="2021-01-26T15:49:00Z"/>
        </w:rPr>
      </w:pPr>
      <w:ins w:id="3990" w:author="Zhou Wei" w:date="2021-01-26T15:49:00Z">
        <w:r>
          <w:object w:dxaOrig="10400" w:dyaOrig="11470" w14:anchorId="2B4CB72A">
            <v:shape id="_x0000_i1068" type="#_x0000_t75" style="width:507.75pt;height:507.75pt" o:ole="">
              <v:imagedata r:id="rId86" o:title="" croptop="1600f" cropbottom="8296f" cropleft="1859f" cropright="1351f"/>
            </v:shape>
            <o:OLEObject Type="Embed" ProgID="Visio.Drawing.15" ShapeID="_x0000_i1068" DrawAspect="Content" ObjectID="_1673209416" r:id="rId87"/>
          </w:object>
        </w:r>
      </w:ins>
    </w:p>
    <w:p w14:paraId="75B40CD0" w14:textId="2EEA913D" w:rsidR="004C36ED" w:rsidRPr="00D730A6" w:rsidRDefault="004C36ED" w:rsidP="004C36ED">
      <w:pPr>
        <w:pStyle w:val="TF"/>
        <w:rPr>
          <w:ins w:id="3991" w:author="Zhou Wei" w:date="2021-01-26T15:49:00Z"/>
          <w:lang w:val="en-US"/>
        </w:rPr>
      </w:pPr>
      <w:ins w:id="3992" w:author="Zhou Wei" w:date="2021-01-26T15:49:00Z">
        <w:r w:rsidRPr="00F26449">
          <w:t xml:space="preserve">Figure </w:t>
        </w:r>
        <w:r>
          <w:t>6.</w:t>
        </w:r>
      </w:ins>
      <w:ins w:id="3993" w:author="Zhou Wei" w:date="2021-01-26T15:50:00Z">
        <w:r>
          <w:rPr>
            <w:rFonts w:hint="eastAsia"/>
            <w:lang w:val="en-US" w:eastAsia="zh-CN"/>
          </w:rPr>
          <w:t>24</w:t>
        </w:r>
      </w:ins>
      <w:ins w:id="3994" w:author="Zhou Wei" w:date="2021-01-26T15:49:00Z">
        <w:r w:rsidRPr="00F26449">
          <w:t>.</w:t>
        </w:r>
        <w:r>
          <w:t>2.1</w:t>
        </w:r>
        <w:r w:rsidRPr="00F26449">
          <w:t>-1</w:t>
        </w:r>
        <w:r w:rsidRPr="00F26449">
          <w:rPr>
            <w:rFonts w:hint="eastAsia"/>
          </w:rPr>
          <w:t xml:space="preserve">: </w:t>
        </w:r>
        <w:r>
          <w:t>P</w:t>
        </w:r>
        <w:r w:rsidRPr="004B377F">
          <w:t>rocedure for PC5 link establishment with L3 UE-to-Network relay to use an S-NSSAI subject to NSSAA</w:t>
        </w:r>
        <w:r>
          <w:rPr>
            <w:lang w:val="en-US"/>
          </w:rPr>
          <w:t xml:space="preserve"> </w:t>
        </w:r>
      </w:ins>
    </w:p>
    <w:p w14:paraId="175C82AC" w14:textId="77777777" w:rsidR="004C36ED" w:rsidRDefault="004C36ED" w:rsidP="004C36ED">
      <w:pPr>
        <w:pStyle w:val="aa"/>
        <w:ind w:left="0"/>
        <w:rPr>
          <w:ins w:id="3995" w:author="Zhou Wei" w:date="2021-01-26T15:49:00Z"/>
        </w:rPr>
      </w:pPr>
      <w:ins w:id="3996" w:author="Zhou Wei" w:date="2021-01-26T15:49:00Z">
        <w:r>
          <w:t>0. Remote UE is provisioned with authorization parameters to act as Remote UE. Relay UE is provisioned with authorization parameters to act as a Relay UE. Relay has registered for the S-NSSAI(s) associated with the services that are provided by the relay, including for the S-NSSAIs that are subject to NSSAA.</w:t>
        </w:r>
      </w:ins>
    </w:p>
    <w:p w14:paraId="530DC4BE" w14:textId="77777777" w:rsidR="004C36ED" w:rsidRDefault="004C36ED" w:rsidP="004C36ED">
      <w:pPr>
        <w:pStyle w:val="aa"/>
        <w:ind w:left="0"/>
        <w:rPr>
          <w:ins w:id="3997" w:author="Zhou Wei" w:date="2021-01-26T15:49:00Z"/>
        </w:rPr>
      </w:pPr>
      <w:ins w:id="3998" w:author="Zhou Wei" w:date="2021-01-26T15:49:00Z">
        <w:r>
          <w:t xml:space="preserve">1. Remote UE and Relay perform a discovery procedure. </w:t>
        </w:r>
      </w:ins>
    </w:p>
    <w:p w14:paraId="52419912" w14:textId="77777777" w:rsidR="004C36ED" w:rsidRDefault="004C36ED" w:rsidP="004C36ED">
      <w:pPr>
        <w:pStyle w:val="aa"/>
        <w:ind w:left="0"/>
        <w:rPr>
          <w:ins w:id="3999" w:author="Zhou Wei" w:date="2021-01-26T15:49:00Z"/>
        </w:rPr>
      </w:pPr>
      <w:ins w:id="4000" w:author="Zhou Wei" w:date="2021-01-26T15:49:00Z">
        <w:r>
          <w:t>2. The Remote UE determines f</w:t>
        </w:r>
        <w:r w:rsidRPr="00AA0F4D">
          <w:t xml:space="preserve">rom </w:t>
        </w:r>
        <w:r>
          <w:t xml:space="preserve">the </w:t>
        </w:r>
        <w:r w:rsidRPr="00AA0F4D">
          <w:t xml:space="preserve">configuration </w:t>
        </w:r>
        <w:r>
          <w:t xml:space="preserve">provided </w:t>
        </w:r>
        <w:r w:rsidRPr="00AA0F4D">
          <w:t>in step 0</w:t>
        </w:r>
        <w:r>
          <w:t xml:space="preserve"> that the relay service code/type discovered in step 1 is associated with a S-NSSAI</w:t>
        </w:r>
        <w:r w:rsidRPr="00AA0F4D">
          <w:t xml:space="preserve"> that </w:t>
        </w:r>
        <w:r>
          <w:t xml:space="preserve">is subject to NSSAA (e.g., based on an indication parameter for the S-NSSAI). Based on this determination, the Remote UE sends a DCR message including a Remote UE's identity (e.g.,) and </w:t>
        </w:r>
        <w:r w:rsidRPr="00651D0F">
          <w:t>NSSAA</w:t>
        </w:r>
        <w:r>
          <w:t xml:space="preserve"> capabilities. The Remote UE may include the requested S-NSSAI. </w:t>
        </w:r>
      </w:ins>
    </w:p>
    <w:p w14:paraId="399A1E88" w14:textId="77777777" w:rsidR="004C36ED" w:rsidRDefault="004C36ED" w:rsidP="004C36ED">
      <w:pPr>
        <w:pStyle w:val="EditorsNote"/>
        <w:rPr>
          <w:ins w:id="4001" w:author="Zhou Wei" w:date="2021-01-26T15:49:00Z"/>
        </w:rPr>
      </w:pPr>
      <w:ins w:id="4002" w:author="Zhou Wei" w:date="2021-01-26T15:49:00Z">
        <w:r>
          <w:t xml:space="preserve">Editor’s Note: </w:t>
        </w:r>
        <w:r w:rsidRPr="00127403">
          <w:t xml:space="preserve">whether S-NSSAI is sent by a remote UE </w:t>
        </w:r>
        <w:r>
          <w:t>is</w:t>
        </w:r>
        <w:r w:rsidRPr="00127403">
          <w:t xml:space="preserve"> </w:t>
        </w:r>
        <w:r>
          <w:t xml:space="preserve">to </w:t>
        </w:r>
        <w:r w:rsidRPr="00127403">
          <w:t xml:space="preserve">be </w:t>
        </w:r>
        <w:r>
          <w:t>in line</w:t>
        </w:r>
        <w:r w:rsidRPr="00127403">
          <w:t xml:space="preserve"> with SA2</w:t>
        </w:r>
        <w:r>
          <w:t xml:space="preserve">. </w:t>
        </w:r>
      </w:ins>
    </w:p>
    <w:p w14:paraId="68921CD3" w14:textId="77777777" w:rsidR="004C36ED" w:rsidRDefault="004C36ED" w:rsidP="004C36ED">
      <w:pPr>
        <w:pStyle w:val="NO"/>
        <w:rPr>
          <w:ins w:id="4003" w:author="Zhou Wei" w:date="2021-01-26T15:49:00Z"/>
        </w:rPr>
      </w:pPr>
      <w:ins w:id="4004" w:author="Zhou Wei" w:date="2021-01-26T15:49:00Z">
        <w:r>
          <w:lastRenderedPageBreak/>
          <w:t xml:space="preserve">NOTE 1: For privacy protection reasons, the Remote UE may decide whether to include the S-NSSAI in the DCR message based on a configuration parameter (e.g., </w:t>
        </w:r>
        <w:r w:rsidRPr="00140E21">
          <w:t>Access Stratum Connection Establishment NSSAI Inclusion Mode</w:t>
        </w:r>
        <w:r>
          <w:t xml:space="preserve">) which may have been provided by the PLMN during a previous Registration procedure. If the S-NSSAI is not included in the DCR message, the Relay may retrieve the S-NSSAI associated with the relay service </w:t>
        </w:r>
        <w:r w:rsidRPr="004C36ED">
          <w:t>code</w:t>
        </w:r>
        <w:r>
          <w:t xml:space="preserve"> from its configuration from step 0.</w:t>
        </w:r>
      </w:ins>
    </w:p>
    <w:p w14:paraId="4868A730" w14:textId="77777777" w:rsidR="004C36ED" w:rsidRDefault="004C36ED" w:rsidP="004C36ED">
      <w:pPr>
        <w:pStyle w:val="aa"/>
        <w:ind w:left="0"/>
        <w:rPr>
          <w:ins w:id="4005" w:author="Zhou Wei" w:date="2021-01-26T15:49:00Z"/>
        </w:rPr>
      </w:pPr>
      <w:ins w:id="4006" w:author="Zhou Wei" w:date="2021-01-26T15:49:00Z">
        <w:r>
          <w:t xml:space="preserve">3. Upon receiving the DCR message, the Relay may determine that a network-controlled authorization based NSSAA for Remote UE is required to provide Remote UE access to the slice. The determination may be based on any of the following conditions: </w:t>
        </w:r>
      </w:ins>
    </w:p>
    <w:p w14:paraId="71E2C2C9" w14:textId="77777777" w:rsidR="004C36ED" w:rsidRDefault="004C36ED" w:rsidP="004C36ED">
      <w:pPr>
        <w:pStyle w:val="aa"/>
        <w:ind w:left="0" w:firstLine="284"/>
        <w:rPr>
          <w:ins w:id="4007" w:author="Zhou Wei" w:date="2021-01-26T15:49:00Z"/>
        </w:rPr>
      </w:pPr>
      <w:ins w:id="4008" w:author="Zhou Wei" w:date="2021-01-26T15:49:00Z">
        <w:r>
          <w:t>- Relay has performed NSSAA for the S-NSSAI (e.g., as performed in step 0). For example, during NSSAA procedure, S-NSSAI is marked with an indication that it is subject to NSSAA.</w:t>
        </w:r>
      </w:ins>
    </w:p>
    <w:p w14:paraId="23579DDF" w14:textId="77777777" w:rsidR="004C36ED" w:rsidRDefault="004C36ED" w:rsidP="004C36ED">
      <w:pPr>
        <w:pStyle w:val="aa"/>
        <w:ind w:left="0" w:firstLine="284"/>
        <w:rPr>
          <w:ins w:id="4009" w:author="Zhou Wei" w:date="2021-01-26T15:49:00Z"/>
        </w:rPr>
      </w:pPr>
      <w:ins w:id="4010" w:author="Zhou Wei" w:date="2021-01-26T15:49:00Z">
        <w:r>
          <w:t>- Based on configuration from step 0, the service provided is associated with a particular S-NSSAI</w:t>
        </w:r>
        <w:r w:rsidRPr="00AA0F4D">
          <w:t xml:space="preserve"> that </w:t>
        </w:r>
        <w:r>
          <w:t>is subject to NSSAA (e.g., based on an indication parameter for the S-NSSAI) or an indication that network-controlled authorization is required to use the relay service.</w:t>
        </w:r>
      </w:ins>
    </w:p>
    <w:p w14:paraId="7350296F" w14:textId="77777777" w:rsidR="004C36ED" w:rsidRDefault="004C36ED" w:rsidP="004C36ED">
      <w:pPr>
        <w:pStyle w:val="aa"/>
        <w:ind w:left="0"/>
        <w:rPr>
          <w:ins w:id="4011" w:author="Zhou Wei" w:date="2021-01-26T15:49:00Z"/>
        </w:rPr>
      </w:pPr>
      <w:ins w:id="4012" w:author="Zhou Wei" w:date="2021-01-26T15:49:00Z">
        <w:r>
          <w:t xml:space="preserve">4. Upon receiving </w:t>
        </w:r>
        <w:r w:rsidRPr="006D3CF9">
          <w:t>the DCR message includ</w:t>
        </w:r>
        <w:r>
          <w:t xml:space="preserve">ing a </w:t>
        </w:r>
        <w:r w:rsidRPr="008664F8">
          <w:t>Remote UE identity (e.g., SU</w:t>
        </w:r>
        <w:r>
          <w:t>C</w:t>
        </w:r>
        <w:r w:rsidRPr="008664F8">
          <w:t>I)</w:t>
        </w:r>
        <w:r w:rsidRPr="006D3CF9">
          <w:t xml:space="preserve">, the relay </w:t>
        </w:r>
        <w:r>
          <w:t xml:space="preserve">decides to </w:t>
        </w:r>
        <w:r w:rsidRPr="006D3CF9">
          <w:t>trigger a network-controlled authorization of Remote UE.</w:t>
        </w:r>
        <w:r>
          <w:t xml:space="preserve"> The relay </w:t>
        </w:r>
        <w:r w:rsidRPr="006D3CF9">
          <w:t>send</w:t>
        </w:r>
        <w:r>
          <w:t>s a NAS request message that includes the Remote UE id, the S-NSSAI and Remote UE's NSSAA capabilities.</w:t>
        </w:r>
      </w:ins>
    </w:p>
    <w:p w14:paraId="655274B8" w14:textId="77777777" w:rsidR="004C36ED" w:rsidRPr="006D3CF9" w:rsidRDefault="004C36ED" w:rsidP="004C36ED">
      <w:pPr>
        <w:pStyle w:val="EditorsNote"/>
        <w:rPr>
          <w:ins w:id="4013" w:author="Zhou Wei" w:date="2021-01-26T15:49:00Z"/>
        </w:rPr>
      </w:pPr>
      <w:ins w:id="4014" w:author="Zhou Wei" w:date="2021-01-26T15:49:00Z">
        <w:r>
          <w:t>Editor’s Note: procedure for network controlled authorization is to be in line</w:t>
        </w:r>
        <w:r w:rsidRPr="00127403">
          <w:t xml:space="preserve"> with SA2</w:t>
        </w:r>
        <w:r>
          <w:t>.</w:t>
        </w:r>
      </w:ins>
    </w:p>
    <w:p w14:paraId="2754982D" w14:textId="77777777" w:rsidR="004C36ED" w:rsidRDefault="004C36ED" w:rsidP="004C36ED">
      <w:pPr>
        <w:pStyle w:val="aa"/>
        <w:ind w:left="0"/>
        <w:rPr>
          <w:ins w:id="4015" w:author="Zhou Wei" w:date="2021-01-26T15:49:00Z"/>
        </w:rPr>
      </w:pPr>
      <w:ins w:id="4016" w:author="Zhou Wei" w:date="2021-01-26T15:49:00Z">
        <w:r>
          <w:t>5. The AMF checks that the relay is authorized to act as a relay and is authorized to provide access to the S-NSSAI (e.g., S-NSSAI is part of Relay's UE Allowed NSSAI). Upon successful check, the AMF decides to trigger a primary authentication of Remote UE via the relay.</w:t>
        </w:r>
      </w:ins>
    </w:p>
    <w:p w14:paraId="735ECE50" w14:textId="77777777" w:rsidR="004C36ED" w:rsidRDefault="004C36ED" w:rsidP="004C36ED">
      <w:pPr>
        <w:pStyle w:val="aa"/>
        <w:ind w:left="0"/>
        <w:rPr>
          <w:ins w:id="4017" w:author="Zhou Wei" w:date="2021-01-26T15:49:00Z"/>
        </w:rPr>
      </w:pPr>
      <w:ins w:id="4018" w:author="Zhou Wei" w:date="2021-01-26T15:49:00Z">
        <w:r>
          <w:t xml:space="preserve">6. </w:t>
        </w:r>
        <w:r w:rsidRPr="002C6636">
          <w:t xml:space="preserve">The Remote UE performs a </w:t>
        </w:r>
        <w:r>
          <w:t>primary authentication procedure via the relay</w:t>
        </w:r>
        <w:r w:rsidRPr="002C6636">
          <w:t xml:space="preserve">. </w:t>
        </w:r>
        <w:r>
          <w:t>A</w:t>
        </w:r>
        <w:r w:rsidRPr="002C6636">
          <w:t xml:space="preserve">uthentication messages are transported over NAS messages between the </w:t>
        </w:r>
        <w:r>
          <w:t>A</w:t>
        </w:r>
        <w:r w:rsidRPr="002C6636">
          <w:t xml:space="preserve">MF and Relay. The NAS messages include an </w:t>
        </w:r>
        <w:r>
          <w:t xml:space="preserve">indication </w:t>
        </w:r>
        <w:r w:rsidRPr="002C6636">
          <w:t xml:space="preserve">(e.g., </w:t>
        </w:r>
        <w:r>
          <w:t xml:space="preserve">Remote UE's </w:t>
        </w:r>
        <w:r w:rsidRPr="002C6636">
          <w:t>GPSI, Remote User Id</w:t>
        </w:r>
        <w:r>
          <w:t xml:space="preserve"> or any id provided by </w:t>
        </w:r>
        <w:r w:rsidRPr="002C6636">
          <w:t xml:space="preserve">Remote UE </w:t>
        </w:r>
        <w:r>
          <w:t>in message 2</w:t>
        </w:r>
        <w:r w:rsidRPr="002C6636">
          <w:t xml:space="preserve">) </w:t>
        </w:r>
        <w:r>
          <w:t xml:space="preserve">that the </w:t>
        </w:r>
        <w:r w:rsidRPr="002C6636">
          <w:t xml:space="preserve">authentication messages are for the Remote UE. The relay forwards those messages transparently between Remote UE and </w:t>
        </w:r>
        <w:r>
          <w:t>A</w:t>
        </w:r>
        <w:r w:rsidRPr="002C6636">
          <w:t>MF</w:t>
        </w:r>
        <w:r>
          <w:t>.</w:t>
        </w:r>
      </w:ins>
    </w:p>
    <w:p w14:paraId="171DB658" w14:textId="77777777" w:rsidR="004C36ED" w:rsidRDefault="004C36ED" w:rsidP="004C36ED">
      <w:pPr>
        <w:pStyle w:val="aa"/>
        <w:ind w:left="0"/>
        <w:rPr>
          <w:ins w:id="4019" w:author="Zhou Wei" w:date="2021-01-26T15:49:00Z"/>
        </w:rPr>
      </w:pPr>
      <w:ins w:id="4020" w:author="Zhou Wei" w:date="2021-01-26T15:49:00Z">
        <w:r>
          <w:t xml:space="preserve">Editor’s Note: Whether Remote UE should perform a primary authentication procedure via Relay every time the Remote UE connects (or switches) to a new Relay UE is FFS (e.g., whether Remote UE can use its 5G native security context to skip primary authentication when connecting via a new Relay UE). 7. Upon successful authentication procedure, the AMF checks with Remote UE's UDM that Remote UE is authorized to use the relay and has S-NSSAI as part of its subscription. If S-NSSAI is subject to NSSAA, AMF verifies that Remote UE supports NSSAA from the capabilities received from the Relay. </w:t>
        </w:r>
        <w:r w:rsidRPr="00622B0F">
          <w:t>AMF registers with Remote UE</w:t>
        </w:r>
        <w:r>
          <w:t xml:space="preserve">'s </w:t>
        </w:r>
        <w:r w:rsidRPr="00622B0F">
          <w:t>UDM (</w:t>
        </w:r>
        <w:r>
          <w:t xml:space="preserve">including </w:t>
        </w:r>
        <w:r w:rsidRPr="00622B0F">
          <w:t xml:space="preserve">information about serving Relay) </w:t>
        </w:r>
        <w:r>
          <w:t>to handle</w:t>
        </w:r>
        <w:r w:rsidRPr="00622B0F">
          <w:t xml:space="preserve"> further UDM subscription notifications or to handle revocation/re-authentication requests for Remote UE from AAA-S</w:t>
        </w:r>
        <w:r>
          <w:t>.</w:t>
        </w:r>
      </w:ins>
    </w:p>
    <w:p w14:paraId="69E91B5E" w14:textId="77777777" w:rsidR="004C36ED" w:rsidRDefault="004C36ED" w:rsidP="004C36ED">
      <w:pPr>
        <w:pStyle w:val="aa"/>
        <w:ind w:left="0"/>
        <w:rPr>
          <w:ins w:id="4021" w:author="Zhou Wei" w:date="2021-01-26T15:49:00Z"/>
        </w:rPr>
      </w:pPr>
      <w:ins w:id="4022" w:author="Zhou Wei" w:date="2021-01-26T15:49:00Z">
        <w:r>
          <w:t xml:space="preserve">Following successful subscription-based authorization checks, AMF generates key material to authorize and enable secure communication between the Relay and Remote UE. The generated key material is derived from the key material generated during the primary authentication with the Remote UE. Upon successful authentication procedure, the Remote UE generates key material for securing communication with relay the same way as AMF. </w:t>
        </w:r>
      </w:ins>
    </w:p>
    <w:p w14:paraId="2ECBD757" w14:textId="77777777" w:rsidR="004C36ED" w:rsidRDefault="004C36ED" w:rsidP="004C36ED">
      <w:pPr>
        <w:pStyle w:val="aa"/>
        <w:ind w:left="0"/>
        <w:rPr>
          <w:ins w:id="4023" w:author="Zhou Wei" w:date="2021-01-26T15:49:00Z"/>
        </w:rPr>
      </w:pPr>
      <w:ins w:id="4024" w:author="Zhou Wei" w:date="2021-01-26T15:49:00Z">
        <w:r>
          <w:t>8. Upon successful completion of the authentication procedure, the AMF sends a NAS response message that includes the Remote UE id (e.g., GPSI, SUPI), the generated key material, the S-NSSAI, NSSAA status which    indicates whether NSSAA is to be performed, ongoing or successful (e.g., if initiated or performed successfully from a previous registration). If primary authentication or subscription-based authorization check fails, the NAS message indicate a failure cause (e.g., S-NSSAI not authorized).</w:t>
        </w:r>
      </w:ins>
    </w:p>
    <w:p w14:paraId="5D10F78D" w14:textId="77777777" w:rsidR="004C36ED" w:rsidRDefault="004C36ED" w:rsidP="004C36ED">
      <w:pPr>
        <w:pStyle w:val="NO"/>
        <w:rPr>
          <w:ins w:id="4025" w:author="Zhou Wei" w:date="2021-01-26T15:49:00Z"/>
        </w:rPr>
      </w:pPr>
      <w:ins w:id="4026" w:author="Zhou Wei" w:date="2021-01-26T15:49:00Z">
        <w:r>
          <w:t>NOTE 2: Remote UE may have performed successfully or initiated NSSAA for the S-NSSAI from a previous Registration with Relay UE's AMF or another AMF. In that case the Relay UE's AMF may retrieve the current NSSAA status from Remote UE context (as described in sol#10).</w:t>
        </w:r>
      </w:ins>
    </w:p>
    <w:p w14:paraId="6EF5B8FB" w14:textId="77777777" w:rsidR="004C36ED" w:rsidRDefault="004C36ED" w:rsidP="004C36ED">
      <w:pPr>
        <w:pStyle w:val="aa"/>
        <w:ind w:left="0"/>
        <w:rPr>
          <w:ins w:id="4027" w:author="Zhou Wei" w:date="2021-01-26T15:49:00Z"/>
        </w:rPr>
      </w:pPr>
      <w:ins w:id="4028" w:author="Zhou Wei" w:date="2021-01-26T15:49:00Z">
        <w:r>
          <w:t>9. The relay establishes the PC5 link security with the Remote UE using the key material generated from step 7. This step is skipped in case of failure indication in message 8.</w:t>
        </w:r>
      </w:ins>
    </w:p>
    <w:p w14:paraId="63C67070" w14:textId="76A66401" w:rsidR="004C36ED" w:rsidRDefault="004C36ED" w:rsidP="004C36ED">
      <w:pPr>
        <w:pStyle w:val="aa"/>
        <w:ind w:left="0"/>
        <w:rPr>
          <w:ins w:id="4029" w:author="Zhou Wei" w:date="2021-01-26T15:49:00Z"/>
        </w:rPr>
      </w:pPr>
      <w:ins w:id="4030" w:author="Zhou Wei" w:date="2021-01-26T15:49:00Z">
        <w:r>
          <w:t xml:space="preserve">10. The relay may send an ack message to confirm the PC5 link security establishment to the AMF. AMF may trigger the NSSAA procedure upon receiving this message illustrated in </w:t>
        </w:r>
        <w:r w:rsidRPr="004A603A">
          <w:t>Figure 6.</w:t>
        </w:r>
      </w:ins>
      <w:ins w:id="4031" w:author="Zhou Wei" w:date="2021-01-26T15:52:00Z">
        <w:r>
          <w:rPr>
            <w:rFonts w:hint="eastAsia"/>
            <w:lang w:eastAsia="zh-CN"/>
          </w:rPr>
          <w:t>24</w:t>
        </w:r>
      </w:ins>
      <w:ins w:id="4032" w:author="Zhou Wei" w:date="2021-01-26T15:49:00Z">
        <w:r w:rsidRPr="004A603A">
          <w:t>.</w:t>
        </w:r>
        <w:r>
          <w:t>2.2</w:t>
        </w:r>
        <w:r w:rsidRPr="004A603A">
          <w:t>-1</w:t>
        </w:r>
        <w:r>
          <w:t>.</w:t>
        </w:r>
      </w:ins>
    </w:p>
    <w:p w14:paraId="4ED4713F" w14:textId="77777777" w:rsidR="004C36ED" w:rsidRDefault="004C36ED" w:rsidP="004C36ED">
      <w:pPr>
        <w:pStyle w:val="aa"/>
        <w:ind w:left="0"/>
        <w:rPr>
          <w:ins w:id="4033" w:author="Zhou Wei" w:date="2021-01-26T15:49:00Z"/>
        </w:rPr>
      </w:pPr>
      <w:ins w:id="4034" w:author="Zhou Wei" w:date="2021-01-26T15:49:00Z">
        <w:r>
          <w:t>11. The relay sends a DCA message including indication for NSSAA status (e.g., pending, required, successful) and S-NSSAI to Remote UE. In case of failure indication in message 8, the relay sends a reject message to the Remote UE including the failure cause.</w:t>
        </w:r>
      </w:ins>
    </w:p>
    <w:p w14:paraId="470961B1" w14:textId="21960E16" w:rsidR="004C36ED" w:rsidRDefault="004C36ED" w:rsidP="004C36ED">
      <w:pPr>
        <w:pStyle w:val="aa"/>
        <w:ind w:left="0"/>
        <w:rPr>
          <w:ins w:id="4035" w:author="Zhou Wei" w:date="2021-01-26T15:49:00Z"/>
        </w:rPr>
      </w:pPr>
      <w:ins w:id="4036" w:author="Zhou Wei" w:date="2021-01-26T15:49:00Z">
        <w:r>
          <w:lastRenderedPageBreak/>
          <w:t xml:space="preserve">12. If NSSAA is required, a NSSAA procedure for Remote UE via Relay may be triggered by Relay as illustrated in </w:t>
        </w:r>
        <w:r w:rsidRPr="004A603A">
          <w:t>Figure 6.</w:t>
        </w:r>
      </w:ins>
      <w:ins w:id="4037" w:author="Zhou Wei" w:date="2021-01-26T15:52:00Z">
        <w:r>
          <w:rPr>
            <w:rFonts w:hint="eastAsia"/>
            <w:lang w:eastAsia="zh-CN"/>
          </w:rPr>
          <w:t>24</w:t>
        </w:r>
      </w:ins>
      <w:ins w:id="4038" w:author="Zhou Wei" w:date="2021-01-26T15:49:00Z">
        <w:r w:rsidRPr="004A603A">
          <w:t>.</w:t>
        </w:r>
        <w:r>
          <w:t>2.2</w:t>
        </w:r>
        <w:r w:rsidRPr="004A603A">
          <w:t>-1</w:t>
        </w:r>
        <w:r>
          <w:t>.</w:t>
        </w:r>
      </w:ins>
    </w:p>
    <w:p w14:paraId="4DF59B0B" w14:textId="77777777" w:rsidR="004C36ED" w:rsidRDefault="004C36ED" w:rsidP="004C36ED">
      <w:pPr>
        <w:pStyle w:val="aa"/>
        <w:ind w:left="0"/>
        <w:rPr>
          <w:ins w:id="4039" w:author="Zhou Wei" w:date="2021-01-26T15:49:00Z"/>
        </w:rPr>
      </w:pPr>
      <w:ins w:id="4040" w:author="Zhou Wei" w:date="2021-01-26T15:49:00Z">
        <w:r>
          <w:t>13. Upon successful completion of the NSSAA procedure</w:t>
        </w:r>
        <w:r w:rsidRPr="005831C0">
          <w:t xml:space="preserve">, the relay sends a PC5 message (e.g., a PC5 Link Modification Request) that includes a successful </w:t>
        </w:r>
        <w:r>
          <w:t xml:space="preserve">NSSAA </w:t>
        </w:r>
        <w:r w:rsidRPr="005831C0">
          <w:t>indication</w:t>
        </w:r>
        <w:r>
          <w:t>, the authorized S-NSSAI.</w:t>
        </w:r>
        <w:r w:rsidRPr="005831C0">
          <w:t xml:space="preserve"> If the </w:t>
        </w:r>
        <w:r>
          <w:t>NSSAA procedure</w:t>
        </w:r>
        <w:r w:rsidRPr="005831C0">
          <w:t xml:space="preserve"> fails, the relay may release the PC5 link indicating the failure cause. </w:t>
        </w:r>
      </w:ins>
    </w:p>
    <w:p w14:paraId="6249C35F" w14:textId="77777777" w:rsidR="004C36ED" w:rsidRDefault="004C36ED" w:rsidP="004C36ED">
      <w:pPr>
        <w:pStyle w:val="aa"/>
        <w:ind w:left="0"/>
        <w:rPr>
          <w:ins w:id="4041" w:author="Zhou Wei" w:date="2021-01-26T15:49:00Z"/>
        </w:rPr>
      </w:pPr>
      <w:ins w:id="4042" w:author="Zhou Wei" w:date="2021-01-26T15:49:00Z">
        <w:r>
          <w:t>In the above procedure the NSSAA</w:t>
        </w:r>
        <w:r w:rsidRPr="008664F8">
          <w:t xml:space="preserve"> </w:t>
        </w:r>
        <w:r>
          <w:t xml:space="preserve">procedure is triggered after the relay sends the DCA message to the Remote UE. Alternatively, the NSSAA procedure may be triggered during the PC5 link establishment </w:t>
        </w:r>
        <w:r w:rsidRPr="008664F8">
          <w:t xml:space="preserve">(e.g., </w:t>
        </w:r>
        <w:r>
          <w:t>NSSAA triggered after successful completion of DSMC procedure and before sending DCA to Remote UE</w:t>
        </w:r>
        <w:r w:rsidRPr="008664F8">
          <w:t xml:space="preserve">). </w:t>
        </w:r>
        <w:r w:rsidRPr="00E65AE8">
          <w:t xml:space="preserve">Upon successful </w:t>
        </w:r>
        <w:r>
          <w:t>NSSAA</w:t>
        </w:r>
        <w:r w:rsidRPr="00E65AE8">
          <w:t xml:space="preserve"> procedure, the relay sends </w:t>
        </w:r>
        <w:r>
          <w:t xml:space="preserve">a DCA </w:t>
        </w:r>
        <w:r w:rsidRPr="00E65AE8">
          <w:t xml:space="preserve">message that includes a successful </w:t>
        </w:r>
        <w:r>
          <w:t xml:space="preserve">NSSAA indication and the authorized S-NSSAI. </w:t>
        </w:r>
        <w:r w:rsidRPr="00E65AE8">
          <w:t xml:space="preserve">If the </w:t>
        </w:r>
        <w:r>
          <w:t>NSSAA fails</w:t>
        </w:r>
        <w:r w:rsidRPr="00E65AE8">
          <w:t xml:space="preserve">, the relay may </w:t>
        </w:r>
        <w:r>
          <w:t>send a PC5 reject message</w:t>
        </w:r>
        <w:r w:rsidRPr="00E65AE8">
          <w:t xml:space="preserve"> indicating the failure cause.</w:t>
        </w:r>
      </w:ins>
    </w:p>
    <w:p w14:paraId="42D8ED33" w14:textId="010F3593" w:rsidR="004C36ED" w:rsidRPr="003877BE" w:rsidRDefault="004C36ED" w:rsidP="004C36ED">
      <w:pPr>
        <w:pStyle w:val="4"/>
        <w:rPr>
          <w:ins w:id="4043" w:author="Zhou Wei" w:date="2021-01-26T15:49:00Z"/>
        </w:rPr>
      </w:pPr>
      <w:bookmarkStart w:id="4044" w:name="_Toc62576243"/>
      <w:bookmarkStart w:id="4045" w:name="_Toc62576559"/>
      <w:bookmarkStart w:id="4046" w:name="_Toc62595923"/>
      <w:bookmarkStart w:id="4047" w:name="_Toc62596365"/>
      <w:ins w:id="4048" w:author="Zhou Wei" w:date="2021-01-26T15:49:00Z">
        <w:r>
          <w:t>6.</w:t>
        </w:r>
      </w:ins>
      <w:ins w:id="4049" w:author="Zhou Wei" w:date="2021-01-26T15:52:00Z">
        <w:r>
          <w:rPr>
            <w:rFonts w:hint="eastAsia"/>
            <w:lang w:eastAsia="zh-CN"/>
          </w:rPr>
          <w:t>24</w:t>
        </w:r>
      </w:ins>
      <w:ins w:id="4050" w:author="Zhou Wei" w:date="2021-01-26T15:49:00Z">
        <w:r>
          <w:t>.2.2</w:t>
        </w:r>
        <w:r>
          <w:tab/>
          <w:t xml:space="preserve">NSSAA of Remote UE connecting </w:t>
        </w:r>
        <w:r w:rsidRPr="008664F8">
          <w:t>via L3 UE-to-Network relay</w:t>
        </w:r>
        <w:bookmarkEnd w:id="4044"/>
        <w:bookmarkEnd w:id="4045"/>
        <w:bookmarkEnd w:id="4046"/>
        <w:bookmarkEnd w:id="4047"/>
      </w:ins>
    </w:p>
    <w:p w14:paraId="1710A7A1" w14:textId="6FEF412D" w:rsidR="004C36ED" w:rsidRDefault="004C36ED" w:rsidP="004C36ED">
      <w:pPr>
        <w:rPr>
          <w:ins w:id="4051" w:author="Zhou Wei" w:date="2021-01-26T15:49:00Z"/>
        </w:rPr>
      </w:pPr>
      <w:ins w:id="4052" w:author="Zhou Wei" w:date="2021-01-26T15:49:00Z">
        <w:r w:rsidRPr="004A603A">
          <w:t xml:space="preserve">The procedure </w:t>
        </w:r>
        <w:r>
          <w:t xml:space="preserve">for NSSAA of Remote UE connecting </w:t>
        </w:r>
        <w:r w:rsidRPr="008664F8">
          <w:t>via L3 UE-to-Network relay</w:t>
        </w:r>
        <w:r w:rsidRPr="004A603A">
          <w:t xml:space="preserve"> is depicted in</w:t>
        </w:r>
        <w:r>
          <w:t xml:space="preserve"> </w:t>
        </w:r>
        <w:r w:rsidRPr="004A603A">
          <w:t>Figure 6.</w:t>
        </w:r>
      </w:ins>
      <w:ins w:id="4053" w:author="Zhou Wei" w:date="2021-01-26T15:52:00Z">
        <w:r>
          <w:rPr>
            <w:rFonts w:hint="eastAsia"/>
            <w:lang w:eastAsia="zh-CN"/>
          </w:rPr>
          <w:t>24</w:t>
        </w:r>
      </w:ins>
      <w:ins w:id="4054" w:author="Zhou Wei" w:date="2021-01-26T15:49:00Z">
        <w:r w:rsidRPr="004A603A">
          <w:t>.</w:t>
        </w:r>
        <w:r>
          <w:t>2.2</w:t>
        </w:r>
        <w:r w:rsidRPr="004A603A">
          <w:t xml:space="preserve">-1. </w:t>
        </w:r>
      </w:ins>
    </w:p>
    <w:p w14:paraId="74FB86C1" w14:textId="77777777" w:rsidR="004C36ED" w:rsidRDefault="004C36ED" w:rsidP="004C36ED">
      <w:pPr>
        <w:pStyle w:val="aa"/>
        <w:overflowPunct/>
        <w:autoSpaceDE/>
        <w:autoSpaceDN/>
        <w:adjustRightInd/>
        <w:spacing w:after="0" w:line="259" w:lineRule="auto"/>
        <w:ind w:left="0"/>
        <w:contextualSpacing/>
        <w:textAlignment w:val="auto"/>
        <w:rPr>
          <w:ins w:id="4055" w:author="Zhou Wei" w:date="2021-01-26T15:49:00Z"/>
        </w:rPr>
      </w:pPr>
      <w:ins w:id="4056" w:author="Zhou Wei" w:date="2021-01-26T15:49:00Z">
        <w:r>
          <w:object w:dxaOrig="10396" w:dyaOrig="11475" w14:anchorId="391B7E91">
            <v:shape id="_x0000_i1069" type="#_x0000_t75" style="width:505.85pt;height:317.9pt" o:ole="">
              <v:imagedata r:id="rId88" o:title="" croptop="1600f" cropbottom="28230f" cropleft="1859f" cropright="1351f"/>
            </v:shape>
            <o:OLEObject Type="Embed" ProgID="Visio.Drawing.15" ShapeID="_x0000_i1069" DrawAspect="Content" ObjectID="_1673209417" r:id="rId89"/>
          </w:object>
        </w:r>
      </w:ins>
    </w:p>
    <w:p w14:paraId="706D8DF3" w14:textId="4317ED1C" w:rsidR="004C36ED" w:rsidRPr="00D730A6" w:rsidRDefault="004C36ED" w:rsidP="004C36ED">
      <w:pPr>
        <w:pStyle w:val="TF"/>
        <w:rPr>
          <w:ins w:id="4057" w:author="Zhou Wei" w:date="2021-01-26T15:49:00Z"/>
          <w:lang w:val="en-US"/>
        </w:rPr>
      </w:pPr>
      <w:ins w:id="4058" w:author="Zhou Wei" w:date="2021-01-26T15:49:00Z">
        <w:r w:rsidRPr="00F26449">
          <w:t xml:space="preserve">Figure </w:t>
        </w:r>
        <w:r>
          <w:t>6.</w:t>
        </w:r>
      </w:ins>
      <w:ins w:id="4059" w:author="Zhou Wei" w:date="2021-01-26T15:50:00Z">
        <w:r>
          <w:rPr>
            <w:rFonts w:hint="eastAsia"/>
            <w:lang w:val="en-US" w:eastAsia="zh-CN"/>
          </w:rPr>
          <w:t>24</w:t>
        </w:r>
      </w:ins>
      <w:ins w:id="4060" w:author="Zhou Wei" w:date="2021-01-26T15:49:00Z">
        <w:r w:rsidRPr="00F26449">
          <w:t>.</w:t>
        </w:r>
        <w:r>
          <w:t>2.2</w:t>
        </w:r>
        <w:r w:rsidRPr="00F26449">
          <w:t>-1</w:t>
        </w:r>
        <w:r w:rsidRPr="00F26449">
          <w:rPr>
            <w:rFonts w:hint="eastAsia"/>
          </w:rPr>
          <w:t xml:space="preserve">: </w:t>
        </w:r>
        <w:r>
          <w:t xml:space="preserve">Procedure for </w:t>
        </w:r>
        <w:r w:rsidRPr="004B377F">
          <w:t>NSSAA of Remote UE connecting via L3 UE-to-Network relay</w:t>
        </w:r>
        <w:r>
          <w:rPr>
            <w:lang w:val="en-US"/>
          </w:rPr>
          <w:t xml:space="preserve"> </w:t>
        </w:r>
      </w:ins>
    </w:p>
    <w:p w14:paraId="35EB9C70" w14:textId="246C17E0" w:rsidR="004C36ED" w:rsidRPr="004B377F" w:rsidRDefault="004C36ED" w:rsidP="004C36ED">
      <w:pPr>
        <w:pStyle w:val="aa"/>
        <w:ind w:left="0"/>
        <w:rPr>
          <w:ins w:id="4061" w:author="Zhou Wei" w:date="2021-01-26T15:49:00Z"/>
        </w:rPr>
      </w:pPr>
      <w:ins w:id="4062" w:author="Zhou Wei" w:date="2021-01-26T15:49:00Z">
        <w:r>
          <w:t xml:space="preserve">1. </w:t>
        </w:r>
        <w:r w:rsidRPr="004B377F">
          <w:t>The relay UE or the AMF may decide to trigger an NSSAA procedure for the Remote UE according to conditions</w:t>
        </w:r>
        <w:r>
          <w:t xml:space="preserve"> </w:t>
        </w:r>
        <w:r w:rsidRPr="004B377F">
          <w:t xml:space="preserve">as </w:t>
        </w:r>
        <w:r>
          <w:t xml:space="preserve">described in </w:t>
        </w:r>
        <w:r w:rsidRPr="004A603A">
          <w:t>Figure 6.</w:t>
        </w:r>
      </w:ins>
      <w:ins w:id="4063" w:author="Zhou Wei" w:date="2021-01-26T15:50:00Z">
        <w:r>
          <w:rPr>
            <w:rFonts w:hint="eastAsia"/>
            <w:lang w:eastAsia="zh-CN"/>
          </w:rPr>
          <w:t>24</w:t>
        </w:r>
      </w:ins>
      <w:ins w:id="4064" w:author="Zhou Wei" w:date="2021-01-26T15:49:00Z">
        <w:r w:rsidRPr="004A603A">
          <w:t>.</w:t>
        </w:r>
        <w:r>
          <w:t>2.</w:t>
        </w:r>
        <w:r w:rsidRPr="004C36ED">
          <w:t>1</w:t>
        </w:r>
        <w:r w:rsidRPr="004A603A">
          <w:t>-1</w:t>
        </w:r>
        <w:r>
          <w:t xml:space="preserve"> (i.e., successful completion of network controlled authorization procedure, confirmation of PC5 link security establishment from Relay)</w:t>
        </w:r>
        <w:r w:rsidRPr="004B377F">
          <w:t xml:space="preserve">. If the procedure is triggered by AMF steps 2 and 3 are skipped. If the procedure is triggered by Relay step 8 is skipped. </w:t>
        </w:r>
      </w:ins>
    </w:p>
    <w:p w14:paraId="2ADD4397" w14:textId="77777777" w:rsidR="004C36ED" w:rsidRPr="004B377F" w:rsidRDefault="004C36ED" w:rsidP="004C36ED">
      <w:pPr>
        <w:pStyle w:val="aa"/>
        <w:ind w:left="0"/>
        <w:rPr>
          <w:ins w:id="4065" w:author="Zhou Wei" w:date="2021-01-26T15:49:00Z"/>
        </w:rPr>
      </w:pPr>
      <w:ins w:id="4066" w:author="Zhou Wei" w:date="2021-01-26T15:49:00Z">
        <w:r>
          <w:t xml:space="preserve">2. </w:t>
        </w:r>
        <w:r w:rsidRPr="004B377F">
          <w:t xml:space="preserve">The Relay sends a NAS request message to the AMF that includes the Remote UE id (e.g., SUPI, GPSI) and S-NSSAI. </w:t>
        </w:r>
      </w:ins>
    </w:p>
    <w:p w14:paraId="0576B59A" w14:textId="77777777" w:rsidR="004C36ED" w:rsidRPr="004B377F" w:rsidRDefault="004C36ED" w:rsidP="004C36ED">
      <w:pPr>
        <w:pStyle w:val="aa"/>
        <w:ind w:left="0"/>
        <w:rPr>
          <w:ins w:id="4067" w:author="Zhou Wei" w:date="2021-01-26T15:49:00Z"/>
        </w:rPr>
      </w:pPr>
      <w:ins w:id="4068" w:author="Zhou Wei" w:date="2021-01-26T15:49:00Z">
        <w:r>
          <w:t xml:space="preserve">3. </w:t>
        </w:r>
        <w:r w:rsidRPr="004B377F">
          <w:t xml:space="preserve">The AMF checks that the relay is authorized to act as a relay and is authorized to provide access to the S-NSSAI (e.g., S-NSSAI is part of Relay's UE Allowed NSSAI) and that NSSAA is to be performed for Remote UE to use S-NSSAI (e.g., based on NSSAA status associated with S-NSSAI/Remote UE stored in Relay UE context). Upon successful check, the AMF decides to trigger a primary authentication </w:t>
        </w:r>
        <w:r>
          <w:t xml:space="preserve">of </w:t>
        </w:r>
        <w:r w:rsidRPr="004B377F">
          <w:t>Remote UE</w:t>
        </w:r>
        <w:r>
          <w:t xml:space="preserve"> via the relay</w:t>
        </w:r>
        <w:r w:rsidRPr="004B377F">
          <w:t>.</w:t>
        </w:r>
      </w:ins>
    </w:p>
    <w:p w14:paraId="36217BD6" w14:textId="77777777" w:rsidR="004C36ED" w:rsidRPr="004B377F" w:rsidRDefault="004C36ED" w:rsidP="004C36ED">
      <w:pPr>
        <w:pStyle w:val="aa"/>
        <w:ind w:left="0"/>
        <w:rPr>
          <w:ins w:id="4069" w:author="Zhou Wei" w:date="2021-01-26T15:49:00Z"/>
        </w:rPr>
      </w:pPr>
      <w:ins w:id="4070" w:author="Zhou Wei" w:date="2021-01-26T15:49:00Z">
        <w:r>
          <w:t xml:space="preserve">4. </w:t>
        </w:r>
        <w:r w:rsidRPr="004B377F">
          <w:t xml:space="preserve">The Remote UE performs a NSSAA procedure via the relay. Authentication messages are transported over NAS messages between the AMF and Relay. The NAS messages include an indication (e.g., Remote UE's GPSI, SUPI) to </w:t>
        </w:r>
        <w:r>
          <w:lastRenderedPageBreak/>
          <w:t>inform</w:t>
        </w:r>
        <w:r w:rsidRPr="004B377F">
          <w:t xml:space="preserve"> the Relay that authentication messages are for the Remote UE. The relay forwards those messages transparently between Remote UE and AMF. AMF may receive authorization information from AAA-S for the Remote UE to use the S-NSSAI (e.g., a time limit). </w:t>
        </w:r>
      </w:ins>
    </w:p>
    <w:p w14:paraId="3D987EA2" w14:textId="77777777" w:rsidR="004C36ED" w:rsidRPr="004B377F" w:rsidRDefault="004C36ED" w:rsidP="004C36ED">
      <w:pPr>
        <w:pStyle w:val="aa"/>
        <w:ind w:left="0"/>
        <w:rPr>
          <w:ins w:id="4071" w:author="Zhou Wei" w:date="2021-01-26T15:49:00Z"/>
        </w:rPr>
      </w:pPr>
      <w:ins w:id="4072" w:author="Zhou Wei" w:date="2021-01-26T15:49:00Z">
        <w:r>
          <w:t xml:space="preserve">5. </w:t>
        </w:r>
        <w:r w:rsidRPr="004B377F">
          <w:t xml:space="preserve">Upon successful </w:t>
        </w:r>
        <w:r>
          <w:t xml:space="preserve">completion of the </w:t>
        </w:r>
        <w:r w:rsidRPr="004B377F">
          <w:t>NSSAA procedure, the AMF update</w:t>
        </w:r>
        <w:r>
          <w:t>s</w:t>
        </w:r>
        <w:r w:rsidRPr="004B377F">
          <w:t xml:space="preserve"> the S-NSSAI stat</w:t>
        </w:r>
        <w:r>
          <w:t xml:space="preserve">us information </w:t>
        </w:r>
        <w:r w:rsidRPr="004B377F">
          <w:t>associated with Remote UE in Relay UE context (e.g., mark S-NSSAI as Allowed for Remote UE).</w:t>
        </w:r>
      </w:ins>
    </w:p>
    <w:p w14:paraId="1E3EE80B" w14:textId="77777777" w:rsidR="004C36ED" w:rsidRPr="004B377F" w:rsidRDefault="004C36ED" w:rsidP="004C36ED">
      <w:pPr>
        <w:pStyle w:val="aa"/>
        <w:ind w:left="0"/>
        <w:rPr>
          <w:ins w:id="4073" w:author="Zhou Wei" w:date="2021-01-26T15:49:00Z"/>
        </w:rPr>
      </w:pPr>
      <w:ins w:id="4074" w:author="Zhou Wei" w:date="2021-01-26T15:49:00Z">
        <w:r>
          <w:t xml:space="preserve">6. </w:t>
        </w:r>
        <w:r w:rsidRPr="004B377F">
          <w:t>The AMF sends a NAS message to the relay indicating the result of the NSSA</w:t>
        </w:r>
        <w:r>
          <w:t>A</w:t>
        </w:r>
        <w:r w:rsidRPr="004B377F">
          <w:t xml:space="preserve"> procedure, including an identity of the Remote UE,</w:t>
        </w:r>
        <w:r>
          <w:t xml:space="preserve"> </w:t>
        </w:r>
        <w:r w:rsidRPr="004B377F">
          <w:t>S-NSSAI</w:t>
        </w:r>
        <w:r>
          <w:t xml:space="preserve"> and optionally </w:t>
        </w:r>
        <w:r w:rsidRPr="004B377F">
          <w:t xml:space="preserve">authorization information </w:t>
        </w:r>
        <w:r>
          <w:t xml:space="preserve">associated with </w:t>
        </w:r>
        <w:r w:rsidRPr="004B377F">
          <w:t xml:space="preserve">S-NSSAI </w:t>
        </w:r>
        <w:r>
          <w:t>(</w:t>
        </w:r>
        <w:r w:rsidRPr="004B377F">
          <w:t>as provided by the AAA-S</w:t>
        </w:r>
        <w:r>
          <w:t>)</w:t>
        </w:r>
        <w:r w:rsidRPr="004B377F">
          <w:t>.</w:t>
        </w:r>
      </w:ins>
    </w:p>
    <w:p w14:paraId="6E58A3A4" w14:textId="77777777" w:rsidR="004C36ED" w:rsidRPr="004B377F" w:rsidRDefault="004C36ED" w:rsidP="004C36ED">
      <w:pPr>
        <w:pStyle w:val="aa"/>
        <w:ind w:left="0"/>
        <w:rPr>
          <w:ins w:id="4075" w:author="Zhou Wei" w:date="2021-01-26T15:49:00Z"/>
        </w:rPr>
      </w:pPr>
      <w:ins w:id="4076" w:author="Zhou Wei" w:date="2021-01-26T15:49:00Z">
        <w:r>
          <w:t xml:space="preserve">7. </w:t>
        </w:r>
        <w:r w:rsidRPr="004B377F">
          <w:t>On the condition of successful NSSAA, the relay</w:t>
        </w:r>
        <w:r>
          <w:t xml:space="preserve"> stores</w:t>
        </w:r>
        <w:r w:rsidRPr="004B377F">
          <w:t xml:space="preserve"> </w:t>
        </w:r>
        <w:r>
          <w:t>S-NSSAI a</w:t>
        </w:r>
        <w:r w:rsidRPr="004B377F">
          <w:t>uthorization information for Remote UE.</w:t>
        </w:r>
      </w:ins>
    </w:p>
    <w:p w14:paraId="598ACCE1" w14:textId="77777777" w:rsidR="004C36ED" w:rsidRPr="004B377F" w:rsidRDefault="004C36ED" w:rsidP="004C36ED">
      <w:pPr>
        <w:pStyle w:val="aa"/>
        <w:ind w:left="0"/>
        <w:rPr>
          <w:ins w:id="4077" w:author="Zhou Wei" w:date="2021-01-26T15:49:00Z"/>
        </w:rPr>
      </w:pPr>
      <w:ins w:id="4078" w:author="Zhou Wei" w:date="2021-01-26T15:49:00Z">
        <w:r>
          <w:t xml:space="preserve">8. </w:t>
        </w:r>
        <w:r w:rsidRPr="004B377F">
          <w:t>The relay sends a NAS message to acknowledge message 6 from AMF</w:t>
        </w:r>
        <w:r>
          <w:t>.</w:t>
        </w:r>
      </w:ins>
    </w:p>
    <w:p w14:paraId="3CE2A8C8" w14:textId="58793B32" w:rsidR="004C36ED" w:rsidRDefault="004C36ED" w:rsidP="004C36ED">
      <w:pPr>
        <w:rPr>
          <w:ins w:id="4079" w:author="Zhou Wei" w:date="2021-01-26T15:49:00Z"/>
        </w:rPr>
      </w:pPr>
      <w:ins w:id="4080" w:author="Zhou Wei" w:date="2021-01-26T15:49:00Z">
        <w:r>
          <w:t xml:space="preserve">The Relay UE proceeds with the rest of </w:t>
        </w:r>
        <w:r w:rsidRPr="0025739A">
          <w:t xml:space="preserve">PC5 link setup with relay using </w:t>
        </w:r>
        <w:r>
          <w:t>S-NSSAI subject to NSSAA</w:t>
        </w:r>
        <w:r w:rsidRPr="0025739A">
          <w:t xml:space="preserve"> </w:t>
        </w:r>
        <w:r>
          <w:t xml:space="preserve">as illustrated in </w:t>
        </w:r>
        <w:r w:rsidRPr="00F26449">
          <w:t xml:space="preserve">Figure </w:t>
        </w:r>
        <w:r>
          <w:t>6.</w:t>
        </w:r>
      </w:ins>
      <w:ins w:id="4081" w:author="Zhou Wei" w:date="2021-01-26T15:51:00Z">
        <w:r>
          <w:rPr>
            <w:rFonts w:hint="eastAsia"/>
            <w:lang w:val="en-US" w:eastAsia="zh-CN"/>
          </w:rPr>
          <w:t>24</w:t>
        </w:r>
      </w:ins>
      <w:ins w:id="4082" w:author="Zhou Wei" w:date="2021-01-26T15:49:00Z">
        <w:r w:rsidRPr="00F26449">
          <w:t>.</w:t>
        </w:r>
        <w:r>
          <w:t>2.1</w:t>
        </w:r>
        <w:r w:rsidRPr="00F26449">
          <w:t>-1</w:t>
        </w:r>
        <w:r>
          <w:t>.</w:t>
        </w:r>
      </w:ins>
    </w:p>
    <w:p w14:paraId="51C6A113" w14:textId="77777777" w:rsidR="004C36ED" w:rsidRPr="008664F8" w:rsidRDefault="004C36ED" w:rsidP="004C36ED">
      <w:pPr>
        <w:pStyle w:val="EditorsNote"/>
        <w:rPr>
          <w:ins w:id="4083" w:author="Zhou Wei" w:date="2021-01-26T15:49:00Z"/>
        </w:rPr>
      </w:pPr>
      <w:ins w:id="4084" w:author="Zhou Wei" w:date="2021-01-26T15:49:00Z">
        <w:r>
          <w:t>Editor’s Note: AAA-S</w:t>
        </w:r>
        <w:r w:rsidRPr="00E16316">
          <w:t xml:space="preserve"> </w:t>
        </w:r>
        <w:r>
          <w:t>triggered slice-specific a</w:t>
        </w:r>
        <w:r w:rsidRPr="00E16316">
          <w:t>uthorization revocation</w:t>
        </w:r>
        <w:r>
          <w:t xml:space="preserve"> or re-authentication/re-authorization procedures are</w:t>
        </w:r>
        <w:r w:rsidRPr="00E16316">
          <w:t xml:space="preserve"> FFS</w:t>
        </w:r>
        <w:r>
          <w:t>.</w:t>
        </w:r>
      </w:ins>
    </w:p>
    <w:p w14:paraId="3D84B8E9" w14:textId="630C592D" w:rsidR="004C36ED" w:rsidRPr="004D3578" w:rsidRDefault="004C36ED" w:rsidP="004C36ED">
      <w:pPr>
        <w:pStyle w:val="3"/>
        <w:rPr>
          <w:ins w:id="4085" w:author="Zhou Wei" w:date="2021-01-26T15:49:00Z"/>
        </w:rPr>
      </w:pPr>
      <w:bookmarkStart w:id="4086" w:name="_Toc62576244"/>
      <w:bookmarkStart w:id="4087" w:name="_Toc62576560"/>
      <w:bookmarkStart w:id="4088" w:name="_Toc62595924"/>
      <w:bookmarkStart w:id="4089" w:name="_Toc62596366"/>
      <w:ins w:id="4090" w:author="Zhou Wei" w:date="2021-01-26T15:49:00Z">
        <w:r>
          <w:t>6.</w:t>
        </w:r>
      </w:ins>
      <w:ins w:id="4091" w:author="Zhou Wei" w:date="2021-01-26T15:55:00Z">
        <w:r w:rsidR="00192DB6">
          <w:rPr>
            <w:rFonts w:hint="eastAsia"/>
            <w:lang w:eastAsia="zh-CN"/>
          </w:rPr>
          <w:t>24</w:t>
        </w:r>
      </w:ins>
      <w:ins w:id="4092" w:author="Zhou Wei" w:date="2021-01-26T15:49:00Z">
        <w:r>
          <w:t>.3</w:t>
        </w:r>
        <w:r>
          <w:tab/>
        </w:r>
      </w:ins>
      <w:ins w:id="4093" w:author="Zhou Wei" w:date="2021-01-26T16:35:00Z">
        <w:r w:rsidR="00BD7FEF">
          <w:rPr>
            <w:rFonts w:hint="eastAsia"/>
            <w:lang w:eastAsia="zh-CN"/>
          </w:rPr>
          <w:t>E</w:t>
        </w:r>
      </w:ins>
      <w:ins w:id="4094" w:author="Zhou Wei" w:date="2021-01-26T15:49:00Z">
        <w:r>
          <w:t>valuation</w:t>
        </w:r>
        <w:bookmarkEnd w:id="4086"/>
        <w:bookmarkEnd w:id="4087"/>
        <w:bookmarkEnd w:id="4088"/>
        <w:bookmarkEnd w:id="4089"/>
        <w:r>
          <w:t xml:space="preserve"> </w:t>
        </w:r>
      </w:ins>
    </w:p>
    <w:p w14:paraId="66C6A6F7" w14:textId="27B0C49D" w:rsidR="00192DB6" w:rsidRDefault="00192DB6" w:rsidP="00192DB6">
      <w:pPr>
        <w:pStyle w:val="2"/>
        <w:rPr>
          <w:ins w:id="4095" w:author="Zhou Wei" w:date="2021-01-26T15:55:00Z"/>
        </w:rPr>
      </w:pPr>
      <w:bookmarkStart w:id="4096" w:name="_Toc62576245"/>
      <w:bookmarkStart w:id="4097" w:name="_Toc62576561"/>
      <w:bookmarkStart w:id="4098" w:name="_Toc62595925"/>
      <w:bookmarkStart w:id="4099" w:name="_Toc62596367"/>
      <w:ins w:id="4100" w:author="Zhou Wei" w:date="2021-01-26T15:55:00Z">
        <w:r>
          <w:t>6</w:t>
        </w:r>
        <w:r w:rsidRPr="004D3578">
          <w:t>.</w:t>
        </w:r>
        <w:r>
          <w:rPr>
            <w:rFonts w:hint="eastAsia"/>
            <w:lang w:eastAsia="zh-CN"/>
          </w:rPr>
          <w:t>25</w:t>
        </w:r>
        <w:r w:rsidRPr="004D3578">
          <w:tab/>
        </w:r>
        <w:r w:rsidRPr="007B6DA1">
          <w:t>Solution #</w:t>
        </w:r>
        <w:r>
          <w:rPr>
            <w:rFonts w:hint="eastAsia"/>
            <w:lang w:eastAsia="zh-CN"/>
          </w:rPr>
          <w:t>25</w:t>
        </w:r>
        <w:r w:rsidRPr="007B6DA1">
          <w:t xml:space="preserve">: </w:t>
        </w:r>
        <w:r>
          <w:t>S</w:t>
        </w:r>
        <w:r w:rsidRPr="009472A4">
          <w:t xml:space="preserve">econdary authentication </w:t>
        </w:r>
        <w:r>
          <w:t xml:space="preserve">of </w:t>
        </w:r>
        <w:r w:rsidRPr="009472A4">
          <w:t xml:space="preserve">Remote UE with </w:t>
        </w:r>
        <w:r>
          <w:t xml:space="preserve">L3 </w:t>
        </w:r>
        <w:r w:rsidRPr="009472A4">
          <w:t>UE-to-Network relay</w:t>
        </w:r>
        <w:bookmarkEnd w:id="4096"/>
        <w:bookmarkEnd w:id="4097"/>
        <w:bookmarkEnd w:id="4098"/>
        <w:bookmarkEnd w:id="4099"/>
      </w:ins>
    </w:p>
    <w:p w14:paraId="6E0044D1" w14:textId="400FD28E" w:rsidR="00192DB6" w:rsidRDefault="00192DB6" w:rsidP="00192DB6">
      <w:pPr>
        <w:pStyle w:val="3"/>
        <w:rPr>
          <w:ins w:id="4101" w:author="Zhou Wei" w:date="2021-01-26T15:55:00Z"/>
        </w:rPr>
      </w:pPr>
      <w:bookmarkStart w:id="4102" w:name="_Toc62576246"/>
      <w:bookmarkStart w:id="4103" w:name="_Toc62576562"/>
      <w:bookmarkStart w:id="4104" w:name="_Toc62595926"/>
      <w:bookmarkStart w:id="4105" w:name="_Toc62596368"/>
      <w:ins w:id="4106" w:author="Zhou Wei" w:date="2021-01-26T15:55:00Z">
        <w:r>
          <w:t>6.</w:t>
        </w:r>
        <w:r>
          <w:rPr>
            <w:rFonts w:hint="eastAsia"/>
            <w:lang w:eastAsia="zh-CN"/>
          </w:rPr>
          <w:t>25</w:t>
        </w:r>
        <w:r>
          <w:t>.1</w:t>
        </w:r>
        <w:r>
          <w:tab/>
        </w:r>
      </w:ins>
      <w:ins w:id="4107" w:author="Zhou Wei" w:date="2021-01-26T16:37:00Z">
        <w:r w:rsidR="00BD7FEF" w:rsidRPr="00BD7FEF">
          <w:t>Introduction</w:t>
        </w:r>
      </w:ins>
      <w:bookmarkEnd w:id="4102"/>
      <w:bookmarkEnd w:id="4103"/>
      <w:bookmarkEnd w:id="4104"/>
      <w:bookmarkEnd w:id="4105"/>
    </w:p>
    <w:p w14:paraId="1B5D0621" w14:textId="77777777" w:rsidR="00192DB6" w:rsidRDefault="00192DB6" w:rsidP="00192DB6">
      <w:pPr>
        <w:rPr>
          <w:ins w:id="4108" w:author="Zhou Wei" w:date="2021-01-26T15:55:00Z"/>
        </w:rPr>
      </w:pPr>
      <w:ins w:id="4109" w:author="Zhou Wei" w:date="2021-01-26T15:55:00Z">
        <w:r>
          <w:t xml:space="preserve">The contribution proposes a solution to address KI #4: Authorization in the UE-to-Network relay scenario. The solution describes how to support a secondary authentication of a Remote UE via a </w:t>
        </w:r>
        <w:r w:rsidRPr="00655254">
          <w:t>L3 UE-to-Network relay</w:t>
        </w:r>
        <w:r>
          <w:t>.</w:t>
        </w:r>
      </w:ins>
    </w:p>
    <w:p w14:paraId="5AC0F1BC" w14:textId="77777777" w:rsidR="00192DB6" w:rsidRDefault="00192DB6" w:rsidP="00192DB6">
      <w:pPr>
        <w:rPr>
          <w:ins w:id="4110" w:author="Zhou Wei" w:date="2021-01-26T15:55:00Z"/>
        </w:rPr>
      </w:pPr>
      <w:ins w:id="4111" w:author="Zhou Wei" w:date="2021-01-26T15:55:00Z">
        <w:r w:rsidRPr="009472A4">
          <w:t xml:space="preserve">During a PC5 link establishment procedure, </w:t>
        </w:r>
        <w:r>
          <w:t xml:space="preserve">the UE-to-Network </w:t>
        </w:r>
        <w:r w:rsidRPr="009472A4">
          <w:t xml:space="preserve">relay enables a Remote UE to perform a PDU Session establishment with secondary A&amp;A following a network-controlled authorization of Remote UE, where </w:t>
        </w:r>
        <w:r>
          <w:t xml:space="preserve">the </w:t>
        </w:r>
        <w:r w:rsidRPr="00A7799E">
          <w:t>UE-to-Network Relay reports Remote UE's SUCI to network</w:t>
        </w:r>
        <w:r>
          <w:t xml:space="preserve">, as described in sol#10. The EAP authentication messages for </w:t>
        </w:r>
        <w:r w:rsidRPr="009472A4">
          <w:t xml:space="preserve">secondary A&amp;A </w:t>
        </w:r>
        <w:r>
          <w:t>of Remote UE are exchanged over a secure</w:t>
        </w:r>
        <w:r w:rsidRPr="005F1603">
          <w:t xml:space="preserve"> </w:t>
        </w:r>
        <w:r>
          <w:t xml:space="preserve">d PC5 link during or after the PC5 link establishment. </w:t>
        </w:r>
        <w:r w:rsidRPr="009472A4">
          <w:t>Upon successful completion of PDU Session with secondary A&amp;A for Remote UE, the relay provides Remote UE access to the PDU Session</w:t>
        </w:r>
        <w:r>
          <w:t>.</w:t>
        </w:r>
        <w:r w:rsidRPr="00655254">
          <w:t xml:space="preserve"> </w:t>
        </w:r>
        <w:r>
          <w:t>T</w:t>
        </w:r>
        <w:r w:rsidRPr="009472A4">
          <w:t xml:space="preserve">he PDU Session may be shared among multiple </w:t>
        </w:r>
        <w:r>
          <w:t>R</w:t>
        </w:r>
        <w:r w:rsidRPr="009472A4">
          <w:t>emote UEs.</w:t>
        </w:r>
      </w:ins>
    </w:p>
    <w:p w14:paraId="370699A8" w14:textId="1199E623" w:rsidR="00192DB6" w:rsidRDefault="00192DB6" w:rsidP="00192DB6">
      <w:pPr>
        <w:rPr>
          <w:ins w:id="4112" w:author="Zhou Wei" w:date="2021-01-26T15:55:00Z"/>
        </w:rPr>
      </w:pPr>
      <w:ins w:id="4113" w:author="Zhou Wei" w:date="2021-01-26T15:55:00Z">
        <w:r>
          <w:t xml:space="preserve">To maintain compliance with the pre-requisites specified for existing PDU Session with secondary A&amp;A (see </w:t>
        </w:r>
        <w:r w:rsidRPr="00945C4F">
          <w:t>TS 23.501</w:t>
        </w:r>
      </w:ins>
      <w:ins w:id="4114" w:author="Zhou Wei" w:date="2021-01-26T17:48:00Z">
        <w:r w:rsidR="009C2081">
          <w:rPr>
            <w:rFonts w:hint="eastAsia"/>
            <w:lang w:eastAsia="zh-CN"/>
          </w:rPr>
          <w:t xml:space="preserve"> [15]</w:t>
        </w:r>
      </w:ins>
      <w:ins w:id="4115" w:author="Zhou Wei" w:date="2021-01-26T15:55:00Z">
        <w:r w:rsidRPr="00945C4F">
          <w:t>, clause 5.6.6</w:t>
        </w:r>
        <w:r>
          <w:t xml:space="preserve">), the PDU Session with secondary A&amp;A for a Remote UE via Relay UE takes place in addition to the Remote UE primary authentication by Relay UE's AMF and </w:t>
        </w:r>
        <w:r w:rsidRPr="00945C4F">
          <w:t xml:space="preserve">PDU Session authorization enforced by </w:t>
        </w:r>
        <w:r>
          <w:t xml:space="preserve">Relay UE's </w:t>
        </w:r>
        <w:r w:rsidRPr="00945C4F">
          <w:t xml:space="preserve">SMF with regard to subscription data retrieved from </w:t>
        </w:r>
        <w:r>
          <w:t xml:space="preserve">Remote UE's </w:t>
        </w:r>
        <w:r w:rsidRPr="00945C4F">
          <w:t>UDM</w:t>
        </w:r>
        <w:r>
          <w:t>. Remote UE's primary authentication and access to subscription data are enabled via the network-controlled authorization procedure.</w:t>
        </w:r>
      </w:ins>
    </w:p>
    <w:p w14:paraId="13418C23" w14:textId="7CBB8C37" w:rsidR="00192DB6" w:rsidRDefault="00192DB6" w:rsidP="00192DB6">
      <w:pPr>
        <w:pStyle w:val="3"/>
        <w:rPr>
          <w:ins w:id="4116" w:author="Zhou Wei" w:date="2021-01-26T15:55:00Z"/>
        </w:rPr>
      </w:pPr>
      <w:bookmarkStart w:id="4117" w:name="_Toc62576247"/>
      <w:bookmarkStart w:id="4118" w:name="_Toc62576563"/>
      <w:bookmarkStart w:id="4119" w:name="_Toc62595927"/>
      <w:bookmarkStart w:id="4120" w:name="_Toc62596369"/>
      <w:ins w:id="4121" w:author="Zhou Wei" w:date="2021-01-26T15:55:00Z">
        <w:r>
          <w:t>6.</w:t>
        </w:r>
        <w:r>
          <w:rPr>
            <w:rFonts w:hint="eastAsia"/>
            <w:lang w:eastAsia="zh-CN"/>
          </w:rPr>
          <w:t>25</w:t>
        </w:r>
        <w:r>
          <w:t>.2</w:t>
        </w:r>
        <w:r>
          <w:tab/>
        </w:r>
        <w:r w:rsidRPr="007B6DA1">
          <w:t>Solution details</w:t>
        </w:r>
        <w:bookmarkEnd w:id="4117"/>
        <w:bookmarkEnd w:id="4118"/>
        <w:bookmarkEnd w:id="4119"/>
        <w:bookmarkEnd w:id="4120"/>
      </w:ins>
    </w:p>
    <w:p w14:paraId="54A9E6D7" w14:textId="004B15E4" w:rsidR="00192DB6" w:rsidRPr="003877BE" w:rsidRDefault="00192DB6" w:rsidP="00192DB6">
      <w:pPr>
        <w:pStyle w:val="4"/>
        <w:rPr>
          <w:ins w:id="4122" w:author="Zhou Wei" w:date="2021-01-26T15:55:00Z"/>
        </w:rPr>
      </w:pPr>
      <w:bookmarkStart w:id="4123" w:name="_Toc62576248"/>
      <w:bookmarkStart w:id="4124" w:name="_Toc62576564"/>
      <w:bookmarkStart w:id="4125" w:name="_Toc62595928"/>
      <w:bookmarkStart w:id="4126" w:name="_Toc62596370"/>
      <w:ins w:id="4127" w:author="Zhou Wei" w:date="2021-01-26T15:55:00Z">
        <w:r>
          <w:t>6.</w:t>
        </w:r>
        <w:r>
          <w:rPr>
            <w:rFonts w:hint="eastAsia"/>
            <w:lang w:eastAsia="zh-CN"/>
          </w:rPr>
          <w:t>25</w:t>
        </w:r>
        <w:r>
          <w:t>.2.1</w:t>
        </w:r>
        <w:r>
          <w:tab/>
          <w:t xml:space="preserve">PC5 link establishment with L3 </w:t>
        </w:r>
        <w:r w:rsidRPr="009472A4">
          <w:t>UE-to-Network relay</w:t>
        </w:r>
        <w:r>
          <w:t xml:space="preserve"> to use a PDU Session subject to secondary A&amp;A</w:t>
        </w:r>
        <w:bookmarkEnd w:id="4123"/>
        <w:bookmarkEnd w:id="4124"/>
        <w:bookmarkEnd w:id="4125"/>
        <w:bookmarkEnd w:id="4126"/>
      </w:ins>
    </w:p>
    <w:p w14:paraId="1509B4ED" w14:textId="5BD85AD3" w:rsidR="00192DB6" w:rsidRDefault="00192DB6" w:rsidP="00192DB6">
      <w:pPr>
        <w:rPr>
          <w:ins w:id="4128" w:author="Zhou Wei" w:date="2021-01-26T15:55:00Z"/>
        </w:rPr>
      </w:pPr>
      <w:ins w:id="4129" w:author="Zhou Wei" w:date="2021-01-26T15:55:00Z">
        <w:r w:rsidRPr="004A603A">
          <w:t xml:space="preserve">The procedure </w:t>
        </w:r>
        <w:r>
          <w:t xml:space="preserve">for </w:t>
        </w:r>
        <w:r w:rsidRPr="004E3FEF">
          <w:t xml:space="preserve">PC5 link establishment with L3 UE-to-Network relay </w:t>
        </w:r>
        <w:r>
          <w:t>to use a</w:t>
        </w:r>
        <w:r w:rsidRPr="004E3FEF">
          <w:t xml:space="preserve"> PDU Session subject to secondary A&amp;A</w:t>
        </w:r>
        <w:r w:rsidRPr="004A603A">
          <w:t xml:space="preserve"> is depicted in</w:t>
        </w:r>
        <w:r>
          <w:t xml:space="preserve"> </w:t>
        </w:r>
        <w:r w:rsidRPr="004A603A">
          <w:t>Figure 6.</w:t>
        </w:r>
      </w:ins>
      <w:ins w:id="4130" w:author="Zhou Wei" w:date="2021-01-26T15:56:00Z">
        <w:r>
          <w:rPr>
            <w:rFonts w:hint="eastAsia"/>
            <w:lang w:eastAsia="zh-CN"/>
          </w:rPr>
          <w:t>25</w:t>
        </w:r>
      </w:ins>
      <w:ins w:id="4131" w:author="Zhou Wei" w:date="2021-01-26T15:55:00Z">
        <w:r w:rsidRPr="004A603A">
          <w:t>.</w:t>
        </w:r>
        <w:r>
          <w:t>2.1</w:t>
        </w:r>
        <w:r w:rsidRPr="004A603A">
          <w:t xml:space="preserve">-1. </w:t>
        </w:r>
      </w:ins>
    </w:p>
    <w:p w14:paraId="306EB460" w14:textId="77777777" w:rsidR="00192DB6" w:rsidRDefault="00192DB6" w:rsidP="00192DB6">
      <w:pPr>
        <w:rPr>
          <w:ins w:id="4132" w:author="Zhou Wei" w:date="2021-01-26T15:55:00Z"/>
        </w:rPr>
      </w:pPr>
      <w:ins w:id="4133" w:author="Zhou Wei" w:date="2021-01-26T15:55:00Z">
        <w:r>
          <w:object w:dxaOrig="9730" w:dyaOrig="10670" w14:anchorId="75FB772B">
            <v:shape id="_x0000_i1070" type="#_x0000_t75" style="width:465.65pt;height:291.75pt" o:ole="">
              <v:imagedata r:id="rId90" o:title="" cropbottom="28425f"/>
            </v:shape>
            <o:OLEObject Type="Embed" ProgID="Visio.Drawing.15" ShapeID="_x0000_i1070" DrawAspect="Content" ObjectID="_1673209418" r:id="rId91"/>
          </w:object>
        </w:r>
      </w:ins>
    </w:p>
    <w:p w14:paraId="220A9D45" w14:textId="7169F6B8" w:rsidR="00192DB6" w:rsidRPr="00D730A6" w:rsidRDefault="00192DB6" w:rsidP="00192DB6">
      <w:pPr>
        <w:pStyle w:val="TF"/>
        <w:rPr>
          <w:ins w:id="4134" w:author="Zhou Wei" w:date="2021-01-26T15:55:00Z"/>
          <w:lang w:val="en-US"/>
        </w:rPr>
      </w:pPr>
      <w:ins w:id="4135" w:author="Zhou Wei" w:date="2021-01-26T15:55:00Z">
        <w:r w:rsidRPr="00F26449">
          <w:t xml:space="preserve">Figure </w:t>
        </w:r>
        <w:r>
          <w:t>6.</w:t>
        </w:r>
      </w:ins>
      <w:ins w:id="4136" w:author="Zhou Wei" w:date="2021-01-26T15:56:00Z">
        <w:r>
          <w:rPr>
            <w:rFonts w:hint="eastAsia"/>
            <w:lang w:val="en-US" w:eastAsia="zh-CN"/>
          </w:rPr>
          <w:t>25</w:t>
        </w:r>
      </w:ins>
      <w:ins w:id="4137" w:author="Zhou Wei" w:date="2021-01-26T15:55:00Z">
        <w:r w:rsidRPr="00F26449">
          <w:t>.</w:t>
        </w:r>
        <w:r>
          <w:t>2.1</w:t>
        </w:r>
        <w:r w:rsidRPr="00F26449">
          <w:t>-1</w:t>
        </w:r>
        <w:r w:rsidRPr="00F26449">
          <w:rPr>
            <w:rFonts w:hint="eastAsia"/>
          </w:rPr>
          <w:t xml:space="preserve">: </w:t>
        </w:r>
        <w:r w:rsidRPr="00F26449">
          <w:t xml:space="preserve">Procedure for </w:t>
        </w:r>
        <w:r w:rsidRPr="004E3FEF">
          <w:t xml:space="preserve">PC5 link establishment with L3 UE-to-Network relay </w:t>
        </w:r>
        <w:r>
          <w:t>to use</w:t>
        </w:r>
        <w:r w:rsidRPr="004E3FEF">
          <w:t xml:space="preserve"> </w:t>
        </w:r>
        <w:r>
          <w:t xml:space="preserve">a </w:t>
        </w:r>
        <w:r w:rsidRPr="004E3FEF">
          <w:t>PDU Session subject to secondary A&amp;A</w:t>
        </w:r>
        <w:r>
          <w:rPr>
            <w:lang w:val="en-US"/>
          </w:rPr>
          <w:t xml:space="preserve"> </w:t>
        </w:r>
      </w:ins>
    </w:p>
    <w:p w14:paraId="0C40241B" w14:textId="77777777" w:rsidR="00192DB6" w:rsidRPr="008664F8" w:rsidRDefault="00192DB6" w:rsidP="00192DB6">
      <w:pPr>
        <w:pStyle w:val="aa"/>
        <w:ind w:left="0"/>
        <w:rPr>
          <w:ins w:id="4138" w:author="Zhou Wei" w:date="2021-01-26T15:55:00Z"/>
        </w:rPr>
      </w:pPr>
      <w:ins w:id="4139" w:author="Zhou Wei" w:date="2021-01-26T15:55:00Z">
        <w:r>
          <w:t xml:space="preserve">0. </w:t>
        </w:r>
        <w:r w:rsidRPr="008664F8">
          <w:t>Remote UE is provisioned with authorization parameters to act as Remote UE. Relay UE is provisioned with authorization parameters to act as a Relay UE.</w:t>
        </w:r>
      </w:ins>
    </w:p>
    <w:p w14:paraId="13B5D097" w14:textId="77777777" w:rsidR="00192DB6" w:rsidRPr="008664F8" w:rsidRDefault="00192DB6" w:rsidP="00192DB6">
      <w:pPr>
        <w:pStyle w:val="aa"/>
        <w:ind w:left="0"/>
        <w:rPr>
          <w:ins w:id="4140" w:author="Zhou Wei" w:date="2021-01-26T15:55:00Z"/>
        </w:rPr>
      </w:pPr>
      <w:ins w:id="4141" w:author="Zhou Wei" w:date="2021-01-26T15:55:00Z">
        <w:r>
          <w:t xml:space="preserve">1. </w:t>
        </w:r>
        <w:r w:rsidRPr="008664F8">
          <w:t>The Relay may perform a PDU Session with secondary A&amp;A by DN-AAA. It is assumed that the Relay is provisioned with credentials used during this procedure.</w:t>
        </w:r>
      </w:ins>
    </w:p>
    <w:p w14:paraId="410FEDD9" w14:textId="77777777" w:rsidR="00192DB6" w:rsidRPr="008664F8" w:rsidRDefault="00192DB6" w:rsidP="00192DB6">
      <w:pPr>
        <w:pStyle w:val="aa"/>
        <w:ind w:left="0"/>
        <w:rPr>
          <w:ins w:id="4142" w:author="Zhou Wei" w:date="2021-01-26T15:55:00Z"/>
        </w:rPr>
      </w:pPr>
      <w:ins w:id="4143" w:author="Zhou Wei" w:date="2021-01-26T15:55:00Z">
        <w:r>
          <w:t xml:space="preserve">2. </w:t>
        </w:r>
        <w:r w:rsidRPr="008664F8">
          <w:t>The Remote UE and Relay UE perform a discovery procedure whereby the Remote UE may discover the connectivity service provided by the Relay (e.g., based on a broadcasted service code).</w:t>
        </w:r>
      </w:ins>
    </w:p>
    <w:p w14:paraId="1B247221" w14:textId="77777777" w:rsidR="00192DB6" w:rsidRPr="008664F8" w:rsidRDefault="00192DB6" w:rsidP="00192DB6">
      <w:pPr>
        <w:pStyle w:val="aa"/>
        <w:ind w:left="0"/>
        <w:rPr>
          <w:ins w:id="4144" w:author="Zhou Wei" w:date="2021-01-26T15:55:00Z"/>
        </w:rPr>
      </w:pPr>
      <w:ins w:id="4145" w:author="Zhou Wei" w:date="2021-01-26T15:55:00Z">
        <w:r>
          <w:t xml:space="preserve">3. </w:t>
        </w:r>
        <w:r w:rsidRPr="008664F8">
          <w:t xml:space="preserve">The Remote UE may determine from configuration in step 0 that the service code is associated with a DN that requires secondary A&amp;A. Based on this determination, the Remote UE sends a DCR message including </w:t>
        </w:r>
        <w:r>
          <w:t>its</w:t>
        </w:r>
        <w:r w:rsidRPr="008664F8">
          <w:t xml:space="preserve"> identity (e.g., SUPI).</w:t>
        </w:r>
      </w:ins>
    </w:p>
    <w:p w14:paraId="603B1CBA" w14:textId="77777777" w:rsidR="00192DB6" w:rsidRPr="008664F8" w:rsidRDefault="00192DB6" w:rsidP="00192DB6">
      <w:pPr>
        <w:pStyle w:val="aa"/>
        <w:ind w:left="0"/>
        <w:rPr>
          <w:ins w:id="4146" w:author="Zhou Wei" w:date="2021-01-26T15:55:00Z"/>
        </w:rPr>
      </w:pPr>
      <w:ins w:id="4147" w:author="Zhou Wei" w:date="2021-01-26T15:55:00Z">
        <w:r>
          <w:t xml:space="preserve">4. </w:t>
        </w:r>
        <w:r w:rsidRPr="008664F8">
          <w:t xml:space="preserve">Upon receiving the DCR message, the Relay may determine that a </w:t>
        </w:r>
        <w:r>
          <w:t>network controlled authorization</w:t>
        </w:r>
        <w:r w:rsidRPr="008664F8">
          <w:t xml:space="preserve"> is needed </w:t>
        </w:r>
        <w:r>
          <w:t>before trying to</w:t>
        </w:r>
        <w:r w:rsidRPr="008664F8">
          <w:t xml:space="preserve"> fulfil the Remote UE </w:t>
        </w:r>
        <w:r>
          <w:t xml:space="preserve">PC5 connection </w:t>
        </w:r>
        <w:r w:rsidRPr="008664F8">
          <w:t xml:space="preserve">request. The determination may be based on any of the following conditions: </w:t>
        </w:r>
      </w:ins>
    </w:p>
    <w:p w14:paraId="56C9E303" w14:textId="77777777" w:rsidR="00192DB6" w:rsidRPr="008664F8" w:rsidRDefault="00192DB6" w:rsidP="00192DB6">
      <w:pPr>
        <w:pStyle w:val="aa"/>
        <w:ind w:left="284"/>
        <w:rPr>
          <w:ins w:id="4148" w:author="Zhou Wei" w:date="2021-01-26T15:55:00Z"/>
        </w:rPr>
      </w:pPr>
      <w:ins w:id="4149" w:author="Zhou Wei" w:date="2021-01-26T15:55:00Z">
        <w:r>
          <w:t xml:space="preserve">- </w:t>
        </w:r>
        <w:r w:rsidRPr="008664F8">
          <w:t>an existing PDU session that can satisfy the Remote UE connectivity requirements (e.g., as established in step 1) is marked with an indication that secondary A&amp;A is required</w:t>
        </w:r>
      </w:ins>
    </w:p>
    <w:p w14:paraId="1A16C2F5" w14:textId="77777777" w:rsidR="00192DB6" w:rsidRDefault="00192DB6" w:rsidP="00192DB6">
      <w:pPr>
        <w:pStyle w:val="aa"/>
        <w:ind w:left="284"/>
        <w:rPr>
          <w:ins w:id="4150" w:author="Zhou Wei" w:date="2021-01-26T15:55:00Z"/>
        </w:rPr>
      </w:pPr>
      <w:ins w:id="4151" w:author="Zhou Wei" w:date="2021-01-26T15:55:00Z">
        <w:r>
          <w:t xml:space="preserve">- </w:t>
        </w:r>
        <w:r w:rsidRPr="008664F8">
          <w:t xml:space="preserve">from configuration in step 0, the service code is associated with a DN that is marked with a parameter indicating that it requires </w:t>
        </w:r>
        <w:r>
          <w:t>network controlled authorization.</w:t>
        </w:r>
      </w:ins>
    </w:p>
    <w:p w14:paraId="7641F4D0" w14:textId="77777777" w:rsidR="00192DB6" w:rsidRPr="008664F8" w:rsidRDefault="00192DB6" w:rsidP="00192DB6">
      <w:pPr>
        <w:pStyle w:val="aa"/>
        <w:ind w:left="284"/>
        <w:rPr>
          <w:ins w:id="4152" w:author="Zhou Wei" w:date="2021-01-26T15:55:00Z"/>
        </w:rPr>
      </w:pPr>
      <w:ins w:id="4153" w:author="Zhou Wei" w:date="2021-01-26T15:55:00Z">
        <w:r>
          <w:t xml:space="preserve">If the network controlled authorization is not required the Relay may proceed according to procedure as described in </w:t>
        </w:r>
        <w:r w:rsidRPr="00072286">
          <w:rPr>
            <w:lang w:eastAsia="ko-KR"/>
          </w:rPr>
          <w:t>23.752</w:t>
        </w:r>
        <w:r>
          <w:rPr>
            <w:rFonts w:hint="eastAsia"/>
            <w:lang w:eastAsia="zh-CN"/>
          </w:rPr>
          <w:t xml:space="preserve"> [2],</w:t>
        </w:r>
        <w:r>
          <w:rPr>
            <w:lang w:eastAsia="zh-CN"/>
          </w:rPr>
          <w:t xml:space="preserve"> clause 6.6.</w:t>
        </w:r>
      </w:ins>
    </w:p>
    <w:p w14:paraId="5B59B829" w14:textId="77777777" w:rsidR="00192DB6" w:rsidRPr="008664F8" w:rsidRDefault="00192DB6" w:rsidP="00192DB6">
      <w:pPr>
        <w:pStyle w:val="aa"/>
        <w:ind w:left="0"/>
        <w:rPr>
          <w:ins w:id="4154" w:author="Zhou Wei" w:date="2021-01-26T15:55:00Z"/>
        </w:rPr>
      </w:pPr>
      <w:ins w:id="4155" w:author="Zhou Wei" w:date="2021-01-26T15:55:00Z">
        <w:r>
          <w:t xml:space="preserve">5. </w:t>
        </w:r>
        <w:r w:rsidRPr="008664F8">
          <w:t>On the condition that the DCR message includes a SUCI, the relay triggers a network-controlled authorization of Remote UE</w:t>
        </w:r>
        <w:r>
          <w:t xml:space="preserve">, </w:t>
        </w:r>
        <w:r w:rsidRPr="008664F8">
          <w:t xml:space="preserve">as </w:t>
        </w:r>
        <w:r>
          <w:t>described in sol#10</w:t>
        </w:r>
        <w:r w:rsidRPr="008664F8">
          <w:t>. Alternatively, the relay may send an identity request message to the Remote UE to obtain the Remote UE identity (e.g., SU</w:t>
        </w:r>
        <w:r>
          <w:t>C</w:t>
        </w:r>
        <w:r w:rsidRPr="008664F8">
          <w:t>I)</w:t>
        </w:r>
        <w:r>
          <w:t xml:space="preserve"> before triggering the</w:t>
        </w:r>
        <w:r w:rsidRPr="008664F8">
          <w:t xml:space="preserve"> network-controlled authorization procedure of Remote UE</w:t>
        </w:r>
        <w:r>
          <w:t xml:space="preserve"> if the procedure is required as per step 4</w:t>
        </w:r>
        <w:r w:rsidRPr="008664F8">
          <w:t xml:space="preserve">. </w:t>
        </w:r>
        <w:r>
          <w:t>I</w:t>
        </w:r>
        <w:r w:rsidRPr="008664F8">
          <w:t xml:space="preserve">f the Remote UE fails to provide </w:t>
        </w:r>
        <w:r>
          <w:t xml:space="preserve">its identity </w:t>
        </w:r>
        <w:r w:rsidRPr="008664F8">
          <w:t>required for network-controlled authorization</w:t>
        </w:r>
        <w:r>
          <w:t>, th</w:t>
        </w:r>
        <w:r w:rsidRPr="008664F8">
          <w:t xml:space="preserve">e relay </w:t>
        </w:r>
        <w:r>
          <w:t xml:space="preserve">rejects the connection request and </w:t>
        </w:r>
        <w:r w:rsidRPr="008664F8">
          <w:t>provide</w:t>
        </w:r>
        <w:r>
          <w:t>s</w:t>
        </w:r>
        <w:r w:rsidRPr="008664F8">
          <w:t xml:space="preserve"> in the rejection message a cause indicating that a required identity parameter (e.g., SUPI) is missing.</w:t>
        </w:r>
      </w:ins>
    </w:p>
    <w:p w14:paraId="1BFAEC9D" w14:textId="77777777" w:rsidR="00192DB6" w:rsidRPr="008664F8" w:rsidRDefault="00192DB6" w:rsidP="00192DB6">
      <w:pPr>
        <w:pStyle w:val="aa"/>
        <w:ind w:left="0"/>
        <w:rPr>
          <w:ins w:id="4156" w:author="Zhou Wei" w:date="2021-01-26T15:55:00Z"/>
        </w:rPr>
      </w:pPr>
      <w:ins w:id="4157" w:author="Zhou Wei" w:date="2021-01-26T15:55:00Z">
        <w:r>
          <w:lastRenderedPageBreak/>
          <w:t xml:space="preserve">6. </w:t>
        </w:r>
        <w:r w:rsidRPr="008664F8">
          <w:t>Upon successful network-controlled authorization of Remote UE procedure the Relay initiates a Direct Security Mode Command procedure with Remote UE to establish the security of the PC5 link.</w:t>
        </w:r>
        <w:r>
          <w:t xml:space="preserve"> The security of the PC5 link may be established as described in sol#10.</w:t>
        </w:r>
      </w:ins>
    </w:p>
    <w:p w14:paraId="04541636" w14:textId="77777777" w:rsidR="00192DB6" w:rsidRPr="008664F8" w:rsidRDefault="00192DB6" w:rsidP="00192DB6">
      <w:pPr>
        <w:pStyle w:val="aa"/>
        <w:ind w:left="0"/>
        <w:rPr>
          <w:ins w:id="4158" w:author="Zhou Wei" w:date="2021-01-26T15:55:00Z"/>
        </w:rPr>
      </w:pPr>
      <w:ins w:id="4159" w:author="Zhou Wei" w:date="2021-01-26T15:55:00Z">
        <w:r>
          <w:t xml:space="preserve">7. </w:t>
        </w:r>
        <w:r w:rsidRPr="008664F8">
          <w:t>Upon successful security establishment, the relay sends a DCA message that may include an indication that a PDU Session with secondary A&amp;A is pending. The relay may allocate IP address or IPv6 prefix to Remote UE. The relay may configure a traffic filter (e.g., as a default filter for IP or non-IP traffic) for the PC5 link to prevent any data traffic until successful completion of subsequent PDU Session secondary A&amp;A (</w:t>
        </w:r>
        <w:r>
          <w:t>next step</w:t>
        </w:r>
        <w:r w:rsidRPr="008664F8">
          <w:t>). Based on the indication in the DCA message, the Remote UE may refrain from sending any data traffic over the PC5 link until successful completion of subsequent PDU Session secondary A&amp;A.</w:t>
        </w:r>
      </w:ins>
    </w:p>
    <w:p w14:paraId="28E4BA8F" w14:textId="24CC0B55" w:rsidR="00192DB6" w:rsidRPr="008664F8" w:rsidRDefault="00192DB6" w:rsidP="00192DB6">
      <w:pPr>
        <w:pStyle w:val="aa"/>
        <w:ind w:left="0"/>
        <w:rPr>
          <w:ins w:id="4160" w:author="Zhou Wei" w:date="2021-01-26T15:55:00Z"/>
        </w:rPr>
      </w:pPr>
      <w:ins w:id="4161" w:author="Zhou Wei" w:date="2021-01-26T15:55:00Z">
        <w:r>
          <w:t xml:space="preserve">8. </w:t>
        </w:r>
        <w:r w:rsidRPr="008664F8">
          <w:t xml:space="preserve">The relay triggers a PDU Session secondary A&amp;A over relay procedure (e.g., as </w:t>
        </w:r>
        <w:r>
          <w:t>described</w:t>
        </w:r>
        <w:r w:rsidRPr="008664F8">
          <w:t xml:space="preserve"> in </w:t>
        </w:r>
        <w:r>
          <w:t xml:space="preserve">Figure </w:t>
        </w:r>
        <w:r w:rsidRPr="004A603A">
          <w:t>6.</w:t>
        </w:r>
      </w:ins>
      <w:ins w:id="4162" w:author="Zhou Wei" w:date="2021-01-26T15:57:00Z">
        <w:r>
          <w:rPr>
            <w:rFonts w:hint="eastAsia"/>
            <w:lang w:eastAsia="zh-CN"/>
          </w:rPr>
          <w:t>25</w:t>
        </w:r>
      </w:ins>
      <w:ins w:id="4163" w:author="Zhou Wei" w:date="2021-01-26T15:55:00Z">
        <w:r w:rsidRPr="004A603A">
          <w:t>.</w:t>
        </w:r>
        <w:r>
          <w:t>2.2</w:t>
        </w:r>
        <w:r w:rsidRPr="004A603A">
          <w:t>-1</w:t>
        </w:r>
        <w:r w:rsidRPr="008664F8">
          <w:t>).</w:t>
        </w:r>
      </w:ins>
    </w:p>
    <w:p w14:paraId="69D5C87A" w14:textId="77777777" w:rsidR="00192DB6" w:rsidRPr="008664F8" w:rsidRDefault="00192DB6" w:rsidP="00192DB6">
      <w:pPr>
        <w:pStyle w:val="aa"/>
        <w:ind w:left="0"/>
        <w:rPr>
          <w:ins w:id="4164" w:author="Zhou Wei" w:date="2021-01-26T15:55:00Z"/>
        </w:rPr>
      </w:pPr>
      <w:ins w:id="4165" w:author="Zhou Wei" w:date="2021-01-26T15:55:00Z">
        <w:r>
          <w:t xml:space="preserve">9. </w:t>
        </w:r>
        <w:r w:rsidRPr="008664F8">
          <w:t>Upon successful PDU Session with secondary A&amp;A over relay procedure, the relay sends a PC5 message (e.g., a PC5 Link Modification Request) that includes a successful indication, that may include a EAP success message (received from SMF in step 8). The relay may configure the link to allow data traffic between the Remote UE and the network/DN (e.g., remove the filter configured in step 7). If the PDU Session with secondary A&amp;A fails, the relay may release the PC5 link indicating the failure cause. The reject message may include the EAP failure message (received from SMF in step 8).</w:t>
        </w:r>
      </w:ins>
    </w:p>
    <w:p w14:paraId="3EB321BC" w14:textId="77777777" w:rsidR="00192DB6" w:rsidRDefault="00192DB6" w:rsidP="00192DB6">
      <w:pPr>
        <w:pStyle w:val="aa"/>
        <w:overflowPunct/>
        <w:autoSpaceDE/>
        <w:autoSpaceDN/>
        <w:adjustRightInd/>
        <w:spacing w:after="160" w:line="259" w:lineRule="auto"/>
        <w:ind w:left="0"/>
        <w:contextualSpacing/>
        <w:textAlignment w:val="auto"/>
        <w:rPr>
          <w:ins w:id="4166" w:author="Zhou Wei" w:date="2021-01-26T15:55:00Z"/>
        </w:rPr>
      </w:pPr>
      <w:ins w:id="4167" w:author="Zhou Wei" w:date="2021-01-26T15:55:00Z">
        <w:r>
          <w:t xml:space="preserve">In the above procedure the </w:t>
        </w:r>
        <w:r w:rsidRPr="008664F8">
          <w:t xml:space="preserve">PDU Session secondary A&amp;A </w:t>
        </w:r>
        <w:r>
          <w:t>procedure is triggered after the relay sends the DCA message to the Remote UE. A</w:t>
        </w:r>
        <w:r w:rsidRPr="008664F8">
          <w:t>lternative</w:t>
        </w:r>
        <w:r>
          <w:t>ly</w:t>
        </w:r>
        <w:r w:rsidRPr="008664F8">
          <w:t xml:space="preserve">, the relay may trigger the PDU Session secondary A&amp;A during the link establishment procedure (e.g., </w:t>
        </w:r>
        <w:r>
          <w:t xml:space="preserve">trigger </w:t>
        </w:r>
        <w:r w:rsidRPr="008664F8">
          <w:t xml:space="preserve">PDU Session secondary A&amp;A </w:t>
        </w:r>
        <w:r>
          <w:t>after successful completion of DSMC procedure and before sending DCA to Remote UE</w:t>
        </w:r>
        <w:r w:rsidRPr="008664F8">
          <w:t xml:space="preserve">). In this case, </w:t>
        </w:r>
        <w:r>
          <w:t xml:space="preserve">secure </w:t>
        </w:r>
        <w:r w:rsidRPr="008664F8">
          <w:t xml:space="preserve">PC5-S messages may be used to carry </w:t>
        </w:r>
        <w:r>
          <w:t xml:space="preserve">EAP </w:t>
        </w:r>
        <w:r w:rsidRPr="008664F8">
          <w:t xml:space="preserve">authentication messages for the PDU Session secondary A&amp;A to/from the Remote UE. Upon successful PDU Session with secondary A&amp;A </w:t>
        </w:r>
        <w:r>
          <w:t>of Remote UE</w:t>
        </w:r>
        <w:r w:rsidRPr="008664F8">
          <w:t>, the relay sends a DCA message that includes a successful secondary A&amp;A indication. The message may include a EAP success message (received from SMF</w:t>
        </w:r>
        <w:r>
          <w:t xml:space="preserve"> in step 8</w:t>
        </w:r>
        <w:r w:rsidRPr="008664F8">
          <w:t>). If the PDU Session with secondary A&amp;A fails, the relay send</w:t>
        </w:r>
        <w:r>
          <w:t>s</w:t>
        </w:r>
        <w:r w:rsidRPr="008664F8">
          <w:t xml:space="preserve"> a PC5 reject message indicating the failure cause. The reject message may include the EAP failure message (received from SMF).</w:t>
        </w:r>
      </w:ins>
    </w:p>
    <w:p w14:paraId="25A90C60" w14:textId="4F2A58C4" w:rsidR="00192DB6" w:rsidRPr="003877BE" w:rsidRDefault="00192DB6" w:rsidP="00192DB6">
      <w:pPr>
        <w:pStyle w:val="4"/>
        <w:rPr>
          <w:ins w:id="4168" w:author="Zhou Wei" w:date="2021-01-26T15:55:00Z"/>
        </w:rPr>
      </w:pPr>
      <w:bookmarkStart w:id="4169" w:name="_Toc62576249"/>
      <w:bookmarkStart w:id="4170" w:name="_Toc62576565"/>
      <w:bookmarkStart w:id="4171" w:name="_Toc62595929"/>
      <w:bookmarkStart w:id="4172" w:name="_Toc62596371"/>
      <w:ins w:id="4173" w:author="Zhou Wei" w:date="2021-01-26T15:55:00Z">
        <w:r>
          <w:t>6.</w:t>
        </w:r>
      </w:ins>
      <w:ins w:id="4174" w:author="Zhou Wei" w:date="2021-01-26T15:56:00Z">
        <w:r>
          <w:rPr>
            <w:rFonts w:hint="eastAsia"/>
            <w:lang w:eastAsia="zh-CN"/>
          </w:rPr>
          <w:t>25</w:t>
        </w:r>
      </w:ins>
      <w:ins w:id="4175" w:author="Zhou Wei" w:date="2021-01-26T15:55:00Z">
        <w:r>
          <w:t>.2.2</w:t>
        </w:r>
        <w:r>
          <w:tab/>
        </w:r>
        <w:r w:rsidRPr="008664F8">
          <w:t>PDU Session secondary A&amp;A</w:t>
        </w:r>
        <w:r>
          <w:t xml:space="preserve"> of Remote UE </w:t>
        </w:r>
        <w:r w:rsidRPr="008664F8">
          <w:t>via L3 UE-to-Network relay</w:t>
        </w:r>
        <w:bookmarkEnd w:id="4169"/>
        <w:bookmarkEnd w:id="4170"/>
        <w:bookmarkEnd w:id="4171"/>
        <w:bookmarkEnd w:id="4172"/>
      </w:ins>
    </w:p>
    <w:p w14:paraId="614C8D9F" w14:textId="2D1593E4" w:rsidR="00192DB6" w:rsidRDefault="00192DB6" w:rsidP="00192DB6">
      <w:pPr>
        <w:rPr>
          <w:ins w:id="4176" w:author="Zhou Wei" w:date="2021-01-26T15:55:00Z"/>
        </w:rPr>
      </w:pPr>
      <w:ins w:id="4177" w:author="Zhou Wei" w:date="2021-01-26T15:55:00Z">
        <w:r w:rsidRPr="004A603A">
          <w:t xml:space="preserve">The procedure </w:t>
        </w:r>
        <w:r>
          <w:t xml:space="preserve">for </w:t>
        </w:r>
        <w:r w:rsidRPr="008664F8">
          <w:t>PDU Session secondary A&amp;A</w:t>
        </w:r>
        <w:r>
          <w:t xml:space="preserve"> of Remote UE </w:t>
        </w:r>
        <w:r w:rsidRPr="008664F8">
          <w:t>via L3 UE-to-Network relay</w:t>
        </w:r>
        <w:r w:rsidRPr="004A603A">
          <w:t xml:space="preserve"> is depicted in</w:t>
        </w:r>
        <w:r>
          <w:t xml:space="preserve"> </w:t>
        </w:r>
        <w:r w:rsidRPr="004A603A">
          <w:t>Figure 6.</w:t>
        </w:r>
      </w:ins>
      <w:ins w:id="4178" w:author="Zhou Wei" w:date="2021-01-26T15:56:00Z">
        <w:r>
          <w:rPr>
            <w:rFonts w:hint="eastAsia"/>
            <w:lang w:eastAsia="zh-CN"/>
          </w:rPr>
          <w:t>25</w:t>
        </w:r>
      </w:ins>
      <w:ins w:id="4179" w:author="Zhou Wei" w:date="2021-01-26T15:55:00Z">
        <w:r w:rsidRPr="004A603A">
          <w:t>.</w:t>
        </w:r>
        <w:r>
          <w:t>2.2</w:t>
        </w:r>
        <w:r w:rsidRPr="004A603A">
          <w:t xml:space="preserve">-1. </w:t>
        </w:r>
      </w:ins>
    </w:p>
    <w:p w14:paraId="50E2094B" w14:textId="77777777" w:rsidR="00192DB6" w:rsidRDefault="00192DB6" w:rsidP="00192DB6">
      <w:pPr>
        <w:pStyle w:val="aa"/>
        <w:overflowPunct/>
        <w:autoSpaceDE/>
        <w:autoSpaceDN/>
        <w:adjustRightInd/>
        <w:spacing w:after="160" w:line="259" w:lineRule="auto"/>
        <w:ind w:left="0"/>
        <w:contextualSpacing/>
        <w:textAlignment w:val="auto"/>
        <w:rPr>
          <w:ins w:id="4180" w:author="Zhou Wei" w:date="2021-01-26T15:55:00Z"/>
        </w:rPr>
      </w:pPr>
      <w:ins w:id="4181" w:author="Zhou Wei" w:date="2021-01-26T15:55:00Z">
        <w:r>
          <w:object w:dxaOrig="9730" w:dyaOrig="10670" w14:anchorId="4B17AFF8">
            <v:shape id="_x0000_i1071" type="#_x0000_t75" style="width:465.65pt;height:280.5pt" o:ole="">
              <v:imagedata r:id="rId92" o:title="" cropbottom="29701f"/>
            </v:shape>
            <o:OLEObject Type="Embed" ProgID="Visio.Drawing.15" ShapeID="_x0000_i1071" DrawAspect="Content" ObjectID="_1673209419" r:id="rId93"/>
          </w:object>
        </w:r>
      </w:ins>
    </w:p>
    <w:p w14:paraId="0A8B57BE" w14:textId="539A6FF4" w:rsidR="00192DB6" w:rsidRPr="00D730A6" w:rsidRDefault="00192DB6" w:rsidP="00192DB6">
      <w:pPr>
        <w:pStyle w:val="TF"/>
        <w:rPr>
          <w:ins w:id="4182" w:author="Zhou Wei" w:date="2021-01-26T15:55:00Z"/>
          <w:lang w:val="en-US"/>
        </w:rPr>
      </w:pPr>
      <w:ins w:id="4183" w:author="Zhou Wei" w:date="2021-01-26T15:55:00Z">
        <w:r w:rsidRPr="00F26449">
          <w:lastRenderedPageBreak/>
          <w:t xml:space="preserve">Figure </w:t>
        </w:r>
        <w:r>
          <w:t>6.</w:t>
        </w:r>
      </w:ins>
      <w:ins w:id="4184" w:author="Zhou Wei" w:date="2021-01-26T15:56:00Z">
        <w:r>
          <w:rPr>
            <w:rFonts w:hint="eastAsia"/>
            <w:lang w:val="en-US" w:eastAsia="zh-CN"/>
          </w:rPr>
          <w:t>25</w:t>
        </w:r>
      </w:ins>
      <w:ins w:id="4185" w:author="Zhou Wei" w:date="2021-01-26T15:55:00Z">
        <w:r w:rsidRPr="00F26449">
          <w:t>.</w:t>
        </w:r>
        <w:r>
          <w:t>2.2</w:t>
        </w:r>
        <w:r w:rsidRPr="00F26449">
          <w:t>-1</w:t>
        </w:r>
        <w:r w:rsidRPr="00F26449">
          <w:rPr>
            <w:rFonts w:hint="eastAsia"/>
          </w:rPr>
          <w:t xml:space="preserve">: </w:t>
        </w:r>
        <w:r w:rsidRPr="00F26449">
          <w:t xml:space="preserve">Procedure for </w:t>
        </w:r>
        <w:r w:rsidRPr="008664F8">
          <w:t>PDU Session secondary A&amp;A of Remote UE via L3 UE-to-Network relay</w:t>
        </w:r>
        <w:r>
          <w:rPr>
            <w:lang w:val="en-US"/>
          </w:rPr>
          <w:t xml:space="preserve"> </w:t>
        </w:r>
      </w:ins>
    </w:p>
    <w:p w14:paraId="1EB1D12B" w14:textId="4168E28D" w:rsidR="00192DB6" w:rsidRPr="008664F8" w:rsidRDefault="00192DB6" w:rsidP="00192DB6">
      <w:pPr>
        <w:pStyle w:val="aa"/>
        <w:ind w:left="0"/>
        <w:rPr>
          <w:ins w:id="4186" w:author="Zhou Wei" w:date="2021-01-26T15:55:00Z"/>
        </w:rPr>
      </w:pPr>
      <w:ins w:id="4187" w:author="Zhou Wei" w:date="2021-01-26T15:55:00Z">
        <w:r>
          <w:t xml:space="preserve">1. </w:t>
        </w:r>
        <w:r w:rsidRPr="008664F8">
          <w:t xml:space="preserve">The relay UE decides to trigger a PDU Session secondary A&amp;A for the Remote UE according to conditions, as </w:t>
        </w:r>
        <w:r>
          <w:t>described</w:t>
        </w:r>
        <w:r w:rsidRPr="008664F8">
          <w:t xml:space="preserve"> in </w:t>
        </w:r>
        <w:r w:rsidRPr="004A603A">
          <w:t>Figure 6.</w:t>
        </w:r>
      </w:ins>
      <w:ins w:id="4188" w:author="Zhou Wei" w:date="2021-01-26T15:56:00Z">
        <w:r>
          <w:rPr>
            <w:rFonts w:hint="eastAsia"/>
            <w:lang w:eastAsia="zh-CN"/>
          </w:rPr>
          <w:t>25</w:t>
        </w:r>
      </w:ins>
      <w:ins w:id="4189" w:author="Zhou Wei" w:date="2021-01-26T15:55:00Z">
        <w:r w:rsidRPr="004A603A">
          <w:t>.</w:t>
        </w:r>
        <w:r>
          <w:t>2.1</w:t>
        </w:r>
        <w:r w:rsidRPr="004A603A">
          <w:t>-1</w:t>
        </w:r>
        <w:r w:rsidRPr="008664F8">
          <w:t>.</w:t>
        </w:r>
      </w:ins>
    </w:p>
    <w:p w14:paraId="26B21A7E" w14:textId="77777777" w:rsidR="00192DB6" w:rsidRDefault="00192DB6" w:rsidP="00192DB6">
      <w:pPr>
        <w:pStyle w:val="aa"/>
        <w:ind w:left="0"/>
        <w:rPr>
          <w:ins w:id="4190" w:author="Zhou Wei" w:date="2021-01-26T15:55:00Z"/>
        </w:rPr>
      </w:pPr>
      <w:ins w:id="4191" w:author="Zhou Wei" w:date="2021-01-26T15:55:00Z">
        <w:r>
          <w:t xml:space="preserve">2. </w:t>
        </w:r>
        <w:r w:rsidRPr="008664F8">
          <w:t xml:space="preserve">The Relay sends a NAS message (e.g., PDU Session Modification or Establishment request or Remote UE Report) to the SMF. The message may include the Remote UE User id and Remote UE addressing info </w:t>
        </w:r>
        <w:r>
          <w:t xml:space="preserve">(e.g., IP or MAC address) </w:t>
        </w:r>
        <w:r w:rsidRPr="008664F8">
          <w:t>and other PDU Session parameters (e.g., S-NSSAI, DNN). The SMF receives the message from AMF which includes the Remote UE</w:t>
        </w:r>
        <w:r>
          <w:t>'s</w:t>
        </w:r>
        <w:r w:rsidRPr="008664F8">
          <w:t xml:space="preserve"> SUPI</w:t>
        </w:r>
        <w:r>
          <w:t xml:space="preserve">, </w:t>
        </w:r>
        <w:r w:rsidRPr="008664F8">
          <w:t>obtained by AMF during a controlled authorization of Remote UE</w:t>
        </w:r>
        <w:r>
          <w:t xml:space="preserve"> procedure </w:t>
        </w:r>
        <w:r w:rsidRPr="008664F8">
          <w:t xml:space="preserve">as </w:t>
        </w:r>
        <w:r>
          <w:t>described</w:t>
        </w:r>
        <w:r w:rsidRPr="008664F8">
          <w:t xml:space="preserve"> in </w:t>
        </w:r>
        <w:r>
          <w:t>sol#10</w:t>
        </w:r>
        <w:r w:rsidRPr="008664F8">
          <w:t>.</w:t>
        </w:r>
        <w:r>
          <w:t xml:space="preserve"> </w:t>
        </w:r>
      </w:ins>
    </w:p>
    <w:p w14:paraId="19AF0C46" w14:textId="77777777" w:rsidR="00192DB6" w:rsidRPr="008664F8" w:rsidRDefault="00192DB6" w:rsidP="00192DB6">
      <w:pPr>
        <w:pStyle w:val="NO"/>
        <w:rPr>
          <w:ins w:id="4192" w:author="Zhou Wei" w:date="2021-01-26T15:55:00Z"/>
        </w:rPr>
      </w:pPr>
      <w:ins w:id="4193" w:author="Zhou Wei" w:date="2021-01-26T15:55:00Z">
        <w:r>
          <w:t xml:space="preserve">NOTE: </w:t>
        </w:r>
        <w:r>
          <w:tab/>
          <w:t xml:space="preserve">In the case of Home Routed roaming, the SMF in the call flow is the H-SMF (and the V-SMF is not shown for simplicity). SMF selection by AMF is performed as per TS 23.502 [10], clause 4.3.2.2.3 (e.g., using </w:t>
        </w:r>
        <w:r w:rsidRPr="00140E21">
          <w:rPr>
            <w:lang w:eastAsia="zh-CN"/>
          </w:rPr>
          <w:t>PLMN ID of the SUPI</w:t>
        </w:r>
        <w:r>
          <w:rPr>
            <w:lang w:eastAsia="zh-CN"/>
          </w:rPr>
          <w:t>, S-NSSAI etc</w:t>
        </w:r>
        <w:r>
          <w:t>.).</w:t>
        </w:r>
      </w:ins>
    </w:p>
    <w:p w14:paraId="6B768B41" w14:textId="77777777" w:rsidR="00192DB6" w:rsidRPr="008664F8" w:rsidRDefault="00192DB6" w:rsidP="00192DB6">
      <w:pPr>
        <w:pStyle w:val="aa"/>
        <w:ind w:left="0"/>
        <w:rPr>
          <w:ins w:id="4194" w:author="Zhou Wei" w:date="2021-01-26T15:55:00Z"/>
        </w:rPr>
      </w:pPr>
      <w:ins w:id="4195" w:author="Zhou Wei" w:date="2021-01-26T15:55:00Z">
        <w:r>
          <w:t xml:space="preserve">3. </w:t>
        </w:r>
        <w:r w:rsidRPr="008664F8">
          <w:t xml:space="preserve">The SMF determines based on </w:t>
        </w:r>
        <w:r>
          <w:t xml:space="preserve">Remote UE's </w:t>
        </w:r>
        <w:r w:rsidRPr="008664F8">
          <w:t xml:space="preserve">subscription information </w:t>
        </w:r>
        <w:r>
          <w:t xml:space="preserve">(i.e., </w:t>
        </w:r>
        <w:r>
          <w:rPr>
            <w:rFonts w:hint="eastAsia"/>
            <w:lang w:eastAsia="en-GB"/>
          </w:rPr>
          <w:t>Secondary authentication indication</w:t>
        </w:r>
        <w:r>
          <w:rPr>
            <w:lang w:eastAsia="en-GB"/>
          </w:rPr>
          <w:t xml:space="preserve"> as per </w:t>
        </w:r>
        <w:r>
          <w:t xml:space="preserve">TS 23.502 [10], </w:t>
        </w:r>
        <w:r w:rsidRPr="00773FAB">
          <w:t>Table 5.2.3.3.1</w:t>
        </w:r>
        <w:r>
          <w:t xml:space="preserve">) </w:t>
        </w:r>
        <w:r w:rsidRPr="008664F8">
          <w:t>that the requested DN is subject to secondary A&amp;A and triggers a PDU Session secondary A&amp;A of Remote UE via Relay.</w:t>
        </w:r>
        <w:r>
          <w:t xml:space="preserve"> </w:t>
        </w:r>
      </w:ins>
    </w:p>
    <w:p w14:paraId="3DC934CC" w14:textId="77777777" w:rsidR="00192DB6" w:rsidRDefault="00192DB6" w:rsidP="00192DB6">
      <w:pPr>
        <w:pStyle w:val="aa"/>
        <w:ind w:left="0"/>
        <w:rPr>
          <w:ins w:id="4196" w:author="Zhou Wei" w:date="2021-01-26T15:55:00Z"/>
        </w:rPr>
      </w:pPr>
      <w:ins w:id="4197" w:author="Zhou Wei" w:date="2021-01-26T15:55:00Z">
        <w:r>
          <w:t xml:space="preserve">4. </w:t>
        </w:r>
        <w:r w:rsidRPr="008664F8">
          <w:t>The Remote UE performs a PDU Session secondary A&amp;A via the Relay. Authentication messages are transported over NAS messages between the SMF and Relay. The NAS messages include an identity of the Remote UE (e.g., GPSI, Remote User Id) to indicate to the Relay that authentication messages are for the Remote UE. The relay forwards those messages transparently</w:t>
        </w:r>
        <w:r>
          <w:t xml:space="preserve"> and securely</w:t>
        </w:r>
        <w:r w:rsidRPr="008664F8">
          <w:t xml:space="preserve"> between Remote UE and SMF. The SMF maintains an N4 session with DN-AAA for all UEs sharing the PDU Session as long as the PDU Session is not released.</w:t>
        </w:r>
        <w:r w:rsidRPr="007161AF">
          <w:t xml:space="preserve"> </w:t>
        </w:r>
        <w:r w:rsidRPr="008664F8">
          <w:t xml:space="preserve">DN-AAA may allocate and assign an IP address/IPv6 prefix for the Remote UE during the procedure. The DN-AAA may authorize QoS parameter (e.g., session AMBR) for the Remote UE using the shared PDU </w:t>
        </w:r>
        <w:r>
          <w:t>Session</w:t>
        </w:r>
        <w:r w:rsidRPr="008664F8">
          <w:t>.</w:t>
        </w:r>
      </w:ins>
    </w:p>
    <w:p w14:paraId="6AFB5D6F" w14:textId="77777777" w:rsidR="00192DB6" w:rsidRDefault="00192DB6" w:rsidP="00192DB6">
      <w:pPr>
        <w:pStyle w:val="EditorsNote"/>
        <w:rPr>
          <w:ins w:id="4198" w:author="Zhou Wei" w:date="2021-01-26T15:55:00Z"/>
          <w:lang w:val="en-US" w:eastAsia="zh-CN"/>
        </w:rPr>
      </w:pPr>
      <w:ins w:id="4199" w:author="Zhou Wei" w:date="2021-01-26T15:55:00Z">
        <w:r>
          <w:t xml:space="preserve">Editor’s Note: Details on support for DN-AAA allocation of </w:t>
        </w:r>
        <w:r w:rsidRPr="008664F8">
          <w:t xml:space="preserve">address/IPv6 prefix </w:t>
        </w:r>
        <w:r>
          <w:t>and DN-AAA authorized QoS parameters for</w:t>
        </w:r>
        <w:r w:rsidRPr="008664F8">
          <w:t xml:space="preserve"> </w:t>
        </w:r>
        <w:r>
          <w:t>a</w:t>
        </w:r>
        <w:r w:rsidRPr="008664F8">
          <w:t xml:space="preserve"> shared PDU </w:t>
        </w:r>
        <w:r>
          <w:t>Session is FFS</w:t>
        </w:r>
        <w:r w:rsidRPr="001E1768">
          <w:t xml:space="preserve"> </w:t>
        </w:r>
        <w:r w:rsidRPr="00A7799E">
          <w:t xml:space="preserve">with coordination with </w:t>
        </w:r>
        <w:r>
          <w:t>SA2.</w:t>
        </w:r>
      </w:ins>
    </w:p>
    <w:p w14:paraId="483C57AC" w14:textId="77777777" w:rsidR="00192DB6" w:rsidRPr="008664F8" w:rsidRDefault="00192DB6" w:rsidP="00192DB6">
      <w:pPr>
        <w:pStyle w:val="aa"/>
        <w:ind w:left="0"/>
        <w:rPr>
          <w:ins w:id="4200" w:author="Zhou Wei" w:date="2021-01-26T15:55:00Z"/>
        </w:rPr>
      </w:pPr>
      <w:ins w:id="4201" w:author="Zhou Wei" w:date="2021-01-26T15:55:00Z">
        <w:r>
          <w:t xml:space="preserve">5. </w:t>
        </w:r>
        <w:r w:rsidRPr="008664F8">
          <w:t>Upon successful PDU Session secondary A&amp;A via the Relay procedure</w:t>
        </w:r>
        <w:r>
          <w:t>,</w:t>
        </w:r>
        <w:r w:rsidRPr="008664F8">
          <w:t xml:space="preserve"> the SMF stores the Remote UE information in the Relay Session Management context including Remote UE identity (e.g., SUPI or GPSI), individual authorization information (e.g., assigned IP, QoS parameters) received from DN-AAA.</w:t>
        </w:r>
      </w:ins>
    </w:p>
    <w:p w14:paraId="4DFC2DFC" w14:textId="77777777" w:rsidR="00192DB6" w:rsidRPr="008664F8" w:rsidRDefault="00192DB6" w:rsidP="00192DB6">
      <w:pPr>
        <w:pStyle w:val="aa"/>
        <w:ind w:left="0"/>
        <w:rPr>
          <w:ins w:id="4202" w:author="Zhou Wei" w:date="2021-01-26T15:55:00Z"/>
        </w:rPr>
      </w:pPr>
      <w:ins w:id="4203" w:author="Zhou Wei" w:date="2021-01-26T15:55:00Z">
        <w:r>
          <w:t xml:space="preserve">6. </w:t>
        </w:r>
        <w:r w:rsidRPr="008664F8">
          <w:t xml:space="preserve">The SMF sends a NAS message (e.g., PDU Session Modification or Establishment response or Remote UE Report ack) to the relay indicating the result of the PDU Session secondary A&amp;A, including an identity of the Remote UE (e.g., GPSI, Remote User Id), an EAP success or failure message. In the case of successful secondary A&amp;A, the message may include addressing and QoS </w:t>
        </w:r>
        <w:r>
          <w:t xml:space="preserve">authorization </w:t>
        </w:r>
        <w:r w:rsidRPr="008664F8">
          <w:t>info</w:t>
        </w:r>
        <w:r>
          <w:t xml:space="preserve"> for the relay to respectively apply and enforce</w:t>
        </w:r>
        <w:r w:rsidRPr="008664F8">
          <w:t>.</w:t>
        </w:r>
      </w:ins>
    </w:p>
    <w:p w14:paraId="5E7D07D8" w14:textId="199AD940" w:rsidR="00192DB6" w:rsidRPr="008664F8" w:rsidRDefault="00192DB6" w:rsidP="00192DB6">
      <w:pPr>
        <w:pStyle w:val="aa"/>
        <w:ind w:left="0"/>
        <w:rPr>
          <w:ins w:id="4204" w:author="Zhou Wei" w:date="2021-01-26T15:55:00Z"/>
        </w:rPr>
      </w:pPr>
      <w:ins w:id="4205" w:author="Zhou Wei" w:date="2021-01-26T15:55:00Z">
        <w:r>
          <w:t xml:space="preserve">7. </w:t>
        </w:r>
        <w:r w:rsidRPr="008664F8">
          <w:t xml:space="preserve">In the case of successful secondary A&amp;A, the relay stores any received authorization info associated with the Remote UE. The Relay UE proceeds with the rest of PC5 link setup with </w:t>
        </w:r>
        <w:r>
          <w:t>Remote UE</w:t>
        </w:r>
        <w:r w:rsidRPr="008664F8">
          <w:t xml:space="preserve"> as </w:t>
        </w:r>
        <w:r>
          <w:t>described</w:t>
        </w:r>
        <w:r w:rsidRPr="008664F8">
          <w:t xml:space="preserve"> in </w:t>
        </w:r>
        <w:r w:rsidRPr="00F26449">
          <w:t xml:space="preserve">Figure </w:t>
        </w:r>
        <w:r>
          <w:t>6.</w:t>
        </w:r>
      </w:ins>
      <w:ins w:id="4206" w:author="Zhou Wei" w:date="2021-01-26T15:57:00Z">
        <w:r>
          <w:rPr>
            <w:rFonts w:hint="eastAsia"/>
            <w:lang w:val="en-US" w:eastAsia="zh-CN"/>
          </w:rPr>
          <w:t>25</w:t>
        </w:r>
      </w:ins>
      <w:ins w:id="4207" w:author="Zhou Wei" w:date="2021-01-26T15:55:00Z">
        <w:r w:rsidRPr="00F26449">
          <w:t>.</w:t>
        </w:r>
        <w:r>
          <w:t>2.1</w:t>
        </w:r>
        <w:r w:rsidRPr="00F26449">
          <w:t>-1</w:t>
        </w:r>
        <w:r w:rsidRPr="008664F8">
          <w:t>.</w:t>
        </w:r>
      </w:ins>
    </w:p>
    <w:p w14:paraId="68CC7820" w14:textId="77777777" w:rsidR="00192DB6" w:rsidRPr="008664F8" w:rsidRDefault="00192DB6" w:rsidP="00192DB6">
      <w:pPr>
        <w:pStyle w:val="EditorsNote"/>
        <w:rPr>
          <w:ins w:id="4208" w:author="Zhou Wei" w:date="2021-01-26T15:55:00Z"/>
        </w:rPr>
      </w:pPr>
      <w:ins w:id="4209" w:author="Zhou Wei" w:date="2021-01-26T15:55:00Z">
        <w:r>
          <w:t xml:space="preserve">Editor’s Note: </w:t>
        </w:r>
        <w:r w:rsidRPr="00E16316">
          <w:t>Authorization revocation</w:t>
        </w:r>
        <w:r>
          <w:t xml:space="preserve"> or re-authentication/re-authorization of Remote UE by DN-AAA</w:t>
        </w:r>
        <w:r w:rsidRPr="00E16316">
          <w:t xml:space="preserve"> </w:t>
        </w:r>
        <w:r>
          <w:t xml:space="preserve">are </w:t>
        </w:r>
        <w:r w:rsidRPr="00E16316">
          <w:t>FFS</w:t>
        </w:r>
        <w:r>
          <w:t>.</w:t>
        </w:r>
      </w:ins>
    </w:p>
    <w:p w14:paraId="072962C8" w14:textId="275D5B25" w:rsidR="00192DB6" w:rsidRPr="004D3578" w:rsidRDefault="00192DB6" w:rsidP="00192DB6">
      <w:pPr>
        <w:pStyle w:val="3"/>
        <w:rPr>
          <w:ins w:id="4210" w:author="Zhou Wei" w:date="2021-01-26T15:55:00Z"/>
        </w:rPr>
      </w:pPr>
      <w:bookmarkStart w:id="4211" w:name="_Toc62576250"/>
      <w:bookmarkStart w:id="4212" w:name="_Toc62576566"/>
      <w:bookmarkStart w:id="4213" w:name="_Toc62595930"/>
      <w:bookmarkStart w:id="4214" w:name="_Toc62596372"/>
      <w:ins w:id="4215" w:author="Zhou Wei" w:date="2021-01-26T15:55:00Z">
        <w:r>
          <w:t>6.</w:t>
        </w:r>
      </w:ins>
      <w:ins w:id="4216" w:author="Zhou Wei" w:date="2021-01-26T15:57:00Z">
        <w:r>
          <w:rPr>
            <w:rFonts w:hint="eastAsia"/>
            <w:lang w:eastAsia="zh-CN"/>
          </w:rPr>
          <w:t>25</w:t>
        </w:r>
      </w:ins>
      <w:ins w:id="4217" w:author="Zhou Wei" w:date="2021-01-26T15:55:00Z">
        <w:r>
          <w:t>.3</w:t>
        </w:r>
        <w:r>
          <w:tab/>
        </w:r>
      </w:ins>
      <w:ins w:id="4218" w:author="Zhou Wei" w:date="2021-01-26T16:35:00Z">
        <w:r w:rsidR="00BD7FEF">
          <w:rPr>
            <w:rFonts w:hint="eastAsia"/>
            <w:lang w:eastAsia="zh-CN"/>
          </w:rPr>
          <w:t>E</w:t>
        </w:r>
      </w:ins>
      <w:ins w:id="4219" w:author="Zhou Wei" w:date="2021-01-26T15:55:00Z">
        <w:r>
          <w:t>valuation</w:t>
        </w:r>
        <w:bookmarkEnd w:id="4211"/>
        <w:bookmarkEnd w:id="4212"/>
        <w:bookmarkEnd w:id="4213"/>
        <w:bookmarkEnd w:id="4214"/>
        <w:r>
          <w:t xml:space="preserve"> </w:t>
        </w:r>
      </w:ins>
    </w:p>
    <w:p w14:paraId="0DFF3EC0" w14:textId="3CCCEC0E" w:rsidR="00C85C86" w:rsidRDefault="00C85C86" w:rsidP="00C85C86">
      <w:pPr>
        <w:pStyle w:val="2"/>
        <w:rPr>
          <w:ins w:id="4220" w:author="Zhou Wei" w:date="2021-01-26T16:00:00Z"/>
        </w:rPr>
      </w:pPr>
      <w:bookmarkStart w:id="4221" w:name="_Toc62576251"/>
      <w:bookmarkStart w:id="4222" w:name="_Toc62576567"/>
      <w:bookmarkStart w:id="4223" w:name="_Toc62595931"/>
      <w:bookmarkStart w:id="4224" w:name="_Toc62596373"/>
      <w:ins w:id="4225" w:author="Zhou Wei" w:date="2021-01-26T16:00:00Z">
        <w:r>
          <w:t>6</w:t>
        </w:r>
        <w:r w:rsidRPr="004D3578">
          <w:t>.</w:t>
        </w:r>
        <w:r>
          <w:rPr>
            <w:rFonts w:hint="eastAsia"/>
            <w:lang w:eastAsia="zh-CN"/>
          </w:rPr>
          <w:t>26</w:t>
        </w:r>
        <w:r w:rsidRPr="004D3578">
          <w:tab/>
        </w:r>
        <w:r w:rsidRPr="007B6DA1">
          <w:t>Solution #</w:t>
        </w:r>
        <w:r>
          <w:rPr>
            <w:rFonts w:hint="eastAsia"/>
            <w:lang w:eastAsia="zh-CN"/>
          </w:rPr>
          <w:t>26</w:t>
        </w:r>
        <w:r w:rsidRPr="007B6DA1">
          <w:t>:</w:t>
        </w:r>
        <w:r>
          <w:t xml:space="preserve"> Protecting PDU session-related parameters for L2 relay</w:t>
        </w:r>
        <w:r w:rsidRPr="007B6DA1">
          <w:t xml:space="preserve"> </w:t>
        </w:r>
        <w:r>
          <w:t>with existing mechanism.</w:t>
        </w:r>
        <w:bookmarkEnd w:id="4221"/>
        <w:bookmarkEnd w:id="4222"/>
        <w:bookmarkEnd w:id="4223"/>
        <w:bookmarkEnd w:id="4224"/>
      </w:ins>
    </w:p>
    <w:p w14:paraId="14171110" w14:textId="180709DE" w:rsidR="00C85C86" w:rsidRDefault="00C85C86" w:rsidP="00C85C86">
      <w:pPr>
        <w:pStyle w:val="3"/>
        <w:rPr>
          <w:ins w:id="4226" w:author="Zhou Wei" w:date="2021-01-26T16:00:00Z"/>
        </w:rPr>
      </w:pPr>
      <w:bookmarkStart w:id="4227" w:name="_Toc62576252"/>
      <w:bookmarkStart w:id="4228" w:name="_Toc62576568"/>
      <w:bookmarkStart w:id="4229" w:name="_Toc62595932"/>
      <w:bookmarkStart w:id="4230" w:name="_Toc62596374"/>
      <w:ins w:id="4231" w:author="Zhou Wei" w:date="2021-01-26T16:00:00Z">
        <w:r>
          <w:t>6.</w:t>
        </w:r>
        <w:r>
          <w:rPr>
            <w:rFonts w:hint="eastAsia"/>
            <w:lang w:eastAsia="zh-CN"/>
          </w:rPr>
          <w:t>26</w:t>
        </w:r>
        <w:r>
          <w:t>.1</w:t>
        </w:r>
        <w:r>
          <w:tab/>
        </w:r>
      </w:ins>
      <w:ins w:id="4232" w:author="Zhou Wei" w:date="2021-01-26T16:37:00Z">
        <w:r w:rsidR="00BD7FEF" w:rsidRPr="00BD7FEF">
          <w:t>Introduction</w:t>
        </w:r>
      </w:ins>
      <w:bookmarkEnd w:id="4227"/>
      <w:bookmarkEnd w:id="4228"/>
      <w:bookmarkEnd w:id="4229"/>
      <w:bookmarkEnd w:id="4230"/>
    </w:p>
    <w:p w14:paraId="53F646F6" w14:textId="77777777" w:rsidR="00C85C86" w:rsidRDefault="00C85C86" w:rsidP="00C85C86">
      <w:pPr>
        <w:rPr>
          <w:ins w:id="4233" w:author="Zhou Wei" w:date="2021-01-26T16:00:00Z"/>
        </w:rPr>
      </w:pPr>
      <w:ins w:id="4234" w:author="Zhou Wei" w:date="2021-01-26T16:00:00Z">
        <w:r>
          <w:t xml:space="preserve">This solution addresses </w:t>
        </w:r>
        <w:r w:rsidRPr="00800287">
          <w:t>Key Issue #</w:t>
        </w:r>
        <w:r>
          <w:t>16</w:t>
        </w:r>
        <w:r>
          <w:rPr>
            <w:rFonts w:hint="eastAsia"/>
            <w:lang w:eastAsia="zh-CN"/>
          </w:rPr>
          <w:t>: Privacy protection of PDU session-related parameter</w:t>
        </w:r>
        <w:r>
          <w:rPr>
            <w:lang w:eastAsia="zh-CN"/>
          </w:rPr>
          <w:t xml:space="preserve"> for relaying.</w:t>
        </w:r>
        <w:r>
          <w:t xml:space="preserve"> In the L2 UE-to-network relay scenario, the PDU session-related parameters in the communications after initial registration between remote UE and core network transparently pass the relay with protected AS and NAS security. Hence only privacy sensitive PDU session-related parameters during initial registration are needed to be protected, specifically speaking, the NSSAI information in the initial registration messages. </w:t>
        </w:r>
      </w:ins>
    </w:p>
    <w:p w14:paraId="2A0D3564" w14:textId="77777777" w:rsidR="00C85C86" w:rsidRDefault="00C85C86" w:rsidP="00C85C86">
      <w:pPr>
        <w:rPr>
          <w:ins w:id="4235" w:author="Zhou Wei" w:date="2021-01-26T16:00:00Z"/>
        </w:rPr>
      </w:pPr>
      <w:ins w:id="4236" w:author="Zhou Wei" w:date="2021-01-26T16:00:00Z">
        <w:r>
          <w:t xml:space="preserve">This solution proposes to reuse the existing mechanism in order to protect the PDU session-related parameters that may expose to the UE-to-network relay during initial registration. </w:t>
        </w:r>
      </w:ins>
    </w:p>
    <w:p w14:paraId="57C617FD" w14:textId="5B96DDC7" w:rsidR="00C85C86" w:rsidRDefault="00C85C86" w:rsidP="00C85C86">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rPr>
          <w:ins w:id="4237" w:author="Zhou Wei" w:date="2021-01-26T16:00:00Z"/>
        </w:rPr>
      </w:pPr>
      <w:bookmarkStart w:id="4238" w:name="_Toc62576253"/>
      <w:bookmarkStart w:id="4239" w:name="_Toc62576569"/>
      <w:bookmarkStart w:id="4240" w:name="_Toc62595933"/>
      <w:bookmarkStart w:id="4241" w:name="_Toc62596375"/>
      <w:ins w:id="4242" w:author="Zhou Wei" w:date="2021-01-26T16:00:00Z">
        <w:r>
          <w:lastRenderedPageBreak/>
          <w:t>6.</w:t>
        </w:r>
        <w:r>
          <w:rPr>
            <w:rFonts w:hint="eastAsia"/>
            <w:lang w:eastAsia="zh-CN"/>
          </w:rPr>
          <w:t>26</w:t>
        </w:r>
        <w:r>
          <w:t>.2</w:t>
        </w:r>
        <w:r>
          <w:tab/>
        </w:r>
        <w:r w:rsidRPr="007B6DA1">
          <w:t>Solution details</w:t>
        </w:r>
        <w:bookmarkEnd w:id="4238"/>
        <w:bookmarkEnd w:id="4239"/>
        <w:bookmarkEnd w:id="4240"/>
        <w:bookmarkEnd w:id="4241"/>
        <w:r>
          <w:tab/>
        </w:r>
      </w:ins>
    </w:p>
    <w:p w14:paraId="65933CDE" w14:textId="77777777" w:rsidR="00C85C86" w:rsidRDefault="00C85C86" w:rsidP="00C85C86">
      <w:pPr>
        <w:rPr>
          <w:ins w:id="4243" w:author="Zhou Wei" w:date="2021-01-26T16:00:00Z"/>
          <w:lang w:eastAsia="zh-CN"/>
        </w:rPr>
      </w:pPr>
      <w:ins w:id="4244" w:author="Zhou Wei" w:date="2021-01-26T16:00:00Z">
        <w:r>
          <w:rPr>
            <w:lang w:eastAsia="zh-CN"/>
          </w:rPr>
          <w:t>Based on the threat mentioned in Key Issue #16, exposing slice and DNN information may violate privacy about a UE’s special subscription group belongings. The only privacy sensitive PDU session-related parameter that may expose to the L2 UE-to-network relay is the NSSAI information in the initial registration message as the subsequent parameters are covered by the protected AS and NAS information. This solution proposes to reuse the existing mechanism to protect PDU session-related parameters for L2 relay:</w:t>
        </w:r>
      </w:ins>
    </w:p>
    <w:p w14:paraId="5C93096E" w14:textId="77777777" w:rsidR="00C85C86" w:rsidRDefault="00C85C86" w:rsidP="00C85C86">
      <w:pPr>
        <w:rPr>
          <w:ins w:id="4245" w:author="Zhou Wei" w:date="2021-01-26T16:00:00Z"/>
          <w:lang w:val="en-US"/>
        </w:rPr>
      </w:pPr>
      <w:ins w:id="4246" w:author="Zhou Wei" w:date="2021-01-26T16:00:00Z">
        <w:r>
          <w:t>If the operator decides to protect the privacy of PDU session-related parameter(s)</w:t>
        </w:r>
        <w:r>
          <w:rPr>
            <w:lang w:eastAsia="zh-CN"/>
          </w:rPr>
          <w:t xml:space="preserve"> (i.e. slice information)</w:t>
        </w:r>
        <w:r>
          <w:t xml:space="preserve"> for L2 relay, AMF shall provide the remote UE an ‘Access Stratum Connection Establishment NSSAI Inclusion Mode’ parameter in the Registration Accept message during the registration procedure. This parameter indicates the Remote UE to not include any NSSAI in the Access Stratum (AS), as specified in the mode (d) in 23.501 [15] clause 5.15.9. </w:t>
        </w:r>
        <w:r w:rsidRPr="003B431F">
          <w:t xml:space="preserve">The </w:t>
        </w:r>
        <w:r>
          <w:t xml:space="preserve">remote UE </w:t>
        </w:r>
        <w:r w:rsidRPr="009A7A46">
          <w:t>shall by default</w:t>
        </w:r>
        <w:r>
          <w:t xml:space="preserve"> </w:t>
        </w:r>
        <w:r w:rsidRPr="009A7A46">
          <w:t>n</w:t>
        </w:r>
        <w:r w:rsidRPr="003B431F">
          <w:t>ot</w:t>
        </w:r>
        <w:r w:rsidRPr="009A7A46">
          <w:t xml:space="preserve"> </w:t>
        </w:r>
        <w:r>
          <w:t xml:space="preserve">to </w:t>
        </w:r>
        <w:r w:rsidRPr="009A7A46">
          <w:t>pro</w:t>
        </w:r>
        <w:r>
          <w:t xml:space="preserve">vide NSSAI in the AS under UE-to-network relay scenario </w:t>
        </w:r>
        <w:r w:rsidRPr="009A7A46">
          <w:t xml:space="preserve">unless it has been provided with an indication </w:t>
        </w:r>
        <w:r>
          <w:t>to</w:t>
        </w:r>
        <w:r w:rsidRPr="009A7A46">
          <w:t xml:space="preserve"> operate</w:t>
        </w:r>
        <w:r>
          <w:t xml:space="preserve"> in other modes as specified in 23.501[15] clause 5.15.9.</w:t>
        </w:r>
      </w:ins>
    </w:p>
    <w:p w14:paraId="0FDDB9AC" w14:textId="77777777" w:rsidR="00C85C86" w:rsidRDefault="00C85C86" w:rsidP="00C85C86">
      <w:pPr>
        <w:rPr>
          <w:ins w:id="4247" w:author="Zhou Wei" w:date="2021-01-26T16:00:00Z"/>
          <w:lang w:eastAsia="zh-CN"/>
        </w:rPr>
      </w:pPr>
      <w:ins w:id="4248" w:author="Zhou Wei" w:date="2021-01-26T16:00:00Z">
        <w:r>
          <w:rPr>
            <w:lang w:eastAsia="zh-CN"/>
          </w:rPr>
          <w:t>The subsequent communications between remote UE and the core network are sent with AS and NAS security, thus the PDU session-related parameters (e.g. requested NSSAI, requested DNN) are prevented to be read by the UE-to-network relay.</w:t>
        </w:r>
      </w:ins>
    </w:p>
    <w:p w14:paraId="4828C6DD" w14:textId="045E34A8" w:rsidR="00C85C86" w:rsidRDefault="00C85C86" w:rsidP="00C85C86">
      <w:pPr>
        <w:pStyle w:val="3"/>
        <w:rPr>
          <w:ins w:id="4249" w:author="Zhou Wei" w:date="2021-01-26T16:00:00Z"/>
        </w:rPr>
      </w:pPr>
      <w:bookmarkStart w:id="4250" w:name="_Toc62576254"/>
      <w:bookmarkStart w:id="4251" w:name="_Toc62576570"/>
      <w:bookmarkStart w:id="4252" w:name="_Toc62595934"/>
      <w:bookmarkStart w:id="4253" w:name="_Toc62596376"/>
      <w:ins w:id="4254" w:author="Zhou Wei" w:date="2021-01-26T16:00:00Z">
        <w:r>
          <w:t>6.</w:t>
        </w:r>
        <w:r>
          <w:rPr>
            <w:rFonts w:hint="eastAsia"/>
            <w:lang w:eastAsia="zh-CN"/>
          </w:rPr>
          <w:t>26</w:t>
        </w:r>
        <w:r>
          <w:t>.3</w:t>
        </w:r>
        <w:r>
          <w:tab/>
        </w:r>
        <w:r>
          <w:rPr>
            <w:rFonts w:hint="eastAsia"/>
            <w:lang w:eastAsia="zh-CN"/>
          </w:rPr>
          <w:t>E</w:t>
        </w:r>
        <w:r>
          <w:t>valuation</w:t>
        </w:r>
        <w:bookmarkEnd w:id="4250"/>
        <w:bookmarkEnd w:id="4251"/>
        <w:bookmarkEnd w:id="4252"/>
        <w:bookmarkEnd w:id="4253"/>
        <w:r>
          <w:t xml:space="preserve"> </w:t>
        </w:r>
      </w:ins>
    </w:p>
    <w:p w14:paraId="5F61DBC8" w14:textId="77777777" w:rsidR="00C85C86" w:rsidRPr="00CA440C" w:rsidRDefault="00C85C86" w:rsidP="00C85C86">
      <w:pPr>
        <w:rPr>
          <w:ins w:id="4255" w:author="Zhou Wei" w:date="2021-01-26T16:00:00Z"/>
          <w:lang w:eastAsia="zh-CN"/>
        </w:rPr>
      </w:pPr>
      <w:ins w:id="4256" w:author="Zhou Wei" w:date="2021-01-26T16:00:00Z">
        <w:r>
          <w:rPr>
            <w:lang w:eastAsia="zh-CN"/>
          </w:rPr>
          <w:t>TBD.</w:t>
        </w:r>
      </w:ins>
    </w:p>
    <w:p w14:paraId="1C086193" w14:textId="447B7BEA" w:rsidR="00C85C86" w:rsidRPr="004D3578" w:rsidRDefault="00C85C86" w:rsidP="00C85C86">
      <w:pPr>
        <w:pStyle w:val="2"/>
        <w:rPr>
          <w:ins w:id="4257" w:author="Zhou Wei" w:date="2021-01-26T16:01:00Z"/>
          <w:lang w:eastAsia="zh-CN"/>
        </w:rPr>
      </w:pPr>
      <w:bookmarkStart w:id="4258" w:name="_Toc62576255"/>
      <w:bookmarkStart w:id="4259" w:name="_Toc62576571"/>
      <w:bookmarkStart w:id="4260" w:name="_Toc62595935"/>
      <w:bookmarkStart w:id="4261" w:name="_Toc62596377"/>
      <w:bookmarkStart w:id="4262" w:name="_Toc54024119"/>
      <w:ins w:id="4263" w:author="Zhou Wei" w:date="2021-01-26T16:01:00Z">
        <w:r>
          <w:t>6</w:t>
        </w:r>
        <w:r w:rsidRPr="004D3578">
          <w:t>.</w:t>
        </w:r>
      </w:ins>
      <w:ins w:id="4264" w:author="Zhou Wei" w:date="2021-01-26T16:02:00Z">
        <w:r>
          <w:rPr>
            <w:rFonts w:hint="eastAsia"/>
            <w:lang w:eastAsia="zh-CN"/>
          </w:rPr>
          <w:t>27</w:t>
        </w:r>
      </w:ins>
      <w:ins w:id="4265" w:author="Zhou Wei" w:date="2021-01-26T16:01:00Z">
        <w:r w:rsidRPr="004D3578">
          <w:tab/>
        </w:r>
        <w:r>
          <w:t xml:space="preserve">Solution </w:t>
        </w:r>
        <w:r w:rsidRPr="00F21FF7">
          <w:t>#</w:t>
        </w:r>
      </w:ins>
      <w:ins w:id="4266" w:author="Zhou Wei" w:date="2021-01-26T16:02:00Z">
        <w:r>
          <w:rPr>
            <w:rFonts w:hint="eastAsia"/>
            <w:lang w:eastAsia="zh-CN"/>
          </w:rPr>
          <w:t>27</w:t>
        </w:r>
      </w:ins>
      <w:ins w:id="4267" w:author="Zhou Wei" w:date="2021-01-26T16:01:00Z">
        <w:r w:rsidRPr="00F21FF7">
          <w:t>:</w:t>
        </w:r>
        <w:r>
          <w:t xml:space="preserve"> Mitigating the conflict between security policies using match report procedures</w:t>
        </w:r>
        <w:r>
          <w:rPr>
            <w:lang w:eastAsia="zh-CN"/>
          </w:rPr>
          <w:t>.</w:t>
        </w:r>
        <w:bookmarkEnd w:id="4258"/>
        <w:bookmarkEnd w:id="4259"/>
        <w:bookmarkEnd w:id="4260"/>
        <w:bookmarkEnd w:id="4261"/>
      </w:ins>
    </w:p>
    <w:p w14:paraId="089404FF" w14:textId="623A2EF6" w:rsidR="00C85C86" w:rsidRPr="004D3578" w:rsidRDefault="00C85C86" w:rsidP="00C85C86">
      <w:pPr>
        <w:pStyle w:val="3"/>
        <w:rPr>
          <w:ins w:id="4268" w:author="Zhou Wei" w:date="2021-01-26T16:01:00Z"/>
        </w:rPr>
      </w:pPr>
      <w:bookmarkStart w:id="4269" w:name="_Toc62576256"/>
      <w:bookmarkStart w:id="4270" w:name="_Toc62576572"/>
      <w:bookmarkStart w:id="4271" w:name="_Toc62595936"/>
      <w:bookmarkStart w:id="4272" w:name="_Toc62596378"/>
      <w:ins w:id="4273" w:author="Zhou Wei" w:date="2021-01-26T16:01:00Z">
        <w:r>
          <w:t>6.</w:t>
        </w:r>
      </w:ins>
      <w:ins w:id="4274" w:author="Zhou Wei" w:date="2021-01-26T16:02:00Z">
        <w:r>
          <w:rPr>
            <w:rFonts w:hint="eastAsia"/>
            <w:lang w:eastAsia="zh-CN"/>
          </w:rPr>
          <w:t>27</w:t>
        </w:r>
      </w:ins>
      <w:ins w:id="4275" w:author="Zhou Wei" w:date="2021-01-26T16:01:00Z">
        <w:r>
          <w:t>.1</w:t>
        </w:r>
        <w:r>
          <w:tab/>
          <w:t>Introduction</w:t>
        </w:r>
        <w:bookmarkEnd w:id="4269"/>
        <w:bookmarkEnd w:id="4270"/>
        <w:bookmarkEnd w:id="4271"/>
        <w:bookmarkEnd w:id="4272"/>
      </w:ins>
    </w:p>
    <w:p w14:paraId="31904DC8" w14:textId="77777777" w:rsidR="00C85C86" w:rsidRDefault="00C85C86" w:rsidP="00C85C86">
      <w:pPr>
        <w:rPr>
          <w:ins w:id="4276" w:author="Zhou Wei" w:date="2021-01-26T16:01:00Z"/>
          <w:lang w:eastAsia="zh-CN"/>
        </w:rPr>
      </w:pPr>
      <w:ins w:id="4277" w:author="Zhou Wei" w:date="2021-01-26T16:01:00Z">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procedure and the direct one-to-one communication establishment before actually starting direct one-to-one communication (i.e. the discovery request procedures are prerequisite steps of direct one-to-one communication). Security flexibility is provided by introducing on-demand PC5 one-to-one communication policies. </w:t>
        </w:r>
        <w:r w:rsidRPr="00537C52">
          <w:rPr>
            <w:lang w:eastAsia="zh-CN"/>
          </w:rPr>
          <w:t xml:space="preserve">The security policies for ProSe UEs may be provisioned by different </w:t>
        </w:r>
        <w:r>
          <w:rPr>
            <w:rFonts w:hint="eastAsia"/>
            <w:lang w:eastAsia="zh-CN"/>
          </w:rPr>
          <w:t>PCF</w:t>
        </w:r>
        <w:r w:rsidRPr="00537C52">
          <w:rPr>
            <w:lang w:eastAsia="zh-CN"/>
          </w:rPr>
          <w:t>s and th</w:t>
        </w:r>
        <w:r>
          <w:rPr>
            <w:lang w:eastAsia="zh-CN"/>
          </w:rPr>
          <w:t>ey might issue different values. 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REQUIRED) </w:t>
        </w:r>
        <w:r>
          <w:rPr>
            <w:lang w:eastAsia="zh-CN"/>
          </w:rPr>
          <w:t>if the peer UE replies to the announciation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For the above reasons, </w:t>
        </w:r>
        <w:r>
          <w:t xml:space="preserve">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check the policy match in advance with the help of the match report procedures</w:t>
        </w:r>
        <w:r w:rsidRPr="00F67A01">
          <w:rPr>
            <w:lang w:eastAsia="zh-CN"/>
          </w:rPr>
          <w:t xml:space="preserve"> specified in TS 33.303 [6] for 5G ProSe </w:t>
        </w:r>
        <w:r>
          <w:rPr>
            <w:lang w:eastAsia="zh-CN"/>
          </w:rPr>
          <w:t>open</w:t>
        </w:r>
        <w:r w:rsidRPr="00F67A01">
          <w:rPr>
            <w:lang w:eastAsia="zh-CN"/>
          </w:rPr>
          <w:t xml:space="preserve"> discovery</w:t>
        </w:r>
        <w:r>
          <w:rPr>
            <w:lang w:eastAsia="zh-CN"/>
          </w:rPr>
          <w:t xml:space="preserve"> and restricted discovery</w:t>
        </w:r>
        <w:r w:rsidRPr="00F67A01">
          <w:rPr>
            <w:lang w:eastAsia="zh-CN"/>
          </w:rPr>
          <w:t>.</w:t>
        </w:r>
      </w:ins>
    </w:p>
    <w:p w14:paraId="0804AC67" w14:textId="0031AFF7" w:rsidR="00C85C86" w:rsidRDefault="00C85C86" w:rsidP="00C85C86">
      <w:pPr>
        <w:pStyle w:val="3"/>
        <w:rPr>
          <w:ins w:id="4278" w:author="Zhou Wei" w:date="2021-01-26T16:01:00Z"/>
        </w:rPr>
      </w:pPr>
      <w:bookmarkStart w:id="4279" w:name="_Toc62576257"/>
      <w:bookmarkStart w:id="4280" w:name="_Toc62576573"/>
      <w:bookmarkStart w:id="4281" w:name="_Toc62595937"/>
      <w:bookmarkStart w:id="4282" w:name="_Toc62596379"/>
      <w:ins w:id="4283" w:author="Zhou Wei" w:date="2021-01-26T16:01:00Z">
        <w:r>
          <w:t>6.</w:t>
        </w:r>
      </w:ins>
      <w:ins w:id="4284" w:author="Zhou Wei" w:date="2021-01-26T16:02:00Z">
        <w:r>
          <w:rPr>
            <w:rFonts w:hint="eastAsia"/>
            <w:lang w:eastAsia="zh-CN"/>
          </w:rPr>
          <w:t>27</w:t>
        </w:r>
      </w:ins>
      <w:ins w:id="4285" w:author="Zhou Wei" w:date="2021-01-26T16:01:00Z">
        <w:r>
          <w:t>.2</w:t>
        </w:r>
        <w:r>
          <w:tab/>
          <w:t>Solution details</w:t>
        </w:r>
        <w:bookmarkEnd w:id="4279"/>
        <w:bookmarkEnd w:id="4280"/>
        <w:bookmarkEnd w:id="4281"/>
        <w:bookmarkEnd w:id="4282"/>
      </w:ins>
    </w:p>
    <w:p w14:paraId="3656AE7B" w14:textId="77777777" w:rsidR="00C85C86" w:rsidRPr="00467F80" w:rsidRDefault="00C85C86" w:rsidP="00C85C86">
      <w:pPr>
        <w:pStyle w:val="B1"/>
        <w:ind w:left="644" w:firstLine="0"/>
        <w:rPr>
          <w:ins w:id="4286" w:author="Zhou Wei" w:date="2021-01-26T16:01:00Z"/>
          <w:color w:val="FF0000"/>
          <w:lang w:eastAsia="zh-CN"/>
        </w:rPr>
      </w:pPr>
      <w:ins w:id="4287" w:author="Zhou Wei" w:date="2021-01-26T16:01:00Z">
        <w:r w:rsidRPr="00467F80">
          <w:rPr>
            <w:color w:val="FF0000"/>
            <w:lang w:eastAsia="zh-CN"/>
          </w:rPr>
          <w:t>Editor’s Note: How this solution work with out-of-coverage UEs is FFS.</w:t>
        </w:r>
      </w:ins>
    </w:p>
    <w:p w14:paraId="36706DF7" w14:textId="77777777" w:rsidR="00C85C86" w:rsidRDefault="00C85C86" w:rsidP="00C85C86">
      <w:pPr>
        <w:pStyle w:val="B1"/>
        <w:ind w:left="644" w:firstLine="0"/>
        <w:rPr>
          <w:ins w:id="4288" w:author="Zhou Wei" w:date="2021-01-26T16:01:00Z"/>
          <w:color w:val="FF0000"/>
          <w:lang w:eastAsia="zh-CN"/>
        </w:rPr>
      </w:pPr>
      <w:ins w:id="4289" w:author="Zhou Wei" w:date="2021-01-26T16:01:00Z">
        <w:r w:rsidRPr="00467F80">
          <w:rPr>
            <w:color w:val="FF0000"/>
            <w:lang w:eastAsia="zh-CN"/>
          </w:rPr>
          <w:t>Editor’s Note: How this solution work with DCR broadcast discovery mechanism is FFS.</w:t>
        </w:r>
      </w:ins>
    </w:p>
    <w:p w14:paraId="123768F0" w14:textId="77777777" w:rsidR="00C85C86" w:rsidRPr="00103954" w:rsidRDefault="00C85C86" w:rsidP="00C85C86">
      <w:pPr>
        <w:pStyle w:val="B1"/>
        <w:ind w:left="644" w:firstLine="0"/>
        <w:rPr>
          <w:ins w:id="4290" w:author="Zhou Wei" w:date="2021-01-26T16:01:00Z"/>
        </w:rPr>
      </w:pPr>
      <w:ins w:id="4291" w:author="Zhou Wei" w:date="2021-01-26T16:01:00Z">
        <w:r>
          <w:rPr>
            <w:color w:val="FF0000"/>
            <w:lang w:eastAsia="zh-CN"/>
          </w:rPr>
          <w:t>Editor’s Note: How security policy is configured at A-DDNMF and M-DDNMF for a ProSe Service is FFS.</w:t>
        </w:r>
      </w:ins>
    </w:p>
    <w:p w14:paraId="72C1683F" w14:textId="5A2A6C26" w:rsidR="00C85C86" w:rsidRDefault="00C85C86" w:rsidP="00C85C86">
      <w:pPr>
        <w:pStyle w:val="4"/>
        <w:rPr>
          <w:ins w:id="4292" w:author="Zhou Wei" w:date="2021-01-26T16:01:00Z"/>
        </w:rPr>
      </w:pPr>
      <w:bookmarkStart w:id="4293" w:name="_Toc62576258"/>
      <w:bookmarkStart w:id="4294" w:name="_Toc62576574"/>
      <w:bookmarkStart w:id="4295" w:name="_Toc62595938"/>
      <w:bookmarkStart w:id="4296" w:name="_Toc62596380"/>
      <w:ins w:id="4297" w:author="Zhou Wei" w:date="2021-01-26T16:01:00Z">
        <w:r>
          <w:t>6.</w:t>
        </w:r>
      </w:ins>
      <w:ins w:id="4298" w:author="Zhou Wei" w:date="2021-01-26T16:02:00Z">
        <w:r>
          <w:rPr>
            <w:rFonts w:hint="eastAsia"/>
            <w:lang w:eastAsia="zh-CN"/>
          </w:rPr>
          <w:t>27</w:t>
        </w:r>
      </w:ins>
      <w:ins w:id="4299" w:author="Zhou Wei" w:date="2021-01-26T16:01:00Z">
        <w:r>
          <w:t>.2.1</w:t>
        </w:r>
        <w:r>
          <w:tab/>
          <w:t>Open discovery scenario</w:t>
        </w:r>
        <w:bookmarkEnd w:id="4293"/>
        <w:bookmarkEnd w:id="4294"/>
        <w:bookmarkEnd w:id="4295"/>
        <w:bookmarkEnd w:id="4296"/>
      </w:ins>
    </w:p>
    <w:p w14:paraId="00C92769" w14:textId="77777777" w:rsidR="00C85C86" w:rsidRDefault="00C85C86" w:rsidP="00C85C86">
      <w:pPr>
        <w:rPr>
          <w:ins w:id="4300" w:author="Zhou Wei" w:date="2021-01-26T16:01:00Z"/>
          <w:lang w:eastAsia="zh-CN"/>
        </w:rPr>
      </w:pPr>
      <w:ins w:id="4301" w:author="Zhou Wei" w:date="2021-01-26T16:01:00Z">
        <w:r>
          <w:t>Mitigating security conflict between policies using open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3FF997A0" w14:textId="31BE0442" w:rsidR="00C85C86" w:rsidRDefault="00870933" w:rsidP="00C85C86">
      <w:pPr>
        <w:jc w:val="center"/>
        <w:rPr>
          <w:ins w:id="4302" w:author="Zhou Wei" w:date="2021-01-26T16:01:00Z"/>
          <w:lang w:eastAsia="zh-CN"/>
        </w:rPr>
      </w:pPr>
      <w:ins w:id="4303" w:author="Zhou Wei" w:date="2021-01-26T16:01:00Z">
        <w:r>
          <w:rPr>
            <w:noProof/>
            <w:lang w:val="en-US" w:eastAsia="zh-CN"/>
          </w:rPr>
          <w:lastRenderedPageBreak/>
          <w:pict w14:anchorId="70F2E813">
            <v:shape id="图片 3" o:spid="_x0000_i1072" type="#_x0000_t75" style="width:329.15pt;height:292.7pt;visibility:visible;mso-wrap-style:square">
              <v:imagedata r:id="rId94" o:title=""/>
            </v:shape>
          </w:pict>
        </w:r>
      </w:ins>
    </w:p>
    <w:p w14:paraId="653A9C9B" w14:textId="7ECF642E" w:rsidR="00C85C86" w:rsidRPr="00850385" w:rsidRDefault="00C85C86" w:rsidP="00C85C86">
      <w:pPr>
        <w:pStyle w:val="TF"/>
        <w:rPr>
          <w:ins w:id="4304" w:author="Zhou Wei" w:date="2021-01-26T16:01:00Z"/>
          <w:lang w:eastAsia="zh-CN"/>
        </w:rPr>
      </w:pPr>
      <w:ins w:id="4305" w:author="Zhou Wei" w:date="2021-01-26T16:01:00Z">
        <w:r>
          <w:t xml:space="preserve">Figure </w:t>
        </w:r>
        <w:r w:rsidRPr="00546C08">
          <w:t>6.</w:t>
        </w:r>
      </w:ins>
      <w:ins w:id="4306" w:author="Zhou Wei" w:date="2021-01-26T16:03:00Z">
        <w:r>
          <w:rPr>
            <w:rFonts w:hint="eastAsia"/>
            <w:lang w:eastAsia="zh-CN"/>
          </w:rPr>
          <w:t>27</w:t>
        </w:r>
      </w:ins>
      <w:ins w:id="4307" w:author="Zhou Wei" w:date="2021-01-26T16:01:00Z">
        <w:r w:rsidRPr="00546C08">
          <w:t>.2</w:t>
        </w:r>
        <w:r>
          <w:rPr>
            <w:rFonts w:hint="eastAsia"/>
            <w:lang w:eastAsia="zh-CN"/>
          </w:rPr>
          <w:t>.1</w:t>
        </w:r>
        <w:r w:rsidRPr="00546C08">
          <w:t>-1</w:t>
        </w:r>
        <w:r>
          <w:t>: Check the conflict between policies</w:t>
        </w:r>
        <w:r>
          <w:rPr>
            <w:lang w:eastAsia="zh-CN"/>
          </w:rPr>
          <w:t xml:space="preserve"> using</w:t>
        </w:r>
        <w:r w:rsidRPr="009C4843">
          <w:t xml:space="preserve"> </w:t>
        </w:r>
        <w:r>
          <w:rPr>
            <w:lang w:eastAsia="zh-CN"/>
          </w:rPr>
          <w:t>open discovery match report</w:t>
        </w:r>
      </w:ins>
    </w:p>
    <w:p w14:paraId="1496D68E" w14:textId="77777777" w:rsidR="00C85C86" w:rsidRDefault="00C85C86" w:rsidP="00C85C86">
      <w:pPr>
        <w:pStyle w:val="B1"/>
        <w:numPr>
          <w:ilvl w:val="0"/>
          <w:numId w:val="40"/>
        </w:numPr>
        <w:rPr>
          <w:ins w:id="4308" w:author="Zhou Wei" w:date="2021-01-26T16:01:00Z"/>
          <w:lang w:eastAsia="zh-CN"/>
        </w:rPr>
      </w:pPr>
      <w:ins w:id="4309" w:author="Zhou Wei" w:date="2021-01-26T16:01:00Z">
        <w:r>
          <w:rPr>
            <w:lang w:eastAsia="zh-CN"/>
          </w:rPr>
          <w:t>The Announcing UE sends a Discovery Request message containing the ProSe Application ID to the DDNMF in its HPLMN (A-DDNMF) to get the permission to announce on its serving PLMN. The A-DDNMF returns the ProSe App Code, Discovery Key and other discovery parameters in Discovery Response message. This step reuses the procedures as specified in TS 33.303 [6].</w:t>
        </w:r>
      </w:ins>
    </w:p>
    <w:p w14:paraId="79B1BCCE" w14:textId="77777777" w:rsidR="00C85C86" w:rsidRDefault="00C85C86" w:rsidP="00C85C86">
      <w:pPr>
        <w:pStyle w:val="B1"/>
        <w:numPr>
          <w:ilvl w:val="0"/>
          <w:numId w:val="40"/>
        </w:numPr>
        <w:rPr>
          <w:ins w:id="4310" w:author="Zhou Wei" w:date="2021-01-26T16:01:00Z"/>
          <w:lang w:eastAsia="zh-CN"/>
        </w:rPr>
      </w:pPr>
      <w:ins w:id="4311" w:author="Zhou Wei" w:date="2021-01-26T16:01:00Z">
        <w:r>
          <w:rPr>
            <w:lang w:eastAsia="zh-CN"/>
          </w:rPr>
          <w:t>The Announcing UE starts announcing with a Message Integrity Check (MIC) calculated by using the Discovery Key as described in TS 33.303 [</w:t>
        </w:r>
        <w:r>
          <w:rPr>
            <w:rFonts w:hint="eastAsia"/>
            <w:lang w:eastAsia="zh-CN"/>
          </w:rPr>
          <w:t>6</w:t>
        </w:r>
        <w:r>
          <w:rPr>
            <w:lang w:eastAsia="zh-CN"/>
          </w:rPr>
          <w:t>].</w:t>
        </w:r>
      </w:ins>
    </w:p>
    <w:p w14:paraId="32A52605" w14:textId="77777777" w:rsidR="00C85C86" w:rsidRDefault="00C85C86" w:rsidP="00C85C86">
      <w:pPr>
        <w:pStyle w:val="B1"/>
        <w:numPr>
          <w:ilvl w:val="0"/>
          <w:numId w:val="40"/>
        </w:numPr>
        <w:rPr>
          <w:ins w:id="4312" w:author="Zhou Wei" w:date="2021-01-26T16:01:00Z"/>
          <w:lang w:eastAsia="zh-CN"/>
        </w:rPr>
      </w:pPr>
      <w:ins w:id="4313" w:author="Zhou Wei" w:date="2021-01-26T16:01:00Z">
        <w:r>
          <w:rPr>
            <w:lang w:eastAsia="zh-CN"/>
          </w:rPr>
          <w:t>The Monitoring UE sends a Discovery Request message containing the ProSe Application ID to the DDNMF in its HPLMN (M-DDNMF) to get the parameters for monitoring. The DDNMF returns the Discovery Filter containing the ProSe App Code(s) and/or the ProSe App Mask(s) with other discovery parameters in Discovery Response message. The M-DDNMF and A-DDNMF exchanges Monitor Req/Resp messages if the ProSe Application ID indicates a different PLMN. This step reuses the procedures as specified in TS 33.303 [6].</w:t>
        </w:r>
      </w:ins>
    </w:p>
    <w:p w14:paraId="04B058F9" w14:textId="77777777" w:rsidR="00C85C86" w:rsidRDefault="00C85C86" w:rsidP="00C85C86">
      <w:pPr>
        <w:pStyle w:val="B1"/>
        <w:numPr>
          <w:ilvl w:val="0"/>
          <w:numId w:val="40"/>
        </w:numPr>
        <w:rPr>
          <w:ins w:id="4314" w:author="Zhou Wei" w:date="2021-01-26T16:01:00Z"/>
          <w:lang w:eastAsia="zh-CN"/>
        </w:rPr>
      </w:pPr>
      <w:ins w:id="4315" w:author="Zhou Wei" w:date="2021-01-26T16:01:00Z">
        <w:r>
          <w:rPr>
            <w:lang w:eastAsia="zh-CN"/>
          </w:rPr>
          <w:t>The Monitoring UE listens for a discovery message that satisfies its Discovery Filter. On hearing the discovery message, and if the UE needs to check the MIC for the discovered ProSe App Code, the Monitoring UE sends a Match Report message to the M-DDNMF. The Match Report includes the ProSe App Code and MIC.</w:t>
        </w:r>
      </w:ins>
    </w:p>
    <w:p w14:paraId="7C52030C" w14:textId="77777777" w:rsidR="00C85C86" w:rsidRDefault="00C85C86" w:rsidP="00C85C86">
      <w:pPr>
        <w:pStyle w:val="B1"/>
        <w:numPr>
          <w:ilvl w:val="0"/>
          <w:numId w:val="40"/>
        </w:numPr>
        <w:rPr>
          <w:ins w:id="4316" w:author="Zhou Wei" w:date="2021-01-26T16:01:00Z"/>
          <w:lang w:eastAsia="zh-CN"/>
        </w:rPr>
      </w:pPr>
      <w:ins w:id="4317" w:author="Zhou Wei" w:date="2021-01-26T16:01:00Z">
        <w:r>
          <w:rPr>
            <w:lang w:eastAsia="zh-CN"/>
          </w:rPr>
          <w:t>The M-DDNMF gets the Monitoring UE’s ProSe one-to-one communication security policies of the service related to the ProSe App Code from PCF and passes the policies to the A-DDNMF in the Match Report message. The one-to-one communication security policies are used to establish security during one-to-one communication establishment.</w:t>
        </w:r>
      </w:ins>
    </w:p>
    <w:p w14:paraId="714BE535" w14:textId="77777777" w:rsidR="00C85C86" w:rsidRDefault="00C85C86" w:rsidP="00C85C86">
      <w:pPr>
        <w:pStyle w:val="B1"/>
        <w:numPr>
          <w:ilvl w:val="0"/>
          <w:numId w:val="40"/>
        </w:numPr>
        <w:rPr>
          <w:ins w:id="4318" w:author="Zhou Wei" w:date="2021-01-26T16:01:00Z"/>
          <w:lang w:eastAsia="zh-CN"/>
        </w:rPr>
      </w:pPr>
      <w:ins w:id="4319" w:author="Zhou Wei" w:date="2021-01-26T16:01:00Z">
        <w:r>
          <w:rPr>
            <w:lang w:eastAsia="zh-CN"/>
          </w:rPr>
          <w:t>The A-DDNMF shall check the MIC is valid. The A-DDNMF also gets the security policies of the Announcing UE for direct one-to-one communication service related to the ProSe App Code from PCF, and checks if the security policies of the Monitoring UE and the policies of the Announcing UE are not conflict. If the MIC check passes and the security policies are not conflict to each other, the A-DDNMF shall acknowledge a successful check of the MIC to the M-DDNMF in the Match Report Ack message, otherwise it shall acknowledge check failure.</w:t>
        </w:r>
      </w:ins>
    </w:p>
    <w:p w14:paraId="07A51A38" w14:textId="77777777" w:rsidR="00C85C86" w:rsidRDefault="00C85C86" w:rsidP="00C85C86">
      <w:pPr>
        <w:pStyle w:val="B1"/>
        <w:numPr>
          <w:ilvl w:val="0"/>
          <w:numId w:val="40"/>
        </w:numPr>
        <w:rPr>
          <w:ins w:id="4320" w:author="Zhou Wei" w:date="2021-01-26T16:01:00Z"/>
          <w:lang w:eastAsia="zh-CN"/>
        </w:rPr>
      </w:pPr>
      <w:ins w:id="4321" w:author="Zhou Wei" w:date="2021-01-26T16:01:00Z">
        <w:r>
          <w:rPr>
            <w:lang w:eastAsia="zh-CN"/>
          </w:rPr>
          <w:t>The M-DDNMF acknowledges the Monitoring UE to continue the subsequent procedures if passing the checks in step 6. Otherwise the M-DDNMF indicates the Monitoring UE to stop the procedure.</w:t>
        </w:r>
      </w:ins>
    </w:p>
    <w:p w14:paraId="63EB827A" w14:textId="1CFDAE62" w:rsidR="00C85C86" w:rsidRDefault="00C85C86" w:rsidP="00C85C86">
      <w:pPr>
        <w:pStyle w:val="4"/>
        <w:rPr>
          <w:ins w:id="4322" w:author="Zhou Wei" w:date="2021-01-26T16:01:00Z"/>
        </w:rPr>
      </w:pPr>
      <w:bookmarkStart w:id="4323" w:name="_Toc62576259"/>
      <w:bookmarkStart w:id="4324" w:name="_Toc62576575"/>
      <w:bookmarkStart w:id="4325" w:name="_Toc62595939"/>
      <w:bookmarkStart w:id="4326" w:name="_Toc62596381"/>
      <w:ins w:id="4327" w:author="Zhou Wei" w:date="2021-01-26T16:01:00Z">
        <w:r>
          <w:lastRenderedPageBreak/>
          <w:t>6.</w:t>
        </w:r>
      </w:ins>
      <w:ins w:id="4328" w:author="Zhou Wei" w:date="2021-01-26T16:03:00Z">
        <w:r>
          <w:rPr>
            <w:rFonts w:hint="eastAsia"/>
            <w:lang w:eastAsia="zh-CN"/>
          </w:rPr>
          <w:t>27</w:t>
        </w:r>
      </w:ins>
      <w:ins w:id="4329" w:author="Zhou Wei" w:date="2021-01-26T16:01:00Z">
        <w:r>
          <w:t>.2.2</w:t>
        </w:r>
        <w:r>
          <w:tab/>
          <w:t>Restricted discovery scenario</w:t>
        </w:r>
        <w:bookmarkEnd w:id="4323"/>
        <w:bookmarkEnd w:id="4324"/>
        <w:bookmarkEnd w:id="4325"/>
        <w:bookmarkEnd w:id="4326"/>
      </w:ins>
    </w:p>
    <w:p w14:paraId="5CF95BA2" w14:textId="77777777" w:rsidR="00C85C86" w:rsidRDefault="00C85C86" w:rsidP="00C85C86">
      <w:pPr>
        <w:rPr>
          <w:ins w:id="4330" w:author="Zhou Wei" w:date="2021-01-26T16:01:00Z"/>
          <w:lang w:eastAsia="zh-CN"/>
        </w:rPr>
      </w:pPr>
      <w:ins w:id="4331" w:author="Zhou Wei" w:date="2021-01-26T16:01:00Z">
        <w:r>
          <w:t>Mitigating security conflict between policies using restricted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653D4378" w14:textId="626AAE9A" w:rsidR="00C85C86" w:rsidRDefault="00870933" w:rsidP="00C85C86">
      <w:pPr>
        <w:pStyle w:val="TF"/>
        <w:rPr>
          <w:ins w:id="4332" w:author="Zhou Wei" w:date="2021-01-26T16:01:00Z"/>
        </w:rPr>
      </w:pPr>
      <w:ins w:id="4333" w:author="Zhou Wei" w:date="2021-01-26T16:01:00Z">
        <w:r>
          <w:rPr>
            <w:noProof/>
            <w:lang w:val="en-US" w:eastAsia="zh-CN"/>
          </w:rPr>
          <w:pict w14:anchorId="28EE8B81">
            <v:shape id="图片 4" o:spid="_x0000_i1073" type="#_x0000_t75" style="width:412.35pt;height:251.55pt;visibility:visible;mso-wrap-style:square">
              <v:imagedata r:id="rId95" o:title=""/>
            </v:shape>
          </w:pict>
        </w:r>
      </w:ins>
    </w:p>
    <w:p w14:paraId="7A5248D4" w14:textId="571F4AE0" w:rsidR="00C85C86" w:rsidRPr="00850385" w:rsidRDefault="00C85C86" w:rsidP="00C85C86">
      <w:pPr>
        <w:pStyle w:val="TF"/>
        <w:rPr>
          <w:ins w:id="4334" w:author="Zhou Wei" w:date="2021-01-26T16:01:00Z"/>
          <w:lang w:eastAsia="zh-CN"/>
        </w:rPr>
      </w:pPr>
      <w:ins w:id="4335" w:author="Zhou Wei" w:date="2021-01-26T16:01:00Z">
        <w:r>
          <w:t xml:space="preserve">Figure </w:t>
        </w:r>
        <w:r w:rsidRPr="00546C08">
          <w:t>6.</w:t>
        </w:r>
      </w:ins>
      <w:ins w:id="4336" w:author="Zhou Wei" w:date="2021-01-26T16:03:00Z">
        <w:r>
          <w:rPr>
            <w:rFonts w:hint="eastAsia"/>
            <w:lang w:eastAsia="zh-CN"/>
          </w:rPr>
          <w:t>27</w:t>
        </w:r>
      </w:ins>
      <w:ins w:id="4337" w:author="Zhou Wei" w:date="2021-01-26T16:01:00Z">
        <w:r w:rsidRPr="00546C08">
          <w:t>.2</w:t>
        </w:r>
        <w:r>
          <w:rPr>
            <w:rFonts w:hint="eastAsia"/>
            <w:lang w:eastAsia="zh-CN"/>
          </w:rPr>
          <w:t>.</w:t>
        </w:r>
        <w:r>
          <w:rPr>
            <w:lang w:eastAsia="zh-CN"/>
          </w:rPr>
          <w:t>2</w:t>
        </w:r>
        <w:r w:rsidRPr="00546C08">
          <w:t>-1</w:t>
        </w:r>
        <w:r>
          <w:t>: Check the conflict between policies</w:t>
        </w:r>
        <w:r>
          <w:rPr>
            <w:lang w:eastAsia="zh-CN"/>
          </w:rPr>
          <w:t xml:space="preserve"> using</w:t>
        </w:r>
        <w:r w:rsidRPr="009C4843">
          <w:t xml:space="preserve"> </w:t>
        </w:r>
        <w:r>
          <w:rPr>
            <w:lang w:eastAsia="zh-CN"/>
          </w:rPr>
          <w:t>open discovery match report</w:t>
        </w:r>
      </w:ins>
    </w:p>
    <w:p w14:paraId="41C0DEFB" w14:textId="77777777" w:rsidR="00C85C86" w:rsidRDefault="00C85C86" w:rsidP="00C85C86">
      <w:pPr>
        <w:pStyle w:val="B1"/>
        <w:numPr>
          <w:ilvl w:val="0"/>
          <w:numId w:val="39"/>
        </w:numPr>
        <w:rPr>
          <w:ins w:id="4338" w:author="Zhou Wei" w:date="2021-01-26T16:01:00Z"/>
          <w:lang w:eastAsia="zh-CN"/>
        </w:rPr>
      </w:pPr>
      <w:ins w:id="4339" w:author="Zhou Wei" w:date="2021-01-26T16:01:00Z">
        <w:r>
          <w:rPr>
            <w:lang w:eastAsia="zh-CN"/>
          </w:rPr>
          <w:t>The Announcing/Discoveree UE sends a Discovery Request message to the DDNMF in its HPLMN (A-DDNMF) to get the ProSe Code, the discovery parameters and the associated security material for announcing. The DDNMF may check for the announce authorization with the ProSe Application Server. The A-DDNMF returns the ProSe Code, the discovery parameters and the associated security materials to the Announcing/Discoveree UE.</w:t>
        </w:r>
      </w:ins>
    </w:p>
    <w:p w14:paraId="1F3727AA" w14:textId="77777777" w:rsidR="00C85C86" w:rsidRDefault="00C85C86" w:rsidP="00C85C86">
      <w:pPr>
        <w:pStyle w:val="B1"/>
        <w:numPr>
          <w:ilvl w:val="0"/>
          <w:numId w:val="39"/>
        </w:numPr>
        <w:rPr>
          <w:ins w:id="4340" w:author="Zhou Wei" w:date="2021-01-26T16:01:00Z"/>
          <w:lang w:eastAsia="zh-CN"/>
        </w:rPr>
      </w:pPr>
      <w:ins w:id="4341" w:author="Zhou Wei" w:date="2021-01-26T16:01:00Z">
        <w:r>
          <w:rPr>
            <w:lang w:eastAsia="zh-CN"/>
          </w:rPr>
          <w:t>The Monitoring/Discoverer UE sends a Discovery Request message to the DDNMF in its HPLMN (M-DDNMF) to get the ProSe Code, the discovery parameters and security materials for monitoring. The M-DDNMF sends an authorisation request to the ProSe Application Server and gets an authorisation response. If the Discovery Request is authorised, the M-DDNMF sends a Monitor Request to the A-DDNMF to get the discovery parameters and the associated security materials if they are not in the same PLMN. The M-DDNMF returns the discovery parameters and the associated security materials to the Monitoring/Discoverer UE.</w:t>
        </w:r>
      </w:ins>
    </w:p>
    <w:p w14:paraId="21F96E7D" w14:textId="77777777" w:rsidR="00C85C86" w:rsidRDefault="00C85C86" w:rsidP="00C85C86">
      <w:pPr>
        <w:pStyle w:val="B1"/>
        <w:numPr>
          <w:ilvl w:val="0"/>
          <w:numId w:val="39"/>
        </w:numPr>
        <w:rPr>
          <w:ins w:id="4342" w:author="Zhou Wei" w:date="2021-01-26T16:01:00Z"/>
          <w:lang w:eastAsia="zh-CN"/>
        </w:rPr>
      </w:pPr>
      <w:ins w:id="4343" w:author="Zhou Wei" w:date="2021-01-26T16:01:00Z">
        <w:r>
          <w:rPr>
            <w:lang w:eastAsia="zh-CN"/>
          </w:rPr>
          <w:t>The Monitoring/Discoverer UE and the Announcing/Doscoveree UE continue the discovery procedure over PC5 including the MIC, i.e. Model A or Model B discovery. The Monitoring/Discoverer UE sends a Match Report to M-DDNMF including the MIC and ProSe Code if required.</w:t>
        </w:r>
      </w:ins>
    </w:p>
    <w:p w14:paraId="7910810E" w14:textId="77777777" w:rsidR="00C85C86" w:rsidRDefault="00C85C86" w:rsidP="00C85C86">
      <w:pPr>
        <w:pStyle w:val="B1"/>
        <w:numPr>
          <w:ilvl w:val="0"/>
          <w:numId w:val="39"/>
        </w:numPr>
        <w:rPr>
          <w:ins w:id="4344" w:author="Zhou Wei" w:date="2021-01-26T16:01:00Z"/>
          <w:lang w:eastAsia="zh-CN"/>
        </w:rPr>
      </w:pPr>
      <w:ins w:id="4345" w:author="Zhou Wei" w:date="2021-01-26T16:01:00Z">
        <w:r>
          <w:rPr>
            <w:lang w:eastAsia="zh-CN"/>
          </w:rPr>
          <w:t>The M-DDNMF checks the MIC is valid. The M-DDNMF gets the Monitoring/Discoverer UE’s ProSe one-to-one communication security policies of the service related to the ProSe Code from PCF and passes the policies to the A-DDNMF. The one-to-one communication security policies are used to establish security during one-to-one communication establishment.</w:t>
        </w:r>
      </w:ins>
    </w:p>
    <w:p w14:paraId="0933F984" w14:textId="77777777" w:rsidR="00C85C86" w:rsidRDefault="00C85C86" w:rsidP="00C85C86">
      <w:pPr>
        <w:pStyle w:val="B1"/>
        <w:numPr>
          <w:ilvl w:val="0"/>
          <w:numId w:val="39"/>
        </w:numPr>
        <w:rPr>
          <w:ins w:id="4346" w:author="Zhou Wei" w:date="2021-01-26T16:01:00Z"/>
          <w:lang w:eastAsia="zh-CN"/>
        </w:rPr>
      </w:pPr>
      <w:ins w:id="4347" w:author="Zhou Wei" w:date="2021-01-26T16:01:00Z">
        <w:r>
          <w:rPr>
            <w:lang w:eastAsia="zh-CN"/>
          </w:rPr>
          <w:t>The A-DDNMF gets the security policies of the Announcing UE for direct one-to-one communication service related to the ProSe Code from PCF, and checks if the security policies of the Monitoring/Discoverer UE and the policies of the Announcing/Discoveree UE are not conflict to each other. The A-DDNMF returns the check result to the M-DDNMF.</w:t>
        </w:r>
      </w:ins>
    </w:p>
    <w:p w14:paraId="29F7E0FF" w14:textId="77777777" w:rsidR="00C85C86" w:rsidRPr="00407A4A" w:rsidRDefault="00C85C86" w:rsidP="00C85C86">
      <w:pPr>
        <w:pStyle w:val="B1"/>
        <w:numPr>
          <w:ilvl w:val="0"/>
          <w:numId w:val="39"/>
        </w:numPr>
        <w:rPr>
          <w:ins w:id="4348" w:author="Zhou Wei" w:date="2021-01-26T16:01:00Z"/>
          <w:lang w:eastAsia="zh-CN"/>
        </w:rPr>
      </w:pPr>
      <w:ins w:id="4349" w:author="Zhou Wei" w:date="2021-01-26T16:01:00Z">
        <w:r>
          <w:rPr>
            <w:lang w:eastAsia="zh-CN"/>
          </w:rPr>
          <w:t>The M-DDNMF shall only indicate the acknowledge Monitoring/Discoverer UE to continue subsequent procedures if both MIC and the policies are not conflict to each other.</w:t>
        </w:r>
      </w:ins>
    </w:p>
    <w:p w14:paraId="257F5847" w14:textId="7F64997E" w:rsidR="00C85C86" w:rsidRDefault="00C85C86" w:rsidP="00C85C86">
      <w:pPr>
        <w:pStyle w:val="3"/>
        <w:rPr>
          <w:ins w:id="4350" w:author="Zhou Wei" w:date="2021-01-26T16:01:00Z"/>
          <w:lang w:val="en-US"/>
        </w:rPr>
      </w:pPr>
      <w:bookmarkStart w:id="4351" w:name="_Toc62576260"/>
      <w:bookmarkStart w:id="4352" w:name="_Toc62576576"/>
      <w:bookmarkStart w:id="4353" w:name="_Toc62595940"/>
      <w:bookmarkStart w:id="4354" w:name="_Toc62596382"/>
      <w:ins w:id="4355" w:author="Zhou Wei" w:date="2021-01-26T16:01:00Z">
        <w:r>
          <w:rPr>
            <w:lang w:val="en-US"/>
          </w:rPr>
          <w:t>6.</w:t>
        </w:r>
      </w:ins>
      <w:ins w:id="4356" w:author="Zhou Wei" w:date="2021-01-26T16:03:00Z">
        <w:r>
          <w:rPr>
            <w:rFonts w:hint="eastAsia"/>
            <w:lang w:val="en-US" w:eastAsia="zh-CN"/>
          </w:rPr>
          <w:t>27</w:t>
        </w:r>
      </w:ins>
      <w:ins w:id="4357" w:author="Zhou Wei" w:date="2021-01-26T16:01:00Z">
        <w:r>
          <w:rPr>
            <w:lang w:val="en-US"/>
          </w:rPr>
          <w:t>.3</w:t>
        </w:r>
        <w:r>
          <w:rPr>
            <w:lang w:val="en-US"/>
          </w:rPr>
          <w:tab/>
          <w:t>Evaluation</w:t>
        </w:r>
        <w:bookmarkEnd w:id="4351"/>
        <w:bookmarkEnd w:id="4352"/>
        <w:bookmarkEnd w:id="4353"/>
        <w:bookmarkEnd w:id="4354"/>
      </w:ins>
    </w:p>
    <w:p w14:paraId="216A53C4" w14:textId="77777777" w:rsidR="00C85C86" w:rsidRDefault="00C85C86" w:rsidP="00C85C86">
      <w:pPr>
        <w:rPr>
          <w:ins w:id="4358" w:author="Zhou Wei" w:date="2021-01-26T16:01:00Z"/>
          <w:lang w:eastAsia="zh-CN"/>
        </w:rPr>
      </w:pPr>
      <w:ins w:id="4359" w:author="Zhou Wei" w:date="2021-01-26T16:01:00Z">
        <w:r>
          <w:rPr>
            <w:lang w:val="en-US"/>
          </w:rPr>
          <w:t>TBD</w:t>
        </w:r>
      </w:ins>
    </w:p>
    <w:p w14:paraId="3B64FF29" w14:textId="55E172AD" w:rsidR="00395232" w:rsidRPr="004D3578" w:rsidRDefault="00395232" w:rsidP="00395232">
      <w:pPr>
        <w:pStyle w:val="2"/>
        <w:rPr>
          <w:ins w:id="4360" w:author="Zhou Wei" w:date="2021-01-26T16:04:00Z"/>
          <w:lang w:eastAsia="zh-CN"/>
        </w:rPr>
      </w:pPr>
      <w:bookmarkStart w:id="4361" w:name="_Toc62576261"/>
      <w:bookmarkStart w:id="4362" w:name="_Toc62576577"/>
      <w:bookmarkStart w:id="4363" w:name="_Toc62595941"/>
      <w:bookmarkStart w:id="4364" w:name="_Toc62596383"/>
      <w:bookmarkStart w:id="4365" w:name="_Toc54024123"/>
      <w:bookmarkEnd w:id="4262"/>
      <w:ins w:id="4366" w:author="Zhou Wei" w:date="2021-01-26T16:04:00Z">
        <w:r>
          <w:lastRenderedPageBreak/>
          <w:t>6</w:t>
        </w:r>
        <w:r w:rsidRPr="004D3578">
          <w:t>.</w:t>
        </w:r>
        <w:r>
          <w:rPr>
            <w:rFonts w:hint="eastAsia"/>
            <w:lang w:eastAsia="zh-CN"/>
          </w:rPr>
          <w:t>2</w:t>
        </w:r>
      </w:ins>
      <w:ins w:id="4367" w:author="Zhou Wei" w:date="2021-01-26T16:35:00Z">
        <w:r w:rsidR="00BD7FEF">
          <w:rPr>
            <w:rFonts w:hint="eastAsia"/>
            <w:lang w:eastAsia="zh-CN"/>
          </w:rPr>
          <w:t>8</w:t>
        </w:r>
      </w:ins>
      <w:ins w:id="4368" w:author="Zhou Wei" w:date="2021-01-26T16:04:00Z">
        <w:r w:rsidRPr="004D3578">
          <w:tab/>
        </w:r>
        <w:r>
          <w:t xml:space="preserve">Solution </w:t>
        </w:r>
        <w:r w:rsidRPr="00F21FF7">
          <w:t>#</w:t>
        </w:r>
        <w:r>
          <w:rPr>
            <w:rFonts w:hint="eastAsia"/>
            <w:lang w:eastAsia="zh-CN"/>
          </w:rPr>
          <w:t>28</w:t>
        </w:r>
        <w:r w:rsidRPr="00F21FF7">
          <w:t>:</w:t>
        </w:r>
        <w:r>
          <w:t xml:space="preserve"> </w:t>
        </w:r>
        <w:r>
          <w:rPr>
            <w:lang w:eastAsia="zh-CN"/>
          </w:rPr>
          <w:t>Mitigating the conflict between security policies using restricted discovery procedures on network side.</w:t>
        </w:r>
        <w:bookmarkEnd w:id="4361"/>
        <w:bookmarkEnd w:id="4362"/>
        <w:bookmarkEnd w:id="4363"/>
        <w:bookmarkEnd w:id="4364"/>
      </w:ins>
    </w:p>
    <w:p w14:paraId="2C9D93F3" w14:textId="1EB96DAC" w:rsidR="00395232" w:rsidRPr="004D3578" w:rsidRDefault="00395232" w:rsidP="00395232">
      <w:pPr>
        <w:pStyle w:val="3"/>
        <w:rPr>
          <w:ins w:id="4369" w:author="Zhou Wei" w:date="2021-01-26T16:04:00Z"/>
        </w:rPr>
      </w:pPr>
      <w:bookmarkStart w:id="4370" w:name="_Toc62576262"/>
      <w:bookmarkStart w:id="4371" w:name="_Toc62576578"/>
      <w:bookmarkStart w:id="4372" w:name="_Toc62595942"/>
      <w:bookmarkStart w:id="4373" w:name="_Toc62596384"/>
      <w:ins w:id="4374" w:author="Zhou Wei" w:date="2021-01-26T16:04:00Z">
        <w:r>
          <w:t>6.</w:t>
        </w:r>
        <w:r>
          <w:rPr>
            <w:rFonts w:hint="eastAsia"/>
            <w:lang w:eastAsia="zh-CN"/>
          </w:rPr>
          <w:t>28</w:t>
        </w:r>
        <w:r>
          <w:t>.1</w:t>
        </w:r>
        <w:r>
          <w:tab/>
          <w:t>Introduction</w:t>
        </w:r>
        <w:bookmarkEnd w:id="4370"/>
        <w:bookmarkEnd w:id="4371"/>
        <w:bookmarkEnd w:id="4372"/>
        <w:bookmarkEnd w:id="4373"/>
      </w:ins>
    </w:p>
    <w:p w14:paraId="344192C4" w14:textId="77777777" w:rsidR="00395232" w:rsidRDefault="00395232" w:rsidP="00395232">
      <w:pPr>
        <w:rPr>
          <w:ins w:id="4375" w:author="Zhou Wei" w:date="2021-01-26T16:04:00Z"/>
          <w:lang w:eastAsia="zh-CN"/>
        </w:rPr>
      </w:pPr>
      <w:ins w:id="4376" w:author="Zhou Wei" w:date="2021-01-26T16:04:00Z">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authorisation and the direct one-to-one communication establishment before actually starting direct one-to-one communication (i.e. the discovery request procedures are prerequisite steps of direct one-to-one communication). Security flexibility is provided by introducing on-demand PC5 one-to-one communication policies. </w:t>
        </w:r>
        <w:r w:rsidRPr="00537C52">
          <w:rPr>
            <w:lang w:eastAsia="zh-CN"/>
          </w:rPr>
          <w:t xml:space="preserve">The security policies for ProSe UEs may be provisioned by different </w:t>
        </w:r>
        <w:r>
          <w:rPr>
            <w:rFonts w:hint="eastAsia"/>
            <w:lang w:eastAsia="zh-CN"/>
          </w:rPr>
          <w:t>PCF</w:t>
        </w:r>
        <w:r w:rsidRPr="00537C52">
          <w:rPr>
            <w:lang w:eastAsia="zh-CN"/>
          </w:rPr>
          <w:t>s and th</w:t>
        </w:r>
        <w:r>
          <w:rPr>
            <w:lang w:eastAsia="zh-CN"/>
          </w:rPr>
          <w:t>ey might issue different values. 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REQUIRED) </w:t>
        </w:r>
        <w:r>
          <w:rPr>
            <w:lang w:eastAsia="zh-CN"/>
          </w:rPr>
          <w:t>if the peer UE replies to the announciation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For the above reasons. For the above reasons,</w:t>
        </w:r>
        <w:r>
          <w:t xml:space="preserve"> 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check the conflict between policies in advance with the help of the discovery request procedures</w:t>
        </w:r>
        <w:r w:rsidRPr="00F67A01">
          <w:rPr>
            <w:lang w:eastAsia="zh-CN"/>
          </w:rPr>
          <w:t xml:space="preserve"> specified in TS 33.303 [6] for 5G ProSe restricted discovery.</w:t>
        </w:r>
      </w:ins>
    </w:p>
    <w:p w14:paraId="52A8399A" w14:textId="5AA5EB1D" w:rsidR="00395232" w:rsidRDefault="00395232" w:rsidP="00395232">
      <w:pPr>
        <w:pStyle w:val="3"/>
        <w:rPr>
          <w:ins w:id="4377" w:author="Zhou Wei" w:date="2021-01-26T16:04:00Z"/>
        </w:rPr>
      </w:pPr>
      <w:bookmarkStart w:id="4378" w:name="_Toc62576263"/>
      <w:bookmarkStart w:id="4379" w:name="_Toc62576579"/>
      <w:bookmarkStart w:id="4380" w:name="_Toc62595943"/>
      <w:bookmarkStart w:id="4381" w:name="_Toc62596385"/>
      <w:ins w:id="4382" w:author="Zhou Wei" w:date="2021-01-26T16:04:00Z">
        <w:r>
          <w:t>6.</w:t>
        </w:r>
        <w:r>
          <w:rPr>
            <w:rFonts w:hint="eastAsia"/>
            <w:lang w:eastAsia="zh-CN"/>
          </w:rPr>
          <w:t>28</w:t>
        </w:r>
        <w:r>
          <w:t>.2</w:t>
        </w:r>
        <w:r>
          <w:tab/>
          <w:t>Solution details</w:t>
        </w:r>
        <w:bookmarkEnd w:id="4378"/>
        <w:bookmarkEnd w:id="4379"/>
        <w:bookmarkEnd w:id="4380"/>
        <w:bookmarkEnd w:id="4381"/>
      </w:ins>
    </w:p>
    <w:p w14:paraId="1AB69EF7" w14:textId="77777777" w:rsidR="00395232" w:rsidRDefault="00395232" w:rsidP="00395232">
      <w:pPr>
        <w:rPr>
          <w:ins w:id="4383" w:author="Zhou Wei" w:date="2021-01-26T16:04:00Z"/>
          <w:lang w:eastAsia="zh-CN"/>
        </w:rPr>
      </w:pPr>
      <w:ins w:id="4384" w:author="Zhou Wei" w:date="2021-01-26T16:04:00Z">
        <w:r w:rsidRPr="00D10234">
          <w:rPr>
            <w:lang w:eastAsia="zh-CN"/>
          </w:rPr>
          <w:t xml:space="preserve">The </w:t>
        </w:r>
        <w:r>
          <w:rPr>
            <w:rFonts w:hint="eastAsia"/>
            <w:lang w:eastAsia="zh-CN"/>
          </w:rPr>
          <w:t xml:space="preserve">security </w:t>
        </w:r>
        <w:r>
          <w:rPr>
            <w:lang w:eastAsia="zh-CN"/>
          </w:rPr>
          <w:t>procedure</w:t>
        </w:r>
        <w:r>
          <w:rPr>
            <w:rFonts w:hint="eastAsia"/>
            <w:lang w:eastAsia="zh-CN"/>
          </w:rPr>
          <w:t xml:space="preserve"> for restricted </w:t>
        </w:r>
        <w:r w:rsidRPr="00D10234">
          <w:rPr>
            <w:lang w:eastAsia="zh-CN"/>
          </w:rPr>
          <w:t xml:space="preserve">discovery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6AFD3149" w14:textId="78D6BD2D" w:rsidR="00395232" w:rsidRDefault="00870933" w:rsidP="00395232">
      <w:pPr>
        <w:jc w:val="center"/>
        <w:rPr>
          <w:ins w:id="4385" w:author="Zhou Wei" w:date="2021-01-26T16:04:00Z"/>
          <w:lang w:eastAsia="zh-CN"/>
        </w:rPr>
      </w:pPr>
      <w:ins w:id="4386" w:author="Zhou Wei" w:date="2021-01-26T16:04:00Z">
        <w:r>
          <w:rPr>
            <w:noProof/>
            <w:lang w:val="en-US" w:eastAsia="zh-CN"/>
          </w:rPr>
          <w:pict w14:anchorId="631A08F6">
            <v:shape id="_x0000_i1074" type="#_x0000_t75" style="width:453.5pt;height:385.25pt;visibility:visible;mso-wrap-style:square">
              <v:imagedata r:id="rId96" o:title=""/>
            </v:shape>
          </w:pict>
        </w:r>
      </w:ins>
    </w:p>
    <w:p w14:paraId="0E58A945" w14:textId="126C8DAF" w:rsidR="00395232" w:rsidRPr="0054080D" w:rsidRDefault="00395232" w:rsidP="00395232">
      <w:pPr>
        <w:pStyle w:val="TF"/>
        <w:rPr>
          <w:ins w:id="4387" w:author="Zhou Wei" w:date="2021-01-26T16:04:00Z"/>
          <w:lang w:eastAsia="zh-CN"/>
        </w:rPr>
      </w:pPr>
      <w:ins w:id="4388" w:author="Zhou Wei" w:date="2021-01-26T16:04:00Z">
        <w:r>
          <w:lastRenderedPageBreak/>
          <w:t xml:space="preserve">Figure </w:t>
        </w:r>
        <w:r w:rsidRPr="00546C08">
          <w:t>6.</w:t>
        </w:r>
        <w:r>
          <w:rPr>
            <w:rFonts w:hint="eastAsia"/>
            <w:lang w:eastAsia="zh-CN"/>
          </w:rPr>
          <w:t>28</w:t>
        </w:r>
        <w:r w:rsidRPr="00546C08">
          <w:t>.2</w:t>
        </w:r>
        <w:r>
          <w:rPr>
            <w:rFonts w:hint="eastAsia"/>
            <w:lang w:eastAsia="zh-CN"/>
          </w:rPr>
          <w:t>.1</w:t>
        </w:r>
        <w:r w:rsidRPr="00546C08">
          <w:t>-1</w:t>
        </w:r>
        <w:r>
          <w:t>: Check the conflict between policies</w:t>
        </w:r>
        <w:r>
          <w:rPr>
            <w:lang w:eastAsia="zh-CN"/>
          </w:rPr>
          <w:t xml:space="preserve"> using</w:t>
        </w:r>
        <w:r w:rsidRPr="009C4843">
          <w:t xml:space="preserve"> </w:t>
        </w:r>
        <w:r>
          <w:rPr>
            <w:rFonts w:hint="eastAsia"/>
            <w:lang w:eastAsia="zh-CN"/>
          </w:rPr>
          <w:t xml:space="preserve">restricted </w:t>
        </w:r>
        <w:r w:rsidRPr="009C4843">
          <w:t xml:space="preserve">discovery </w:t>
        </w:r>
        <w:r>
          <w:rPr>
            <w:rFonts w:hint="eastAsia"/>
            <w:lang w:eastAsia="zh-CN"/>
          </w:rPr>
          <w:t>procedure</w:t>
        </w:r>
      </w:ins>
    </w:p>
    <w:p w14:paraId="7A62772E" w14:textId="77777777" w:rsidR="00395232" w:rsidRDefault="00395232" w:rsidP="00395232">
      <w:pPr>
        <w:pStyle w:val="B1"/>
        <w:ind w:left="0" w:firstLine="0"/>
        <w:rPr>
          <w:ins w:id="4389" w:author="Zhou Wei" w:date="2021-01-26T16:04:00Z"/>
          <w:lang w:eastAsia="zh-CN"/>
        </w:rPr>
      </w:pPr>
      <w:ins w:id="4390" w:author="Zhou Wei" w:date="2021-01-26T16:04:00Z">
        <w:r>
          <w:rPr>
            <w:lang w:eastAsia="zh-CN"/>
          </w:rPr>
          <w:t>The Step 1-3 show the discovery request procedures of Announcing/Discoveree UE:</w:t>
        </w:r>
      </w:ins>
    </w:p>
    <w:p w14:paraId="2E832BFA" w14:textId="77777777" w:rsidR="00395232" w:rsidRDefault="00395232" w:rsidP="00395232">
      <w:pPr>
        <w:pStyle w:val="B1"/>
        <w:numPr>
          <w:ilvl w:val="0"/>
          <w:numId w:val="41"/>
        </w:numPr>
        <w:rPr>
          <w:ins w:id="4391" w:author="Zhou Wei" w:date="2021-01-26T16:04:00Z"/>
          <w:lang w:eastAsia="zh-CN"/>
        </w:rPr>
      </w:pPr>
      <w:ins w:id="4392" w:author="Zhou Wei" w:date="2021-01-26T16:04:00Z">
        <w:r>
          <w:rPr>
            <w:lang w:eastAsia="zh-CN"/>
          </w:rPr>
          <w:t>The Announcing/Discoveree UE sends a Discovery Request message including its PRAUID to the DDNMF in its HPLMN (A-DDNMF) to get the discovery parameters and the associated security material for announcing. The Announcing/Doscoveree UE may include its ProSe one-to-one communication security policies of the service related to the RPAUID. The one-to-one communication security policies are used to establish security during one-to-one communication establishment.</w:t>
        </w:r>
      </w:ins>
    </w:p>
    <w:p w14:paraId="793AF0DB" w14:textId="77777777" w:rsidR="00395232" w:rsidRDefault="00395232" w:rsidP="00395232">
      <w:pPr>
        <w:pStyle w:val="B1"/>
        <w:numPr>
          <w:ilvl w:val="0"/>
          <w:numId w:val="41"/>
        </w:numPr>
        <w:rPr>
          <w:ins w:id="4393" w:author="Zhou Wei" w:date="2021-01-26T16:04:00Z"/>
          <w:lang w:eastAsia="zh-CN"/>
        </w:rPr>
      </w:pPr>
      <w:ins w:id="4394" w:author="Zhou Wei" w:date="2021-01-26T16:04:00Z">
        <w:r>
          <w:rPr>
            <w:lang w:eastAsia="zh-CN"/>
          </w:rPr>
          <w:t>The DDNMF may check for the announce authorization with the ProSe Application Server. The A-DDNMF further exchanges the announce authorisation with the DDNMF of VPLMN if the Announcing/Doscoveree UE is roaming. The A-DDNMF get the Announcing/Doscoveree UE’s ProSe one-to-one communication security policies of the service related to the RPAUID from PCF if not received in step 1.</w:t>
        </w:r>
      </w:ins>
    </w:p>
    <w:p w14:paraId="6536F5FF" w14:textId="77777777" w:rsidR="00395232" w:rsidRDefault="00395232" w:rsidP="00395232">
      <w:pPr>
        <w:pStyle w:val="B1"/>
        <w:numPr>
          <w:ilvl w:val="0"/>
          <w:numId w:val="41"/>
        </w:numPr>
        <w:rPr>
          <w:ins w:id="4395" w:author="Zhou Wei" w:date="2021-01-26T16:04:00Z"/>
          <w:lang w:eastAsia="zh-CN"/>
        </w:rPr>
      </w:pPr>
      <w:ins w:id="4396" w:author="Zhou Wei" w:date="2021-01-26T16:04:00Z">
        <w:r>
          <w:rPr>
            <w:lang w:eastAsia="zh-CN"/>
          </w:rPr>
          <w:t>The A-DDNMF returns the discovery parameters and the associated security materials.</w:t>
        </w:r>
      </w:ins>
    </w:p>
    <w:p w14:paraId="08881BD2" w14:textId="77777777" w:rsidR="00395232" w:rsidRDefault="00395232" w:rsidP="00395232">
      <w:pPr>
        <w:pStyle w:val="B1"/>
        <w:ind w:left="0" w:firstLine="0"/>
        <w:rPr>
          <w:ins w:id="4397" w:author="Zhou Wei" w:date="2021-01-26T16:04:00Z"/>
          <w:lang w:eastAsia="zh-CN"/>
        </w:rPr>
      </w:pPr>
      <w:ins w:id="4398" w:author="Zhou Wei" w:date="2021-01-26T16:04:00Z">
        <w:r>
          <w:rPr>
            <w:lang w:eastAsia="zh-CN"/>
          </w:rPr>
          <w:t>The Step 4-8 shows the discovery request procedures of Monitoring/Discoverer UE:</w:t>
        </w:r>
      </w:ins>
    </w:p>
    <w:p w14:paraId="689FF525" w14:textId="77777777" w:rsidR="00395232" w:rsidRDefault="00395232" w:rsidP="00395232">
      <w:pPr>
        <w:pStyle w:val="B1"/>
        <w:numPr>
          <w:ilvl w:val="0"/>
          <w:numId w:val="41"/>
        </w:numPr>
        <w:rPr>
          <w:ins w:id="4399" w:author="Zhou Wei" w:date="2021-01-26T16:04:00Z"/>
          <w:lang w:eastAsia="zh-CN"/>
        </w:rPr>
      </w:pPr>
      <w:ins w:id="4400" w:author="Zhou Wei" w:date="2021-01-26T16:04:00Z">
        <w:r>
          <w:rPr>
            <w:lang w:eastAsia="zh-CN"/>
          </w:rPr>
          <w:t>The Monitoring/Discoverer UE sends a Discovery Request message including its RPAUID to the DDNMF in its HPLMN (M-DDNMF) to get the discovery parameters and security materials for monitoring. The Monitoring/Discoverer UE may include its ProSe one-to-one communication security policies of the service related to its RPAUID.</w:t>
        </w:r>
      </w:ins>
    </w:p>
    <w:p w14:paraId="5B8C6C93" w14:textId="77777777" w:rsidR="00395232" w:rsidRDefault="00395232" w:rsidP="00395232">
      <w:pPr>
        <w:pStyle w:val="B1"/>
        <w:numPr>
          <w:ilvl w:val="0"/>
          <w:numId w:val="41"/>
        </w:numPr>
        <w:rPr>
          <w:ins w:id="4401" w:author="Zhou Wei" w:date="2021-01-26T16:04:00Z"/>
          <w:lang w:eastAsia="zh-CN"/>
        </w:rPr>
      </w:pPr>
      <w:ins w:id="4402" w:author="Zhou Wei" w:date="2021-01-26T16:04:00Z">
        <w:r>
          <w:rPr>
            <w:lang w:eastAsia="zh-CN"/>
          </w:rPr>
          <w:t>The M-DDNMF sends an authorisation request to the ProSe Application Server and gets an authorisation response if the RPAUID is allowed to discovery at least one of the Target RPAUID(s). The authorisation response includes the above Target RPAUID(s). The M-DDNMF get the Monitoring/Doscoverer UE’s ProSe one-to-one communication security policies of the service related to the RPAUID from PCF if not received in step 4.</w:t>
        </w:r>
      </w:ins>
    </w:p>
    <w:p w14:paraId="352E1EF7" w14:textId="77777777" w:rsidR="00395232" w:rsidRDefault="00395232" w:rsidP="00395232">
      <w:pPr>
        <w:pStyle w:val="B1"/>
        <w:numPr>
          <w:ilvl w:val="0"/>
          <w:numId w:val="41"/>
        </w:numPr>
        <w:rPr>
          <w:ins w:id="4403" w:author="Zhou Wei" w:date="2021-01-26T16:04:00Z"/>
          <w:lang w:eastAsia="zh-CN"/>
        </w:rPr>
      </w:pPr>
      <w:ins w:id="4404" w:author="Zhou Wei" w:date="2021-01-26T16:04:00Z">
        <w:r>
          <w:rPr>
            <w:lang w:eastAsia="zh-CN"/>
          </w:rPr>
          <w:t>If the Discovery Request is authorised, and the PLMN ID in the Target RPAUID indicates a different PLMN, the M-DDNMF sends a Monitor Request to the indicated PLMN’s DDNMF i.e. the A-DDNMF. The Monitor Request includes the security policies got from either step 4 or 5. The A-DDNMF may exchange authorisation messages with the ProSe Application Server.</w:t>
        </w:r>
      </w:ins>
    </w:p>
    <w:p w14:paraId="4566C239" w14:textId="77777777" w:rsidR="00395232" w:rsidRDefault="00395232" w:rsidP="00395232">
      <w:pPr>
        <w:pStyle w:val="B1"/>
        <w:numPr>
          <w:ilvl w:val="0"/>
          <w:numId w:val="41"/>
        </w:numPr>
        <w:rPr>
          <w:ins w:id="4405" w:author="Zhou Wei" w:date="2021-01-26T16:04:00Z"/>
          <w:lang w:eastAsia="zh-CN"/>
        </w:rPr>
      </w:pPr>
      <w:ins w:id="4406" w:author="Zhou Wei" w:date="2021-01-26T16:04:00Z">
        <w:r>
          <w:rPr>
            <w:lang w:eastAsia="zh-CN"/>
          </w:rPr>
          <w:t>The A-DDNMF shall first check if the security policies provided by the DDNMF of the Monitoring/Discoverer UE and the security policies of the Announcing/Doscoveree UE are not conflict, the A-DDNMF responds to the M-DDNMF with a Monitor Response message including the discovery parameters and the associated security materials if the Monitoring/Discoverer UE’s security policies and the Announcing/Doscoveree UE’s security policies are not conflict to each other. The A-DDNMF shall reject the monitor request if</w:t>
        </w:r>
        <w:r w:rsidRPr="00DA058E">
          <w:rPr>
            <w:lang w:eastAsia="zh-CN"/>
          </w:rPr>
          <w:t xml:space="preserve"> </w:t>
        </w:r>
        <w:r>
          <w:rPr>
            <w:lang w:eastAsia="zh-CN"/>
          </w:rPr>
          <w:t>the security policies between the Announcing/Doscoveree UE conflict the security policies of the Monitoring/Discoverer UE. If the Discovery Request is authorised, and the PLMN ID in the Target RPAUID indicates the same PLMN, then the M-DDNMF does the confliction check locally.</w:t>
        </w:r>
      </w:ins>
    </w:p>
    <w:p w14:paraId="1235CC0B" w14:textId="77777777" w:rsidR="00395232" w:rsidRPr="00D852EF" w:rsidRDefault="00395232" w:rsidP="00395232">
      <w:pPr>
        <w:pStyle w:val="B1"/>
        <w:ind w:left="644" w:firstLine="0"/>
        <w:rPr>
          <w:ins w:id="4407" w:author="Zhou Wei" w:date="2021-01-26T16:04:00Z"/>
          <w:lang w:eastAsia="zh-CN"/>
        </w:rPr>
      </w:pPr>
      <w:ins w:id="4408" w:author="Zhou Wei" w:date="2021-01-26T16:04:00Z">
        <w:r>
          <w:rPr>
            <w:lang w:eastAsia="zh-CN"/>
          </w:rPr>
          <w:t>For Model B scenario, the DDNMFs in the HPLMN and VPLMN of the Discoverer UE exchange Announce Authorisation messages if the Discoverer UE is roaming.</w:t>
        </w:r>
      </w:ins>
    </w:p>
    <w:p w14:paraId="34E1727A" w14:textId="77777777" w:rsidR="00395232" w:rsidRDefault="00395232" w:rsidP="00395232">
      <w:pPr>
        <w:pStyle w:val="B1"/>
        <w:numPr>
          <w:ilvl w:val="0"/>
          <w:numId w:val="41"/>
        </w:numPr>
        <w:rPr>
          <w:ins w:id="4409" w:author="Zhou Wei" w:date="2021-01-26T16:04:00Z"/>
          <w:lang w:eastAsia="zh-CN"/>
        </w:rPr>
      </w:pPr>
      <w:ins w:id="4410" w:author="Zhou Wei" w:date="2021-01-26T16:04:00Z">
        <w:r>
          <w:rPr>
            <w:lang w:eastAsia="zh-CN"/>
          </w:rPr>
          <w:t>The M-DDNMF returns the discovery parameters and the associated security materials to the Monitoring/Discoverer UE. If the A-DDNMF rejects the Monitor Request, the M-DDNMF shall abort the discovery procedure and inform the Monitoring/Discoverer UE.</w:t>
        </w:r>
      </w:ins>
    </w:p>
    <w:p w14:paraId="47F179CD" w14:textId="77777777" w:rsidR="00395232" w:rsidRDefault="00395232" w:rsidP="00395232">
      <w:pPr>
        <w:pStyle w:val="B1"/>
        <w:numPr>
          <w:ilvl w:val="0"/>
          <w:numId w:val="41"/>
        </w:numPr>
        <w:rPr>
          <w:ins w:id="4411" w:author="Zhou Wei" w:date="2021-01-26T16:04:00Z"/>
          <w:lang w:eastAsia="zh-CN"/>
        </w:rPr>
      </w:pPr>
      <w:ins w:id="4412" w:author="Zhou Wei" w:date="2021-01-26T16:04:00Z">
        <w:r>
          <w:rPr>
            <w:lang w:eastAsia="zh-CN"/>
          </w:rPr>
          <w:t>The Monitoring/Discoverer UE and the Announcing/Discoveree UE continue the subsequent procedures if M-DDNMF informs to continue the discovery procedures, i.e. Model A or Model B discovery, the match report procedures (if applicable) and establishment of ProSe one-to-one communication.</w:t>
        </w:r>
      </w:ins>
    </w:p>
    <w:p w14:paraId="15DA9241" w14:textId="77777777" w:rsidR="00395232" w:rsidRPr="00467F80" w:rsidRDefault="00395232" w:rsidP="00395232">
      <w:pPr>
        <w:pStyle w:val="B1"/>
        <w:ind w:left="644" w:firstLine="0"/>
        <w:rPr>
          <w:ins w:id="4413" w:author="Zhou Wei" w:date="2021-01-26T16:04:00Z"/>
          <w:color w:val="FF0000"/>
          <w:lang w:eastAsia="zh-CN"/>
        </w:rPr>
      </w:pPr>
      <w:ins w:id="4414" w:author="Zhou Wei" w:date="2021-01-26T16:04:00Z">
        <w:r w:rsidRPr="00467F80">
          <w:rPr>
            <w:color w:val="FF0000"/>
            <w:lang w:eastAsia="zh-CN"/>
          </w:rPr>
          <w:t>Editor’s Note: How this solution work with out-of-coverage UEs is FFS.</w:t>
        </w:r>
      </w:ins>
    </w:p>
    <w:p w14:paraId="7D2986D9" w14:textId="77777777" w:rsidR="00395232" w:rsidRDefault="00395232" w:rsidP="00395232">
      <w:pPr>
        <w:pStyle w:val="B1"/>
        <w:ind w:left="644" w:firstLine="0"/>
        <w:rPr>
          <w:ins w:id="4415" w:author="Zhou Wei" w:date="2021-01-26T16:04:00Z"/>
          <w:color w:val="FF0000"/>
          <w:lang w:eastAsia="zh-CN"/>
        </w:rPr>
      </w:pPr>
      <w:ins w:id="4416" w:author="Zhou Wei" w:date="2021-01-26T16:04:00Z">
        <w:r w:rsidRPr="00467F80">
          <w:rPr>
            <w:color w:val="FF0000"/>
            <w:lang w:eastAsia="zh-CN"/>
          </w:rPr>
          <w:t>Editor’s Note: How this solution work with DCR broadcast discovery mechanism is FFS.</w:t>
        </w:r>
      </w:ins>
    </w:p>
    <w:p w14:paraId="3D273EB9" w14:textId="77777777" w:rsidR="00395232" w:rsidRPr="00103954" w:rsidRDefault="00395232" w:rsidP="00395232">
      <w:pPr>
        <w:pStyle w:val="B1"/>
        <w:ind w:left="644" w:firstLine="0"/>
        <w:rPr>
          <w:ins w:id="4417" w:author="Zhou Wei" w:date="2021-01-26T16:04:00Z"/>
        </w:rPr>
      </w:pPr>
      <w:ins w:id="4418" w:author="Zhou Wei" w:date="2021-01-26T16:04:00Z">
        <w:r>
          <w:rPr>
            <w:color w:val="FF0000"/>
            <w:lang w:eastAsia="zh-CN"/>
          </w:rPr>
          <w:t>Editor’s Note: How security policy is configured at A-DDNMF and M-DDNMF for a ProSe Service is FFS.</w:t>
        </w:r>
      </w:ins>
    </w:p>
    <w:p w14:paraId="259E1DD8" w14:textId="3F058358" w:rsidR="00395232" w:rsidRDefault="00395232" w:rsidP="00395232">
      <w:pPr>
        <w:pStyle w:val="3"/>
        <w:rPr>
          <w:ins w:id="4419" w:author="Zhou Wei" w:date="2021-01-26T16:04:00Z"/>
          <w:lang w:val="en-US"/>
        </w:rPr>
      </w:pPr>
      <w:bookmarkStart w:id="4420" w:name="_Toc62576264"/>
      <w:bookmarkStart w:id="4421" w:name="_Toc62576580"/>
      <w:bookmarkStart w:id="4422" w:name="_Toc62595944"/>
      <w:bookmarkStart w:id="4423" w:name="_Toc62596386"/>
      <w:ins w:id="4424" w:author="Zhou Wei" w:date="2021-01-26T16:04:00Z">
        <w:r>
          <w:rPr>
            <w:lang w:val="en-US"/>
          </w:rPr>
          <w:t>6.</w:t>
        </w:r>
      </w:ins>
      <w:ins w:id="4425" w:author="Zhou Wei" w:date="2021-01-26T16:05:00Z">
        <w:r>
          <w:rPr>
            <w:rFonts w:hint="eastAsia"/>
            <w:lang w:val="en-US" w:eastAsia="zh-CN"/>
          </w:rPr>
          <w:t>28</w:t>
        </w:r>
      </w:ins>
      <w:ins w:id="4426" w:author="Zhou Wei" w:date="2021-01-26T16:04:00Z">
        <w:r>
          <w:rPr>
            <w:lang w:val="en-US"/>
          </w:rPr>
          <w:t>.3</w:t>
        </w:r>
        <w:r>
          <w:rPr>
            <w:lang w:val="en-US"/>
          </w:rPr>
          <w:tab/>
          <w:t>Evaluation</w:t>
        </w:r>
        <w:bookmarkEnd w:id="4420"/>
        <w:bookmarkEnd w:id="4421"/>
        <w:bookmarkEnd w:id="4422"/>
        <w:bookmarkEnd w:id="4423"/>
      </w:ins>
    </w:p>
    <w:p w14:paraId="3DEBAAC1" w14:textId="77777777" w:rsidR="00395232" w:rsidRPr="00AA4405" w:rsidRDefault="00395232" w:rsidP="00395232">
      <w:pPr>
        <w:rPr>
          <w:ins w:id="4427" w:author="Zhou Wei" w:date="2021-01-26T16:04:00Z"/>
          <w:lang w:eastAsia="zh-CN"/>
        </w:rPr>
      </w:pPr>
      <w:ins w:id="4428" w:author="Zhou Wei" w:date="2021-01-26T16:04:00Z">
        <w:r>
          <w:rPr>
            <w:lang w:val="en-US"/>
          </w:rPr>
          <w:t>TBD</w:t>
        </w:r>
        <w:bookmarkEnd w:id="4365"/>
      </w:ins>
    </w:p>
    <w:p w14:paraId="672C1569" w14:textId="4FAFB94D" w:rsidR="00A121F1" w:rsidRPr="004D3578" w:rsidRDefault="00A121F1" w:rsidP="00A121F1">
      <w:pPr>
        <w:pStyle w:val="2"/>
        <w:rPr>
          <w:ins w:id="4429" w:author="Zhou Wei" w:date="2021-01-26T16:06:00Z"/>
          <w:lang w:eastAsia="zh-CN"/>
        </w:rPr>
      </w:pPr>
      <w:bookmarkStart w:id="4430" w:name="_Toc54343677"/>
      <w:bookmarkStart w:id="4431" w:name="_Toc62576265"/>
      <w:bookmarkStart w:id="4432" w:name="_Toc62576581"/>
      <w:bookmarkStart w:id="4433" w:name="_Toc62595945"/>
      <w:bookmarkStart w:id="4434" w:name="_Toc62596387"/>
      <w:ins w:id="4435" w:author="Zhou Wei" w:date="2021-01-26T16:06:00Z">
        <w:r>
          <w:lastRenderedPageBreak/>
          <w:t>6</w:t>
        </w:r>
        <w:r w:rsidRPr="004D3578">
          <w:t>.</w:t>
        </w:r>
        <w:r>
          <w:rPr>
            <w:rFonts w:hint="eastAsia"/>
            <w:lang w:eastAsia="zh-CN"/>
          </w:rPr>
          <w:t>29</w:t>
        </w:r>
        <w:r w:rsidRPr="004D3578">
          <w:tab/>
        </w:r>
        <w:r>
          <w:t xml:space="preserve">Solution </w:t>
        </w:r>
        <w:r w:rsidRPr="00F21FF7">
          <w:t>#</w:t>
        </w:r>
      </w:ins>
      <w:ins w:id="4436" w:author="Zhou Wei" w:date="2021-01-26T16:07:00Z">
        <w:r>
          <w:rPr>
            <w:rFonts w:hint="eastAsia"/>
            <w:lang w:eastAsia="zh-CN"/>
          </w:rPr>
          <w:t>29</w:t>
        </w:r>
      </w:ins>
      <w:ins w:id="4437" w:author="Zhou Wei" w:date="2021-01-26T16:06:00Z">
        <w:r w:rsidRPr="00F21FF7">
          <w:t>:</w:t>
        </w:r>
        <w:r>
          <w:t xml:space="preserve"> </w:t>
        </w:r>
        <w:bookmarkEnd w:id="4430"/>
        <w:r w:rsidRPr="008245FD">
          <w:rPr>
            <w:lang w:eastAsia="zh-CN"/>
          </w:rPr>
          <w:t xml:space="preserve">Security flow for </w:t>
        </w:r>
        <w:r w:rsidRPr="00D30397">
          <w:rPr>
            <w:lang w:eastAsia="zh-CN"/>
          </w:rPr>
          <w:t>Layer-3</w:t>
        </w:r>
        <w:r w:rsidRPr="008245FD">
          <w:rPr>
            <w:lang w:eastAsia="zh-CN"/>
          </w:rPr>
          <w:t xml:space="preserve"> UE-to-Network </w:t>
        </w:r>
        <w:r>
          <w:rPr>
            <w:rFonts w:hint="eastAsia"/>
            <w:lang w:eastAsia="zh-CN"/>
          </w:rPr>
          <w:t>R</w:t>
        </w:r>
        <w:r w:rsidRPr="008245FD">
          <w:rPr>
            <w:lang w:eastAsia="zh-CN"/>
          </w:rPr>
          <w:t>elay</w:t>
        </w:r>
        <w:bookmarkEnd w:id="4431"/>
        <w:bookmarkEnd w:id="4432"/>
        <w:bookmarkEnd w:id="4433"/>
        <w:bookmarkEnd w:id="4434"/>
      </w:ins>
    </w:p>
    <w:p w14:paraId="213E39D5" w14:textId="527807E7" w:rsidR="00A121F1" w:rsidRPr="004D3578" w:rsidRDefault="00A121F1" w:rsidP="00A121F1">
      <w:pPr>
        <w:pStyle w:val="3"/>
        <w:rPr>
          <w:ins w:id="4438" w:author="Zhou Wei" w:date="2021-01-26T16:06:00Z"/>
        </w:rPr>
      </w:pPr>
      <w:bookmarkStart w:id="4439" w:name="_Toc54343678"/>
      <w:bookmarkStart w:id="4440" w:name="_Toc62576266"/>
      <w:bookmarkStart w:id="4441" w:name="_Toc62576582"/>
      <w:bookmarkStart w:id="4442" w:name="_Toc62595946"/>
      <w:bookmarkStart w:id="4443" w:name="_Toc62596388"/>
      <w:ins w:id="4444" w:author="Zhou Wei" w:date="2021-01-26T16:06:00Z">
        <w:r>
          <w:t>6.</w:t>
        </w:r>
      </w:ins>
      <w:ins w:id="4445" w:author="Zhou Wei" w:date="2021-01-26T16:07:00Z">
        <w:r>
          <w:rPr>
            <w:rFonts w:hint="eastAsia"/>
            <w:lang w:eastAsia="zh-CN"/>
          </w:rPr>
          <w:t>29</w:t>
        </w:r>
      </w:ins>
      <w:ins w:id="4446" w:author="Zhou Wei" w:date="2021-01-26T16:06:00Z">
        <w:r>
          <w:t>.1</w:t>
        </w:r>
        <w:r>
          <w:tab/>
          <w:t>Introduction</w:t>
        </w:r>
        <w:bookmarkEnd w:id="4439"/>
        <w:bookmarkEnd w:id="4440"/>
        <w:bookmarkEnd w:id="4441"/>
        <w:bookmarkEnd w:id="4442"/>
        <w:bookmarkEnd w:id="4443"/>
      </w:ins>
    </w:p>
    <w:p w14:paraId="6B3D6E4D" w14:textId="77777777" w:rsidR="00A121F1" w:rsidRDefault="00A121F1" w:rsidP="00A121F1">
      <w:pPr>
        <w:rPr>
          <w:ins w:id="4447" w:author="Zhou Wei" w:date="2021-01-26T16:06:00Z"/>
          <w:lang w:eastAsia="zh-CN"/>
        </w:rPr>
      </w:pPr>
      <w:ins w:id="4448" w:author="Zhou Wei" w:date="2021-01-26T16:06:00Z">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a L3 relay solution</w:t>
        </w:r>
        <w:r>
          <w:rPr>
            <w:rFonts w:hint="eastAsia"/>
            <w:lang w:eastAsia="zh-CN"/>
          </w:rPr>
          <w:t>.</w:t>
        </w:r>
      </w:ins>
    </w:p>
    <w:p w14:paraId="2EBD7C94" w14:textId="77777777" w:rsidR="00A121F1" w:rsidRDefault="00A121F1" w:rsidP="00A121F1">
      <w:pPr>
        <w:rPr>
          <w:ins w:id="4449" w:author="Zhou Wei" w:date="2021-01-26T16:06:00Z"/>
          <w:lang w:eastAsia="zh-CN"/>
        </w:rPr>
      </w:pPr>
      <w:ins w:id="4450" w:author="Zhou Wei" w:date="2021-01-26T16:06:00Z">
        <w:r w:rsidRPr="00D25FDF">
          <w:rPr>
            <w:lang w:eastAsia="zh-CN"/>
          </w:rPr>
          <w:t>This solution uses the UE-to-network relay security flow</w:t>
        </w:r>
        <w:r>
          <w:rPr>
            <w:rFonts w:hint="eastAsia"/>
            <w:lang w:eastAsia="zh-CN"/>
          </w:rPr>
          <w:t>s</w:t>
        </w:r>
        <w:r w:rsidRPr="00D25FDF">
          <w:rPr>
            <w:lang w:eastAsia="zh-CN"/>
          </w:rPr>
          <w:t xml:space="preserve"> </w:t>
        </w:r>
        <w:r>
          <w:rPr>
            <w:lang w:eastAsia="zh-CN"/>
          </w:rPr>
          <w:t xml:space="preserve">specified in TS 33.303 [6] as </w:t>
        </w:r>
        <w:r>
          <w:rPr>
            <w:rFonts w:hint="eastAsia"/>
            <w:lang w:eastAsia="zh-CN"/>
          </w:rPr>
          <w:t>the baseline</w:t>
        </w:r>
        <w:r w:rsidRPr="00D25FDF">
          <w:rPr>
            <w:lang w:eastAsia="zh-CN"/>
          </w:rPr>
          <w:t>, with some necessary modifications to suit 5GS.</w:t>
        </w:r>
      </w:ins>
    </w:p>
    <w:p w14:paraId="3661164E" w14:textId="77777777" w:rsidR="00A121F1" w:rsidRDefault="00A121F1" w:rsidP="00A121F1">
      <w:pPr>
        <w:rPr>
          <w:ins w:id="4451" w:author="Zhou Wei" w:date="2021-01-26T16:06:00Z"/>
          <w:lang w:eastAsia="zh-CN"/>
        </w:rPr>
      </w:pPr>
      <w:ins w:id="4452" w:author="Zhou Wei" w:date="2021-01-26T16:06:00Z">
        <w:r w:rsidRPr="007E440A">
          <w:rPr>
            <w:lang w:eastAsia="zh-CN"/>
          </w:rPr>
          <w:t xml:space="preserve">The solution also 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ins>
    </w:p>
    <w:p w14:paraId="45A16E53" w14:textId="77777777" w:rsidR="00A121F1" w:rsidRDefault="00A121F1" w:rsidP="00A121F1">
      <w:pPr>
        <w:pStyle w:val="EditorsNote"/>
        <w:ind w:left="284" w:firstLine="0"/>
        <w:rPr>
          <w:ins w:id="4453" w:author="Zhou Wei" w:date="2021-01-26T16:06:00Z"/>
          <w:lang w:eastAsia="zh-CN"/>
        </w:rPr>
      </w:pPr>
      <w:bookmarkStart w:id="4454" w:name="_Toc54343679"/>
      <w:ins w:id="4455" w:author="Zhou Wei" w:date="2021-01-26T16:06:00Z">
        <w:r>
          <w:t xml:space="preserve">Editor’s note: </w:t>
        </w:r>
        <w:r w:rsidRPr="00DD1343">
          <w:t>It is FFS when the Remote UE is out of coverage.</w:t>
        </w:r>
      </w:ins>
    </w:p>
    <w:p w14:paraId="5D1244A3" w14:textId="77777777" w:rsidR="00A121F1" w:rsidRDefault="00A121F1" w:rsidP="00A121F1">
      <w:pPr>
        <w:pStyle w:val="EditorsNote"/>
        <w:ind w:left="284" w:firstLine="0"/>
        <w:rPr>
          <w:ins w:id="4456" w:author="Zhou Wei" w:date="2021-01-26T16:06:00Z"/>
          <w:lang w:eastAsia="zh-CN"/>
        </w:rPr>
      </w:pPr>
      <w:ins w:id="4457" w:author="Zhou Wei" w:date="2021-01-26T16:06:00Z">
        <w:r>
          <w:t xml:space="preserve">Editor’s note: </w:t>
        </w:r>
        <w:r w:rsidRPr="005A2618">
          <w:t>The difference from LTE procedures needs to be highlighted.</w:t>
        </w:r>
      </w:ins>
    </w:p>
    <w:p w14:paraId="20DFFCEE" w14:textId="77777777" w:rsidR="00A121F1" w:rsidRDefault="00A121F1" w:rsidP="00A121F1">
      <w:pPr>
        <w:pStyle w:val="EditorsNote"/>
        <w:ind w:left="284" w:firstLine="0"/>
        <w:rPr>
          <w:ins w:id="4458" w:author="Zhou Wei" w:date="2021-01-26T16:06:00Z"/>
          <w:lang w:eastAsia="zh-CN"/>
        </w:rPr>
      </w:pPr>
      <w:ins w:id="4459" w:author="Zhou Wei" w:date="2021-01-26T16:06:00Z">
        <w:r>
          <w:t xml:space="preserve">Editor’s note: </w:t>
        </w:r>
        <w:r w:rsidRPr="00C2019E">
          <w:t>It</w:t>
        </w:r>
        <w:r>
          <w:rPr>
            <w:rFonts w:hint="eastAsia"/>
            <w:lang w:eastAsia="zh-CN"/>
          </w:rPr>
          <w:t xml:space="preserve"> i</w:t>
        </w:r>
        <w:r w:rsidRPr="00C2019E">
          <w:t>s FFS whether this is a feasible solution under unprotected one-to-one PC5 communication when reuse</w:t>
        </w:r>
        <w:r>
          <w:rPr>
            <w:rFonts w:hint="eastAsia"/>
            <w:lang w:eastAsia="zh-CN"/>
          </w:rPr>
          <w:t>s</w:t>
        </w:r>
        <w:r w:rsidRPr="00C2019E">
          <w:t xml:space="preserve"> unicast mechanism in TS 33.536 [8].</w:t>
        </w:r>
      </w:ins>
    </w:p>
    <w:p w14:paraId="4BF6F686" w14:textId="11814AC0" w:rsidR="00A121F1" w:rsidRDefault="00A121F1" w:rsidP="00A121F1">
      <w:pPr>
        <w:pStyle w:val="3"/>
        <w:rPr>
          <w:ins w:id="4460" w:author="Zhou Wei" w:date="2021-01-26T16:06:00Z"/>
        </w:rPr>
      </w:pPr>
      <w:bookmarkStart w:id="4461" w:name="_Toc62576267"/>
      <w:bookmarkStart w:id="4462" w:name="_Toc62576583"/>
      <w:bookmarkStart w:id="4463" w:name="_Toc62595947"/>
      <w:bookmarkStart w:id="4464" w:name="_Toc62596389"/>
      <w:ins w:id="4465" w:author="Zhou Wei" w:date="2021-01-26T16:06:00Z">
        <w:r>
          <w:t>6.</w:t>
        </w:r>
      </w:ins>
      <w:ins w:id="4466" w:author="Zhou Wei" w:date="2021-01-26T16:07:00Z">
        <w:r>
          <w:rPr>
            <w:rFonts w:hint="eastAsia"/>
            <w:lang w:eastAsia="zh-CN"/>
          </w:rPr>
          <w:t>29</w:t>
        </w:r>
      </w:ins>
      <w:ins w:id="4467" w:author="Zhou Wei" w:date="2021-01-26T16:06:00Z">
        <w:r>
          <w:t>.2</w:t>
        </w:r>
        <w:r>
          <w:tab/>
          <w:t>Solution details</w:t>
        </w:r>
        <w:bookmarkEnd w:id="4454"/>
        <w:bookmarkEnd w:id="4461"/>
        <w:bookmarkEnd w:id="4462"/>
        <w:bookmarkEnd w:id="4463"/>
        <w:bookmarkEnd w:id="4464"/>
      </w:ins>
    </w:p>
    <w:p w14:paraId="5C5C5822" w14:textId="77777777" w:rsidR="00A121F1" w:rsidRDefault="00A121F1" w:rsidP="00A121F1">
      <w:pPr>
        <w:rPr>
          <w:ins w:id="4468" w:author="Zhou Wei" w:date="2021-01-26T16:06:00Z"/>
          <w:lang w:eastAsia="zh-CN"/>
        </w:rPr>
      </w:pPr>
      <w:ins w:id="4469" w:author="Zhou Wei" w:date="2021-01-26T16:06:00Z">
        <w:r>
          <w:rPr>
            <w:rFonts w:hint="eastAsia"/>
            <w:lang w:eastAsia="zh-CN"/>
          </w:rPr>
          <w:t xml:space="preserve">The </w:t>
        </w:r>
        <w:r w:rsidRPr="00FE0D17">
          <w:rPr>
            <w:lang w:eastAsia="zh-CN"/>
          </w:rPr>
          <w:t>UE-to-network relay security flow</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5DADE7F1" w14:textId="77777777" w:rsidR="00A121F1" w:rsidRDefault="00A121F1" w:rsidP="00A121F1">
      <w:pPr>
        <w:rPr>
          <w:ins w:id="4470" w:author="Zhou Wei" w:date="2021-01-26T16:06:00Z"/>
          <w:lang w:eastAsia="zh-CN"/>
        </w:rPr>
      </w:pPr>
      <w:ins w:id="4471" w:author="Zhou Wei" w:date="2021-01-26T16:06:00Z">
        <w:r>
          <w:rPr>
            <w:rFonts w:hint="eastAsia"/>
            <w:lang w:eastAsia="zh-CN"/>
          </w:rPr>
          <w:t>0</w:t>
        </w:r>
        <w:r>
          <w:rPr>
            <w:lang w:eastAsia="zh-CN"/>
          </w:rPr>
          <w:t>.</w:t>
        </w:r>
        <w:r>
          <w:rPr>
            <w:lang w:eastAsia="zh-CN"/>
          </w:rPr>
          <w:tab/>
        </w:r>
        <w:r w:rsidRPr="00E8439E">
          <w:rPr>
            <w:lang w:eastAsia="zh-CN"/>
          </w:rPr>
          <w:t xml:space="preserve">The Remote UE and the Relay UE get the discovery parameters, security materials, relay service codes and address of the 5GPKMF from </w:t>
        </w:r>
        <w:r>
          <w:rPr>
            <w:rFonts w:hint="eastAsia"/>
            <w:lang w:eastAsia="zh-CN"/>
          </w:rPr>
          <w:t xml:space="preserve">the </w:t>
        </w:r>
        <w:r w:rsidRPr="00D242E6">
          <w:rPr>
            <w:lang w:eastAsia="zh-CN"/>
          </w:rPr>
          <w:t>DDNMF</w:t>
        </w:r>
        <w:r w:rsidRPr="00E8439E">
          <w:rPr>
            <w:lang w:eastAsia="zh-CN"/>
          </w:rPr>
          <w:t xml:space="preserve"> </w:t>
        </w:r>
        <w:r>
          <w:rPr>
            <w:rFonts w:hint="eastAsia"/>
            <w:lang w:eastAsia="zh-CN"/>
          </w:rPr>
          <w:t>in</w:t>
        </w:r>
        <w:r w:rsidRPr="00D242E6">
          <w:rPr>
            <w:lang w:eastAsia="zh-CN"/>
          </w:rPr>
          <w:t xml:space="preserve"> the HPLMN</w:t>
        </w:r>
        <w:r w:rsidRPr="0058378E">
          <w:rPr>
            <w:lang w:eastAsia="zh-CN"/>
          </w:rPr>
          <w:t xml:space="preserve"> respectively.</w:t>
        </w:r>
      </w:ins>
    </w:p>
    <w:p w14:paraId="73A7EF59" w14:textId="77777777" w:rsidR="00A121F1" w:rsidRDefault="00A121F1" w:rsidP="00A121F1">
      <w:pPr>
        <w:rPr>
          <w:ins w:id="4472" w:author="Zhou Wei" w:date="2021-01-26T16:06:00Z"/>
          <w:lang w:eastAsia="zh-CN"/>
        </w:rPr>
      </w:pPr>
      <w:ins w:id="4473" w:author="Zhou Wei" w:date="2021-01-26T16:06:00Z">
        <w:r>
          <w:rPr>
            <w:lang w:eastAsia="zh-CN"/>
          </w:rPr>
          <w:t>1.</w:t>
        </w:r>
        <w:r>
          <w:rPr>
            <w:lang w:eastAsia="zh-CN"/>
          </w:rPr>
          <w:tab/>
          <w:t xml:space="preserve">The Remote UE establishes a secure connection with the 5GPKMF of </w:t>
        </w:r>
        <w:r>
          <w:rPr>
            <w:rFonts w:hint="eastAsia"/>
            <w:lang w:eastAsia="zh-CN"/>
          </w:rPr>
          <w:t xml:space="preserve">the </w:t>
        </w:r>
        <w:r>
          <w:rPr>
            <w:lang w:eastAsia="zh-CN"/>
          </w:rPr>
          <w:t>Remote UE.</w:t>
        </w:r>
      </w:ins>
    </w:p>
    <w:p w14:paraId="0C9631A1" w14:textId="77777777" w:rsidR="00A121F1" w:rsidRDefault="00A121F1" w:rsidP="00A121F1">
      <w:pPr>
        <w:rPr>
          <w:ins w:id="4474" w:author="Zhou Wei" w:date="2021-01-26T16:06:00Z"/>
          <w:lang w:eastAsia="zh-CN"/>
        </w:rPr>
      </w:pPr>
      <w:ins w:id="4475" w:author="Zhou Wei" w:date="2021-01-26T16:06:00Z">
        <w:r>
          <w:rPr>
            <w:lang w:eastAsia="zh-CN"/>
          </w:rPr>
          <w:t>2.</w:t>
        </w:r>
        <w:r>
          <w:rPr>
            <w:lang w:eastAsia="zh-CN"/>
          </w:rPr>
          <w:tab/>
          <w:t>The Remote UE sends</w:t>
        </w:r>
        <w:r>
          <w:rPr>
            <w:rFonts w:hint="eastAsia"/>
            <w:lang w:eastAsia="zh-CN"/>
          </w:rPr>
          <w:t xml:space="preserve"> a </w:t>
        </w:r>
        <w:r>
          <w:rPr>
            <w:lang w:eastAsia="zh-CN"/>
          </w:rPr>
          <w:t>Relay Key Request to the 5GPKMF of Remote UE. The message includes Relay Service Code, and an optional 5GPRUK ID if the Remote UE already has a 5GPRUK.</w:t>
        </w:r>
      </w:ins>
    </w:p>
    <w:p w14:paraId="78FAB08C" w14:textId="77777777" w:rsidR="00A121F1" w:rsidRDefault="00A121F1" w:rsidP="00A121F1">
      <w:pPr>
        <w:pStyle w:val="NO"/>
        <w:rPr>
          <w:ins w:id="4476" w:author="Zhou Wei" w:date="2021-01-26T16:06:00Z"/>
          <w:lang w:eastAsia="zh-CN"/>
        </w:rPr>
      </w:pPr>
      <w:ins w:id="4477" w:author="Zhou Wei" w:date="2021-01-26T16:06:00Z">
        <w:r w:rsidRPr="00D013E9">
          <w:rPr>
            <w:i/>
            <w:iCs/>
            <w:lang w:eastAsia="zh-CN"/>
          </w:rPr>
          <w:t xml:space="preserve"> “NOTE</w:t>
        </w:r>
        <w:r w:rsidRPr="00D013E9">
          <w:rPr>
            <w:rFonts w:hint="eastAsia"/>
            <w:i/>
            <w:iCs/>
            <w:lang w:eastAsia="zh-CN"/>
          </w:rPr>
          <w:t xml:space="preserve"> </w:t>
        </w:r>
        <w:r w:rsidRPr="00D013E9">
          <w:rPr>
            <w:i/>
            <w:iCs/>
            <w:lang w:eastAsia="zh-CN"/>
          </w:rPr>
          <w:t>:</w:t>
        </w:r>
        <w:r w:rsidRPr="00D013E9">
          <w:rPr>
            <w:i/>
            <w:iCs/>
            <w:lang w:eastAsia="zh-CN"/>
          </w:rPr>
          <w:tab/>
          <w:t xml:space="preserve"> </w:t>
        </w:r>
        <w:r w:rsidRPr="00955E99">
          <w:rPr>
            <w:i/>
            <w:iCs/>
          </w:rPr>
          <w:t>5GPRUK and 5GPRUK ID are equivalent to PRUK and PRUK ID in TS 33.303 [6], respectively.</w:t>
        </w:r>
      </w:ins>
    </w:p>
    <w:p w14:paraId="4453DA81" w14:textId="77777777" w:rsidR="00A121F1" w:rsidRDefault="00A121F1" w:rsidP="00A121F1">
      <w:pPr>
        <w:rPr>
          <w:ins w:id="4478" w:author="Zhou Wei" w:date="2021-01-26T16:06:00Z"/>
          <w:lang w:eastAsia="zh-CN"/>
        </w:rPr>
      </w:pPr>
      <w:ins w:id="4479" w:author="Zhou Wei" w:date="2021-01-26T16:06:00Z">
        <w:r>
          <w:rPr>
            <w:lang w:eastAsia="zh-CN"/>
          </w:rPr>
          <w:t>3.</w:t>
        </w:r>
        <w:r>
          <w:rPr>
            <w:lang w:eastAsia="zh-CN"/>
          </w:rPr>
          <w:tab/>
          <w:t>The 5GPKMF of the Remote UE checks whether the Remote UE is authorized to be a Remote UE according to the Relay Service Code.</w:t>
        </w:r>
      </w:ins>
    </w:p>
    <w:p w14:paraId="5FF25310" w14:textId="77777777" w:rsidR="00A121F1" w:rsidRDefault="00A121F1" w:rsidP="00A121F1">
      <w:pPr>
        <w:rPr>
          <w:ins w:id="4480" w:author="Zhou Wei" w:date="2021-01-26T16:06:00Z"/>
          <w:lang w:eastAsia="zh-CN"/>
        </w:rPr>
      </w:pPr>
      <w:ins w:id="4481" w:author="Zhou Wei" w:date="2021-01-26T16:06:00Z">
        <w:r>
          <w:rPr>
            <w:lang w:eastAsia="zh-CN"/>
          </w:rPr>
          <w:t>4.</w:t>
        </w:r>
        <w:r>
          <w:rPr>
            <w:lang w:eastAsia="zh-CN"/>
          </w:rPr>
          <w:tab/>
          <w:t xml:space="preserve">The 5GPKMF of </w:t>
        </w:r>
        <w:r>
          <w:rPr>
            <w:rFonts w:hint="eastAsia"/>
            <w:lang w:eastAsia="zh-CN"/>
          </w:rPr>
          <w:t xml:space="preserve">the </w:t>
        </w:r>
        <w:r>
          <w:rPr>
            <w:lang w:eastAsia="zh-CN"/>
          </w:rPr>
          <w:t xml:space="preserve">Remote UE generates </w:t>
        </w:r>
        <w:r>
          <w:rPr>
            <w:rFonts w:hint="eastAsia"/>
            <w:lang w:eastAsia="zh-CN"/>
          </w:rPr>
          <w:t xml:space="preserve">a </w:t>
        </w:r>
        <w:r>
          <w:rPr>
            <w:lang w:eastAsia="zh-CN"/>
          </w:rPr>
          <w:t>relay key (i.e. 5GPRUK) and</w:t>
        </w:r>
        <w:r>
          <w:rPr>
            <w:rFonts w:hint="eastAsia"/>
            <w:lang w:eastAsia="zh-CN"/>
          </w:rPr>
          <w:t xml:space="preserve"> a</w:t>
        </w:r>
        <w:r>
          <w:rPr>
            <w:lang w:eastAsia="zh-CN"/>
          </w:rPr>
          <w:t xml:space="preserve"> corresponding key ID (i.e. 5GPRUK ID) for the Remote UE</w:t>
        </w:r>
        <w:r>
          <w:rPr>
            <w:rFonts w:hint="eastAsia"/>
            <w:lang w:eastAsia="zh-CN"/>
          </w:rPr>
          <w:t>,</w:t>
        </w:r>
        <w:r>
          <w:rPr>
            <w:lang w:eastAsia="zh-CN"/>
          </w:rPr>
          <w:t xml:space="preserve"> and sends them to the Remote UE in </w:t>
        </w:r>
        <w:r>
          <w:rPr>
            <w:rFonts w:hint="eastAsia"/>
            <w:lang w:eastAsia="zh-CN"/>
          </w:rPr>
          <w:t>a</w:t>
        </w:r>
        <w:r>
          <w:rPr>
            <w:lang w:eastAsia="zh-CN"/>
          </w:rPr>
          <w:t xml:space="preserve"> Relay Key Response.</w:t>
        </w:r>
      </w:ins>
    </w:p>
    <w:p w14:paraId="6E698299" w14:textId="77777777" w:rsidR="00A121F1" w:rsidRDefault="00A121F1" w:rsidP="00A121F1">
      <w:pPr>
        <w:rPr>
          <w:ins w:id="4482" w:author="Zhou Wei" w:date="2021-01-26T16:06:00Z"/>
          <w:lang w:eastAsia="zh-CN"/>
        </w:rPr>
      </w:pPr>
      <w:ins w:id="4483" w:author="Zhou Wei" w:date="2021-01-26T16:06:00Z">
        <w:r>
          <w:rPr>
            <w:lang w:eastAsia="zh-CN"/>
          </w:rPr>
          <w:t>5.</w:t>
        </w:r>
        <w:r>
          <w:rPr>
            <w:lang w:eastAsia="zh-CN"/>
          </w:rPr>
          <w:tab/>
          <w:t>The Remote UE discovers the UE-to-network Relay using either model A or model B discovery.</w:t>
        </w:r>
      </w:ins>
    </w:p>
    <w:p w14:paraId="60C41619" w14:textId="77777777" w:rsidR="00A121F1" w:rsidRDefault="00A121F1" w:rsidP="00A121F1">
      <w:pPr>
        <w:rPr>
          <w:ins w:id="4484" w:author="Zhou Wei" w:date="2021-01-26T16:06:00Z"/>
          <w:lang w:eastAsia="zh-CN"/>
        </w:rPr>
      </w:pPr>
      <w:ins w:id="4485" w:author="Zhou Wei" w:date="2021-01-26T16:06:00Z">
        <w:r>
          <w:rPr>
            <w:lang w:eastAsia="zh-CN"/>
          </w:rPr>
          <w:t>6.</w:t>
        </w:r>
        <w:r>
          <w:rPr>
            <w:lang w:eastAsia="zh-CN"/>
          </w:rPr>
          <w:tab/>
          <w:t xml:space="preserve">The Remote UE generates a freshness parameter Nonce_1 for the one-to-one communication as </w:t>
        </w:r>
        <w:r>
          <w:rPr>
            <w:rFonts w:hint="eastAsia"/>
            <w:lang w:eastAsia="zh-CN"/>
          </w:rPr>
          <w:t>defined</w:t>
        </w:r>
        <w:r>
          <w:rPr>
            <w:lang w:eastAsia="zh-CN"/>
          </w:rPr>
          <w:t xml:space="preserve"> in TS 33.536[8]</w:t>
        </w:r>
        <w:r>
          <w:rPr>
            <w:rFonts w:hint="eastAsia"/>
            <w:lang w:eastAsia="zh-CN"/>
          </w:rPr>
          <w:t>,</w:t>
        </w:r>
        <w:r>
          <w:rPr>
            <w:lang w:eastAsia="zh-CN"/>
          </w:rPr>
          <w:t xml:space="preserve"> and sends a Direct Communication Request to the Relay UE. In addition to </w:t>
        </w:r>
        <w:r>
          <w:rPr>
            <w:rFonts w:hint="eastAsia"/>
            <w:lang w:eastAsia="zh-CN"/>
          </w:rPr>
          <w:t xml:space="preserve">the </w:t>
        </w:r>
        <w:r>
          <w:rPr>
            <w:lang w:eastAsia="zh-CN"/>
          </w:rPr>
          <w:t>one-to-one communication parameters and Relay Service Code, the message include</w:t>
        </w:r>
        <w:r>
          <w:rPr>
            <w:rFonts w:hint="eastAsia"/>
            <w:lang w:eastAsia="zh-CN"/>
          </w:rPr>
          <w:t>s</w:t>
        </w:r>
        <w:r>
          <w:rPr>
            <w:lang w:eastAsia="zh-CN"/>
          </w:rPr>
          <w:t xml:space="preserve"> 5GPRUK ID</w:t>
        </w:r>
        <w:r w:rsidRPr="00955E99">
          <w:rPr>
            <w:lang w:eastAsia="zh-CN"/>
          </w:rPr>
          <w:t xml:space="preserve"> </w:t>
        </w:r>
        <w:r>
          <w:rPr>
            <w:lang w:eastAsia="zh-CN"/>
          </w:rPr>
          <w:t xml:space="preserve">if the Remote UE </w:t>
        </w:r>
        <w:r>
          <w:rPr>
            <w:rFonts w:hint="eastAsia"/>
            <w:lang w:eastAsia="zh-CN"/>
          </w:rPr>
          <w:t xml:space="preserve">already </w:t>
        </w:r>
        <w:r>
          <w:rPr>
            <w:lang w:eastAsia="zh-CN"/>
          </w:rPr>
          <w:t xml:space="preserve">has a 5GPRUK, otherwise, it needs to include </w:t>
        </w:r>
        <w:r>
          <w:rPr>
            <w:rFonts w:hint="eastAsia"/>
            <w:lang w:eastAsia="zh-CN"/>
          </w:rPr>
          <w:t xml:space="preserve">a </w:t>
        </w:r>
        <w:r>
          <w:rPr>
            <w:lang w:eastAsia="zh-CN"/>
          </w:rPr>
          <w:t>SUCI.</w:t>
        </w:r>
      </w:ins>
    </w:p>
    <w:p w14:paraId="5D90BA49" w14:textId="77777777" w:rsidR="00A121F1" w:rsidRDefault="00A121F1" w:rsidP="00A121F1">
      <w:pPr>
        <w:rPr>
          <w:ins w:id="4486" w:author="Zhou Wei" w:date="2021-01-26T16:06:00Z"/>
          <w:lang w:eastAsia="zh-CN"/>
        </w:rPr>
      </w:pPr>
      <w:ins w:id="4487" w:author="Zhou Wei" w:date="2021-01-26T16:06:00Z">
        <w:r>
          <w:rPr>
            <w:lang w:eastAsia="zh-CN"/>
          </w:rPr>
          <w:t>7.</w:t>
        </w:r>
        <w:r>
          <w:rPr>
            <w:lang w:eastAsia="zh-CN"/>
          </w:rPr>
          <w:tab/>
          <w:t xml:space="preserve">The Relay UE sends a Relay Key Request to the 5GPKMF of Relay UE. The message includes 5GPRUK ID or </w:t>
        </w:r>
        <w:r>
          <w:rPr>
            <w:rFonts w:hint="eastAsia"/>
            <w:lang w:eastAsia="zh-CN"/>
          </w:rPr>
          <w:t xml:space="preserve">a </w:t>
        </w:r>
        <w:r>
          <w:rPr>
            <w:lang w:eastAsia="zh-CN"/>
          </w:rPr>
          <w:t>SUCI of the Remote UE, Relay Service Code and Nonce_1.</w:t>
        </w:r>
      </w:ins>
    </w:p>
    <w:p w14:paraId="1447705E" w14:textId="77777777" w:rsidR="00A121F1" w:rsidRDefault="00A121F1" w:rsidP="00A121F1">
      <w:pPr>
        <w:rPr>
          <w:ins w:id="4488" w:author="Zhou Wei" w:date="2021-01-26T16:06:00Z"/>
          <w:lang w:eastAsia="zh-CN"/>
        </w:rPr>
      </w:pPr>
      <w:ins w:id="4489" w:author="Zhou Wei" w:date="2021-01-26T16:06:00Z">
        <w:r>
          <w:rPr>
            <w:lang w:eastAsia="zh-CN"/>
          </w:rPr>
          <w:t>8.</w:t>
        </w:r>
        <w:r>
          <w:rPr>
            <w:lang w:eastAsia="zh-CN"/>
          </w:rPr>
          <w:tab/>
          <w:t xml:space="preserve">The 5GPKMF of the Relay UE checks whether the Relay UE is authorized </w:t>
        </w:r>
        <w:r>
          <w:rPr>
            <w:rFonts w:hint="eastAsia"/>
            <w:lang w:eastAsia="zh-CN"/>
          </w:rPr>
          <w:t>as</w:t>
        </w:r>
        <w:r>
          <w:rPr>
            <w:lang w:eastAsia="zh-CN"/>
          </w:rPr>
          <w:t xml:space="preserve"> a Relay UE according to the Relay Service Code.</w:t>
        </w:r>
      </w:ins>
    </w:p>
    <w:p w14:paraId="13AE8491" w14:textId="77777777" w:rsidR="00A121F1" w:rsidRDefault="00A121F1" w:rsidP="00A121F1">
      <w:pPr>
        <w:rPr>
          <w:ins w:id="4490" w:author="Zhou Wei" w:date="2021-01-26T16:06:00Z"/>
          <w:lang w:eastAsia="zh-CN"/>
        </w:rPr>
      </w:pPr>
      <w:ins w:id="4491" w:author="Zhou Wei" w:date="2021-01-26T16:06:00Z">
        <w:r>
          <w:rPr>
            <w:lang w:eastAsia="zh-CN"/>
          </w:rPr>
          <w:t>9.</w:t>
        </w:r>
        <w:r>
          <w:rPr>
            <w:lang w:eastAsia="zh-CN"/>
          </w:rPr>
          <w:tab/>
          <w:t>The 5GPKMF of the Relay UE sends a Relay Key Request to the 5GPKMF of the Remote UE. The message includes 5GPRUK ID or SUCI of the Remote UE, Relay Service Code and Nonce_1.</w:t>
        </w:r>
      </w:ins>
    </w:p>
    <w:p w14:paraId="29206DEB" w14:textId="77777777" w:rsidR="00A121F1" w:rsidRPr="00E7283E" w:rsidRDefault="00A121F1" w:rsidP="00A121F1">
      <w:pPr>
        <w:pStyle w:val="EditorsNote"/>
        <w:rPr>
          <w:ins w:id="4492" w:author="Zhou Wei" w:date="2021-01-26T16:06:00Z"/>
          <w:color w:val="auto"/>
          <w:lang w:eastAsia="zh-CN"/>
        </w:rPr>
      </w:pPr>
      <w:ins w:id="4493" w:author="Zhou Wei" w:date="2021-01-26T16:06:00Z">
        <w:r w:rsidRPr="00E7283E">
          <w:rPr>
            <w:color w:val="auto"/>
            <w:lang w:eastAsia="zh-CN"/>
          </w:rPr>
          <w:t xml:space="preserve">NOTE: </w:t>
        </w:r>
        <w:r w:rsidRPr="005872B3">
          <w:rPr>
            <w:color w:val="auto"/>
            <w:lang w:eastAsia="zh-CN"/>
          </w:rPr>
          <w:t>The interface between the</w:t>
        </w:r>
        <w:r>
          <w:rPr>
            <w:rFonts w:hint="eastAsia"/>
            <w:color w:val="auto"/>
            <w:lang w:eastAsia="zh-CN"/>
          </w:rPr>
          <w:t xml:space="preserve"> </w:t>
        </w:r>
        <w:r>
          <w:rPr>
            <w:lang w:eastAsia="zh-CN"/>
          </w:rPr>
          <w:t>5GPKMF of the Relay UE</w:t>
        </w:r>
        <w:r w:rsidRPr="005872B3">
          <w:rPr>
            <w:color w:val="auto"/>
            <w:lang w:eastAsia="zh-CN"/>
          </w:rPr>
          <w:t xml:space="preserve"> and the </w:t>
        </w:r>
        <w:r>
          <w:rPr>
            <w:lang w:eastAsia="zh-CN"/>
          </w:rPr>
          <w:t>5GPKMF of the Remote UE</w:t>
        </w:r>
        <w:r w:rsidRPr="005872B3">
          <w:rPr>
            <w:color w:val="auto"/>
            <w:lang w:eastAsia="zh-CN"/>
          </w:rPr>
          <w:t xml:space="preserve"> is out of 3GPP scope.</w:t>
        </w:r>
      </w:ins>
    </w:p>
    <w:p w14:paraId="5C258F89" w14:textId="77777777" w:rsidR="00A121F1" w:rsidRDefault="00A121F1" w:rsidP="00A121F1">
      <w:pPr>
        <w:rPr>
          <w:ins w:id="4494" w:author="Zhou Wei" w:date="2021-01-26T16:06:00Z"/>
          <w:lang w:eastAsia="zh-CN"/>
        </w:rPr>
      </w:pPr>
      <w:ins w:id="4495" w:author="Zhou Wei" w:date="2021-01-26T16:06:00Z">
        <w:r>
          <w:rPr>
            <w:lang w:eastAsia="zh-CN"/>
          </w:rPr>
          <w:t>10</w:t>
        </w:r>
        <w:r>
          <w:rPr>
            <w:rFonts w:hint="eastAsia"/>
            <w:lang w:eastAsia="zh-CN"/>
          </w:rPr>
          <w:t>-13</w:t>
        </w:r>
        <w:r>
          <w:rPr>
            <w:lang w:eastAsia="zh-CN"/>
          </w:rPr>
          <w:t>.</w:t>
        </w:r>
        <w:r>
          <w:rPr>
            <w:lang w:eastAsia="zh-CN"/>
          </w:rPr>
          <w:tab/>
          <w:t xml:space="preserve">In the case that the Relay Key Request includes </w:t>
        </w:r>
        <w:r>
          <w:rPr>
            <w:rFonts w:hint="eastAsia"/>
            <w:lang w:eastAsia="zh-CN"/>
          </w:rPr>
          <w:t xml:space="preserve">a </w:t>
        </w:r>
        <w:r>
          <w:rPr>
            <w:lang w:eastAsia="zh-CN"/>
          </w:rPr>
          <w:t xml:space="preserve">SUCI, the 5GPKMF of the Remote UE needs to retrieve </w:t>
        </w:r>
        <w:r>
          <w:rPr>
            <w:rFonts w:hint="eastAsia"/>
            <w:lang w:eastAsia="zh-CN"/>
          </w:rPr>
          <w:t>an</w:t>
        </w:r>
        <w:r>
          <w:rPr>
            <w:lang w:eastAsia="zh-CN"/>
          </w:rPr>
          <w:t xml:space="preserve"> Authentication Vector (AV) from the UDM through the AUSF of the Remote UE.</w:t>
        </w:r>
      </w:ins>
    </w:p>
    <w:p w14:paraId="28005955" w14:textId="77777777" w:rsidR="00A121F1" w:rsidRDefault="00A121F1" w:rsidP="00A121F1">
      <w:pPr>
        <w:pStyle w:val="EditorsNote"/>
        <w:ind w:left="284" w:firstLine="0"/>
        <w:rPr>
          <w:ins w:id="4496" w:author="Zhou Wei" w:date="2021-01-26T16:06:00Z"/>
          <w:lang w:eastAsia="zh-CN"/>
        </w:rPr>
      </w:pPr>
      <w:ins w:id="4497" w:author="Zhou Wei" w:date="2021-01-26T16:06:00Z">
        <w:r>
          <w:t xml:space="preserve">Editor’s note: </w:t>
        </w:r>
        <w:r w:rsidRPr="00C477EA">
          <w:t xml:space="preserve">The necessity of AV in step </w:t>
        </w:r>
        <w:r>
          <w:rPr>
            <w:rFonts w:hint="eastAsia"/>
            <w:lang w:eastAsia="zh-CN"/>
          </w:rPr>
          <w:t>10</w:t>
        </w:r>
        <w:r w:rsidRPr="00C477EA">
          <w:t xml:space="preserve"> &amp; </w:t>
        </w:r>
        <w:r>
          <w:rPr>
            <w:rFonts w:hint="eastAsia"/>
            <w:lang w:eastAsia="zh-CN"/>
          </w:rPr>
          <w:t>13</w:t>
        </w:r>
        <w:r w:rsidRPr="00C477EA">
          <w:t xml:space="preserve"> is FFS.</w:t>
        </w:r>
      </w:ins>
    </w:p>
    <w:p w14:paraId="306FCE33" w14:textId="77777777" w:rsidR="00A121F1" w:rsidRDefault="00A121F1" w:rsidP="00A121F1">
      <w:pPr>
        <w:pStyle w:val="EditorsNote"/>
        <w:ind w:left="284" w:firstLine="0"/>
        <w:rPr>
          <w:ins w:id="4498" w:author="Zhou Wei" w:date="2021-01-26T16:06:00Z"/>
          <w:lang w:eastAsia="zh-CN"/>
        </w:rPr>
      </w:pPr>
      <w:ins w:id="4499" w:author="Zhou Wei" w:date="2021-01-26T16:06:00Z">
        <w:r>
          <w:t xml:space="preserve">Editor’s note: </w:t>
        </w:r>
        <w:r w:rsidRPr="00DD1343">
          <w:t>The interface between PKMF and AUSF needs to be aligned with the architecture is FFS.</w:t>
        </w:r>
      </w:ins>
    </w:p>
    <w:p w14:paraId="4C463678" w14:textId="77777777" w:rsidR="00A121F1" w:rsidRDefault="00A121F1" w:rsidP="00A121F1">
      <w:pPr>
        <w:rPr>
          <w:ins w:id="4500" w:author="Zhou Wei" w:date="2021-01-26T16:06:00Z"/>
          <w:lang w:eastAsia="zh-CN"/>
        </w:rPr>
      </w:pPr>
      <w:ins w:id="4501" w:author="Zhou Wei" w:date="2021-01-26T16:06:00Z">
        <w:r>
          <w:rPr>
            <w:lang w:eastAsia="zh-CN"/>
          </w:rPr>
          <w:lastRenderedPageBreak/>
          <w:t>1</w:t>
        </w:r>
        <w:r>
          <w:rPr>
            <w:rFonts w:hint="eastAsia"/>
            <w:lang w:eastAsia="zh-CN"/>
          </w:rPr>
          <w:t>4</w:t>
        </w:r>
        <w:r>
          <w:rPr>
            <w:lang w:eastAsia="zh-CN"/>
          </w:rPr>
          <w:t>.</w:t>
        </w:r>
        <w:r>
          <w:rPr>
            <w:lang w:eastAsia="zh-CN"/>
          </w:rPr>
          <w:tab/>
          <w:t xml:space="preserve">The 5GPKMF of the Remote UE checks whether the Remote UE is authorized </w:t>
        </w:r>
        <w:r>
          <w:rPr>
            <w:rFonts w:hint="eastAsia"/>
            <w:lang w:eastAsia="zh-CN"/>
          </w:rPr>
          <w:t>as</w:t>
        </w:r>
        <w:r>
          <w:rPr>
            <w:lang w:eastAsia="zh-CN"/>
          </w:rPr>
          <w:t xml:space="preserve"> a Remote UE according to the Relay Service Code.</w:t>
        </w:r>
      </w:ins>
    </w:p>
    <w:p w14:paraId="3CA47F6C" w14:textId="77777777" w:rsidR="00A121F1" w:rsidRDefault="00A121F1" w:rsidP="00A121F1">
      <w:pPr>
        <w:rPr>
          <w:ins w:id="4502" w:author="Zhou Wei" w:date="2021-01-26T16:06:00Z"/>
          <w:lang w:eastAsia="zh-CN"/>
        </w:rPr>
      </w:pPr>
      <w:ins w:id="4503" w:author="Zhou Wei" w:date="2021-01-26T16:06:00Z">
        <w:r>
          <w:rPr>
            <w:lang w:eastAsia="zh-CN"/>
          </w:rPr>
          <w:t>1</w:t>
        </w:r>
        <w:r>
          <w:rPr>
            <w:rFonts w:hint="eastAsia"/>
            <w:lang w:eastAsia="zh-CN"/>
          </w:rPr>
          <w:t>5</w:t>
        </w:r>
        <w:r>
          <w:rPr>
            <w:lang w:eastAsia="zh-CN"/>
          </w:rPr>
          <w:t>.</w:t>
        </w:r>
        <w:r>
          <w:rPr>
            <w:lang w:eastAsia="zh-CN"/>
          </w:rPr>
          <w:tab/>
          <w:t xml:space="preserve">If the 5GPKMF of the Remote UE obtains an AV from the UDM, it will derive </w:t>
        </w:r>
        <w:r>
          <w:rPr>
            <w:rFonts w:hint="eastAsia"/>
            <w:lang w:eastAsia="zh-CN"/>
          </w:rPr>
          <w:t xml:space="preserve">a </w:t>
        </w:r>
        <w:r>
          <w:rPr>
            <w:lang w:eastAsia="zh-CN"/>
          </w:rPr>
          <w:t xml:space="preserve">5GPRUK based on the AV and </w:t>
        </w:r>
        <w:r>
          <w:rPr>
            <w:rFonts w:hint="eastAsia"/>
            <w:lang w:eastAsia="zh-CN"/>
          </w:rPr>
          <w:t>some other parameters,</w:t>
        </w:r>
        <w:r>
          <w:rPr>
            <w:lang w:eastAsia="zh-CN"/>
          </w:rPr>
          <w:t xml:space="preserve"> generate</w:t>
        </w:r>
        <w:r>
          <w:rPr>
            <w:rFonts w:hint="eastAsia"/>
            <w:lang w:eastAsia="zh-CN"/>
          </w:rPr>
          <w:t>s</w:t>
        </w:r>
        <w:r>
          <w:rPr>
            <w:lang w:eastAsia="zh-CN"/>
          </w:rPr>
          <w:t xml:space="preserve"> </w:t>
        </w:r>
        <w:r>
          <w:rPr>
            <w:rFonts w:hint="eastAsia"/>
            <w:lang w:eastAsia="zh-CN"/>
          </w:rPr>
          <w:t>a</w:t>
        </w:r>
        <w:r>
          <w:rPr>
            <w:lang w:eastAsia="zh-CN"/>
          </w:rPr>
          <w:t xml:space="preserve"> corresponding 5GPRUK ID. The 5GPKMF of the Remote UE also need</w:t>
        </w:r>
        <w:r>
          <w:rPr>
            <w:rFonts w:hint="eastAsia"/>
            <w:lang w:eastAsia="zh-CN"/>
          </w:rPr>
          <w:t>s</w:t>
        </w:r>
        <w:r>
          <w:rPr>
            <w:lang w:eastAsia="zh-CN"/>
          </w:rPr>
          <w:t xml:space="preserve"> to generate a 5GPRUK_Info from which the Remote can derive 5GPRUK and obtain 5GPRUK ID.</w:t>
        </w:r>
      </w:ins>
    </w:p>
    <w:p w14:paraId="0DB9264F" w14:textId="77777777" w:rsidR="00A121F1" w:rsidRDefault="00A121F1" w:rsidP="00A121F1">
      <w:pPr>
        <w:pStyle w:val="NO"/>
        <w:rPr>
          <w:ins w:id="4504" w:author="Zhou Wei" w:date="2021-01-26T16:06:00Z"/>
          <w:lang w:eastAsia="zh-CN"/>
        </w:rPr>
      </w:pPr>
      <w:ins w:id="4505" w:author="Zhou Wei" w:date="2021-01-26T16:06:00Z">
        <w:r w:rsidRPr="00D013E9">
          <w:rPr>
            <w:i/>
            <w:iCs/>
            <w:lang w:eastAsia="zh-CN"/>
          </w:rPr>
          <w:t>“NOTE</w:t>
        </w:r>
        <w:r>
          <w:rPr>
            <w:rFonts w:hint="eastAsia"/>
            <w:i/>
            <w:iCs/>
            <w:lang w:eastAsia="zh-CN"/>
          </w:rPr>
          <w:t>1</w:t>
        </w:r>
        <w:r w:rsidRPr="00D013E9">
          <w:rPr>
            <w:i/>
            <w:iCs/>
            <w:lang w:eastAsia="zh-CN"/>
          </w:rPr>
          <w:t>:</w:t>
        </w:r>
        <w:r w:rsidRPr="00D013E9">
          <w:rPr>
            <w:i/>
            <w:iCs/>
            <w:lang w:eastAsia="zh-CN"/>
          </w:rPr>
          <w:tab/>
          <w:t xml:space="preserve"> </w:t>
        </w:r>
        <w:r w:rsidRPr="00955E99">
          <w:rPr>
            <w:i/>
            <w:iCs/>
          </w:rPr>
          <w:t>5GPRUK and 5GPRUK ID are equivalent to PRUK and PRUK ID in TS 33.303 [6], respectively.</w:t>
        </w:r>
      </w:ins>
    </w:p>
    <w:p w14:paraId="12FF5089" w14:textId="77777777" w:rsidR="00A121F1" w:rsidRDefault="00A121F1" w:rsidP="00A121F1">
      <w:pPr>
        <w:pStyle w:val="NO"/>
        <w:rPr>
          <w:ins w:id="4506" w:author="Zhou Wei" w:date="2021-01-26T16:06:00Z"/>
          <w:lang w:eastAsia="zh-CN"/>
        </w:rPr>
      </w:pPr>
      <w:ins w:id="4507" w:author="Zhou Wei" w:date="2021-01-26T16:06:00Z">
        <w:r w:rsidRPr="00D013E9">
          <w:rPr>
            <w:i/>
            <w:iCs/>
            <w:lang w:eastAsia="zh-CN"/>
          </w:rPr>
          <w:t xml:space="preserve"> “NOTE</w:t>
        </w:r>
        <w:r>
          <w:rPr>
            <w:rFonts w:hint="eastAsia"/>
            <w:i/>
            <w:iCs/>
            <w:lang w:eastAsia="zh-CN"/>
          </w:rPr>
          <w:t>2</w:t>
        </w:r>
        <w:r w:rsidRPr="00D013E9">
          <w:rPr>
            <w:i/>
            <w:iCs/>
            <w:lang w:eastAsia="zh-CN"/>
          </w:rPr>
          <w:t xml:space="preserve">: </w:t>
        </w:r>
        <w:r>
          <w:rPr>
            <w:rFonts w:hint="eastAsia"/>
            <w:i/>
            <w:iCs/>
            <w:lang w:eastAsia="zh-CN"/>
          </w:rPr>
          <w:t xml:space="preserve">The detailed structure of </w:t>
        </w:r>
        <w:r w:rsidRPr="0037481C">
          <w:rPr>
            <w:i/>
            <w:iCs/>
            <w:lang w:eastAsia="zh-CN"/>
          </w:rPr>
          <w:t xml:space="preserve"> 5GPRUK_Info will be defined in normative phase.</w:t>
        </w:r>
      </w:ins>
    </w:p>
    <w:p w14:paraId="67C15535" w14:textId="77777777" w:rsidR="00A121F1" w:rsidRDefault="00A121F1" w:rsidP="00A121F1">
      <w:pPr>
        <w:rPr>
          <w:ins w:id="4508" w:author="Zhou Wei" w:date="2021-01-26T16:06:00Z"/>
          <w:lang w:eastAsia="zh-CN"/>
        </w:rPr>
      </w:pPr>
      <w:ins w:id="4509" w:author="Zhou Wei" w:date="2021-01-26T16:06:00Z">
        <w:r>
          <w:rPr>
            <w:lang w:eastAsia="zh-CN"/>
          </w:rPr>
          <w:t>1</w:t>
        </w:r>
        <w:r>
          <w:rPr>
            <w:rFonts w:hint="eastAsia"/>
            <w:lang w:eastAsia="zh-CN"/>
          </w:rPr>
          <w:t>6</w:t>
        </w:r>
        <w:r>
          <w:rPr>
            <w:lang w:eastAsia="zh-CN"/>
          </w:rPr>
          <w:t>.</w:t>
        </w:r>
        <w:r>
          <w:rPr>
            <w:lang w:eastAsia="zh-CN"/>
          </w:rPr>
          <w:tab/>
          <w:t>The 5GPKMF of the Remote UE generates a new random number as the 5GK</w:t>
        </w:r>
        <w:r>
          <w:rPr>
            <w:rFonts w:hint="eastAsia"/>
            <w:lang w:eastAsia="zh-CN"/>
          </w:rPr>
          <w:t>d</w:t>
        </w:r>
        <w:r>
          <w:rPr>
            <w:lang w:eastAsia="zh-CN"/>
          </w:rPr>
          <w:t xml:space="preserve"> Freshness Parameter, and then generate</w:t>
        </w:r>
        <w:r>
          <w:rPr>
            <w:rFonts w:hint="eastAsia"/>
            <w:lang w:eastAsia="zh-CN"/>
          </w:rPr>
          <w:t>s</w:t>
        </w:r>
        <w:r>
          <w:rPr>
            <w:lang w:eastAsia="zh-CN"/>
          </w:rPr>
          <w:t xml:space="preserve"> a new 5GKd using 5GPRUK, 5GK</w:t>
        </w:r>
        <w:r>
          <w:rPr>
            <w:rFonts w:hint="eastAsia"/>
            <w:lang w:eastAsia="zh-CN"/>
          </w:rPr>
          <w:t>d</w:t>
        </w:r>
        <w:r>
          <w:rPr>
            <w:lang w:eastAsia="zh-CN"/>
          </w:rPr>
          <w:t xml:space="preserve"> Freshness Parameter, Nonce_1, Relay Service Code etc.</w:t>
        </w:r>
      </w:ins>
    </w:p>
    <w:p w14:paraId="7EEED05B" w14:textId="77777777" w:rsidR="00A121F1" w:rsidRDefault="00A121F1" w:rsidP="00A121F1">
      <w:pPr>
        <w:rPr>
          <w:ins w:id="4510" w:author="Zhou Wei" w:date="2021-01-26T16:06:00Z"/>
          <w:lang w:eastAsia="zh-CN"/>
        </w:rPr>
      </w:pPr>
      <w:ins w:id="4511" w:author="Zhou Wei" w:date="2021-01-26T16:06:00Z">
        <w:r>
          <w:rPr>
            <w:lang w:eastAsia="zh-CN"/>
          </w:rPr>
          <w:t>17-18.</w:t>
        </w:r>
        <w:r>
          <w:rPr>
            <w:lang w:eastAsia="zh-CN"/>
          </w:rPr>
          <w:tab/>
          <w:t>The 5GPKMF of the Remote UE sends 5GKd, 5GKd Freshness and 5GPRUK_Info to the 5GPKMF of the Relay UE</w:t>
        </w:r>
        <w:r>
          <w:rPr>
            <w:rFonts w:hint="eastAsia"/>
            <w:lang w:eastAsia="zh-CN"/>
          </w:rPr>
          <w:t>,</w:t>
        </w:r>
        <w:r w:rsidRPr="00226B0D">
          <w:rPr>
            <w:lang w:eastAsia="zh-CN"/>
          </w:rPr>
          <w:t xml:space="preserve"> </w:t>
        </w:r>
        <w:r w:rsidRPr="00B848E3">
          <w:rPr>
            <w:lang w:eastAsia="zh-CN"/>
          </w:rPr>
          <w:t xml:space="preserve">and then further passes them to the </w:t>
        </w:r>
        <w:r>
          <w:rPr>
            <w:rFonts w:hint="eastAsia"/>
            <w:lang w:eastAsia="zh-CN"/>
          </w:rPr>
          <w:t>R</w:t>
        </w:r>
        <w:r w:rsidRPr="00B848E3">
          <w:rPr>
            <w:lang w:eastAsia="zh-CN"/>
          </w:rPr>
          <w:t>elay UE</w:t>
        </w:r>
        <w:r>
          <w:rPr>
            <w:lang w:eastAsia="zh-CN"/>
          </w:rPr>
          <w:t>.</w:t>
        </w:r>
      </w:ins>
    </w:p>
    <w:p w14:paraId="2ABC27CC" w14:textId="581E77F3" w:rsidR="00A121F1" w:rsidRDefault="00A121F1" w:rsidP="00A121F1">
      <w:pPr>
        <w:rPr>
          <w:ins w:id="4512" w:author="Zhou Wei" w:date="2021-01-26T16:06:00Z"/>
          <w:lang w:eastAsia="zh-CN"/>
        </w:rPr>
      </w:pPr>
      <w:ins w:id="4513" w:author="Zhou Wei" w:date="2021-01-26T16:06:00Z">
        <w:r>
          <w:rPr>
            <w:lang w:eastAsia="zh-CN"/>
          </w:rPr>
          <w:t>1</w:t>
        </w:r>
        <w:r>
          <w:rPr>
            <w:rFonts w:hint="eastAsia"/>
            <w:lang w:eastAsia="zh-CN"/>
          </w:rPr>
          <w:t>9</w:t>
        </w:r>
        <w:r>
          <w:rPr>
            <w:lang w:eastAsia="zh-CN"/>
          </w:rPr>
          <w:t>.</w:t>
        </w:r>
        <w:r>
          <w:rPr>
            <w:lang w:eastAsia="zh-CN"/>
          </w:rPr>
          <w:tab/>
          <w:t>The Relay UE sends a Direct Security Mode Command to the Remote UE</w:t>
        </w:r>
        <w:r w:rsidRPr="00C477EA">
          <w:rPr>
            <w:lang w:eastAsia="zh-CN"/>
          </w:rPr>
          <w:t xml:space="preserve"> </w:t>
        </w:r>
        <w:r>
          <w:rPr>
            <w:lang w:eastAsia="zh-CN"/>
          </w:rPr>
          <w:t>as specified in TS 33.536</w:t>
        </w:r>
      </w:ins>
      <w:ins w:id="4514" w:author="Zhou Wei" w:date="2021-01-26T17:51:00Z">
        <w:r w:rsidR="009C2081">
          <w:rPr>
            <w:rFonts w:hint="eastAsia"/>
            <w:lang w:eastAsia="zh-CN"/>
          </w:rPr>
          <w:t xml:space="preserve"> </w:t>
        </w:r>
      </w:ins>
      <w:ins w:id="4515" w:author="Zhou Wei" w:date="2021-01-26T16:06:00Z">
        <w:r>
          <w:rPr>
            <w:lang w:eastAsia="zh-CN"/>
          </w:rPr>
          <w:t xml:space="preserve">[8]. In addition to </w:t>
        </w:r>
        <w:r>
          <w:rPr>
            <w:rFonts w:hint="eastAsia"/>
            <w:lang w:eastAsia="zh-CN"/>
          </w:rPr>
          <w:t xml:space="preserve">the </w:t>
        </w:r>
        <w:r>
          <w:rPr>
            <w:lang w:eastAsia="zh-CN"/>
          </w:rPr>
          <w:t>one-to-one communication parameters, the message include</w:t>
        </w:r>
        <w:r>
          <w:rPr>
            <w:rFonts w:hint="eastAsia"/>
            <w:lang w:eastAsia="zh-CN"/>
          </w:rPr>
          <w:t>s</w:t>
        </w:r>
        <w:r>
          <w:rPr>
            <w:lang w:eastAsia="zh-CN"/>
          </w:rPr>
          <w:t xml:space="preserve"> </w:t>
        </w:r>
        <w:r>
          <w:rPr>
            <w:rFonts w:hint="eastAsia"/>
            <w:lang w:eastAsia="zh-CN"/>
          </w:rPr>
          <w:t xml:space="preserve">the </w:t>
        </w:r>
        <w:r>
          <w:rPr>
            <w:lang w:eastAsia="zh-CN"/>
          </w:rPr>
          <w:t>5GK</w:t>
        </w:r>
        <w:r>
          <w:rPr>
            <w:rFonts w:hint="eastAsia"/>
            <w:lang w:eastAsia="zh-CN"/>
          </w:rPr>
          <w:t>d</w:t>
        </w:r>
        <w:r>
          <w:rPr>
            <w:lang w:eastAsia="zh-CN"/>
          </w:rPr>
          <w:t xml:space="preserve"> Freshness </w:t>
        </w:r>
        <w:r>
          <w:rPr>
            <w:rFonts w:hint="eastAsia"/>
            <w:lang w:eastAsia="zh-CN"/>
          </w:rPr>
          <w:t xml:space="preserve">Parameter </w:t>
        </w:r>
        <w:r>
          <w:rPr>
            <w:lang w:eastAsia="zh-CN"/>
          </w:rPr>
          <w:t>and 5GPRUK_Info if it exists.</w:t>
        </w:r>
      </w:ins>
    </w:p>
    <w:p w14:paraId="0F4F96CD" w14:textId="23EC77B3" w:rsidR="00A121F1" w:rsidRDefault="00A121F1" w:rsidP="00A121F1">
      <w:pPr>
        <w:rPr>
          <w:ins w:id="4516" w:author="Zhou Wei" w:date="2021-01-26T16:06:00Z"/>
          <w:lang w:eastAsia="zh-CN"/>
        </w:rPr>
      </w:pPr>
      <w:ins w:id="4517" w:author="Zhou Wei" w:date="2021-01-26T16:06:00Z">
        <w:r>
          <w:rPr>
            <w:rFonts w:hint="eastAsia"/>
            <w:lang w:eastAsia="zh-CN"/>
          </w:rPr>
          <w:t>20</w:t>
        </w:r>
        <w:r>
          <w:rPr>
            <w:lang w:eastAsia="zh-CN"/>
          </w:rPr>
          <w:t>.</w:t>
        </w:r>
        <w:r>
          <w:rPr>
            <w:lang w:eastAsia="zh-CN"/>
          </w:rPr>
          <w:tab/>
          <w:t xml:space="preserve">The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using the information in 5GPRUK_Info if 5GPRUK_Info is provided. The Remote UE further derives the 5GKd and perform</w:t>
        </w:r>
        <w:r>
          <w:rPr>
            <w:rFonts w:hint="eastAsia"/>
            <w:lang w:eastAsia="zh-CN"/>
          </w:rPr>
          <w:t>s</w:t>
        </w:r>
        <w:r>
          <w:rPr>
            <w:lang w:eastAsia="zh-CN"/>
          </w:rPr>
          <w:t xml:space="preserve"> other procedure as specified in TS 33.536</w:t>
        </w:r>
      </w:ins>
      <w:ins w:id="4518" w:author="Zhou Wei" w:date="2021-01-26T17:51:00Z">
        <w:r w:rsidR="009C2081">
          <w:rPr>
            <w:rFonts w:hint="eastAsia"/>
            <w:lang w:eastAsia="zh-CN"/>
          </w:rPr>
          <w:t xml:space="preserve"> </w:t>
        </w:r>
      </w:ins>
      <w:ins w:id="4519" w:author="Zhou Wei" w:date="2021-01-26T16:06:00Z">
        <w:r>
          <w:rPr>
            <w:lang w:eastAsia="zh-CN"/>
          </w:rPr>
          <w:t>[8].</w:t>
        </w:r>
      </w:ins>
    </w:p>
    <w:p w14:paraId="7B58FA34" w14:textId="41B8E060" w:rsidR="00A121F1" w:rsidRPr="001D344A" w:rsidRDefault="00A121F1" w:rsidP="00A121F1">
      <w:pPr>
        <w:rPr>
          <w:ins w:id="4520" w:author="Zhou Wei" w:date="2021-01-26T16:06:00Z"/>
          <w:lang w:eastAsia="zh-CN"/>
        </w:rPr>
      </w:pPr>
      <w:ins w:id="4521" w:author="Zhou Wei" w:date="2021-01-26T16:06:00Z">
        <w:r>
          <w:rPr>
            <w:rFonts w:hint="eastAsia"/>
            <w:lang w:eastAsia="zh-CN"/>
          </w:rPr>
          <w:t>21</w:t>
        </w:r>
        <w:r>
          <w:rPr>
            <w:lang w:eastAsia="zh-CN"/>
          </w:rPr>
          <w:t>.</w:t>
        </w:r>
        <w:r>
          <w:rPr>
            <w:lang w:eastAsia="zh-CN"/>
          </w:rPr>
          <w:tab/>
          <w:t xml:space="preserve">The Remote UE sends Direct Security Mode Complete message to Relay UE as </w:t>
        </w:r>
        <w:r>
          <w:rPr>
            <w:rFonts w:hint="eastAsia"/>
            <w:lang w:eastAsia="zh-CN"/>
          </w:rPr>
          <w:t xml:space="preserve">specified </w:t>
        </w:r>
        <w:r>
          <w:rPr>
            <w:lang w:eastAsia="zh-CN"/>
          </w:rPr>
          <w:t>in TS 33.536</w:t>
        </w:r>
      </w:ins>
      <w:ins w:id="4522" w:author="Zhou Wei" w:date="2021-01-26T17:51:00Z">
        <w:r w:rsidR="009C2081">
          <w:rPr>
            <w:rFonts w:hint="eastAsia"/>
            <w:lang w:eastAsia="zh-CN"/>
          </w:rPr>
          <w:t xml:space="preserve"> </w:t>
        </w:r>
      </w:ins>
      <w:ins w:id="4523" w:author="Zhou Wei" w:date="2021-01-26T16:06:00Z">
        <w:r>
          <w:rPr>
            <w:lang w:eastAsia="zh-CN"/>
          </w:rPr>
          <w:t>[8].</w:t>
        </w:r>
      </w:ins>
    </w:p>
    <w:p w14:paraId="1F83A4E3" w14:textId="77777777" w:rsidR="00A121F1" w:rsidRDefault="00A121F1" w:rsidP="00A121F1">
      <w:pPr>
        <w:jc w:val="center"/>
        <w:rPr>
          <w:ins w:id="4524" w:author="Zhou Wei" w:date="2021-01-26T16:06:00Z"/>
          <w:rFonts w:eastAsia="微软雅黑"/>
        </w:rPr>
      </w:pPr>
      <w:ins w:id="4525" w:author="Zhou Wei" w:date="2021-01-26T16:06:00Z">
        <w:r>
          <w:object w:dxaOrig="15330" w:dyaOrig="15330" w14:anchorId="32B865F4">
            <v:shape id="_x0000_i1075" type="#_x0000_t75" style="width:481.55pt;height:481.55pt" o:ole="">
              <v:imagedata r:id="rId97" o:title=""/>
            </v:shape>
            <o:OLEObject Type="Embed" ProgID="Visio.Drawing.15" ShapeID="_x0000_i1075" DrawAspect="Content" ObjectID="_1673209420" r:id="rId98"/>
          </w:object>
        </w:r>
      </w:ins>
    </w:p>
    <w:p w14:paraId="18596605" w14:textId="2537DA1D" w:rsidR="00A121F1" w:rsidRDefault="00A121F1" w:rsidP="00A121F1">
      <w:pPr>
        <w:pStyle w:val="TF"/>
        <w:rPr>
          <w:ins w:id="4526" w:author="Zhou Wei" w:date="2021-01-26T16:06:00Z"/>
          <w:lang w:eastAsia="zh-CN"/>
        </w:rPr>
      </w:pPr>
      <w:ins w:id="4527" w:author="Zhou Wei" w:date="2021-01-26T16:06:00Z">
        <w:r>
          <w:t xml:space="preserve">Figure </w:t>
        </w:r>
        <w:r w:rsidRPr="00546C08">
          <w:t>6.</w:t>
        </w:r>
      </w:ins>
      <w:ins w:id="4528" w:author="Zhou Wei" w:date="2021-01-26T16:07:00Z">
        <w:r>
          <w:rPr>
            <w:rFonts w:hint="eastAsia"/>
            <w:lang w:eastAsia="zh-CN"/>
          </w:rPr>
          <w:t>29</w:t>
        </w:r>
      </w:ins>
      <w:ins w:id="4529" w:author="Zhou Wei" w:date="2021-01-26T16:06:00Z">
        <w:r w:rsidRPr="00546C08">
          <w:t>.2-1</w:t>
        </w:r>
        <w:r>
          <w:t xml:space="preserve">: </w:t>
        </w:r>
        <w:r w:rsidRPr="00D25FDF">
          <w:t>UE-to-network relay security flow</w:t>
        </w:r>
      </w:ins>
    </w:p>
    <w:p w14:paraId="38AB8138" w14:textId="16020CA1" w:rsidR="00A121F1" w:rsidRDefault="00A121F1" w:rsidP="00A121F1">
      <w:pPr>
        <w:pStyle w:val="3"/>
        <w:rPr>
          <w:ins w:id="4530" w:author="Zhou Wei" w:date="2021-01-26T16:06:00Z"/>
          <w:lang w:val="en-US"/>
        </w:rPr>
      </w:pPr>
      <w:bookmarkStart w:id="4531" w:name="_Toc54343680"/>
      <w:bookmarkStart w:id="4532" w:name="_Toc62576268"/>
      <w:bookmarkStart w:id="4533" w:name="_Toc62576584"/>
      <w:bookmarkStart w:id="4534" w:name="_Toc62595948"/>
      <w:bookmarkStart w:id="4535" w:name="_Toc62596390"/>
      <w:ins w:id="4536" w:author="Zhou Wei" w:date="2021-01-26T16:06:00Z">
        <w:r>
          <w:rPr>
            <w:lang w:val="en-US"/>
          </w:rPr>
          <w:t>6.</w:t>
        </w:r>
      </w:ins>
      <w:ins w:id="4537" w:author="Zhou Wei" w:date="2021-01-26T16:07:00Z">
        <w:r>
          <w:rPr>
            <w:rFonts w:hint="eastAsia"/>
            <w:lang w:val="en-US" w:eastAsia="zh-CN"/>
          </w:rPr>
          <w:t>29</w:t>
        </w:r>
      </w:ins>
      <w:ins w:id="4538" w:author="Zhou Wei" w:date="2021-01-26T16:06:00Z">
        <w:r>
          <w:rPr>
            <w:lang w:val="en-US"/>
          </w:rPr>
          <w:t>.3</w:t>
        </w:r>
        <w:r>
          <w:rPr>
            <w:lang w:val="en-US"/>
          </w:rPr>
          <w:tab/>
          <w:t>Evaluation</w:t>
        </w:r>
        <w:bookmarkEnd w:id="4531"/>
        <w:bookmarkEnd w:id="4532"/>
        <w:bookmarkEnd w:id="4533"/>
        <w:bookmarkEnd w:id="4534"/>
        <w:bookmarkEnd w:id="4535"/>
      </w:ins>
    </w:p>
    <w:p w14:paraId="26890C0D" w14:textId="77777777" w:rsidR="00A121F1" w:rsidRPr="00116A79" w:rsidRDefault="00A121F1" w:rsidP="00A121F1">
      <w:pPr>
        <w:rPr>
          <w:ins w:id="4539" w:author="Zhou Wei" w:date="2021-01-26T16:06:00Z"/>
          <w:lang w:val="en-US"/>
        </w:rPr>
      </w:pPr>
      <w:ins w:id="4540" w:author="Zhou Wei" w:date="2021-01-26T16:06:00Z">
        <w:r>
          <w:rPr>
            <w:lang w:val="en-US"/>
          </w:rPr>
          <w:t>TBD</w:t>
        </w:r>
      </w:ins>
    </w:p>
    <w:p w14:paraId="08E1DC4C" w14:textId="23D6D91E" w:rsidR="00A121F1" w:rsidRPr="004D3578" w:rsidRDefault="00A121F1" w:rsidP="00A121F1">
      <w:pPr>
        <w:pStyle w:val="2"/>
        <w:rPr>
          <w:ins w:id="4541" w:author="Zhou Wei" w:date="2021-01-26T16:08:00Z"/>
          <w:lang w:eastAsia="zh-CN"/>
        </w:rPr>
      </w:pPr>
      <w:bookmarkStart w:id="4542" w:name="_Toc62576269"/>
      <w:bookmarkStart w:id="4543" w:name="_Toc62576585"/>
      <w:bookmarkStart w:id="4544" w:name="_Toc62595949"/>
      <w:bookmarkStart w:id="4545" w:name="_Toc62596391"/>
      <w:ins w:id="4546" w:author="Zhou Wei" w:date="2021-01-26T16:08:00Z">
        <w:r>
          <w:t>6</w:t>
        </w:r>
        <w:r w:rsidRPr="004D3578">
          <w:t>.</w:t>
        </w:r>
        <w:r>
          <w:rPr>
            <w:rFonts w:hint="eastAsia"/>
            <w:lang w:eastAsia="zh-CN"/>
          </w:rPr>
          <w:t>30</w:t>
        </w:r>
        <w:r w:rsidRPr="004D3578">
          <w:tab/>
        </w:r>
        <w:r>
          <w:t xml:space="preserve">Solution </w:t>
        </w:r>
        <w:r w:rsidRPr="00F21FF7">
          <w:t>#</w:t>
        </w:r>
        <w:r>
          <w:rPr>
            <w:rFonts w:hint="eastAsia"/>
            <w:lang w:eastAsia="zh-CN"/>
          </w:rPr>
          <w:t>30</w:t>
        </w:r>
        <w:r w:rsidRPr="00F21FF7">
          <w:t>:</w:t>
        </w:r>
        <w:r>
          <w:t xml:space="preserve"> </w:t>
        </w:r>
        <w:r w:rsidRPr="00C91D88">
          <w:rPr>
            <w:lang w:eastAsia="zh-CN"/>
          </w:rPr>
          <w:t xml:space="preserve">UE-to-Network Relay </w:t>
        </w:r>
        <w:r>
          <w:rPr>
            <w:rFonts w:hint="eastAsia"/>
            <w:lang w:eastAsia="zh-CN"/>
          </w:rPr>
          <w:t>s</w:t>
        </w:r>
        <w:r w:rsidRPr="00C91D88">
          <w:rPr>
            <w:lang w:eastAsia="zh-CN"/>
          </w:rPr>
          <w:t>ecurity based on primary authentication</w:t>
        </w:r>
        <w:bookmarkEnd w:id="4542"/>
        <w:bookmarkEnd w:id="4543"/>
        <w:bookmarkEnd w:id="4544"/>
        <w:bookmarkEnd w:id="4545"/>
      </w:ins>
    </w:p>
    <w:p w14:paraId="5BCCFB71" w14:textId="6CC68FAF" w:rsidR="00A121F1" w:rsidRPr="004D3578" w:rsidRDefault="00A121F1" w:rsidP="00A121F1">
      <w:pPr>
        <w:pStyle w:val="3"/>
        <w:rPr>
          <w:ins w:id="4547" w:author="Zhou Wei" w:date="2021-01-26T16:08:00Z"/>
        </w:rPr>
      </w:pPr>
      <w:bookmarkStart w:id="4548" w:name="_Toc62576270"/>
      <w:bookmarkStart w:id="4549" w:name="_Toc62576586"/>
      <w:bookmarkStart w:id="4550" w:name="_Toc62595950"/>
      <w:bookmarkStart w:id="4551" w:name="_Toc62596392"/>
      <w:ins w:id="4552" w:author="Zhou Wei" w:date="2021-01-26T16:08:00Z">
        <w:r>
          <w:t>6.</w:t>
        </w:r>
        <w:r>
          <w:rPr>
            <w:rFonts w:hint="eastAsia"/>
            <w:lang w:eastAsia="zh-CN"/>
          </w:rPr>
          <w:t>30</w:t>
        </w:r>
        <w:r>
          <w:t>.1</w:t>
        </w:r>
        <w:r>
          <w:tab/>
          <w:t>Introduction</w:t>
        </w:r>
        <w:bookmarkEnd w:id="4548"/>
        <w:bookmarkEnd w:id="4549"/>
        <w:bookmarkEnd w:id="4550"/>
        <w:bookmarkEnd w:id="4551"/>
      </w:ins>
    </w:p>
    <w:p w14:paraId="61D701DB" w14:textId="77777777" w:rsidR="00A121F1" w:rsidRDefault="00A121F1" w:rsidP="00A121F1">
      <w:pPr>
        <w:rPr>
          <w:ins w:id="4553" w:author="Zhou Wei" w:date="2021-01-26T16:08:00Z"/>
          <w:lang w:eastAsia="zh-CN"/>
        </w:rPr>
      </w:pPr>
      <w:ins w:id="4554" w:author="Zhou Wei" w:date="2021-01-26T16:08:00Z">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w:t>
        </w:r>
        <w:r>
          <w:rPr>
            <w:rFonts w:hint="eastAsia"/>
            <w:lang w:eastAsia="zh-CN"/>
          </w:rPr>
          <w:t>applicable to both L2 and</w:t>
        </w:r>
        <w:r w:rsidRPr="002A544A">
          <w:rPr>
            <w:lang w:eastAsia="zh-CN"/>
          </w:rPr>
          <w:t xml:space="preserve"> L3 </w:t>
        </w:r>
        <w:r>
          <w:rPr>
            <w:rFonts w:hint="eastAsia"/>
            <w:lang w:eastAsia="zh-CN"/>
          </w:rPr>
          <w:t>UE-to-Network</w:t>
        </w:r>
        <w:r w:rsidRPr="002A544A">
          <w:rPr>
            <w:lang w:eastAsia="zh-CN"/>
          </w:rPr>
          <w:t xml:space="preserve"> </w:t>
        </w:r>
        <w:r>
          <w:rPr>
            <w:rFonts w:hint="eastAsia"/>
            <w:lang w:eastAsia="zh-CN"/>
          </w:rPr>
          <w:t>Relay architectures.</w:t>
        </w:r>
      </w:ins>
    </w:p>
    <w:p w14:paraId="106F064E" w14:textId="77777777" w:rsidR="00A121F1" w:rsidRDefault="00A121F1" w:rsidP="00A121F1">
      <w:pPr>
        <w:rPr>
          <w:ins w:id="4555" w:author="Zhou Wei" w:date="2021-01-26T16:08:00Z"/>
          <w:lang w:eastAsia="zh-CN"/>
        </w:rPr>
      </w:pPr>
      <w:ins w:id="4556" w:author="Zhou Wei" w:date="2021-01-26T16:08:00Z">
        <w:r w:rsidRPr="007E440A">
          <w:rPr>
            <w:lang w:eastAsia="zh-CN"/>
          </w:rPr>
          <w:t xml:space="preserve">The solution 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ins>
    </w:p>
    <w:p w14:paraId="0E51865A" w14:textId="77777777" w:rsidR="00A121F1" w:rsidRDefault="00A121F1" w:rsidP="00A121F1">
      <w:pPr>
        <w:pStyle w:val="EditorsNote"/>
        <w:ind w:left="284" w:firstLine="0"/>
        <w:rPr>
          <w:ins w:id="4557" w:author="Zhou Wei" w:date="2021-01-26T16:08:00Z"/>
          <w:lang w:eastAsia="zh-CN"/>
        </w:rPr>
      </w:pPr>
      <w:ins w:id="4558" w:author="Zhou Wei" w:date="2021-01-26T16:08:00Z">
        <w:r>
          <w:lastRenderedPageBreak/>
          <w:t xml:space="preserve">Editor’s note: </w:t>
        </w:r>
        <w:r w:rsidRPr="005A2618">
          <w:t>The difference from LTE procedures needs to be highlighted.</w:t>
        </w:r>
      </w:ins>
    </w:p>
    <w:p w14:paraId="689BDE05" w14:textId="77777777" w:rsidR="00A121F1" w:rsidRDefault="00A121F1" w:rsidP="00A121F1">
      <w:pPr>
        <w:pStyle w:val="EditorsNote"/>
        <w:ind w:left="284" w:firstLine="0"/>
        <w:rPr>
          <w:ins w:id="4559" w:author="Zhou Wei" w:date="2021-01-26T16:08:00Z"/>
          <w:lang w:eastAsia="zh-CN"/>
        </w:rPr>
      </w:pPr>
      <w:ins w:id="4560" w:author="Zhou Wei" w:date="2021-01-26T16:08:00Z">
        <w:r>
          <w:t xml:space="preserve">Editor’s note: </w:t>
        </w:r>
        <w:r w:rsidRPr="00C2019E">
          <w:t>It</w:t>
        </w:r>
        <w:r>
          <w:rPr>
            <w:rFonts w:hint="eastAsia"/>
            <w:lang w:eastAsia="zh-CN"/>
          </w:rPr>
          <w:t xml:space="preserve"> i</w:t>
        </w:r>
        <w:r w:rsidRPr="00C2019E">
          <w:t>s FFS whether this is a feasible solution under unprotected one-to-one PC5 communication when reuse</w:t>
        </w:r>
        <w:r>
          <w:rPr>
            <w:rFonts w:hint="eastAsia"/>
            <w:lang w:eastAsia="zh-CN"/>
          </w:rPr>
          <w:t>s</w:t>
        </w:r>
        <w:r w:rsidRPr="00C2019E">
          <w:t xml:space="preserve"> unicast mechanism in TS 33.536 [8].</w:t>
        </w:r>
      </w:ins>
    </w:p>
    <w:p w14:paraId="3EA14FEA" w14:textId="56383D41" w:rsidR="00A121F1" w:rsidRDefault="00A121F1" w:rsidP="00A121F1">
      <w:pPr>
        <w:pStyle w:val="3"/>
        <w:rPr>
          <w:ins w:id="4561" w:author="Zhou Wei" w:date="2021-01-26T16:08:00Z"/>
        </w:rPr>
      </w:pPr>
      <w:bookmarkStart w:id="4562" w:name="_Toc62576271"/>
      <w:bookmarkStart w:id="4563" w:name="_Toc62576587"/>
      <w:bookmarkStart w:id="4564" w:name="_Toc62595951"/>
      <w:bookmarkStart w:id="4565" w:name="_Toc62596393"/>
      <w:ins w:id="4566" w:author="Zhou Wei" w:date="2021-01-26T16:08:00Z">
        <w:r>
          <w:t>6.</w:t>
        </w:r>
        <w:r>
          <w:rPr>
            <w:rFonts w:hint="eastAsia"/>
            <w:lang w:eastAsia="zh-CN"/>
          </w:rPr>
          <w:t>30</w:t>
        </w:r>
        <w:r>
          <w:t>.2</w:t>
        </w:r>
        <w:r>
          <w:tab/>
          <w:t>Solution details</w:t>
        </w:r>
        <w:bookmarkEnd w:id="4562"/>
        <w:bookmarkEnd w:id="4563"/>
        <w:bookmarkEnd w:id="4564"/>
        <w:bookmarkEnd w:id="4565"/>
      </w:ins>
    </w:p>
    <w:p w14:paraId="4D83A5A4" w14:textId="77777777" w:rsidR="00A121F1" w:rsidRDefault="00A121F1" w:rsidP="00A121F1">
      <w:pPr>
        <w:rPr>
          <w:ins w:id="4567" w:author="Zhou Wei" w:date="2021-01-26T16:08:00Z"/>
          <w:lang w:eastAsia="zh-CN"/>
        </w:rPr>
      </w:pPr>
      <w:ins w:id="4568" w:author="Zhou Wei" w:date="2021-01-26T16:08:00Z">
        <w:r>
          <w:rPr>
            <w:rFonts w:hint="eastAsia"/>
            <w:lang w:eastAsia="zh-CN"/>
          </w:rPr>
          <w:t xml:space="preserve">The </w:t>
        </w:r>
        <w:r w:rsidRPr="00FE0D17">
          <w:rPr>
            <w:lang w:eastAsia="zh-CN"/>
          </w:rPr>
          <w:t>UE-to-network relay security flow</w:t>
        </w:r>
        <w:r w:rsidRPr="00D10234">
          <w:rPr>
            <w:lang w:eastAsia="zh-CN"/>
          </w:rPr>
          <w:t xml:space="preserve"> </w:t>
        </w:r>
        <w:r w:rsidRPr="0053060F">
          <w:rPr>
            <w:lang w:eastAsia="zh-CN"/>
          </w:rPr>
          <w:t>based on primary authentication</w:t>
        </w:r>
        <w:r w:rsidRPr="0053060F">
          <w:rPr>
            <w:rFonts w:hint="eastAsia"/>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4E76520E" w14:textId="6C848E40" w:rsidR="00A121F1" w:rsidRDefault="00A121F1" w:rsidP="00A121F1">
      <w:pPr>
        <w:rPr>
          <w:ins w:id="4569" w:author="Zhou Wei" w:date="2021-01-26T16:08:00Z"/>
          <w:lang w:eastAsia="zh-CN"/>
        </w:rPr>
      </w:pPr>
      <w:ins w:id="4570" w:author="Zhou Wei" w:date="2021-01-26T16:08:00Z">
        <w:r>
          <w:rPr>
            <w:lang w:eastAsia="zh-CN"/>
          </w:rPr>
          <w:t>1.</w:t>
        </w:r>
        <w:r>
          <w:rPr>
            <w:lang w:eastAsia="zh-CN"/>
          </w:rPr>
          <w:tab/>
          <w:t>The Remote UE generates a freshness parameter Nonce_1 for the one-to-one communication as specified in TS 33.536</w:t>
        </w:r>
      </w:ins>
      <w:ins w:id="4571" w:author="Zhou Wei" w:date="2021-01-26T17:51:00Z">
        <w:r w:rsidR="009C2081">
          <w:rPr>
            <w:rFonts w:hint="eastAsia"/>
            <w:lang w:eastAsia="zh-CN"/>
          </w:rPr>
          <w:t xml:space="preserve"> </w:t>
        </w:r>
      </w:ins>
      <w:ins w:id="4572" w:author="Zhou Wei" w:date="2021-01-26T16:08:00Z">
        <w:r>
          <w:rPr>
            <w:lang w:eastAsia="zh-CN"/>
          </w:rPr>
          <w:t xml:space="preserve">[8] and sends a Direct Communication Request to the Relay UE. In addition to </w:t>
        </w:r>
        <w:r>
          <w:rPr>
            <w:rFonts w:hint="eastAsia"/>
            <w:lang w:eastAsia="zh-CN"/>
          </w:rPr>
          <w:t xml:space="preserve">the </w:t>
        </w:r>
        <w:r>
          <w:rPr>
            <w:lang w:eastAsia="zh-CN"/>
          </w:rPr>
          <w:t>one-to-one communication parameters, the message include</w:t>
        </w:r>
        <w:r>
          <w:rPr>
            <w:rFonts w:hint="eastAsia"/>
            <w:lang w:eastAsia="zh-CN"/>
          </w:rPr>
          <w:t>s</w:t>
        </w:r>
        <w:r>
          <w:rPr>
            <w:lang w:eastAsia="zh-CN"/>
          </w:rPr>
          <w:t xml:space="preserve"> SUCI and Relay Service Code.</w:t>
        </w:r>
      </w:ins>
    </w:p>
    <w:p w14:paraId="2C36B5E2" w14:textId="77777777" w:rsidR="00A121F1" w:rsidRDefault="00A121F1" w:rsidP="00A121F1">
      <w:pPr>
        <w:pStyle w:val="EditorsNote"/>
        <w:ind w:left="284" w:firstLine="0"/>
        <w:rPr>
          <w:ins w:id="4573" w:author="Zhou Wei" w:date="2021-01-26T16:08:00Z"/>
          <w:lang w:eastAsia="zh-CN"/>
        </w:rPr>
      </w:pPr>
      <w:ins w:id="4574" w:author="Zhou Wei" w:date="2021-01-26T16:08:00Z">
        <w:r>
          <w:t xml:space="preserve">Editor’s note: </w:t>
        </w:r>
        <w:r w:rsidRPr="00C477EA">
          <w:t>Whether and how the Remote UE may use its 5G native security context to connect via the Relay UE is FFS.</w:t>
        </w:r>
      </w:ins>
    </w:p>
    <w:p w14:paraId="49EC6DED" w14:textId="77777777" w:rsidR="00A121F1" w:rsidRDefault="00A121F1" w:rsidP="00A121F1">
      <w:pPr>
        <w:rPr>
          <w:ins w:id="4575" w:author="Zhou Wei" w:date="2021-01-26T16:08:00Z"/>
          <w:lang w:eastAsia="zh-CN"/>
        </w:rPr>
      </w:pPr>
      <w:ins w:id="4576" w:author="Zhou Wei" w:date="2021-01-26T16:08:00Z">
        <w:r>
          <w:rPr>
            <w:lang w:eastAsia="zh-CN"/>
          </w:rPr>
          <w:t>2.</w:t>
        </w:r>
        <w:r>
          <w:rPr>
            <w:lang w:eastAsia="zh-CN"/>
          </w:rPr>
          <w:tab/>
          <w:t xml:space="preserve">The Relay UE sends a NAS Relay Key Request to its serving AMF. The </w:t>
        </w:r>
        <w:r>
          <w:rPr>
            <w:rFonts w:hint="eastAsia"/>
            <w:lang w:eastAsia="zh-CN"/>
          </w:rPr>
          <w:t xml:space="preserve">message </w:t>
        </w:r>
        <w:r>
          <w:rPr>
            <w:lang w:eastAsia="zh-CN"/>
          </w:rPr>
          <w:t>includes Remote UE's SUCI, Relay Service Code and Nonce_1.</w:t>
        </w:r>
      </w:ins>
    </w:p>
    <w:p w14:paraId="0E41FA3D" w14:textId="77777777" w:rsidR="00A121F1" w:rsidRDefault="00A121F1" w:rsidP="00A121F1">
      <w:pPr>
        <w:rPr>
          <w:ins w:id="4577" w:author="Zhou Wei" w:date="2021-01-26T16:08:00Z"/>
          <w:lang w:eastAsia="zh-CN"/>
        </w:rPr>
      </w:pPr>
      <w:ins w:id="4578" w:author="Zhou Wei" w:date="2021-01-26T16:08:00Z">
        <w:r>
          <w:rPr>
            <w:lang w:eastAsia="zh-CN"/>
          </w:rPr>
          <w:t>3.</w:t>
        </w:r>
        <w:r>
          <w:rPr>
            <w:lang w:eastAsia="zh-CN"/>
          </w:rPr>
          <w:tab/>
          <w:t>The AMF of the Relay UE checks whether the Relay UE is authorized to be a Relay UE according to the Relay Service Code.</w:t>
        </w:r>
      </w:ins>
    </w:p>
    <w:p w14:paraId="1429A12C" w14:textId="77777777" w:rsidR="00A121F1" w:rsidRDefault="00A121F1" w:rsidP="00A121F1">
      <w:pPr>
        <w:rPr>
          <w:ins w:id="4579" w:author="Zhou Wei" w:date="2021-01-26T16:08:00Z"/>
          <w:lang w:eastAsia="zh-CN"/>
        </w:rPr>
      </w:pPr>
      <w:ins w:id="4580" w:author="Zhou Wei" w:date="2021-01-26T16:08:00Z">
        <w:r>
          <w:rPr>
            <w:lang w:eastAsia="zh-CN"/>
          </w:rPr>
          <w:t>4.</w:t>
        </w:r>
        <w:r>
          <w:rPr>
            <w:lang w:eastAsia="zh-CN"/>
          </w:rPr>
          <w:tab/>
          <w:t>The AMF of the Relay UE sends a Relay Key Request to the AUSF of the Remote UE. The message includes Remote UE's SUCI, Relay Service Code and Nonce_1.</w:t>
        </w:r>
      </w:ins>
    </w:p>
    <w:p w14:paraId="1C18D281" w14:textId="77777777" w:rsidR="00A121F1" w:rsidRDefault="00A121F1" w:rsidP="00A121F1">
      <w:pPr>
        <w:rPr>
          <w:ins w:id="4581" w:author="Zhou Wei" w:date="2021-01-26T16:08:00Z"/>
          <w:lang w:eastAsia="zh-CN"/>
        </w:rPr>
      </w:pPr>
      <w:ins w:id="4582" w:author="Zhou Wei" w:date="2021-01-26T16:08:00Z">
        <w:r>
          <w:rPr>
            <w:lang w:eastAsia="zh-CN"/>
          </w:rPr>
          <w:t>5</w:t>
        </w:r>
        <w:r>
          <w:rPr>
            <w:rFonts w:hint="eastAsia"/>
            <w:lang w:eastAsia="zh-CN"/>
          </w:rPr>
          <w:t>-6</w:t>
        </w:r>
        <w:r>
          <w:rPr>
            <w:lang w:eastAsia="zh-CN"/>
          </w:rPr>
          <w:t>.</w:t>
        </w:r>
        <w:r w:rsidRPr="00EC1FF2">
          <w:rPr>
            <w:lang w:eastAsia="zh-CN"/>
          </w:rPr>
          <w:t xml:space="preserve"> </w:t>
        </w:r>
        <w:r>
          <w:rPr>
            <w:lang w:eastAsia="zh-CN"/>
          </w:rPr>
          <w:t>The AUSF of the Remote UE retrieves an Authentication Vector (AV) from the UDM</w:t>
        </w:r>
        <w:r>
          <w:rPr>
            <w:rFonts w:hint="eastAsia"/>
            <w:lang w:eastAsia="zh-CN"/>
          </w:rPr>
          <w:t xml:space="preserve"> of the Remote UE</w:t>
        </w:r>
        <w:r>
          <w:rPr>
            <w:lang w:eastAsia="zh-CN"/>
          </w:rPr>
          <w:t>.</w:t>
        </w:r>
      </w:ins>
    </w:p>
    <w:p w14:paraId="7F505735" w14:textId="77777777" w:rsidR="00A121F1" w:rsidRDefault="00A121F1" w:rsidP="00A121F1">
      <w:pPr>
        <w:pStyle w:val="EditorsNote"/>
        <w:ind w:left="284" w:firstLine="0"/>
        <w:rPr>
          <w:ins w:id="4583" w:author="Zhou Wei" w:date="2021-01-26T16:08:00Z"/>
          <w:lang w:eastAsia="zh-CN"/>
        </w:rPr>
      </w:pPr>
      <w:ins w:id="4584" w:author="Zhou Wei" w:date="2021-01-26T16:08:00Z">
        <w:r>
          <w:t xml:space="preserve">Editor’s note: </w:t>
        </w:r>
        <w:r w:rsidRPr="00C477EA">
          <w:t>The necessity of AV in step 5 &amp; 6 is FFS.</w:t>
        </w:r>
      </w:ins>
    </w:p>
    <w:p w14:paraId="482E7CDF" w14:textId="77777777" w:rsidR="00A121F1" w:rsidRDefault="00A121F1" w:rsidP="00A121F1">
      <w:pPr>
        <w:rPr>
          <w:ins w:id="4585" w:author="Zhou Wei" w:date="2021-01-26T16:08:00Z"/>
          <w:lang w:eastAsia="zh-CN"/>
        </w:rPr>
      </w:pPr>
      <w:ins w:id="4586" w:author="Zhou Wei" w:date="2021-01-26T16:08:00Z">
        <w:r>
          <w:rPr>
            <w:rFonts w:hint="eastAsia"/>
            <w:lang w:eastAsia="zh-CN"/>
          </w:rPr>
          <w:t>7</w:t>
        </w:r>
        <w:r>
          <w:rPr>
            <w:lang w:eastAsia="zh-CN"/>
          </w:rPr>
          <w:t>.</w:t>
        </w:r>
        <w:r>
          <w:rPr>
            <w:lang w:eastAsia="zh-CN"/>
          </w:rPr>
          <w:tab/>
          <w:t xml:space="preserve">The AUSF of the Remote UE checks whether the Remote UE is authorized to be a Remote UE according to </w:t>
        </w:r>
        <w:r>
          <w:rPr>
            <w:rFonts w:hint="eastAsia"/>
            <w:lang w:eastAsia="zh-CN"/>
          </w:rPr>
          <w:t>Remote UE</w:t>
        </w:r>
        <w:r>
          <w:rPr>
            <w:lang w:eastAsia="zh-CN"/>
          </w:rPr>
          <w:t>’</w:t>
        </w:r>
        <w:r>
          <w:rPr>
            <w:rFonts w:hint="eastAsia"/>
            <w:lang w:eastAsia="zh-CN"/>
          </w:rPr>
          <w:t xml:space="preserve">s SUPI and </w:t>
        </w:r>
        <w:r>
          <w:rPr>
            <w:lang w:eastAsia="zh-CN"/>
          </w:rPr>
          <w:t>Relay Service Code.</w:t>
        </w:r>
      </w:ins>
    </w:p>
    <w:p w14:paraId="3A795127" w14:textId="77777777" w:rsidR="00A121F1" w:rsidRDefault="00A121F1" w:rsidP="00A121F1">
      <w:pPr>
        <w:pStyle w:val="EditorsNote"/>
        <w:ind w:left="284" w:firstLine="0"/>
        <w:rPr>
          <w:ins w:id="4587" w:author="Zhou Wei" w:date="2021-01-26T16:08:00Z"/>
          <w:lang w:eastAsia="zh-CN"/>
        </w:rPr>
      </w:pPr>
      <w:ins w:id="4588" w:author="Zhou Wei" w:date="2021-01-26T16:08:00Z">
        <w:r>
          <w:t xml:space="preserve">Editor’s note: </w:t>
        </w:r>
        <w:r w:rsidRPr="00C477EA">
          <w:t>Whether AUSF can check authorization with UDM that Remote UE is authorized as Remote UE and based on Relay Service code is FFS.</w:t>
        </w:r>
      </w:ins>
    </w:p>
    <w:p w14:paraId="5B2B0C59" w14:textId="77777777" w:rsidR="00A121F1" w:rsidRDefault="00A121F1" w:rsidP="00A121F1">
      <w:pPr>
        <w:rPr>
          <w:ins w:id="4589" w:author="Zhou Wei" w:date="2021-01-26T16:08:00Z"/>
          <w:lang w:eastAsia="zh-CN"/>
        </w:rPr>
      </w:pPr>
      <w:ins w:id="4590" w:author="Zhou Wei" w:date="2021-01-26T16:08:00Z">
        <w:r>
          <w:rPr>
            <w:rFonts w:hint="eastAsia"/>
            <w:lang w:eastAsia="zh-CN"/>
          </w:rPr>
          <w:t>8</w:t>
        </w:r>
        <w:r>
          <w:rPr>
            <w:lang w:eastAsia="zh-CN"/>
          </w:rPr>
          <w:t>.</w:t>
        </w:r>
        <w:r>
          <w:rPr>
            <w:lang w:eastAsia="zh-CN"/>
          </w:rPr>
          <w:tab/>
        </w:r>
        <w:r>
          <w:rPr>
            <w:rFonts w:hint="eastAsia"/>
            <w:lang w:eastAsia="zh-CN"/>
          </w:rPr>
          <w:t>If the Remote UE is authorized, p</w:t>
        </w:r>
        <w:r>
          <w:rPr>
            <w:lang w:eastAsia="zh-CN"/>
          </w:rPr>
          <w:t>rimary authentication procedure is performed between the Remote UE and AMF and AUSF as defined in TS 33.501[14] through the Relay UE.</w:t>
        </w:r>
      </w:ins>
    </w:p>
    <w:p w14:paraId="1D85A19A" w14:textId="77777777" w:rsidR="00A121F1" w:rsidRDefault="00A121F1" w:rsidP="00A121F1">
      <w:pPr>
        <w:rPr>
          <w:ins w:id="4591" w:author="Zhou Wei" w:date="2021-01-26T16:08:00Z"/>
          <w:lang w:eastAsia="zh-CN"/>
        </w:rPr>
      </w:pPr>
      <w:ins w:id="4592" w:author="Zhou Wei" w:date="2021-01-26T16:08:00Z">
        <w:r>
          <w:rPr>
            <w:rFonts w:hint="eastAsia"/>
            <w:lang w:eastAsia="zh-CN"/>
          </w:rPr>
          <w:t>9</w:t>
        </w:r>
        <w:r>
          <w:rPr>
            <w:lang w:eastAsia="zh-CN"/>
          </w:rPr>
          <w:t>.</w:t>
        </w:r>
        <w:r>
          <w:rPr>
            <w:lang w:eastAsia="zh-CN"/>
          </w:rPr>
          <w:tab/>
          <w:t xml:space="preserve">The AUSF of the Remote UE derives 5GPRUK using Kausf and some other parameters, generates </w:t>
        </w:r>
        <w:r>
          <w:rPr>
            <w:rFonts w:hint="eastAsia"/>
            <w:lang w:eastAsia="zh-CN"/>
          </w:rPr>
          <w:t>a</w:t>
        </w:r>
        <w:r>
          <w:rPr>
            <w:lang w:eastAsia="zh-CN"/>
          </w:rPr>
          <w:t xml:space="preserve"> corresponding 5GPRUK ID. The AUSF of the Remote UE also needs to generate a 5GPRUK_Info from which the Remote </w:t>
        </w:r>
        <w:r>
          <w:rPr>
            <w:rFonts w:hint="eastAsia"/>
            <w:lang w:eastAsia="zh-CN"/>
          </w:rPr>
          <w:t xml:space="preserve">UE </w:t>
        </w:r>
        <w:r>
          <w:rPr>
            <w:lang w:eastAsia="zh-CN"/>
          </w:rPr>
          <w:t xml:space="preserve">can derive 5GPRUK and obtain 5GPRUK ID. The </w:t>
        </w:r>
        <w:r>
          <w:rPr>
            <w:rFonts w:hint="eastAsia"/>
            <w:lang w:eastAsia="zh-CN"/>
          </w:rPr>
          <w:t>AUSF</w:t>
        </w:r>
        <w:r>
          <w:rPr>
            <w:lang w:eastAsia="zh-CN"/>
          </w:rPr>
          <w:t xml:space="preserve"> of the Remote UE generates a new random number as the 5GK</w:t>
        </w:r>
        <w:r>
          <w:rPr>
            <w:rFonts w:hint="eastAsia"/>
            <w:lang w:eastAsia="zh-CN"/>
          </w:rPr>
          <w:t>d</w:t>
        </w:r>
        <w:r>
          <w:rPr>
            <w:lang w:eastAsia="zh-CN"/>
          </w:rPr>
          <w:t xml:space="preserve"> Freshness Parameter, and then generates a new 5GKd using 5GPRUK, 5GK</w:t>
        </w:r>
        <w:r>
          <w:rPr>
            <w:rFonts w:hint="eastAsia"/>
            <w:lang w:eastAsia="zh-CN"/>
          </w:rPr>
          <w:t>d</w:t>
        </w:r>
        <w:r>
          <w:rPr>
            <w:lang w:eastAsia="zh-CN"/>
          </w:rPr>
          <w:t xml:space="preserve"> Freshness Parameter, Nonce_1, Relay Service Code etc.</w:t>
        </w:r>
      </w:ins>
    </w:p>
    <w:p w14:paraId="2A9560AC" w14:textId="77777777" w:rsidR="00A121F1" w:rsidRDefault="00A121F1" w:rsidP="00A121F1">
      <w:pPr>
        <w:pStyle w:val="NO"/>
        <w:rPr>
          <w:ins w:id="4593" w:author="Zhou Wei" w:date="2021-01-26T16:08:00Z"/>
          <w:lang w:eastAsia="zh-CN"/>
        </w:rPr>
      </w:pPr>
      <w:ins w:id="4594" w:author="Zhou Wei" w:date="2021-01-26T16:08:00Z">
        <w:r w:rsidRPr="00D013E9">
          <w:rPr>
            <w:i/>
            <w:iCs/>
            <w:lang w:eastAsia="zh-CN"/>
          </w:rPr>
          <w:t>“NOTE</w:t>
        </w:r>
        <w:r>
          <w:rPr>
            <w:rFonts w:hint="eastAsia"/>
            <w:i/>
            <w:iCs/>
            <w:lang w:eastAsia="zh-CN"/>
          </w:rPr>
          <w:t>1</w:t>
        </w:r>
        <w:r w:rsidRPr="00D013E9">
          <w:rPr>
            <w:i/>
            <w:iCs/>
            <w:lang w:eastAsia="zh-CN"/>
          </w:rPr>
          <w:t>:</w:t>
        </w:r>
        <w:r w:rsidRPr="00D013E9">
          <w:rPr>
            <w:i/>
            <w:iCs/>
            <w:lang w:eastAsia="zh-CN"/>
          </w:rPr>
          <w:tab/>
          <w:t xml:space="preserve"> </w:t>
        </w:r>
        <w:r w:rsidRPr="00955E99">
          <w:rPr>
            <w:i/>
            <w:iCs/>
          </w:rPr>
          <w:t>5GPRUK and 5GPRUK ID are equivalent to PRUK and PRUK ID in TS 33.303 [6], respectively.</w:t>
        </w:r>
      </w:ins>
    </w:p>
    <w:p w14:paraId="3FAA6427" w14:textId="77777777" w:rsidR="00A121F1" w:rsidRDefault="00A121F1" w:rsidP="00A121F1">
      <w:pPr>
        <w:pStyle w:val="NO"/>
        <w:rPr>
          <w:ins w:id="4595" w:author="Zhou Wei" w:date="2021-01-26T16:08:00Z"/>
          <w:lang w:eastAsia="zh-CN"/>
        </w:rPr>
      </w:pPr>
      <w:ins w:id="4596" w:author="Zhou Wei" w:date="2021-01-26T16:08:00Z">
        <w:r w:rsidRPr="00D013E9">
          <w:rPr>
            <w:i/>
            <w:iCs/>
            <w:lang w:eastAsia="zh-CN"/>
          </w:rPr>
          <w:t>“NOTE</w:t>
        </w:r>
        <w:r>
          <w:rPr>
            <w:rFonts w:hint="eastAsia"/>
            <w:i/>
            <w:iCs/>
            <w:lang w:eastAsia="zh-CN"/>
          </w:rPr>
          <w:t>2</w:t>
        </w:r>
        <w:r w:rsidRPr="00D013E9">
          <w:rPr>
            <w:i/>
            <w:iCs/>
            <w:lang w:eastAsia="zh-CN"/>
          </w:rPr>
          <w:t>:</w:t>
        </w:r>
        <w:r w:rsidRPr="00D013E9">
          <w:rPr>
            <w:i/>
            <w:iCs/>
            <w:lang w:eastAsia="zh-CN"/>
          </w:rPr>
          <w:tab/>
          <w:t xml:space="preserve"> </w:t>
        </w:r>
        <w:r>
          <w:rPr>
            <w:rFonts w:hint="eastAsia"/>
            <w:i/>
            <w:iCs/>
            <w:lang w:eastAsia="zh-CN"/>
          </w:rPr>
          <w:t xml:space="preserve">The detailed structure of </w:t>
        </w:r>
        <w:r w:rsidRPr="0037481C">
          <w:rPr>
            <w:i/>
            <w:iCs/>
            <w:lang w:eastAsia="zh-CN"/>
          </w:rPr>
          <w:t xml:space="preserve"> 5GPRUK_Info will be defined in normative phase.</w:t>
        </w:r>
      </w:ins>
    </w:p>
    <w:p w14:paraId="06D0F274" w14:textId="77777777" w:rsidR="00A121F1" w:rsidRDefault="00A121F1" w:rsidP="00A121F1">
      <w:pPr>
        <w:rPr>
          <w:ins w:id="4597" w:author="Zhou Wei" w:date="2021-01-26T16:08:00Z"/>
          <w:lang w:eastAsia="zh-CN"/>
        </w:rPr>
      </w:pPr>
      <w:ins w:id="4598" w:author="Zhou Wei" w:date="2021-01-26T16:08:00Z">
        <w:r>
          <w:rPr>
            <w:lang w:eastAsia="zh-CN"/>
          </w:rPr>
          <w:t>10-11.</w:t>
        </w:r>
        <w:r>
          <w:rPr>
            <w:lang w:eastAsia="zh-CN"/>
          </w:rPr>
          <w:tab/>
          <w:t xml:space="preserve">The AUSF of the Remote UE sends 5GKd, 5GKd Freshness and 5GPRUK_Info to the </w:t>
        </w:r>
        <w:r>
          <w:rPr>
            <w:rFonts w:hint="eastAsia"/>
            <w:lang w:eastAsia="zh-CN"/>
          </w:rPr>
          <w:t xml:space="preserve">AMF of the </w:t>
        </w:r>
        <w:r>
          <w:rPr>
            <w:lang w:eastAsia="zh-CN"/>
          </w:rPr>
          <w:t>Relay UE</w:t>
        </w:r>
        <w:r>
          <w:rPr>
            <w:rFonts w:hint="eastAsia"/>
            <w:lang w:eastAsia="zh-CN"/>
          </w:rPr>
          <w:t xml:space="preserve">, </w:t>
        </w:r>
        <w:r w:rsidRPr="00B848E3">
          <w:rPr>
            <w:lang w:eastAsia="zh-CN"/>
          </w:rPr>
          <w:t xml:space="preserve">and then further passes them to the </w:t>
        </w:r>
        <w:r>
          <w:rPr>
            <w:rFonts w:hint="eastAsia"/>
            <w:lang w:eastAsia="zh-CN"/>
          </w:rPr>
          <w:t>R</w:t>
        </w:r>
        <w:r w:rsidRPr="00B848E3">
          <w:rPr>
            <w:lang w:eastAsia="zh-CN"/>
          </w:rPr>
          <w:t>elay UE.</w:t>
        </w:r>
      </w:ins>
    </w:p>
    <w:p w14:paraId="18F20E28" w14:textId="3452231D" w:rsidR="00A121F1" w:rsidRDefault="00A121F1" w:rsidP="00A121F1">
      <w:pPr>
        <w:rPr>
          <w:ins w:id="4599" w:author="Zhou Wei" w:date="2021-01-26T16:08:00Z"/>
          <w:lang w:eastAsia="zh-CN"/>
        </w:rPr>
      </w:pPr>
      <w:ins w:id="4600" w:author="Zhou Wei" w:date="2021-01-26T16:08:00Z">
        <w:r>
          <w:rPr>
            <w:lang w:eastAsia="zh-CN"/>
          </w:rPr>
          <w:t>1</w:t>
        </w:r>
        <w:r>
          <w:rPr>
            <w:rFonts w:hint="eastAsia"/>
            <w:lang w:eastAsia="zh-CN"/>
          </w:rPr>
          <w:t>2</w:t>
        </w:r>
        <w:r>
          <w:rPr>
            <w:lang w:eastAsia="zh-CN"/>
          </w:rPr>
          <w:t>.</w:t>
        </w:r>
        <w:r>
          <w:rPr>
            <w:lang w:eastAsia="zh-CN"/>
          </w:rPr>
          <w:tab/>
          <w:t>The Relay UE sends a Direct Security Mode Command to the Remote UE</w:t>
        </w:r>
        <w:r w:rsidRPr="00C477EA">
          <w:rPr>
            <w:lang w:eastAsia="zh-CN"/>
          </w:rPr>
          <w:t xml:space="preserve"> </w:t>
        </w:r>
        <w:r>
          <w:rPr>
            <w:lang w:eastAsia="zh-CN"/>
          </w:rPr>
          <w:t>as specified in TS 33.536</w:t>
        </w:r>
      </w:ins>
      <w:ins w:id="4601" w:author="Zhou Wei" w:date="2021-01-26T17:51:00Z">
        <w:r w:rsidR="009C2081">
          <w:rPr>
            <w:rFonts w:hint="eastAsia"/>
            <w:lang w:eastAsia="zh-CN"/>
          </w:rPr>
          <w:t xml:space="preserve"> </w:t>
        </w:r>
      </w:ins>
      <w:ins w:id="4602" w:author="Zhou Wei" w:date="2021-01-26T16:08:00Z">
        <w:r>
          <w:rPr>
            <w:lang w:eastAsia="zh-CN"/>
          </w:rPr>
          <w:t>[8]. In addition to one-to-one communication parameters, the message include</w:t>
        </w:r>
        <w:r>
          <w:rPr>
            <w:rFonts w:hint="eastAsia"/>
            <w:lang w:eastAsia="zh-CN"/>
          </w:rPr>
          <w:t>s</w:t>
        </w:r>
        <w:r>
          <w:rPr>
            <w:lang w:eastAsia="zh-CN"/>
          </w:rPr>
          <w:t xml:space="preserve"> 5GK</w:t>
        </w:r>
        <w:r>
          <w:rPr>
            <w:rFonts w:hint="eastAsia"/>
            <w:lang w:eastAsia="zh-CN"/>
          </w:rPr>
          <w:t>d</w:t>
        </w:r>
        <w:r>
          <w:rPr>
            <w:lang w:eastAsia="zh-CN"/>
          </w:rPr>
          <w:t xml:space="preserve"> Freshness </w:t>
        </w:r>
        <w:r>
          <w:rPr>
            <w:rFonts w:hint="eastAsia"/>
            <w:lang w:eastAsia="zh-CN"/>
          </w:rPr>
          <w:t xml:space="preserve">Parameter </w:t>
        </w:r>
        <w:r>
          <w:rPr>
            <w:lang w:eastAsia="zh-CN"/>
          </w:rPr>
          <w:t>and 5GPRUK_Info.</w:t>
        </w:r>
      </w:ins>
    </w:p>
    <w:p w14:paraId="1915C8FC" w14:textId="4E19DEBC" w:rsidR="00A121F1" w:rsidRDefault="00A121F1" w:rsidP="00A121F1">
      <w:pPr>
        <w:rPr>
          <w:ins w:id="4603" w:author="Zhou Wei" w:date="2021-01-26T16:08:00Z"/>
          <w:lang w:eastAsia="zh-CN"/>
        </w:rPr>
      </w:pPr>
      <w:ins w:id="4604" w:author="Zhou Wei" w:date="2021-01-26T16:08:00Z">
        <w:r>
          <w:rPr>
            <w:rFonts w:hint="eastAsia"/>
            <w:lang w:eastAsia="zh-CN"/>
          </w:rPr>
          <w:t>13</w:t>
        </w:r>
        <w:r>
          <w:rPr>
            <w:lang w:eastAsia="zh-CN"/>
          </w:rPr>
          <w:t>.</w:t>
        </w:r>
        <w:r>
          <w:rPr>
            <w:lang w:eastAsia="zh-CN"/>
          </w:rPr>
          <w:tab/>
          <w:t xml:space="preserve">The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using the information in 5GPRUK_Info. The Remote UE further derives the 5GKd and perform</w:t>
        </w:r>
        <w:r>
          <w:rPr>
            <w:rFonts w:hint="eastAsia"/>
            <w:lang w:eastAsia="zh-CN"/>
          </w:rPr>
          <w:t>s</w:t>
        </w:r>
        <w:r>
          <w:rPr>
            <w:lang w:eastAsia="zh-CN"/>
          </w:rPr>
          <w:t xml:space="preserve"> other procedure as specified in TS 33.536</w:t>
        </w:r>
      </w:ins>
      <w:ins w:id="4605" w:author="Zhou Wei" w:date="2021-01-26T17:51:00Z">
        <w:r w:rsidR="009C2081">
          <w:rPr>
            <w:rFonts w:hint="eastAsia"/>
            <w:lang w:eastAsia="zh-CN"/>
          </w:rPr>
          <w:t xml:space="preserve"> </w:t>
        </w:r>
      </w:ins>
      <w:ins w:id="4606" w:author="Zhou Wei" w:date="2021-01-26T16:08:00Z">
        <w:r>
          <w:rPr>
            <w:lang w:eastAsia="zh-CN"/>
          </w:rPr>
          <w:t>[8].</w:t>
        </w:r>
      </w:ins>
    </w:p>
    <w:p w14:paraId="73CC24B7" w14:textId="5182ABE9" w:rsidR="00A121F1" w:rsidRPr="001D344A" w:rsidRDefault="00A121F1" w:rsidP="00A121F1">
      <w:pPr>
        <w:rPr>
          <w:ins w:id="4607" w:author="Zhou Wei" w:date="2021-01-26T16:08:00Z"/>
          <w:lang w:eastAsia="zh-CN"/>
        </w:rPr>
      </w:pPr>
      <w:ins w:id="4608" w:author="Zhou Wei" w:date="2021-01-26T16:08:00Z">
        <w:r>
          <w:rPr>
            <w:rFonts w:hint="eastAsia"/>
            <w:lang w:eastAsia="zh-CN"/>
          </w:rPr>
          <w:t>14</w:t>
        </w:r>
        <w:r>
          <w:rPr>
            <w:lang w:eastAsia="zh-CN"/>
          </w:rPr>
          <w:t>.</w:t>
        </w:r>
        <w:r>
          <w:rPr>
            <w:lang w:eastAsia="zh-CN"/>
          </w:rPr>
          <w:tab/>
          <w:t xml:space="preserve">The Remote UE sends Direct Security Mode Complete message to Relay UE as </w:t>
        </w:r>
        <w:r>
          <w:rPr>
            <w:rFonts w:hint="eastAsia"/>
            <w:lang w:eastAsia="zh-CN"/>
          </w:rPr>
          <w:t xml:space="preserve">specified </w:t>
        </w:r>
        <w:r>
          <w:rPr>
            <w:lang w:eastAsia="zh-CN"/>
          </w:rPr>
          <w:t>in TS 33.536</w:t>
        </w:r>
      </w:ins>
      <w:ins w:id="4609" w:author="Zhou Wei" w:date="2021-01-26T17:52:00Z">
        <w:r w:rsidR="009C2081">
          <w:rPr>
            <w:rFonts w:hint="eastAsia"/>
            <w:lang w:eastAsia="zh-CN"/>
          </w:rPr>
          <w:t xml:space="preserve"> </w:t>
        </w:r>
      </w:ins>
      <w:ins w:id="4610" w:author="Zhou Wei" w:date="2021-01-26T16:08:00Z">
        <w:r>
          <w:rPr>
            <w:lang w:eastAsia="zh-CN"/>
          </w:rPr>
          <w:t>[8].</w:t>
        </w:r>
      </w:ins>
    </w:p>
    <w:p w14:paraId="79A97105" w14:textId="77777777" w:rsidR="00A121F1" w:rsidRDefault="00A121F1" w:rsidP="00A121F1">
      <w:pPr>
        <w:jc w:val="center"/>
        <w:rPr>
          <w:ins w:id="4611" w:author="Zhou Wei" w:date="2021-01-26T16:08:00Z"/>
          <w:rFonts w:eastAsia="微软雅黑"/>
        </w:rPr>
      </w:pPr>
      <w:ins w:id="4612" w:author="Zhou Wei" w:date="2021-01-26T16:08:00Z">
        <w:r>
          <w:object w:dxaOrig="13351" w:dyaOrig="10515" w14:anchorId="3A13138D">
            <v:shape id="_x0000_i1076" type="#_x0000_t75" style="width:481.55pt;height:378.7pt" o:ole="">
              <v:imagedata r:id="rId99" o:title=""/>
            </v:shape>
            <o:OLEObject Type="Embed" ProgID="Visio.Drawing.15" ShapeID="_x0000_i1076" DrawAspect="Content" ObjectID="_1673209421" r:id="rId100"/>
          </w:object>
        </w:r>
      </w:ins>
    </w:p>
    <w:p w14:paraId="7461C646" w14:textId="5C08D09B" w:rsidR="00A121F1" w:rsidRDefault="00A121F1" w:rsidP="00A121F1">
      <w:pPr>
        <w:pStyle w:val="TF"/>
        <w:rPr>
          <w:ins w:id="4613" w:author="Zhou Wei" w:date="2021-01-26T16:08:00Z"/>
          <w:lang w:eastAsia="zh-CN"/>
        </w:rPr>
      </w:pPr>
      <w:ins w:id="4614" w:author="Zhou Wei" w:date="2021-01-26T16:08:00Z">
        <w:r>
          <w:t xml:space="preserve">Figure </w:t>
        </w:r>
        <w:r w:rsidRPr="00546C08">
          <w:t>6.</w:t>
        </w:r>
        <w:r>
          <w:rPr>
            <w:rFonts w:hint="eastAsia"/>
            <w:lang w:eastAsia="zh-CN"/>
          </w:rPr>
          <w:t>30</w:t>
        </w:r>
        <w:r w:rsidRPr="00546C08">
          <w:t>.2-1</w:t>
        </w:r>
        <w:r>
          <w:t xml:space="preserve">: </w:t>
        </w:r>
        <w:r w:rsidRPr="00D25FDF">
          <w:t>UE-to-</w:t>
        </w:r>
        <w:r>
          <w:rPr>
            <w:rFonts w:hint="eastAsia"/>
            <w:lang w:eastAsia="zh-CN"/>
          </w:rPr>
          <w:t>N</w:t>
        </w:r>
        <w:r w:rsidRPr="00D25FDF">
          <w:t xml:space="preserve">etwork </w:t>
        </w:r>
        <w:r>
          <w:rPr>
            <w:rFonts w:hint="eastAsia"/>
            <w:lang w:eastAsia="zh-CN"/>
          </w:rPr>
          <w:t>R</w:t>
        </w:r>
        <w:r w:rsidRPr="00D25FDF">
          <w:t>elay security flow</w:t>
        </w:r>
        <w:r>
          <w:rPr>
            <w:rFonts w:hint="eastAsia"/>
            <w:lang w:eastAsia="zh-CN"/>
          </w:rPr>
          <w:t xml:space="preserve"> </w:t>
        </w:r>
        <w:r w:rsidRPr="0053060F">
          <w:rPr>
            <w:lang w:eastAsia="zh-CN"/>
          </w:rPr>
          <w:t>based on primary authentication</w:t>
        </w:r>
      </w:ins>
    </w:p>
    <w:p w14:paraId="66005633" w14:textId="08FFBEF6" w:rsidR="00A121F1" w:rsidRDefault="00A121F1" w:rsidP="00A121F1">
      <w:pPr>
        <w:pStyle w:val="3"/>
        <w:rPr>
          <w:ins w:id="4615" w:author="Zhou Wei" w:date="2021-01-26T16:08:00Z"/>
          <w:lang w:val="en-US"/>
        </w:rPr>
      </w:pPr>
      <w:bookmarkStart w:id="4616" w:name="_Toc62576272"/>
      <w:bookmarkStart w:id="4617" w:name="_Toc62576588"/>
      <w:bookmarkStart w:id="4618" w:name="_Toc62595952"/>
      <w:bookmarkStart w:id="4619" w:name="_Toc62596394"/>
      <w:ins w:id="4620" w:author="Zhou Wei" w:date="2021-01-26T16:08:00Z">
        <w:r>
          <w:rPr>
            <w:lang w:val="en-US"/>
          </w:rPr>
          <w:t>6.</w:t>
        </w:r>
        <w:r>
          <w:rPr>
            <w:rFonts w:hint="eastAsia"/>
            <w:lang w:val="en-US" w:eastAsia="zh-CN"/>
          </w:rPr>
          <w:t>30</w:t>
        </w:r>
        <w:r>
          <w:rPr>
            <w:lang w:val="en-US"/>
          </w:rPr>
          <w:t>.3</w:t>
        </w:r>
        <w:r>
          <w:rPr>
            <w:lang w:val="en-US"/>
          </w:rPr>
          <w:tab/>
          <w:t>Evaluation</w:t>
        </w:r>
        <w:bookmarkEnd w:id="4616"/>
        <w:bookmarkEnd w:id="4617"/>
        <w:bookmarkEnd w:id="4618"/>
        <w:bookmarkEnd w:id="4619"/>
      </w:ins>
    </w:p>
    <w:p w14:paraId="35F7DC96" w14:textId="77777777" w:rsidR="00A121F1" w:rsidRPr="00116A79" w:rsidRDefault="00A121F1" w:rsidP="00A121F1">
      <w:pPr>
        <w:rPr>
          <w:ins w:id="4621" w:author="Zhou Wei" w:date="2021-01-26T16:08:00Z"/>
          <w:lang w:val="en-US"/>
        </w:rPr>
      </w:pPr>
      <w:ins w:id="4622" w:author="Zhou Wei" w:date="2021-01-26T16:08:00Z">
        <w:r>
          <w:rPr>
            <w:lang w:val="en-US"/>
          </w:rPr>
          <w:t>TBD</w:t>
        </w:r>
      </w:ins>
    </w:p>
    <w:p w14:paraId="79A2CA53" w14:textId="78176CE9" w:rsidR="003428DF" w:rsidRDefault="003428DF" w:rsidP="003428DF">
      <w:pPr>
        <w:pStyle w:val="2"/>
        <w:rPr>
          <w:ins w:id="4623" w:author="Zhou Wei" w:date="2021-01-26T16:10:00Z"/>
        </w:rPr>
      </w:pPr>
      <w:bookmarkStart w:id="4624" w:name="_Toc62576273"/>
      <w:bookmarkStart w:id="4625" w:name="_Toc62576589"/>
      <w:bookmarkStart w:id="4626" w:name="_Toc62595953"/>
      <w:bookmarkStart w:id="4627" w:name="_Toc62596395"/>
      <w:bookmarkStart w:id="4628" w:name="_Toc56775129"/>
      <w:ins w:id="4629" w:author="Zhou Wei" w:date="2021-01-26T16:10:00Z">
        <w:r>
          <w:t>6.</w:t>
        </w:r>
        <w:r>
          <w:rPr>
            <w:rFonts w:hint="eastAsia"/>
            <w:lang w:eastAsia="zh-CN"/>
          </w:rPr>
          <w:t>31</w:t>
        </w:r>
        <w:r>
          <w:tab/>
          <w:t>Solution #</w:t>
        </w:r>
        <w:r>
          <w:rPr>
            <w:rFonts w:hint="eastAsia"/>
            <w:lang w:eastAsia="zh-CN"/>
          </w:rPr>
          <w:t>31</w:t>
        </w:r>
        <w:r>
          <w:t>: Use of authorization tokens in UE-to-UE relay</w:t>
        </w:r>
        <w:bookmarkEnd w:id="4624"/>
        <w:bookmarkEnd w:id="4625"/>
        <w:bookmarkEnd w:id="4626"/>
        <w:bookmarkEnd w:id="4627"/>
      </w:ins>
    </w:p>
    <w:p w14:paraId="7538DCFE" w14:textId="5F72A05D" w:rsidR="003428DF" w:rsidRDefault="003428DF" w:rsidP="003428DF">
      <w:pPr>
        <w:pStyle w:val="3"/>
        <w:rPr>
          <w:ins w:id="4630" w:author="Zhou Wei" w:date="2021-01-26T16:10:00Z"/>
        </w:rPr>
      </w:pPr>
      <w:bookmarkStart w:id="4631" w:name="_Toc62576274"/>
      <w:bookmarkStart w:id="4632" w:name="_Toc62576590"/>
      <w:bookmarkStart w:id="4633" w:name="_Toc62595954"/>
      <w:bookmarkStart w:id="4634" w:name="_Toc62596396"/>
      <w:ins w:id="4635" w:author="Zhou Wei" w:date="2021-01-26T16:10:00Z">
        <w:r>
          <w:t>6.</w:t>
        </w:r>
        <w:r>
          <w:rPr>
            <w:rFonts w:hint="eastAsia"/>
            <w:lang w:eastAsia="zh-CN"/>
          </w:rPr>
          <w:t>31</w:t>
        </w:r>
        <w:r>
          <w:t>.1</w:t>
        </w:r>
        <w:r>
          <w:tab/>
          <w:t>Introduction</w:t>
        </w:r>
        <w:bookmarkEnd w:id="4631"/>
        <w:bookmarkEnd w:id="4632"/>
        <w:bookmarkEnd w:id="4633"/>
        <w:bookmarkEnd w:id="4634"/>
      </w:ins>
    </w:p>
    <w:p w14:paraId="2182EC71" w14:textId="77777777" w:rsidR="003428DF" w:rsidRDefault="003428DF" w:rsidP="003428DF">
      <w:pPr>
        <w:rPr>
          <w:ins w:id="4636" w:author="Zhou Wei" w:date="2021-01-26T16:10:00Z"/>
        </w:rPr>
      </w:pPr>
      <w:ins w:id="4637" w:author="Zhou Wei" w:date="2021-01-26T16:10:00Z">
        <w:r w:rsidRPr="00A7799E">
          <w:t xml:space="preserve">This </w:t>
        </w:r>
        <w:r>
          <w:t>solution address key issue #7 (A</w:t>
        </w:r>
        <w:r w:rsidRPr="005C53EF">
          <w:t>uthorization in the UE-to-UE relay scenario</w:t>
        </w:r>
        <w:r>
          <w:t>)</w:t>
        </w:r>
        <w:r w:rsidRPr="00A7799E">
          <w:t xml:space="preserve">. </w:t>
        </w:r>
      </w:ins>
    </w:p>
    <w:p w14:paraId="36B581BE" w14:textId="77777777" w:rsidR="003428DF" w:rsidRDefault="003428DF" w:rsidP="003428DF">
      <w:pPr>
        <w:rPr>
          <w:ins w:id="4638" w:author="Zhou Wei" w:date="2021-01-26T16:10:00Z"/>
          <w:noProof/>
        </w:rPr>
      </w:pPr>
      <w:ins w:id="4639" w:author="Zhou Wei" w:date="2021-01-26T16:10:00Z">
        <w:r>
          <w:t xml:space="preserve">In the UE-to-UE relay use case, authorization of the UE that requests to be a source UE or a target UE discovering </w:t>
        </w:r>
        <w:r>
          <w:rPr>
            <w:lang w:eastAsia="ko-KR"/>
          </w:rPr>
          <w:t xml:space="preserve">a UE-to-UE Relay, needs to be provided. The 5GS shall also support </w:t>
        </w:r>
        <w:r>
          <w:t xml:space="preserve">authorization of the UE requesting to act as a UE-to-UE relay. The 3GPP system shall provide means </w:t>
        </w:r>
        <w:r>
          <w:rPr>
            <w:noProof/>
          </w:rPr>
          <w:t xml:space="preserve">to authorize </w:t>
        </w:r>
        <w:r w:rsidRPr="00DE524B">
          <w:rPr>
            <w:noProof/>
          </w:rPr>
          <w:t xml:space="preserve">a </w:t>
        </w:r>
        <w:r>
          <w:rPr>
            <w:noProof/>
          </w:rPr>
          <w:t xml:space="preserve">source UE to communicate with another target UE via a </w:t>
        </w:r>
        <w:r w:rsidRPr="00F8276A">
          <w:rPr>
            <w:noProof/>
          </w:rPr>
          <w:t>UE-to-</w:t>
        </w:r>
        <w:r>
          <w:rPr>
            <w:noProof/>
          </w:rPr>
          <w:t>UE</w:t>
        </w:r>
        <w:r w:rsidRPr="00F8276A">
          <w:rPr>
            <w:noProof/>
          </w:rPr>
          <w:t xml:space="preserve"> Relay</w:t>
        </w:r>
        <w:r>
          <w:rPr>
            <w:noProof/>
          </w:rPr>
          <w:t xml:space="preserve">. </w:t>
        </w:r>
      </w:ins>
    </w:p>
    <w:p w14:paraId="6C3F35EE" w14:textId="77777777" w:rsidR="003428DF" w:rsidRDefault="003428DF" w:rsidP="003428DF">
      <w:pPr>
        <w:rPr>
          <w:ins w:id="4640" w:author="Zhou Wei" w:date="2021-01-26T16:10:00Z"/>
        </w:rPr>
      </w:pPr>
      <w:ins w:id="4641" w:author="Zhou Wei" w:date="2021-01-26T16:10:00Z">
        <w:r>
          <w:t>In the UE-to-UE relay use case, the source UE and the UE-to-UE relay may be out of 3GPP coverage. In this case they cannot ask the 3GPP network to perform the authorization.</w:t>
        </w:r>
      </w:ins>
    </w:p>
    <w:p w14:paraId="5004D87B" w14:textId="77777777" w:rsidR="003428DF" w:rsidRDefault="003428DF" w:rsidP="003428DF">
      <w:pPr>
        <w:rPr>
          <w:ins w:id="4642" w:author="Zhou Wei" w:date="2021-01-26T16:10:00Z"/>
        </w:rPr>
      </w:pPr>
      <w:ins w:id="4643" w:author="Zhou Wei" w:date="2021-01-26T16:10:00Z">
        <w:r>
          <w:t>This solution proposes to use authorization tokens as in OAuth 2.0 to indicate that the source UE or the UE-to-UE relay are authorized to to use a specific relaying service or to serve a specific relaying service.</w:t>
        </w:r>
      </w:ins>
    </w:p>
    <w:p w14:paraId="64F1CB9C" w14:textId="77777777" w:rsidR="003428DF" w:rsidRDefault="003428DF" w:rsidP="003428DF">
      <w:pPr>
        <w:rPr>
          <w:ins w:id="4644" w:author="Zhou Wei" w:date="2021-01-26T16:10:00Z"/>
        </w:rPr>
      </w:pPr>
      <w:ins w:id="4645" w:author="Zhou Wei" w:date="2021-01-26T16:10:00Z">
        <w:r w:rsidRPr="00214263">
          <w:t>This solution also applies for authorization between the UE-to-UE relay and the target UE even though the solution description below does not explicitly mention the target UE.</w:t>
        </w:r>
      </w:ins>
    </w:p>
    <w:p w14:paraId="2B1D1337" w14:textId="74142C39" w:rsidR="003428DF" w:rsidRDefault="003428DF" w:rsidP="003428DF">
      <w:pPr>
        <w:pStyle w:val="3"/>
        <w:rPr>
          <w:ins w:id="4646" w:author="Zhou Wei" w:date="2021-01-26T16:10:00Z"/>
        </w:rPr>
      </w:pPr>
      <w:bookmarkStart w:id="4647" w:name="_Toc62576275"/>
      <w:bookmarkStart w:id="4648" w:name="_Toc62576591"/>
      <w:bookmarkStart w:id="4649" w:name="_Toc62595955"/>
      <w:bookmarkStart w:id="4650" w:name="_Toc62596397"/>
      <w:ins w:id="4651" w:author="Zhou Wei" w:date="2021-01-26T16:10:00Z">
        <w:r>
          <w:lastRenderedPageBreak/>
          <w:t>6.</w:t>
        </w:r>
        <w:r>
          <w:rPr>
            <w:rFonts w:hint="eastAsia"/>
            <w:lang w:eastAsia="zh-CN"/>
          </w:rPr>
          <w:t>31</w:t>
        </w:r>
        <w:r>
          <w:t>.2</w:t>
        </w:r>
        <w:r>
          <w:tab/>
          <w:t>Solution details</w:t>
        </w:r>
        <w:bookmarkEnd w:id="4647"/>
        <w:bookmarkEnd w:id="4648"/>
        <w:bookmarkEnd w:id="4649"/>
        <w:bookmarkEnd w:id="4650"/>
      </w:ins>
    </w:p>
    <w:p w14:paraId="1576DBE8" w14:textId="77777777" w:rsidR="003428DF" w:rsidRDefault="003428DF" w:rsidP="003428DF">
      <w:pPr>
        <w:rPr>
          <w:ins w:id="4652" w:author="Zhou Wei" w:date="2021-01-26T16:10:00Z"/>
        </w:rPr>
      </w:pPr>
      <w:ins w:id="4653" w:author="Zhou Wei" w:date="2021-01-26T16:10:00Z">
        <w:r>
          <w:t xml:space="preserve">When the source UE or the UE-to-UE relay registers in the 3GPP network and is authorized to use a specific service, then the core network provides a token stating what kind of relaying service it can use or serve. The token has an expiration time and is signed with a private key of the core network. The core network also provides the public key to the source UE or the </w:t>
        </w:r>
        <w:r w:rsidRPr="00854B8D">
          <w:t>UE-to-UE r</w:t>
        </w:r>
        <w:r w:rsidRPr="000A56B8">
          <w:t>elay used for verifying the token from other parties.</w:t>
        </w:r>
      </w:ins>
    </w:p>
    <w:p w14:paraId="0BDF0C3B" w14:textId="77777777" w:rsidR="003428DF" w:rsidRPr="000A56B8" w:rsidRDefault="003428DF" w:rsidP="003428DF">
      <w:pPr>
        <w:pStyle w:val="EditorsNote"/>
        <w:rPr>
          <w:ins w:id="4654" w:author="Zhou Wei" w:date="2021-01-26T16:10:00Z"/>
        </w:rPr>
      </w:pPr>
      <w:ins w:id="4655" w:author="Zhou Wei" w:date="2021-01-26T16:10:00Z">
        <w:r w:rsidRPr="009F6B20">
          <w:t>Editor note: How the core network provides the public key to the source UE and the UE-to-UE relay is FFS.</w:t>
        </w:r>
      </w:ins>
    </w:p>
    <w:p w14:paraId="06E4E8B6" w14:textId="444E2B8D" w:rsidR="003428DF" w:rsidRPr="00CC3999" w:rsidRDefault="003428DF" w:rsidP="003428DF">
      <w:pPr>
        <w:pStyle w:val="IvDbodytext"/>
        <w:rPr>
          <w:ins w:id="4656" w:author="Zhou Wei" w:date="2021-01-26T16:10:00Z"/>
          <w:rFonts w:ascii="Times New Roman" w:hAnsi="Times New Roman"/>
        </w:rPr>
      </w:pPr>
      <w:ins w:id="4657" w:author="Zhou Wei" w:date="2021-01-26T16:10:00Z">
        <w:r w:rsidRPr="00CC3999">
          <w:rPr>
            <w:rFonts w:ascii="Times New Roman" w:hAnsi="Times New Roman"/>
          </w:rPr>
          <w:t xml:space="preserve">Figure </w:t>
        </w:r>
        <w:r>
          <w:rPr>
            <w:rFonts w:ascii="Times New Roman" w:hAnsi="Times New Roman"/>
          </w:rPr>
          <w:t>6.</w:t>
        </w:r>
      </w:ins>
      <w:ins w:id="4658" w:author="Zhou Wei" w:date="2021-01-26T16:11:00Z">
        <w:r>
          <w:rPr>
            <w:rFonts w:ascii="Times New Roman" w:hAnsi="Times New Roman" w:hint="eastAsia"/>
            <w:lang w:eastAsia="zh-CN"/>
          </w:rPr>
          <w:t>31</w:t>
        </w:r>
      </w:ins>
      <w:ins w:id="4659" w:author="Zhou Wei" w:date="2021-01-26T16:10:00Z">
        <w:r>
          <w:rPr>
            <w:rFonts w:ascii="Times New Roman" w:hAnsi="Times New Roman"/>
          </w:rPr>
          <w:t>.2-1</w:t>
        </w:r>
        <w:r w:rsidRPr="00CC3999">
          <w:rPr>
            <w:rFonts w:ascii="Times New Roman" w:hAnsi="Times New Roman"/>
          </w:rPr>
          <w:t xml:space="preserve"> illustrate the high-level procedure of the proposed solution</w:t>
        </w:r>
        <w:r>
          <w:rPr>
            <w:rFonts w:ascii="Times New Roman" w:hAnsi="Times New Roman"/>
          </w:rPr>
          <w:t>.</w:t>
        </w:r>
      </w:ins>
    </w:p>
    <w:p w14:paraId="16C04737" w14:textId="77777777" w:rsidR="003428DF" w:rsidRDefault="003428DF" w:rsidP="003428DF">
      <w:pPr>
        <w:pStyle w:val="IvDbodytext"/>
        <w:rPr>
          <w:ins w:id="4660" w:author="Zhou Wei" w:date="2021-01-26T16:10:00Z"/>
        </w:rPr>
      </w:pPr>
      <w:ins w:id="4661" w:author="Zhou Wei" w:date="2021-01-26T16:10:00Z">
        <w:r w:rsidRPr="003F2CB0">
          <w:rPr>
            <w:sz w:val="22"/>
            <w:szCs w:val="22"/>
          </w:rPr>
          <w:object w:dxaOrig="15288" w:dyaOrig="13656" w14:anchorId="03067536">
            <v:shape id="_x0000_i1077" type="#_x0000_t75" style="width:506.8pt;height:454.45pt" o:ole="">
              <v:imagedata r:id="rId101" o:title=""/>
            </v:shape>
            <o:OLEObject Type="Embed" ProgID="Visio.Drawing.15" ShapeID="_x0000_i1077" DrawAspect="Content" ObjectID="_1673209422" r:id="rId102"/>
          </w:object>
        </w:r>
      </w:ins>
    </w:p>
    <w:p w14:paraId="6978CC30" w14:textId="4892CEC8" w:rsidR="003428DF" w:rsidRPr="00CC3999" w:rsidRDefault="003428DF" w:rsidP="003428DF">
      <w:pPr>
        <w:pStyle w:val="IvDbodytext"/>
        <w:jc w:val="center"/>
        <w:rPr>
          <w:ins w:id="4662" w:author="Zhou Wei" w:date="2021-01-26T16:10:00Z"/>
          <w:rFonts w:ascii="Times New Roman" w:hAnsi="Times New Roman"/>
          <w:b/>
          <w:bCs/>
        </w:rPr>
      </w:pPr>
      <w:ins w:id="4663" w:author="Zhou Wei" w:date="2021-01-26T16:10:00Z">
        <w:r w:rsidRPr="00CC3999">
          <w:rPr>
            <w:rFonts w:ascii="Times New Roman" w:hAnsi="Times New Roman"/>
            <w:b/>
            <w:bCs/>
          </w:rPr>
          <w:t>Figure 6.</w:t>
        </w:r>
      </w:ins>
      <w:ins w:id="4664" w:author="Zhou Wei" w:date="2021-01-26T16:11:00Z">
        <w:r>
          <w:rPr>
            <w:rFonts w:ascii="Times New Roman" w:hAnsi="Times New Roman" w:hint="eastAsia"/>
            <w:b/>
            <w:bCs/>
            <w:lang w:eastAsia="zh-CN"/>
          </w:rPr>
          <w:t>31</w:t>
        </w:r>
      </w:ins>
      <w:ins w:id="4665" w:author="Zhou Wei" w:date="2021-01-26T16:10:00Z">
        <w:r w:rsidRPr="00CC3999">
          <w:rPr>
            <w:rFonts w:ascii="Times New Roman" w:hAnsi="Times New Roman"/>
            <w:b/>
            <w:bCs/>
          </w:rPr>
          <w:t xml:space="preserve">.2-1: High-level procedure of mutual verification between </w:t>
        </w:r>
        <w:r>
          <w:rPr>
            <w:rFonts w:ascii="Times New Roman" w:hAnsi="Times New Roman"/>
            <w:b/>
            <w:bCs/>
          </w:rPr>
          <w:t xml:space="preserve">Source </w:t>
        </w:r>
        <w:r w:rsidRPr="00CC3999">
          <w:rPr>
            <w:rFonts w:ascii="Times New Roman" w:hAnsi="Times New Roman"/>
            <w:b/>
            <w:bCs/>
          </w:rPr>
          <w:t xml:space="preserve">UE and </w:t>
        </w:r>
        <w:r>
          <w:rPr>
            <w:rFonts w:ascii="Times New Roman" w:hAnsi="Times New Roman"/>
            <w:b/>
            <w:bCs/>
          </w:rPr>
          <w:t xml:space="preserve">UE-to-UE </w:t>
        </w:r>
        <w:r w:rsidRPr="00CC3999">
          <w:rPr>
            <w:rFonts w:ascii="Times New Roman" w:hAnsi="Times New Roman"/>
            <w:b/>
            <w:bCs/>
          </w:rPr>
          <w:t>relay</w:t>
        </w:r>
      </w:ins>
    </w:p>
    <w:p w14:paraId="5A3E4B04" w14:textId="77777777" w:rsidR="003428DF" w:rsidRDefault="003428DF" w:rsidP="003428DF">
      <w:pPr>
        <w:pStyle w:val="IvDbodytext"/>
        <w:tabs>
          <w:tab w:val="clear" w:pos="2552"/>
          <w:tab w:val="left" w:pos="567"/>
        </w:tabs>
        <w:rPr>
          <w:ins w:id="4666" w:author="Zhou Wei" w:date="2021-01-26T16:10:00Z"/>
          <w:rFonts w:ascii="Times New Roman" w:hAnsi="Times New Roman"/>
        </w:rPr>
      </w:pPr>
      <w:ins w:id="4667" w:author="Zhou Wei" w:date="2021-01-26T16:10:00Z">
        <w:r w:rsidRPr="00CC3999">
          <w:rPr>
            <w:rFonts w:ascii="Times New Roman" w:hAnsi="Times New Roman"/>
          </w:rPr>
          <w:lastRenderedPageBreak/>
          <w:t>Step</w:t>
        </w:r>
        <w:r>
          <w:rPr>
            <w:rFonts w:ascii="Times New Roman" w:hAnsi="Times New Roman"/>
          </w:rPr>
          <w:t xml:space="preserve"> </w:t>
        </w:r>
        <w:r w:rsidRPr="00CC3999">
          <w:rPr>
            <w:rFonts w:ascii="Times New Roman" w:hAnsi="Times New Roman"/>
          </w:rPr>
          <w:t>0</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w:t>
        </w:r>
        <w:r>
          <w:rPr>
            <w:rFonts w:ascii="Times New Roman" w:hAnsi="Times New Roman"/>
          </w:rPr>
          <w:t xml:space="preserve">register and are </w:t>
        </w:r>
        <w:r w:rsidRPr="00CC3999">
          <w:rPr>
            <w:rFonts w:ascii="Times New Roman" w:hAnsi="Times New Roman"/>
          </w:rPr>
          <w:t>authorize</w:t>
        </w:r>
        <w:r>
          <w:rPr>
            <w:rFonts w:ascii="Times New Roman" w:hAnsi="Times New Roman"/>
          </w:rPr>
          <w:t>d in</w:t>
        </w:r>
        <w:r w:rsidRPr="00CC3999">
          <w:rPr>
            <w:rFonts w:ascii="Times New Roman" w:hAnsi="Times New Roman"/>
          </w:rPr>
          <w:t xml:space="preserve"> the </w:t>
        </w:r>
        <w:r>
          <w:rPr>
            <w:rFonts w:ascii="Times New Roman" w:hAnsi="Times New Roman"/>
          </w:rPr>
          <w:t>3GPP network. T</w:t>
        </w:r>
        <w:r w:rsidRPr="00CC3999">
          <w:rPr>
            <w:rFonts w:ascii="Times New Roman" w:hAnsi="Times New Roman"/>
          </w:rPr>
          <w:t xml:space="preserve">he </w:t>
        </w:r>
        <w:r>
          <w:rPr>
            <w:rFonts w:ascii="Times New Roman" w:hAnsi="Times New Roman"/>
          </w:rPr>
          <w:t>network p</w:t>
        </w:r>
        <w:r w:rsidRPr="00CC3999">
          <w:rPr>
            <w:rFonts w:ascii="Times New Roman" w:hAnsi="Times New Roman"/>
          </w:rPr>
          <w:t xml:space="preserve">rovides </w:t>
        </w:r>
        <w:r>
          <w:rPr>
            <w:rFonts w:ascii="Times New Roman" w:hAnsi="Times New Roman"/>
          </w:rPr>
          <w:t xml:space="preserve">one </w:t>
        </w:r>
        <w:r w:rsidRPr="00CC3999">
          <w:rPr>
            <w:rFonts w:ascii="Times New Roman" w:hAnsi="Times New Roman"/>
          </w:rPr>
          <w:t xml:space="preserve">authorization token </w:t>
        </w:r>
        <w:r>
          <w:rPr>
            <w:rFonts w:ascii="Times New Roman" w:hAnsi="Times New Roman"/>
          </w:rPr>
          <w:t xml:space="preserve">to the source </w:t>
        </w:r>
        <w:r w:rsidRPr="00CC3999">
          <w:rPr>
            <w:rFonts w:ascii="Times New Roman" w:hAnsi="Times New Roman"/>
          </w:rPr>
          <w:t>UE</w:t>
        </w:r>
        <w:r>
          <w:rPr>
            <w:rFonts w:ascii="Times New Roman" w:hAnsi="Times New Roman"/>
          </w:rPr>
          <w:t xml:space="preserve"> and a second token to the UE-to-UE </w:t>
        </w:r>
        <w:r w:rsidRPr="00CC3999">
          <w:rPr>
            <w:rFonts w:ascii="Times New Roman" w:hAnsi="Times New Roman"/>
          </w:rPr>
          <w:t xml:space="preserve">relay stating what kind of relaying service it can use/provide and other policies (e.g. to what kinds of remote UE the relay will provide service,  what kinds of relay the UE can use, etc. ). The authorization token has </w:t>
        </w:r>
        <w:r>
          <w:rPr>
            <w:rFonts w:ascii="Times New Roman" w:hAnsi="Times New Roman"/>
          </w:rPr>
          <w:t xml:space="preserve">an </w:t>
        </w:r>
        <w:r w:rsidRPr="00CC3999">
          <w:rPr>
            <w:rFonts w:ascii="Times New Roman" w:hAnsi="Times New Roman"/>
          </w:rPr>
          <w:t xml:space="preserve">expiration time and </w:t>
        </w:r>
        <w:r>
          <w:rPr>
            <w:rFonts w:ascii="Times New Roman" w:hAnsi="Times New Roman"/>
          </w:rPr>
          <w:t xml:space="preserve">is </w:t>
        </w:r>
        <w:r w:rsidRPr="00CC3999">
          <w:rPr>
            <w:rFonts w:ascii="Times New Roman" w:hAnsi="Times New Roman"/>
          </w:rPr>
          <w:t xml:space="preserve">signed with the private key of the CN.  The CN also provides the public key to the </w:t>
        </w:r>
        <w:r>
          <w:rPr>
            <w:rFonts w:ascii="Times New Roman" w:hAnsi="Times New Roman"/>
          </w:rPr>
          <w:t xml:space="preserve">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used for verifying the token from other parties. </w:t>
        </w:r>
        <w:r>
          <w:rPr>
            <w:rFonts w:ascii="Times New Roman" w:hAnsi="Times New Roman"/>
          </w:rPr>
          <w:t xml:space="preserve">The </w:t>
        </w:r>
        <w:r w:rsidRPr="00CC3999">
          <w:rPr>
            <w:rFonts w:ascii="Times New Roman" w:hAnsi="Times New Roman"/>
          </w:rPr>
          <w:t xml:space="preserve">authorization token </w:t>
        </w:r>
        <w:r>
          <w:rPr>
            <w:rFonts w:ascii="Times New Roman" w:hAnsi="Times New Roman"/>
          </w:rPr>
          <w:t>could be generated by a CN NF or by the Application Server.</w:t>
        </w:r>
      </w:ins>
    </w:p>
    <w:p w14:paraId="3DCD1C77" w14:textId="77777777" w:rsidR="003428DF" w:rsidRPr="00B42259" w:rsidRDefault="003428DF" w:rsidP="003428DF">
      <w:pPr>
        <w:pStyle w:val="NO"/>
        <w:rPr>
          <w:ins w:id="4668" w:author="Zhou Wei" w:date="2021-01-26T16:10:00Z"/>
        </w:rPr>
      </w:pPr>
      <w:ins w:id="4669" w:author="Zhou Wei" w:date="2021-01-26T16:10:00Z">
        <w:r>
          <w:t xml:space="preserve">NOTE: </w:t>
        </w:r>
        <w:r w:rsidRPr="00CC3999">
          <w:t xml:space="preserve">The information </w:t>
        </w:r>
        <w:r w:rsidRPr="00B42259">
          <w:t xml:space="preserve">included in the token </w:t>
        </w:r>
        <w:r>
          <w:t>(e.g. UE ID, ind</w:t>
        </w:r>
        <w:r w:rsidRPr="00CC3999">
          <w:t>ication if the UE can act as relay UE or remote UE</w:t>
        </w:r>
        <w:r>
          <w:t xml:space="preserve">, expiration time etc.) </w:t>
        </w:r>
        <w:r w:rsidRPr="00B42259">
          <w:t>is left for the normative work</w:t>
        </w:r>
        <w:r>
          <w:t xml:space="preserve"> </w:t>
        </w:r>
      </w:ins>
    </w:p>
    <w:p w14:paraId="00C9E8B6" w14:textId="77777777" w:rsidR="003428DF" w:rsidRPr="009F6B20" w:rsidRDefault="003428DF" w:rsidP="003428DF">
      <w:pPr>
        <w:pStyle w:val="EditorsNote"/>
        <w:rPr>
          <w:ins w:id="4670" w:author="Zhou Wei" w:date="2021-01-26T16:10:00Z"/>
          <w:rFonts w:eastAsia="Times New Roman"/>
          <w:lang w:val="en-US"/>
        </w:rPr>
      </w:pPr>
      <w:ins w:id="4671" w:author="Zhou Wei" w:date="2021-01-26T16:10:00Z">
        <w:r w:rsidRPr="009F6B20">
          <w:t xml:space="preserve">Editor note: It’s FFS which NF generates the authorization token (e.g. </w:t>
        </w:r>
        <w:r w:rsidRPr="009F6B20">
          <w:rPr>
            <w:rFonts w:eastAsia="Times New Roman"/>
            <w:lang w:val="en-US"/>
          </w:rPr>
          <w:t>UDM, PCF or ProSe Application Server).</w:t>
        </w:r>
      </w:ins>
    </w:p>
    <w:p w14:paraId="5CF13BAC" w14:textId="77777777" w:rsidR="003428DF" w:rsidRDefault="003428DF" w:rsidP="003428DF">
      <w:pPr>
        <w:pStyle w:val="EditorsNote"/>
        <w:rPr>
          <w:ins w:id="4672" w:author="Zhou Wei" w:date="2021-01-26T16:10:00Z"/>
        </w:rPr>
      </w:pPr>
      <w:ins w:id="4673" w:author="Zhou Wei" w:date="2021-01-26T16:10:00Z">
        <w:r w:rsidRPr="009F6B20">
          <w:t>Editor note: How the authorization token is provided to the source UE and the UE-to-UE relay is FFS.</w:t>
        </w:r>
      </w:ins>
    </w:p>
    <w:p w14:paraId="4D5BA352" w14:textId="77777777" w:rsidR="003428DF" w:rsidRDefault="003428DF" w:rsidP="003428DF">
      <w:pPr>
        <w:pStyle w:val="IvDbodytext"/>
        <w:rPr>
          <w:ins w:id="4674" w:author="Zhou Wei" w:date="2021-01-26T16:10:00Z"/>
          <w:rFonts w:ascii="Times New Roman" w:hAnsi="Times New Roman"/>
        </w:rPr>
      </w:pPr>
      <w:ins w:id="4675" w:author="Zhou Wei" w:date="2021-01-26T16:10:00Z">
        <w:r w:rsidRPr="00CC3999">
          <w:rPr>
            <w:rFonts w:ascii="Times New Roman" w:hAnsi="Times New Roman"/>
          </w:rPr>
          <w:t>Step1</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 xml:space="preserve">UE and </w:t>
        </w:r>
        <w:r>
          <w:rPr>
            <w:rFonts w:ascii="Times New Roman" w:hAnsi="Times New Roman"/>
          </w:rPr>
          <w:t xml:space="preserve">the UE-to-UE </w:t>
        </w:r>
        <w:r w:rsidRPr="00CC3999">
          <w:rPr>
            <w:rFonts w:ascii="Times New Roman" w:hAnsi="Times New Roman"/>
          </w:rPr>
          <w:t xml:space="preserve">relay do the relay discovery and selection, e.g. </w:t>
        </w:r>
        <w:r>
          <w:rPr>
            <w:rFonts w:ascii="Times New Roman" w:hAnsi="Times New Roman"/>
          </w:rPr>
          <w:t xml:space="preserve">using Discovery procedures using either Model A or Model B </w:t>
        </w:r>
        <w:r w:rsidRPr="00CC3999">
          <w:rPr>
            <w:rFonts w:ascii="Times New Roman" w:hAnsi="Times New Roman"/>
          </w:rPr>
          <w:t xml:space="preserve">as defined in </w:t>
        </w:r>
        <w:r>
          <w:rPr>
            <w:rFonts w:ascii="Times New Roman" w:hAnsi="Times New Roman"/>
          </w:rPr>
          <w:t xml:space="preserve">TS 33.303 and </w:t>
        </w:r>
        <w:r w:rsidRPr="00CC3999">
          <w:rPr>
            <w:rFonts w:ascii="Times New Roman" w:hAnsi="Times New Roman"/>
          </w:rPr>
          <w:t>TS 23.303</w:t>
        </w:r>
        <w:r>
          <w:rPr>
            <w:rFonts w:ascii="Times New Roman" w:hAnsi="Times New Roman"/>
          </w:rPr>
          <w:t xml:space="preserve"> or similar</w:t>
        </w:r>
        <w:r w:rsidRPr="00CC3999">
          <w:rPr>
            <w:rFonts w:ascii="Times New Roman" w:hAnsi="Times New Roman"/>
          </w:rPr>
          <w:t xml:space="preserve">. </w:t>
        </w:r>
      </w:ins>
    </w:p>
    <w:p w14:paraId="4F954FC3" w14:textId="77777777" w:rsidR="003428DF" w:rsidRDefault="003428DF" w:rsidP="003428DF">
      <w:pPr>
        <w:pStyle w:val="IvDbodytext"/>
        <w:rPr>
          <w:ins w:id="4676" w:author="Zhou Wei" w:date="2021-01-26T16:10:00Z"/>
          <w:rFonts w:ascii="Times New Roman" w:hAnsi="Times New Roman"/>
        </w:rPr>
      </w:pPr>
      <w:ins w:id="4677" w:author="Zhou Wei" w:date="2021-01-26T16:10:00Z">
        <w:r>
          <w:rPr>
            <w:rFonts w:ascii="Times New Roman" w:hAnsi="Times New Roman"/>
          </w:rPr>
          <w:t>Step 2: The source UE sends a Direct Communication Request message to the UE-to-UE relay.</w:t>
        </w:r>
      </w:ins>
    </w:p>
    <w:p w14:paraId="2E21D6EA" w14:textId="77777777" w:rsidR="003428DF" w:rsidRDefault="003428DF" w:rsidP="003428DF">
      <w:pPr>
        <w:pStyle w:val="IvDbodytext"/>
        <w:rPr>
          <w:ins w:id="4678" w:author="Zhou Wei" w:date="2021-01-26T16:10:00Z"/>
          <w:rFonts w:ascii="Times New Roman" w:hAnsi="Times New Roman"/>
        </w:rPr>
      </w:pPr>
      <w:ins w:id="4679" w:author="Zhou Wei" w:date="2021-01-26T16:10:00Z">
        <w:r>
          <w:rPr>
            <w:rFonts w:ascii="Times New Roman" w:hAnsi="Times New Roman"/>
          </w:rPr>
          <w:t>Step 3: Authentication and key agreement may be performed.</w:t>
        </w:r>
      </w:ins>
    </w:p>
    <w:p w14:paraId="633E9823" w14:textId="77777777" w:rsidR="003428DF" w:rsidRPr="009F6B20" w:rsidRDefault="003428DF" w:rsidP="003428DF">
      <w:pPr>
        <w:pStyle w:val="IvDbodytext"/>
        <w:rPr>
          <w:ins w:id="4680" w:author="Zhou Wei" w:date="2021-01-26T16:10:00Z"/>
          <w:rFonts w:ascii="Times New Roman" w:hAnsi="Times New Roman"/>
        </w:rPr>
      </w:pPr>
    </w:p>
    <w:p w14:paraId="735F5B57" w14:textId="77777777" w:rsidR="003428DF" w:rsidRPr="00354F3F" w:rsidRDefault="003428DF" w:rsidP="003428DF">
      <w:pPr>
        <w:pStyle w:val="EditorsNote"/>
        <w:rPr>
          <w:ins w:id="4681" w:author="Zhou Wei" w:date="2021-01-26T16:10:00Z"/>
        </w:rPr>
      </w:pPr>
      <w:ins w:id="4682" w:author="Zhou Wei" w:date="2021-01-26T16:10:00Z">
        <w:r w:rsidRPr="009F6B20">
          <w:t xml:space="preserve">Editor note: The authentication and key agreement is FFS. </w:t>
        </w:r>
      </w:ins>
    </w:p>
    <w:p w14:paraId="2C4016A3" w14:textId="77777777" w:rsidR="003428DF" w:rsidRDefault="003428DF" w:rsidP="003428DF">
      <w:pPr>
        <w:pStyle w:val="IvDbodytext"/>
        <w:rPr>
          <w:ins w:id="4683" w:author="Zhou Wei" w:date="2021-01-26T16:10:00Z"/>
          <w:rFonts w:ascii="Times New Roman" w:hAnsi="Times New Roman"/>
        </w:rPr>
      </w:pPr>
      <w:ins w:id="4684" w:author="Zhou Wei" w:date="2021-01-26T16:10:00Z">
        <w:r>
          <w:rPr>
            <w:rFonts w:ascii="Times New Roman" w:hAnsi="Times New Roman"/>
          </w:rPr>
          <w:t>Step 4: The UE-to-UE relay sends Direct Security Mode Command message to the source UE.</w:t>
        </w:r>
      </w:ins>
    </w:p>
    <w:p w14:paraId="31B1329F" w14:textId="77777777" w:rsidR="003428DF" w:rsidRDefault="003428DF" w:rsidP="003428DF">
      <w:pPr>
        <w:pStyle w:val="IvDbodytext"/>
        <w:rPr>
          <w:ins w:id="4685" w:author="Zhou Wei" w:date="2021-01-26T16:10:00Z"/>
          <w:rFonts w:ascii="Times New Roman" w:hAnsi="Times New Roman"/>
        </w:rPr>
      </w:pPr>
      <w:ins w:id="4686" w:author="Zhou Wei" w:date="2021-01-26T16:10:00Z">
        <w:r>
          <w:rPr>
            <w:rFonts w:ascii="Times New Roman" w:hAnsi="Times New Roman"/>
          </w:rPr>
          <w:t>Step 5: The source UE sends Direct Security Mode Complete message to the UE-to-UE relay.</w:t>
        </w:r>
      </w:ins>
    </w:p>
    <w:p w14:paraId="75EFDB92" w14:textId="77777777" w:rsidR="003428DF" w:rsidRDefault="003428DF" w:rsidP="003428DF">
      <w:pPr>
        <w:pStyle w:val="IvDbodytext"/>
        <w:rPr>
          <w:ins w:id="4687" w:author="Zhou Wei" w:date="2021-01-26T16:10:00Z"/>
          <w:rFonts w:ascii="Times New Roman" w:hAnsi="Times New Roman"/>
        </w:rPr>
      </w:pPr>
      <w:ins w:id="4688" w:author="Zhou Wei" w:date="2021-01-26T16:10:00Z">
        <w:r>
          <w:rPr>
            <w:rFonts w:ascii="Times New Roman" w:hAnsi="Times New Roman"/>
          </w:rPr>
          <w:t>The source</w:t>
        </w:r>
        <w:r w:rsidRPr="00CC3999">
          <w:rPr>
            <w:rFonts w:ascii="Times New Roman" w:hAnsi="Times New Roman"/>
          </w:rPr>
          <w:t xml:space="preserve"> UE can include its authorization token</w:t>
        </w:r>
        <w:r>
          <w:rPr>
            <w:rFonts w:ascii="Times New Roman" w:hAnsi="Times New Roman"/>
          </w:rPr>
          <w:t>-1</w:t>
        </w:r>
        <w:r w:rsidRPr="00CC3999">
          <w:rPr>
            <w:rFonts w:ascii="Times New Roman" w:hAnsi="Times New Roman"/>
          </w:rPr>
          <w:t xml:space="preserve"> in the </w:t>
        </w:r>
        <w:r>
          <w:rPr>
            <w:rFonts w:ascii="Times New Roman" w:hAnsi="Times New Roman"/>
          </w:rPr>
          <w:t>Direct Security Mode Complete message, but the source UE could also include the authorization token-1 in a new signaling procedures as shown in step 7/7a</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ins>
    </w:p>
    <w:p w14:paraId="0DC759C4" w14:textId="77777777" w:rsidR="003428DF" w:rsidRDefault="003428DF" w:rsidP="003428DF">
      <w:pPr>
        <w:pStyle w:val="IvDbodytext"/>
        <w:rPr>
          <w:ins w:id="4689" w:author="Zhou Wei" w:date="2021-01-26T16:10:00Z"/>
          <w:rFonts w:ascii="Times New Roman" w:hAnsi="Times New Roman"/>
        </w:rPr>
      </w:pPr>
      <w:ins w:id="4690" w:author="Zhou Wei" w:date="2021-01-26T16:10:00Z">
        <w:r>
          <w:rPr>
            <w:rFonts w:ascii="Times New Roman" w:hAnsi="Times New Roman"/>
          </w:rPr>
          <w:t>Step 5a: As an option, if the UE-to-UE relay is in 3GPP coverage then the 3GPP network could verify the authorization token on behalf of the UE-to-UE relay.</w:t>
        </w:r>
      </w:ins>
    </w:p>
    <w:p w14:paraId="33CB7312" w14:textId="77777777" w:rsidR="003428DF" w:rsidRDefault="003428DF" w:rsidP="003428DF">
      <w:pPr>
        <w:pStyle w:val="IvDbodytext"/>
        <w:rPr>
          <w:ins w:id="4691" w:author="Zhou Wei" w:date="2021-01-26T16:10:00Z"/>
          <w:rFonts w:ascii="Times New Roman" w:hAnsi="Times New Roman"/>
        </w:rPr>
      </w:pPr>
      <w:ins w:id="4692" w:author="Zhou Wei" w:date="2021-01-26T16:10:00Z">
        <w:r>
          <w:rPr>
            <w:rFonts w:ascii="Times New Roman" w:hAnsi="Times New Roman"/>
          </w:rPr>
          <w:t>Step 6: 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it’s authorization token-2 in</w:t>
        </w:r>
        <w:r w:rsidRPr="00CC3999">
          <w:rPr>
            <w:rFonts w:ascii="Times New Roman" w:hAnsi="Times New Roman"/>
          </w:rPr>
          <w:t xml:space="preserve"> the </w:t>
        </w:r>
        <w:r>
          <w:rPr>
            <w:rFonts w:ascii="Times New Roman" w:hAnsi="Times New Roman"/>
          </w:rPr>
          <w:t>Direct Security Mode Response m</w:t>
        </w:r>
        <w:r w:rsidRPr="00CC3999">
          <w:rPr>
            <w:rFonts w:ascii="Times New Roman" w:hAnsi="Times New Roman"/>
          </w:rPr>
          <w:t xml:space="preserve">essage </w:t>
        </w:r>
        <w:r>
          <w:rPr>
            <w:rFonts w:ascii="Times New Roman" w:hAnsi="Times New Roman"/>
          </w:rPr>
          <w:t>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ins>
    </w:p>
    <w:p w14:paraId="1F0A3C3A" w14:textId="77777777" w:rsidR="003428DF" w:rsidRDefault="003428DF" w:rsidP="003428DF">
      <w:pPr>
        <w:pStyle w:val="IvDbodytext"/>
        <w:rPr>
          <w:ins w:id="4693" w:author="Zhou Wei" w:date="2021-01-26T16:10:00Z"/>
          <w:rFonts w:ascii="Times New Roman" w:hAnsi="Times New Roman"/>
        </w:rPr>
      </w:pPr>
      <w:ins w:id="4694" w:author="Zhou Wei" w:date="2021-01-26T16:10:00Z">
        <w:r w:rsidRPr="00CC3999">
          <w:rPr>
            <w:rFonts w:ascii="Times New Roman" w:hAnsi="Times New Roman"/>
          </w:rPr>
          <w:t>Step</w:t>
        </w:r>
        <w:r>
          <w:rPr>
            <w:rFonts w:ascii="Times New Roman" w:hAnsi="Times New Roman"/>
          </w:rPr>
          <w:t xml:space="preserve"> 7 and 7a:</w:t>
        </w:r>
        <w:r w:rsidRPr="00CC3999">
          <w:rPr>
            <w:rFonts w:ascii="Times New Roman" w:hAnsi="Times New Roman"/>
          </w:rPr>
          <w:t xml:space="preserve"> </w:t>
        </w:r>
        <w:r>
          <w:rPr>
            <w:rFonts w:ascii="Times New Roman" w:hAnsi="Times New Roman"/>
          </w:rPr>
          <w:t>The source UE could also include the authorization token-1 in separate signaling procedures as shown in step 7/7a to the UE-to-UE relay</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r>
          <w:rPr>
            <w:rFonts w:ascii="Times New Roman" w:hAnsi="Times New Roman"/>
          </w:rPr>
          <w:t>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it’s authorization token-2 in</w:t>
        </w:r>
        <w:r w:rsidRPr="00CC3999">
          <w:rPr>
            <w:rFonts w:ascii="Times New Roman" w:hAnsi="Times New Roman"/>
          </w:rPr>
          <w:t xml:space="preserve"> </w:t>
        </w:r>
        <w:r>
          <w:rPr>
            <w:rFonts w:ascii="Times New Roman" w:hAnsi="Times New Roman"/>
          </w:rPr>
          <w:t>a new signaling procedure 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ins>
    </w:p>
    <w:p w14:paraId="66B549DF" w14:textId="77777777" w:rsidR="003428DF" w:rsidRDefault="003428DF" w:rsidP="003428DF">
      <w:pPr>
        <w:pStyle w:val="IvDbodytext"/>
        <w:rPr>
          <w:ins w:id="4695" w:author="Zhou Wei" w:date="2021-01-26T16:10:00Z"/>
          <w:rFonts w:ascii="Times New Roman" w:hAnsi="Times New Roman"/>
        </w:rPr>
      </w:pPr>
      <w:ins w:id="4696" w:author="Zhou Wei" w:date="2021-01-26T16:10:00Z">
        <w:r>
          <w:rPr>
            <w:rFonts w:ascii="Times New Roman" w:hAnsi="Times New Roman"/>
          </w:rPr>
          <w:t>As an option, if the UE-to-UE relay is in 3GPP coverage then the 3GPP network could verify the authorization token on behalf of the UE-to-UE relay.</w:t>
        </w:r>
      </w:ins>
    </w:p>
    <w:p w14:paraId="53DFD0D1" w14:textId="77777777" w:rsidR="003428DF" w:rsidRPr="00CC3999" w:rsidRDefault="003428DF" w:rsidP="003428DF">
      <w:pPr>
        <w:pStyle w:val="IvDbodytext"/>
        <w:rPr>
          <w:ins w:id="4697" w:author="Zhou Wei" w:date="2021-01-26T16:10:00Z"/>
          <w:rFonts w:ascii="Times New Roman" w:hAnsi="Times New Roman"/>
        </w:rPr>
      </w:pPr>
      <w:ins w:id="4698" w:author="Zhou Wei" w:date="2021-01-26T16:10:00Z">
        <w:r w:rsidRPr="00CC3999">
          <w:rPr>
            <w:rFonts w:ascii="Times New Roman" w:hAnsi="Times New Roman"/>
          </w:rPr>
          <w:t>Step</w:t>
        </w:r>
        <w:r>
          <w:rPr>
            <w:rFonts w:ascii="Times New Roman" w:hAnsi="Times New Roman"/>
          </w:rPr>
          <w:t xml:space="preserve"> 8:</w:t>
        </w:r>
        <w:r w:rsidRPr="00CC3999">
          <w:rPr>
            <w:rFonts w:ascii="Times New Roman" w:hAnsi="Times New Roman"/>
          </w:rPr>
          <w:t xml:space="preserve"> </w:t>
        </w:r>
        <w:r>
          <w:rPr>
            <w:rFonts w:ascii="Times New Roman" w:hAnsi="Times New Roman"/>
          </w:rPr>
          <w:t>I</w:t>
        </w:r>
        <w:r w:rsidRPr="00CC3999">
          <w:rPr>
            <w:rFonts w:ascii="Times New Roman" w:hAnsi="Times New Roman"/>
          </w:rPr>
          <w:t xml:space="preserve">f the mutual verification </w:t>
        </w:r>
        <w:r>
          <w:rPr>
            <w:rFonts w:ascii="Times New Roman" w:hAnsi="Times New Roman"/>
          </w:rPr>
          <w:t xml:space="preserve">of the tokens </w:t>
        </w:r>
        <w:r w:rsidRPr="00CC3999">
          <w:rPr>
            <w:rFonts w:ascii="Times New Roman" w:hAnsi="Times New Roman"/>
          </w:rPr>
          <w:t xml:space="preserve">fails </w:t>
        </w:r>
        <w:r>
          <w:rPr>
            <w:rFonts w:ascii="Times New Roman" w:hAnsi="Times New Roman"/>
          </w:rPr>
          <w:t>either the UE-to-UE relay or the source UE</w:t>
        </w:r>
        <w:r w:rsidRPr="00CC3999">
          <w:rPr>
            <w:rFonts w:ascii="Times New Roman" w:hAnsi="Times New Roman"/>
          </w:rPr>
          <w:t xml:space="preserve"> may release the PC5 link.</w:t>
        </w:r>
      </w:ins>
    </w:p>
    <w:p w14:paraId="4C5AD5D7" w14:textId="77777777" w:rsidR="003428DF" w:rsidRPr="00CC3999" w:rsidRDefault="003428DF" w:rsidP="003428DF">
      <w:pPr>
        <w:pStyle w:val="IvDbodytext"/>
        <w:rPr>
          <w:ins w:id="4699" w:author="Zhou Wei" w:date="2021-01-26T16:10:00Z"/>
          <w:rFonts w:ascii="Times New Roman" w:hAnsi="Times New Roman"/>
          <w:b/>
          <w:bCs/>
        </w:rPr>
      </w:pPr>
      <w:ins w:id="4700" w:author="Zhou Wei" w:date="2021-01-26T16:10:00Z">
        <w:r w:rsidRPr="00CC3999">
          <w:rPr>
            <w:rFonts w:ascii="Times New Roman" w:hAnsi="Times New Roman"/>
            <w:b/>
            <w:bCs/>
          </w:rPr>
          <w:t xml:space="preserve">Authorization token is generated by the </w:t>
        </w:r>
        <w:r>
          <w:rPr>
            <w:rFonts w:ascii="Times New Roman" w:hAnsi="Times New Roman"/>
            <w:b/>
            <w:bCs/>
          </w:rPr>
          <w:t>ProSe A</w:t>
        </w:r>
        <w:r w:rsidRPr="00CC3999">
          <w:rPr>
            <w:rFonts w:ascii="Times New Roman" w:hAnsi="Times New Roman"/>
            <w:b/>
            <w:bCs/>
          </w:rPr>
          <w:t xml:space="preserve">pplication </w:t>
        </w:r>
        <w:r>
          <w:rPr>
            <w:rFonts w:ascii="Times New Roman" w:hAnsi="Times New Roman"/>
            <w:b/>
            <w:bCs/>
          </w:rPr>
          <w:t>S</w:t>
        </w:r>
        <w:r w:rsidRPr="00CC3999">
          <w:rPr>
            <w:rFonts w:ascii="Times New Roman" w:hAnsi="Times New Roman"/>
            <w:b/>
            <w:bCs/>
          </w:rPr>
          <w:t>erver:</w:t>
        </w:r>
      </w:ins>
    </w:p>
    <w:p w14:paraId="53CA72DE" w14:textId="77777777" w:rsidR="003428DF" w:rsidRDefault="003428DF" w:rsidP="003428DF">
      <w:pPr>
        <w:pStyle w:val="IvDbodytext"/>
        <w:rPr>
          <w:ins w:id="4701" w:author="Zhou Wei" w:date="2021-01-26T16:10:00Z"/>
          <w:rFonts w:ascii="Times New Roman" w:hAnsi="Times New Roman"/>
        </w:rPr>
      </w:pPr>
      <w:ins w:id="4702" w:author="Zhou Wei" w:date="2021-01-26T16:10:00Z">
        <w:r>
          <w:rPr>
            <w:rFonts w:ascii="Times New Roman" w:hAnsi="Times New Roman"/>
          </w:rPr>
          <w:lastRenderedPageBreak/>
          <w:t xml:space="preserve">The </w:t>
        </w:r>
        <w:r w:rsidRPr="00CC3999">
          <w:rPr>
            <w:rFonts w:ascii="Times New Roman" w:hAnsi="Times New Roman"/>
          </w:rPr>
          <w:t xml:space="preserve">ProSe Application Server can be </w:t>
        </w:r>
        <w:r>
          <w:rPr>
            <w:rFonts w:ascii="Times New Roman" w:hAnsi="Times New Roman"/>
          </w:rPr>
          <w:t xml:space="preserve">a </w:t>
        </w:r>
        <w:r w:rsidRPr="00CC3999">
          <w:rPr>
            <w:rFonts w:ascii="Times New Roman" w:hAnsi="Times New Roman"/>
          </w:rPr>
          <w:t>candidate for generating the authorization toke</w:t>
        </w:r>
        <w:r>
          <w:rPr>
            <w:rFonts w:ascii="Times New Roman" w:hAnsi="Times New Roman"/>
          </w:rPr>
          <w:t>n</w:t>
        </w:r>
        <w:r w:rsidRPr="00CC3999">
          <w:rPr>
            <w:rFonts w:ascii="Times New Roman" w:hAnsi="Times New Roman"/>
          </w:rPr>
          <w:t>. In that case, the UE access the application server via the user plane for application level authorization. The application server generates (maybe with collaboration with PCF, UDM via NEF) and signs the token and gives it to the UE as well as the key for verifying tokens from other UEs. In this case, the application server will maintain the public/private key by itself.</w:t>
        </w:r>
      </w:ins>
    </w:p>
    <w:p w14:paraId="18A59FB8" w14:textId="77777777" w:rsidR="003428DF" w:rsidRDefault="003428DF" w:rsidP="003428DF">
      <w:pPr>
        <w:pStyle w:val="EditorsNote"/>
        <w:rPr>
          <w:ins w:id="4703" w:author="Zhou Wei" w:date="2021-01-26T16:10:00Z"/>
        </w:rPr>
      </w:pPr>
    </w:p>
    <w:p w14:paraId="24ED0CFE" w14:textId="77777777" w:rsidR="003428DF" w:rsidRDefault="003428DF" w:rsidP="003428DF">
      <w:pPr>
        <w:pStyle w:val="EditorsNote"/>
        <w:rPr>
          <w:ins w:id="4704" w:author="Zhou Wei" w:date="2021-01-26T16:10:00Z"/>
        </w:rPr>
      </w:pPr>
      <w:ins w:id="4705" w:author="Zhou Wei" w:date="2021-01-26T16:10:00Z">
        <w:r>
          <w:t>Editor note: How the authorization token is provided to the source UE and the UE-to-UE relay is FFS.</w:t>
        </w:r>
      </w:ins>
    </w:p>
    <w:p w14:paraId="35183A20" w14:textId="4B4F5125" w:rsidR="003428DF" w:rsidRPr="00CC3999" w:rsidRDefault="003428DF" w:rsidP="003428DF">
      <w:pPr>
        <w:pStyle w:val="IvDbodytext"/>
        <w:rPr>
          <w:ins w:id="4706" w:author="Zhou Wei" w:date="2021-01-26T16:10:00Z"/>
          <w:rFonts w:ascii="Times New Roman" w:hAnsi="Times New Roman"/>
        </w:rPr>
      </w:pPr>
      <w:ins w:id="4707" w:author="Zhou Wei" w:date="2021-01-26T16:10:00Z">
        <w:r w:rsidRPr="00CC3999">
          <w:rPr>
            <w:rFonts w:ascii="Times New Roman" w:hAnsi="Times New Roman"/>
          </w:rPr>
          <w:t xml:space="preserve">Figure </w:t>
        </w:r>
        <w:r>
          <w:rPr>
            <w:rFonts w:ascii="Times New Roman" w:hAnsi="Times New Roman"/>
          </w:rPr>
          <w:t>6.</w:t>
        </w:r>
      </w:ins>
      <w:ins w:id="4708" w:author="Zhou Wei" w:date="2021-01-26T16:11:00Z">
        <w:r>
          <w:rPr>
            <w:rFonts w:ascii="Times New Roman" w:hAnsi="Times New Roman" w:hint="eastAsia"/>
            <w:lang w:eastAsia="zh-CN"/>
          </w:rPr>
          <w:t>31</w:t>
        </w:r>
      </w:ins>
      <w:ins w:id="4709" w:author="Zhou Wei" w:date="2021-01-26T16:10:00Z">
        <w:r>
          <w:rPr>
            <w:rFonts w:ascii="Times New Roman" w:hAnsi="Times New Roman"/>
          </w:rPr>
          <w:t>.2-2</w:t>
        </w:r>
        <w:r w:rsidRPr="00CC3999">
          <w:rPr>
            <w:rFonts w:ascii="Times New Roman" w:hAnsi="Times New Roman"/>
          </w:rPr>
          <w:t xml:space="preserve"> illustrate the high-level procedure of the proposed solution</w:t>
        </w:r>
        <w:r>
          <w:rPr>
            <w:rFonts w:ascii="Times New Roman" w:hAnsi="Times New Roman"/>
          </w:rPr>
          <w:t>.</w:t>
        </w:r>
      </w:ins>
    </w:p>
    <w:p w14:paraId="7D7AACE5" w14:textId="77777777" w:rsidR="003428DF" w:rsidRPr="00CC3999" w:rsidRDefault="003428DF" w:rsidP="003428DF">
      <w:pPr>
        <w:pStyle w:val="IvDbodytext"/>
        <w:jc w:val="center"/>
        <w:rPr>
          <w:ins w:id="4710" w:author="Zhou Wei" w:date="2021-01-26T16:10:00Z"/>
          <w:rFonts w:ascii="Times New Roman" w:hAnsi="Times New Roman"/>
        </w:rPr>
      </w:pPr>
      <w:ins w:id="4711" w:author="Zhou Wei" w:date="2021-01-26T16:10:00Z">
        <w:r w:rsidRPr="00CC3999">
          <w:rPr>
            <w:rFonts w:ascii="Times New Roman" w:hAnsi="Times New Roman"/>
          </w:rPr>
          <w:object w:dxaOrig="8484" w:dyaOrig="4920" w14:anchorId="29CB5C5B">
            <v:shape id="_x0000_i1078" type="#_x0000_t75" style="width:338.5pt;height:195.45pt" o:ole="">
              <v:imagedata r:id="rId103" o:title=""/>
            </v:shape>
            <o:OLEObject Type="Embed" ProgID="Visio.Drawing.15" ShapeID="_x0000_i1078" DrawAspect="Content" ObjectID="_1673209423" r:id="rId104"/>
          </w:object>
        </w:r>
      </w:ins>
    </w:p>
    <w:p w14:paraId="6647D423" w14:textId="1A15CE2F" w:rsidR="003428DF" w:rsidRPr="00CC3999" w:rsidRDefault="003428DF" w:rsidP="003428DF">
      <w:pPr>
        <w:pStyle w:val="IvDbodytext"/>
        <w:jc w:val="center"/>
        <w:rPr>
          <w:ins w:id="4712" w:author="Zhou Wei" w:date="2021-01-26T16:10:00Z"/>
          <w:rFonts w:ascii="Times New Roman" w:hAnsi="Times New Roman"/>
        </w:rPr>
      </w:pPr>
      <w:ins w:id="4713" w:author="Zhou Wei" w:date="2021-01-26T16:10:00Z">
        <w:r w:rsidRPr="00CC3999">
          <w:rPr>
            <w:rFonts w:ascii="Times New Roman" w:hAnsi="Times New Roman"/>
          </w:rPr>
          <w:t xml:space="preserve">Figure </w:t>
        </w:r>
        <w:r w:rsidRPr="00CC3999">
          <w:rPr>
            <w:rFonts w:ascii="Times New Roman" w:hAnsi="Times New Roman"/>
            <w:b/>
            <w:bCs/>
          </w:rPr>
          <w:t>6.</w:t>
        </w:r>
      </w:ins>
      <w:ins w:id="4714" w:author="Zhou Wei" w:date="2021-01-26T16:11:00Z">
        <w:r>
          <w:rPr>
            <w:rFonts w:ascii="Times New Roman" w:hAnsi="Times New Roman" w:hint="eastAsia"/>
            <w:b/>
            <w:bCs/>
            <w:lang w:eastAsia="zh-CN"/>
          </w:rPr>
          <w:t>31</w:t>
        </w:r>
      </w:ins>
      <w:ins w:id="4715" w:author="Zhou Wei" w:date="2021-01-26T16:10:00Z">
        <w:r w:rsidRPr="00CC3999">
          <w:rPr>
            <w:rFonts w:ascii="Times New Roman" w:hAnsi="Times New Roman"/>
            <w:b/>
            <w:bCs/>
          </w:rPr>
          <w:t>.2-</w:t>
        </w:r>
        <w:r>
          <w:rPr>
            <w:rFonts w:ascii="Times New Roman" w:hAnsi="Times New Roman"/>
            <w:b/>
            <w:bCs/>
          </w:rPr>
          <w:t>2</w:t>
        </w:r>
        <w:r>
          <w:rPr>
            <w:rFonts w:ascii="Times New Roman" w:hAnsi="Times New Roman"/>
          </w:rPr>
          <w:t>:</w:t>
        </w:r>
        <w:r w:rsidRPr="00CC3999">
          <w:rPr>
            <w:rFonts w:ascii="Times New Roman" w:hAnsi="Times New Roman"/>
          </w:rPr>
          <w:t xml:space="preserve"> </w:t>
        </w:r>
        <w:r>
          <w:rPr>
            <w:rFonts w:ascii="Times New Roman" w:hAnsi="Times New Roman"/>
          </w:rPr>
          <w:t>Authorization token generated by ProSe application server</w:t>
        </w:r>
      </w:ins>
    </w:p>
    <w:p w14:paraId="6CA221CC" w14:textId="77777777" w:rsidR="003428DF" w:rsidRPr="00CC3999" w:rsidRDefault="003428DF" w:rsidP="003428DF">
      <w:pPr>
        <w:pStyle w:val="IvDbodytext"/>
        <w:rPr>
          <w:ins w:id="4716" w:author="Zhou Wei" w:date="2021-01-26T16:10:00Z"/>
          <w:rFonts w:ascii="Times New Roman" w:hAnsi="Times New Roman"/>
        </w:rPr>
      </w:pPr>
      <w:ins w:id="4717" w:author="Zhou Wei" w:date="2021-01-26T16:10:00Z">
        <w:r w:rsidRPr="00CC3999">
          <w:rPr>
            <w:rFonts w:ascii="Times New Roman" w:hAnsi="Times New Roman"/>
          </w:rPr>
          <w:t xml:space="preserve">In the </w:t>
        </w:r>
        <w:r>
          <w:rPr>
            <w:rFonts w:ascii="Times New Roman" w:hAnsi="Times New Roman"/>
          </w:rPr>
          <w:t>Authorization Token Request message</w:t>
        </w:r>
        <w:r w:rsidRPr="00CC3999">
          <w:rPr>
            <w:rFonts w:ascii="Times New Roman" w:hAnsi="Times New Roman"/>
          </w:rPr>
          <w:t xml:space="preserve">, </w:t>
        </w:r>
        <w:r>
          <w:rPr>
            <w:rFonts w:ascii="Times New Roman" w:hAnsi="Times New Roman"/>
          </w:rPr>
          <w:t xml:space="preserve">the Source UE or UE-to-UE Relay could </w:t>
        </w:r>
        <w:r w:rsidRPr="00CC3999">
          <w:rPr>
            <w:rFonts w:ascii="Times New Roman" w:hAnsi="Times New Roman"/>
          </w:rPr>
          <w:t xml:space="preserve">add indication that the authorization token is required, so that the </w:t>
        </w:r>
        <w:r>
          <w:rPr>
            <w:rFonts w:ascii="Times New Roman" w:hAnsi="Times New Roman"/>
          </w:rPr>
          <w:t>ProSe Application Server</w:t>
        </w:r>
        <w:r w:rsidRPr="00CC3999">
          <w:rPr>
            <w:rFonts w:ascii="Times New Roman" w:hAnsi="Times New Roman"/>
          </w:rPr>
          <w:t xml:space="preserve"> will generate the token for the UE. In the response, </w:t>
        </w:r>
        <w:r>
          <w:rPr>
            <w:rFonts w:ascii="Times New Roman" w:hAnsi="Times New Roman"/>
          </w:rPr>
          <w:t>the ProSe Application Server</w:t>
        </w:r>
        <w:r w:rsidRPr="00CC3999">
          <w:rPr>
            <w:rFonts w:ascii="Times New Roman" w:hAnsi="Times New Roman"/>
          </w:rPr>
          <w:t xml:space="preserve"> can </w:t>
        </w:r>
        <w:r>
          <w:rPr>
            <w:rFonts w:ascii="Times New Roman" w:hAnsi="Times New Roman"/>
          </w:rPr>
          <w:t>p</w:t>
        </w:r>
        <w:r w:rsidRPr="00CC3999">
          <w:rPr>
            <w:rFonts w:ascii="Times New Roman" w:hAnsi="Times New Roman"/>
          </w:rPr>
          <w:t xml:space="preserve">rovide the </w:t>
        </w:r>
        <w:r>
          <w:rPr>
            <w:rFonts w:ascii="Times New Roman" w:hAnsi="Times New Roman"/>
          </w:rPr>
          <w:t xml:space="preserve">public </w:t>
        </w:r>
        <w:r w:rsidRPr="00CC3999">
          <w:rPr>
            <w:rFonts w:ascii="Times New Roman" w:hAnsi="Times New Roman"/>
          </w:rPr>
          <w:t xml:space="preserve">key for verifying token, if </w:t>
        </w:r>
        <w:r>
          <w:rPr>
            <w:rFonts w:ascii="Times New Roman" w:hAnsi="Times New Roman"/>
          </w:rPr>
          <w:t>the ProSe Application Server</w:t>
        </w:r>
        <w:r w:rsidRPr="00CC3999">
          <w:rPr>
            <w:rFonts w:ascii="Times New Roman" w:hAnsi="Times New Roman"/>
          </w:rPr>
          <w:t xml:space="preserve"> has the </w:t>
        </w:r>
        <w:r>
          <w:rPr>
            <w:rFonts w:ascii="Times New Roman" w:hAnsi="Times New Roman"/>
          </w:rPr>
          <w:t xml:space="preserve">public </w:t>
        </w:r>
        <w:r w:rsidRPr="00CC3999">
          <w:rPr>
            <w:rFonts w:ascii="Times New Roman" w:hAnsi="Times New Roman"/>
          </w:rPr>
          <w:t>key for token verification.</w:t>
        </w:r>
      </w:ins>
    </w:p>
    <w:p w14:paraId="22F77C35" w14:textId="77777777" w:rsidR="003428DF" w:rsidRDefault="003428DF" w:rsidP="003428DF">
      <w:pPr>
        <w:pStyle w:val="IvDbodytext"/>
        <w:rPr>
          <w:ins w:id="4718" w:author="Zhou Wei" w:date="2021-01-26T16:10:00Z"/>
          <w:rFonts w:ascii="Times New Roman" w:hAnsi="Times New Roman"/>
        </w:rPr>
      </w:pPr>
      <w:ins w:id="4719" w:author="Zhou Wei" w:date="2021-01-26T16:10:00Z">
        <w:r w:rsidRPr="003E5E67">
          <w:rPr>
            <w:rFonts w:ascii="Times New Roman" w:hAnsi="Times New Roman"/>
          </w:rPr>
          <w:t xml:space="preserve">When the </w:t>
        </w:r>
        <w:r>
          <w:rPr>
            <w:rFonts w:ascii="Times New Roman" w:hAnsi="Times New Roman"/>
          </w:rPr>
          <w:t>ProSe Application Server</w:t>
        </w:r>
        <w:r w:rsidRPr="003E5E67">
          <w:rPr>
            <w:rFonts w:ascii="Times New Roman" w:hAnsi="Times New Roman"/>
          </w:rPr>
          <w:t xml:space="preserve"> generates the authorization token, it shall digital sign the token, so that the token cannot be modified or forged by the attacker. The token generator can use a priva</w:t>
        </w:r>
        <w:r w:rsidRPr="00B96AC4">
          <w:rPr>
            <w:rFonts w:ascii="Times New Roman" w:hAnsi="Times New Roman"/>
          </w:rPr>
          <w:t>te key to sign the token and the token can be verified by the corresponding public key.</w:t>
        </w:r>
      </w:ins>
    </w:p>
    <w:p w14:paraId="0B64C2B7" w14:textId="77777777" w:rsidR="003428DF" w:rsidRPr="003E5E67" w:rsidRDefault="003428DF" w:rsidP="003428DF">
      <w:pPr>
        <w:pStyle w:val="IvDbodytext"/>
        <w:rPr>
          <w:ins w:id="4720" w:author="Zhou Wei" w:date="2021-01-26T16:10:00Z"/>
          <w:rFonts w:ascii="Times New Roman" w:hAnsi="Times New Roman"/>
        </w:rPr>
      </w:pPr>
      <w:ins w:id="4721" w:author="Zhou Wei" w:date="2021-01-26T16:10:00Z">
        <w:r w:rsidRPr="003E5E67">
          <w:rPr>
            <w:rFonts w:ascii="Times New Roman" w:hAnsi="Times New Roman"/>
          </w:rPr>
          <w:t xml:space="preserve">The public/private keys </w:t>
        </w:r>
        <w:r>
          <w:rPr>
            <w:rFonts w:ascii="Times New Roman" w:hAnsi="Times New Roman"/>
          </w:rPr>
          <w:t>could be</w:t>
        </w:r>
        <w:r w:rsidRPr="003E5E67">
          <w:rPr>
            <w:rFonts w:ascii="Times New Roman" w:hAnsi="Times New Roman"/>
          </w:rPr>
          <w:t xml:space="preserve"> provided by the </w:t>
        </w:r>
        <w:r>
          <w:rPr>
            <w:rFonts w:ascii="Times New Roman" w:hAnsi="Times New Roman"/>
          </w:rPr>
          <w:t xml:space="preserve">ProSe </w:t>
        </w:r>
        <w:r w:rsidRPr="003E5E67">
          <w:rPr>
            <w:rFonts w:ascii="Times New Roman" w:hAnsi="Times New Roman"/>
          </w:rPr>
          <w:t xml:space="preserve">application server, or from </w:t>
        </w:r>
        <w:r>
          <w:rPr>
            <w:rFonts w:ascii="Times New Roman" w:hAnsi="Times New Roman"/>
          </w:rPr>
          <w:t xml:space="preserve">a </w:t>
        </w:r>
        <w:r w:rsidRPr="003E5E67">
          <w:rPr>
            <w:rFonts w:ascii="Times New Roman" w:hAnsi="Times New Roman"/>
          </w:rPr>
          <w:t>centralized entity like a CA.</w:t>
        </w:r>
      </w:ins>
    </w:p>
    <w:p w14:paraId="02E5A476" w14:textId="080BFC1B" w:rsidR="003428DF" w:rsidRDefault="003428DF" w:rsidP="003428DF">
      <w:pPr>
        <w:pStyle w:val="3"/>
        <w:rPr>
          <w:ins w:id="4722" w:author="Zhou Wei" w:date="2021-01-26T16:10:00Z"/>
        </w:rPr>
      </w:pPr>
      <w:bookmarkStart w:id="4723" w:name="_Toc62576276"/>
      <w:bookmarkStart w:id="4724" w:name="_Toc62576592"/>
      <w:bookmarkStart w:id="4725" w:name="_Toc62595956"/>
      <w:bookmarkStart w:id="4726" w:name="_Toc62596398"/>
      <w:ins w:id="4727" w:author="Zhou Wei" w:date="2021-01-26T16:10:00Z">
        <w:r>
          <w:t>6.</w:t>
        </w:r>
      </w:ins>
      <w:ins w:id="4728" w:author="Zhou Wei" w:date="2021-01-26T16:11:00Z">
        <w:r>
          <w:rPr>
            <w:rFonts w:hint="eastAsia"/>
            <w:lang w:eastAsia="zh-CN"/>
          </w:rPr>
          <w:t>31</w:t>
        </w:r>
      </w:ins>
      <w:ins w:id="4729" w:author="Zhou Wei" w:date="2021-01-26T16:10:00Z">
        <w:r>
          <w:t>.</w:t>
        </w:r>
      </w:ins>
      <w:ins w:id="4730" w:author="Zhou Wei" w:date="2021-01-26T17:57:00Z">
        <w:r w:rsidR="006F448C">
          <w:rPr>
            <w:rFonts w:hint="eastAsia"/>
            <w:lang w:eastAsia="zh-CN"/>
          </w:rPr>
          <w:t>3</w:t>
        </w:r>
      </w:ins>
      <w:ins w:id="4731" w:author="Zhou Wei" w:date="2021-01-26T16:10:00Z">
        <w:r>
          <w:tab/>
          <w:t>Evaluation</w:t>
        </w:r>
        <w:bookmarkEnd w:id="4723"/>
        <w:bookmarkEnd w:id="4724"/>
        <w:bookmarkEnd w:id="4725"/>
        <w:bookmarkEnd w:id="4726"/>
      </w:ins>
    </w:p>
    <w:p w14:paraId="3EE2F7EB" w14:textId="77777777" w:rsidR="003428DF" w:rsidRPr="007A0994" w:rsidRDefault="003428DF" w:rsidP="003428DF">
      <w:pPr>
        <w:pStyle w:val="EditorsNote"/>
        <w:rPr>
          <w:ins w:id="4732" w:author="Zhou Wei" w:date="2021-01-26T16:10:00Z"/>
        </w:rPr>
      </w:pPr>
      <w:ins w:id="4733" w:author="Zhou Wei" w:date="2021-01-26T16:10:00Z">
        <w:r>
          <w:t>Editor’s Note: Each solution should motivate how the potential security requirements of the key issues being addressed are fulfilled.</w:t>
        </w:r>
      </w:ins>
    </w:p>
    <w:p w14:paraId="30B132A7" w14:textId="5B7CCD67" w:rsidR="003428DF" w:rsidRPr="00363FF9" w:rsidRDefault="003428DF" w:rsidP="003428DF">
      <w:pPr>
        <w:pStyle w:val="2"/>
        <w:rPr>
          <w:ins w:id="4734" w:author="Zhou Wei" w:date="2021-01-26T16:14:00Z"/>
        </w:rPr>
      </w:pPr>
      <w:bookmarkStart w:id="4735" w:name="_Toc56421137"/>
      <w:bookmarkStart w:id="4736" w:name="_Toc62576277"/>
      <w:bookmarkStart w:id="4737" w:name="_Toc62576593"/>
      <w:bookmarkStart w:id="4738" w:name="_Toc62595957"/>
      <w:bookmarkStart w:id="4739" w:name="_Toc62596399"/>
      <w:bookmarkEnd w:id="4628"/>
      <w:ins w:id="4740" w:author="Zhou Wei" w:date="2021-01-26T16:14:00Z">
        <w:r>
          <w:t>6.</w:t>
        </w:r>
      </w:ins>
      <w:ins w:id="4741" w:author="Zhou Wei" w:date="2021-01-26T16:15:00Z">
        <w:r>
          <w:rPr>
            <w:rFonts w:hint="eastAsia"/>
            <w:lang w:eastAsia="zh-CN"/>
          </w:rPr>
          <w:t>32</w:t>
        </w:r>
      </w:ins>
      <w:ins w:id="4742" w:author="Zhou Wei" w:date="2021-01-26T16:14:00Z">
        <w:r>
          <w:tab/>
        </w:r>
        <w:bookmarkEnd w:id="4735"/>
        <w:r>
          <w:t>Solution #</w:t>
        </w:r>
      </w:ins>
      <w:ins w:id="4743" w:author="Zhou Wei" w:date="2021-01-26T16:15:00Z">
        <w:r>
          <w:rPr>
            <w:rFonts w:hint="eastAsia"/>
            <w:lang w:eastAsia="zh-CN"/>
          </w:rPr>
          <w:t>32</w:t>
        </w:r>
      </w:ins>
      <w:ins w:id="4744" w:author="Zhou Wei" w:date="2021-01-26T16:14:00Z">
        <w:r>
          <w:t>: Mitigating</w:t>
        </w:r>
        <w:r w:rsidRPr="0071111C">
          <w:t xml:space="preserve"> privacy issues of </w:t>
        </w:r>
        <w:r>
          <w:t>relay service codes and PDU parameters for L3 UE-to-NW relays.</w:t>
        </w:r>
        <w:bookmarkEnd w:id="4736"/>
        <w:bookmarkEnd w:id="4737"/>
        <w:bookmarkEnd w:id="4738"/>
        <w:bookmarkEnd w:id="4739"/>
        <w:r>
          <w:t xml:space="preserve"> </w:t>
        </w:r>
      </w:ins>
    </w:p>
    <w:p w14:paraId="18F0F9F3" w14:textId="77777777" w:rsidR="003428DF" w:rsidRDefault="003428DF" w:rsidP="003428DF">
      <w:pPr>
        <w:spacing w:after="0"/>
        <w:rPr>
          <w:ins w:id="4745" w:author="Zhou Wei" w:date="2021-01-26T16:14:00Z"/>
          <w:rFonts w:eastAsia="Times New Roman"/>
          <w:color w:val="000000"/>
          <w:sz w:val="21"/>
          <w:szCs w:val="21"/>
          <w:lang w:val="en-US" w:eastAsia="en-GB"/>
        </w:rPr>
      </w:pPr>
    </w:p>
    <w:p w14:paraId="6FB1AB7A" w14:textId="5543DAA2" w:rsidR="003428DF" w:rsidRDefault="003428DF" w:rsidP="003428DF">
      <w:pPr>
        <w:pStyle w:val="3"/>
        <w:rPr>
          <w:ins w:id="4746" w:author="Zhou Wei" w:date="2021-01-26T16:14:00Z"/>
          <w:lang w:val="en-US" w:eastAsia="en-GB"/>
        </w:rPr>
      </w:pPr>
      <w:bookmarkStart w:id="4747" w:name="_Toc62576278"/>
      <w:bookmarkStart w:id="4748" w:name="_Toc62576594"/>
      <w:bookmarkStart w:id="4749" w:name="_Toc62595958"/>
      <w:bookmarkStart w:id="4750" w:name="_Toc62596400"/>
      <w:ins w:id="4751" w:author="Zhou Wei" w:date="2021-01-26T16:14:00Z">
        <w:r>
          <w:rPr>
            <w:lang w:val="en-US" w:eastAsia="en-GB"/>
          </w:rPr>
          <w:t>6.</w:t>
        </w:r>
      </w:ins>
      <w:ins w:id="4752" w:author="Zhou Wei" w:date="2021-01-26T16:15:00Z">
        <w:r>
          <w:rPr>
            <w:rFonts w:hint="eastAsia"/>
            <w:lang w:val="en-US" w:eastAsia="zh-CN"/>
          </w:rPr>
          <w:t>32</w:t>
        </w:r>
      </w:ins>
      <w:ins w:id="4753" w:author="Zhou Wei" w:date="2021-01-26T16:14:00Z">
        <w:r>
          <w:rPr>
            <w:lang w:val="en-US" w:eastAsia="en-GB"/>
          </w:rPr>
          <w:t>.1</w:t>
        </w:r>
        <w:r>
          <w:rPr>
            <w:lang w:val="en-US" w:eastAsia="en-GB"/>
          </w:rPr>
          <w:tab/>
          <w:t>Introduction</w:t>
        </w:r>
        <w:bookmarkEnd w:id="4747"/>
        <w:bookmarkEnd w:id="4748"/>
        <w:bookmarkEnd w:id="4749"/>
        <w:bookmarkEnd w:id="4750"/>
      </w:ins>
    </w:p>
    <w:p w14:paraId="0E0C5D1C" w14:textId="77777777" w:rsidR="003428DF" w:rsidRDefault="003428DF" w:rsidP="003428DF">
      <w:pPr>
        <w:keepLines/>
        <w:rPr>
          <w:ins w:id="4754" w:author="Zhou Wei" w:date="2021-01-26T16:14:00Z"/>
        </w:rPr>
      </w:pPr>
      <w:ins w:id="4755" w:author="Zhou Wei" w:date="2021-01-26T16:14:00Z">
        <w:r w:rsidRPr="00BA4325">
          <w:t>This solution address</w:t>
        </w:r>
        <w:r>
          <w:t>es</w:t>
        </w:r>
        <w:r w:rsidRPr="00BA4325">
          <w:t xml:space="preserve"> </w:t>
        </w:r>
        <w:r>
          <w:t xml:space="preserve">key issues #11 (UE identity protection during ProSe discovery) and </w:t>
        </w:r>
        <w:r w:rsidRPr="00BA4325">
          <w:t>#</w:t>
        </w:r>
        <w:r>
          <w:t>16</w:t>
        </w:r>
        <w:r w:rsidRPr="00BA4325">
          <w:t xml:space="preserve"> </w:t>
        </w:r>
        <w:r>
          <w:t>(</w:t>
        </w:r>
        <w:r w:rsidRPr="00FA6B08">
          <w:t>Privacy protection of PDU session-related parameters for relaying</w:t>
        </w:r>
        <w:r>
          <w:t>) for Layer-3 UE-to-Network Relay connections, in particular it addresses the privacy issues related the use of relay service codes and their associated PDU session parameters during discovery and connection setup.</w:t>
        </w:r>
      </w:ins>
    </w:p>
    <w:p w14:paraId="0B5CC355" w14:textId="77777777" w:rsidR="003428DF" w:rsidRDefault="003428DF" w:rsidP="003428DF">
      <w:pPr>
        <w:keepLines/>
        <w:rPr>
          <w:ins w:id="4756" w:author="Zhou Wei" w:date="2021-01-26T16:14:00Z"/>
        </w:rPr>
      </w:pPr>
      <w:ins w:id="4757" w:author="Zhou Wei" w:date="2021-01-26T16:14:00Z">
        <w:r>
          <w:t xml:space="preserve">This solution builds on top of solutions for key issues #4 and #9 (such as solution #1, #6, #10, #15, …) by adding a mechanism for updating relay service codes for Remote UEs and UE-to-Network Relays to mitigate privacy issues. </w:t>
        </w:r>
      </w:ins>
    </w:p>
    <w:p w14:paraId="00BE4449" w14:textId="77777777" w:rsidR="003428DF" w:rsidRDefault="003428DF" w:rsidP="003428DF">
      <w:pPr>
        <w:keepLines/>
        <w:ind w:left="284" w:firstLine="1"/>
        <w:rPr>
          <w:ins w:id="4758" w:author="Zhou Wei" w:date="2021-01-26T16:14:00Z"/>
        </w:rPr>
      </w:pPr>
      <w:ins w:id="4759" w:author="Zhou Wei" w:date="2021-01-26T16:14:00Z">
        <w:r>
          <w:lastRenderedPageBreak/>
          <w:t>NOTE 1: how exactly this mechanism is to be integrated with solutions for key issues #4 and #9 depends on which solution is selected as baseline for normative work, and details can be defined during normative phase.</w:t>
        </w:r>
      </w:ins>
    </w:p>
    <w:p w14:paraId="1E4E6509" w14:textId="77777777" w:rsidR="003428DF" w:rsidRDefault="003428DF" w:rsidP="003428DF">
      <w:pPr>
        <w:keepLines/>
        <w:rPr>
          <w:ins w:id="4760" w:author="Zhou Wei" w:date="2021-01-26T16:14:00Z"/>
          <w:lang w:eastAsia="zh-CN"/>
        </w:rPr>
      </w:pPr>
      <w:ins w:id="4761" w:author="Zhou Wei" w:date="2021-01-26T16:14:00Z">
        <w:r>
          <w:rPr>
            <w:lang w:eastAsia="zh-CN"/>
          </w:rPr>
          <w:t xml:space="preserve">It further builds on solution #35 </w:t>
        </w:r>
        <w:r w:rsidRPr="00A752D3">
          <w:rPr>
            <w:lang w:eastAsia="zh-CN"/>
          </w:rPr>
          <w:t>of TR 23.752</w:t>
        </w:r>
        <w:r>
          <w:rPr>
            <w:lang w:eastAsia="zh-CN"/>
          </w:rPr>
          <w:t xml:space="preserve">, with the difference that </w:t>
        </w:r>
        <w:r w:rsidRPr="00A752D3">
          <w:rPr>
            <w:lang w:eastAsia="zh-CN"/>
          </w:rPr>
          <w:t xml:space="preserve">UE </w:t>
        </w:r>
        <w:r>
          <w:rPr>
            <w:lang w:eastAsia="zh-CN"/>
          </w:rPr>
          <w:t xml:space="preserve">to Network relay </w:t>
        </w:r>
        <w:r w:rsidRPr="00A752D3">
          <w:rPr>
            <w:lang w:eastAsia="zh-CN"/>
          </w:rPr>
          <w:t xml:space="preserve">does </w:t>
        </w:r>
        <w:r w:rsidRPr="001145D1">
          <w:rPr>
            <w:u w:val="single"/>
            <w:lang w:eastAsia="zh-CN"/>
          </w:rPr>
          <w:t>not</w:t>
        </w:r>
        <w:r w:rsidRPr="00A752D3">
          <w:rPr>
            <w:lang w:eastAsia="zh-CN"/>
          </w:rPr>
          <w:t xml:space="preserve"> get </w:t>
        </w:r>
        <w:r>
          <w:rPr>
            <w:lang w:eastAsia="zh-CN"/>
          </w:rPr>
          <w:t xml:space="preserve">provisioned by the PCF with </w:t>
        </w:r>
        <w:r w:rsidRPr="00A752D3">
          <w:rPr>
            <w:lang w:eastAsia="zh-CN"/>
          </w:rPr>
          <w:t xml:space="preserve">PDU session parameters </w:t>
        </w:r>
        <w:r>
          <w:rPr>
            <w:lang w:eastAsia="zh-CN"/>
          </w:rPr>
          <w:t>associated to each Relay Service Code</w:t>
        </w:r>
        <w:r w:rsidRPr="00A752D3">
          <w:rPr>
            <w:lang w:eastAsia="zh-CN"/>
          </w:rPr>
          <w:t xml:space="preserve"> during initial authorization and provisioning step</w:t>
        </w:r>
        <w:r>
          <w:rPr>
            <w:lang w:eastAsia="zh-CN"/>
          </w:rPr>
          <w:t xml:space="preserve">. Instead the PDU session parameters are provided by the network only </w:t>
        </w:r>
        <w:r w:rsidRPr="00A752D3">
          <w:rPr>
            <w:lang w:eastAsia="zh-CN"/>
          </w:rPr>
          <w:t xml:space="preserve">to the single UE-to-Network relay that is selected by the Remote UE </w:t>
        </w:r>
        <w:r>
          <w:rPr>
            <w:lang w:eastAsia="zh-CN"/>
          </w:rPr>
          <w:t>and only after the network has verified the Remote UE and the selected Relay UE are authorized to set up a relay connection for the given Relay Service Code,</w:t>
        </w:r>
        <w:r w:rsidRPr="00A752D3">
          <w:rPr>
            <w:lang w:eastAsia="zh-CN"/>
          </w:rPr>
          <w:t xml:space="preserve"> and not to other UE-to-Network relays in vicinity for additional privacy protection.</w:t>
        </w:r>
      </w:ins>
    </w:p>
    <w:p w14:paraId="4086CCCF" w14:textId="77777777" w:rsidR="003428DF" w:rsidRDefault="003428DF" w:rsidP="003428DF">
      <w:pPr>
        <w:keepLines/>
        <w:rPr>
          <w:ins w:id="4762" w:author="Zhou Wei" w:date="2021-01-26T16:14:00Z"/>
          <w:lang w:eastAsia="zh-CN"/>
        </w:rPr>
      </w:pPr>
      <w:ins w:id="4763" w:author="Zhou Wei" w:date="2021-01-26T16:14:00Z">
        <w:r>
          <w:rPr>
            <w:lang w:eastAsia="zh-CN"/>
          </w:rPr>
          <w:t xml:space="preserve">In this solution, in line with solution #35 of TR 23.752, it is assumed that the Relay Service Codes are provisioned to the Remote UE and UE-to-Network Relay by the PCF. The PCF is assumed tobe the same for both the Remote UE and the UE-to-Network relay. It is further assumed that the allocation of (new) Relay Service Codes may be done by the PCF itself or may be done in cooperation with the DDNMF. </w:t>
        </w:r>
      </w:ins>
    </w:p>
    <w:p w14:paraId="0E6BEB92" w14:textId="77777777" w:rsidR="003428DF" w:rsidRDefault="003428DF" w:rsidP="003428DF">
      <w:pPr>
        <w:keepLines/>
        <w:ind w:left="284"/>
        <w:rPr>
          <w:ins w:id="4764" w:author="Zhou Wei" w:date="2021-01-26T16:14:00Z"/>
          <w:lang w:eastAsia="zh-CN"/>
        </w:rPr>
      </w:pPr>
      <w:ins w:id="4765" w:author="Zhou Wei" w:date="2021-01-26T16:14:00Z">
        <w:r>
          <w:rPr>
            <w:lang w:eastAsia="zh-CN"/>
          </w:rPr>
          <w:t>NOTE 2: The details on whether the PCF or the DDNMF allocate (new) Relay Service Codes and how the PCF and the DDNMF may cooperate are left for SA2 to decide, and are not further elaborated in this solution.</w:t>
        </w:r>
      </w:ins>
    </w:p>
    <w:p w14:paraId="5D38EB0C" w14:textId="77777777" w:rsidR="003428DF" w:rsidRDefault="003428DF" w:rsidP="003428DF">
      <w:pPr>
        <w:keepLines/>
        <w:ind w:left="284"/>
        <w:rPr>
          <w:ins w:id="4766" w:author="Zhou Wei" w:date="2021-01-26T16:14:00Z"/>
        </w:rPr>
      </w:pPr>
      <w:ins w:id="4767" w:author="Zhou Wei" w:date="2021-01-26T16:14:00Z">
        <w:r w:rsidRPr="00CC3D5D">
          <w:rPr>
            <w:color w:val="FF0000"/>
            <w:lang w:eastAsia="zh-CN"/>
          </w:rPr>
          <w:t xml:space="preserve">Editor’s Note: </w:t>
        </w:r>
        <w:r w:rsidRPr="00CC3D5D">
          <w:rPr>
            <w:color w:val="FF0000"/>
          </w:rPr>
          <w:t xml:space="preserve">This solution </w:t>
        </w:r>
        <w:r>
          <w:rPr>
            <w:color w:val="FF0000"/>
          </w:rPr>
          <w:t xml:space="preserve">may </w:t>
        </w:r>
        <w:r w:rsidRPr="00CC3D5D">
          <w:rPr>
            <w:color w:val="FF0000"/>
          </w:rPr>
          <w:t>need to be updated when SA2 has concluded which entity allocates the Relay Service Code</w:t>
        </w:r>
        <w:r>
          <w:rPr>
            <w:color w:val="FF0000"/>
          </w:rPr>
          <w:t>s.</w:t>
        </w:r>
      </w:ins>
    </w:p>
    <w:p w14:paraId="6B9E0F3D" w14:textId="77777777" w:rsidR="003428DF" w:rsidRDefault="003428DF" w:rsidP="003428DF">
      <w:pPr>
        <w:keepLines/>
        <w:rPr>
          <w:ins w:id="4768" w:author="Zhou Wei" w:date="2021-01-26T16:14:00Z"/>
        </w:rPr>
      </w:pPr>
      <w:ins w:id="4769" w:author="Zhou Wei" w:date="2021-01-26T16:14:00Z">
        <w:r>
          <w:rPr>
            <w:lang w:eastAsia="zh-CN"/>
          </w:rPr>
          <w:t>It is also assumed that the AMF and the AUSF for the Remote UE and the UE-to-Network relay are the same. For simplicity the steps related to AUSF, UDM and PKMF are not described separately (the details depend on the respective solutions for key issue #4 and #9).</w:t>
        </w:r>
      </w:ins>
    </w:p>
    <w:p w14:paraId="29BB75DF" w14:textId="24B44F80" w:rsidR="003428DF" w:rsidRDefault="003428DF" w:rsidP="003428DF">
      <w:pPr>
        <w:pStyle w:val="3"/>
        <w:rPr>
          <w:ins w:id="4770" w:author="Zhou Wei" w:date="2021-01-26T16:14:00Z"/>
          <w:lang w:val="en-US" w:eastAsia="en-GB"/>
        </w:rPr>
      </w:pPr>
      <w:bookmarkStart w:id="4771" w:name="_Toc62576279"/>
      <w:bookmarkStart w:id="4772" w:name="_Toc62576595"/>
      <w:bookmarkStart w:id="4773" w:name="_Toc62595959"/>
      <w:bookmarkStart w:id="4774" w:name="_Toc62596401"/>
      <w:ins w:id="4775" w:author="Zhou Wei" w:date="2021-01-26T16:14:00Z">
        <w:r w:rsidRPr="00B1428F">
          <w:rPr>
            <w:lang w:val="en-US" w:eastAsia="en-GB"/>
          </w:rPr>
          <w:t>6.</w:t>
        </w:r>
      </w:ins>
      <w:ins w:id="4776" w:author="Zhou Wei" w:date="2021-01-26T16:15:00Z">
        <w:r>
          <w:rPr>
            <w:rFonts w:hint="eastAsia"/>
            <w:lang w:val="en-US" w:eastAsia="zh-CN"/>
          </w:rPr>
          <w:t>32</w:t>
        </w:r>
      </w:ins>
      <w:ins w:id="4777" w:author="Zhou Wei" w:date="2021-01-26T16:14:00Z">
        <w:r w:rsidRPr="00B1428F">
          <w:rPr>
            <w:lang w:val="en-US" w:eastAsia="en-GB"/>
          </w:rPr>
          <w:t>.2</w:t>
        </w:r>
        <w:r w:rsidRPr="00B1428F">
          <w:rPr>
            <w:lang w:val="en-US" w:eastAsia="en-GB"/>
          </w:rPr>
          <w:tab/>
          <w:t>Solution Details</w:t>
        </w:r>
        <w:bookmarkEnd w:id="4771"/>
        <w:bookmarkEnd w:id="4772"/>
        <w:bookmarkEnd w:id="4773"/>
        <w:bookmarkEnd w:id="4774"/>
      </w:ins>
    </w:p>
    <w:p w14:paraId="17A5B645" w14:textId="64A13555" w:rsidR="003428DF" w:rsidRDefault="003428DF" w:rsidP="003428DF">
      <w:pPr>
        <w:rPr>
          <w:ins w:id="4778" w:author="Zhou Wei" w:date="2021-01-26T16:14:00Z"/>
        </w:rPr>
      </w:pPr>
      <w:ins w:id="4779" w:author="Zhou Wei" w:date="2021-01-26T16:14:00Z">
        <w:r w:rsidRPr="004A603A">
          <w:t xml:space="preserve">The procedure for </w:t>
        </w:r>
        <w:r>
          <w:t xml:space="preserve">updating relay service codes to mitigate privacy issues </w:t>
        </w:r>
        <w:r w:rsidRPr="004A603A">
          <w:t>is depicted in</w:t>
        </w:r>
        <w:r>
          <w:t xml:space="preserve"> </w:t>
        </w:r>
        <w:r w:rsidRPr="004A603A">
          <w:t>Figure 6.</w:t>
        </w:r>
      </w:ins>
      <w:ins w:id="4780" w:author="Zhou Wei" w:date="2021-01-26T16:15:00Z">
        <w:r>
          <w:rPr>
            <w:rFonts w:hint="eastAsia"/>
            <w:lang w:eastAsia="zh-CN"/>
          </w:rPr>
          <w:t>32</w:t>
        </w:r>
      </w:ins>
      <w:ins w:id="4781" w:author="Zhou Wei" w:date="2021-01-26T16:14:00Z">
        <w:r w:rsidRPr="004A603A">
          <w:t>.</w:t>
        </w:r>
        <w:r>
          <w:t>2</w:t>
        </w:r>
        <w:r w:rsidRPr="004A603A">
          <w:t xml:space="preserve">-1. </w:t>
        </w:r>
      </w:ins>
    </w:p>
    <w:p w14:paraId="4B4E28C4" w14:textId="77777777" w:rsidR="003428DF" w:rsidRDefault="003428DF" w:rsidP="003428DF">
      <w:pPr>
        <w:rPr>
          <w:ins w:id="4782" w:author="Zhou Wei" w:date="2021-01-26T16:14:00Z"/>
        </w:rPr>
      </w:pPr>
      <w:ins w:id="4783" w:author="Zhou Wei" w:date="2021-01-26T16:14:00Z">
        <w:r>
          <w:object w:dxaOrig="9721" w:dyaOrig="9630" w14:anchorId="336B2683">
            <v:shape id="_x0000_i1079" type="#_x0000_t75" style="width:518.05pt;height:510.55pt" o:ole="">
              <v:imagedata r:id="rId105" o:title=""/>
            </v:shape>
            <o:OLEObject Type="Embed" ProgID="Visio.Drawing.15" ShapeID="_x0000_i1079" DrawAspect="Content" ObjectID="_1673209424" r:id="rId106"/>
          </w:object>
        </w:r>
      </w:ins>
    </w:p>
    <w:p w14:paraId="107ECDC8" w14:textId="77777777" w:rsidR="003428DF" w:rsidRDefault="003428DF" w:rsidP="003428DF">
      <w:pPr>
        <w:rPr>
          <w:ins w:id="4784" w:author="Zhou Wei" w:date="2021-01-26T16:14:00Z"/>
        </w:rPr>
      </w:pPr>
    </w:p>
    <w:p w14:paraId="6BA93EAE" w14:textId="70C1E613" w:rsidR="003428DF" w:rsidRDefault="003428DF" w:rsidP="003428DF">
      <w:pPr>
        <w:pStyle w:val="TF"/>
        <w:rPr>
          <w:ins w:id="4785" w:author="Zhou Wei" w:date="2021-01-26T16:14:00Z"/>
        </w:rPr>
      </w:pPr>
      <w:ins w:id="4786" w:author="Zhou Wei" w:date="2021-01-26T16:14:00Z">
        <w:r>
          <w:t xml:space="preserve">Figure </w:t>
        </w:r>
        <w:r w:rsidRPr="003005F3">
          <w:t>6.</w:t>
        </w:r>
        <w:r>
          <w:rPr>
            <w:rFonts w:hint="eastAsia"/>
            <w:lang w:eastAsia="zh-CN"/>
          </w:rPr>
          <w:t>1</w:t>
        </w:r>
        <w:r w:rsidRPr="003005F3">
          <w:t>.</w:t>
        </w:r>
      </w:ins>
      <w:ins w:id="4787" w:author="Zhou Wei" w:date="2021-01-26T16:15:00Z">
        <w:r>
          <w:rPr>
            <w:rFonts w:hint="eastAsia"/>
            <w:lang w:eastAsia="zh-CN"/>
          </w:rPr>
          <w:t>32</w:t>
        </w:r>
      </w:ins>
      <w:ins w:id="4788" w:author="Zhou Wei" w:date="2021-01-26T16:14:00Z">
        <w:r w:rsidRPr="003005F3">
          <w:t>-1</w:t>
        </w:r>
        <w:r>
          <w:t xml:space="preserve">: </w:t>
        </w:r>
        <w:r w:rsidRPr="003005F3">
          <w:t xml:space="preserve">Procedural call flow for </w:t>
        </w:r>
        <w:r>
          <w:t>updating relay service codes to mitigate privacy issues</w:t>
        </w:r>
      </w:ins>
    </w:p>
    <w:p w14:paraId="56D68EEC" w14:textId="77777777" w:rsidR="003428DF" w:rsidRDefault="003428DF" w:rsidP="003428DF">
      <w:pPr>
        <w:rPr>
          <w:ins w:id="4789" w:author="Zhou Wei" w:date="2021-01-26T16:14:00Z"/>
          <w:lang w:val="en-US" w:eastAsia="en-GB"/>
        </w:rPr>
      </w:pPr>
    </w:p>
    <w:p w14:paraId="0035DB5D" w14:textId="77777777" w:rsidR="003428DF" w:rsidRDefault="003428DF" w:rsidP="003428DF">
      <w:pPr>
        <w:rPr>
          <w:ins w:id="4790" w:author="Zhou Wei" w:date="2021-01-26T16:14:00Z"/>
        </w:rPr>
      </w:pPr>
      <w:ins w:id="4791" w:author="Zhou Wei" w:date="2021-01-26T16:14:00Z">
        <w:r w:rsidRPr="00887474">
          <w:rPr>
            <w:b/>
            <w:bCs/>
            <w:lang w:val="en-US" w:eastAsia="en-GB"/>
          </w:rPr>
          <w:t>Step 0a</w:t>
        </w:r>
        <w:r>
          <w:rPr>
            <w:b/>
            <w:bCs/>
            <w:lang w:val="en-US" w:eastAsia="en-GB"/>
          </w:rPr>
          <w:t>/b</w:t>
        </w:r>
        <w:r w:rsidRPr="00887474">
          <w:rPr>
            <w:b/>
            <w:bCs/>
            <w:lang w:val="en-US" w:eastAsia="en-GB"/>
          </w:rPr>
          <w:t>:</w:t>
        </w:r>
        <w:r>
          <w:rPr>
            <w:lang w:val="en-US" w:eastAsia="en-GB"/>
          </w:rPr>
          <w:t xml:space="preserve"> Remote UE gets authorized by the PCF [See NOTE 2]) for relay discovery and connection setup, and is provisioned with a set of Relay Service Codes each associated with a set of  PDU session parameters </w:t>
        </w:r>
        <w:r w:rsidRPr="00A7799E">
          <w:rPr>
            <w:lang w:eastAsia="zh-CN"/>
          </w:rPr>
          <w:t>(S-NSSAI, DNN, etc.)</w:t>
        </w:r>
        <w:r>
          <w:rPr>
            <w:lang w:eastAsia="zh-CN"/>
          </w:rPr>
          <w:t xml:space="preserve">. Furthermore, the Remote UE gets provisioned with security material for discovery (e.g. discovery key) and for relay connections (e.g. </w:t>
        </w:r>
        <w:r w:rsidRPr="00C15ACC">
          <w:t>K</w:t>
        </w:r>
        <w:r w:rsidRPr="00C15ACC">
          <w:rPr>
            <w:vertAlign w:val="subscript"/>
          </w:rPr>
          <w:t>relay</w:t>
        </w:r>
        <w:r>
          <w:rPr>
            <w:lang w:val="en-US" w:eastAsia="en-GB"/>
          </w:rPr>
          <w:t>, PRUK, REAR key), possibly with security material to allow direct communication over</w:t>
        </w:r>
        <w:r>
          <w:rPr>
            <w:lang w:eastAsia="zh-CN"/>
          </w:rPr>
          <w:t xml:space="preserve"> PC5 (e.g. </w:t>
        </w:r>
        <w:r>
          <w:t>K</w:t>
        </w:r>
        <w:r>
          <w:rPr>
            <w:vertAlign w:val="subscript"/>
          </w:rPr>
          <w:t>NRP</w:t>
        </w:r>
        <w:r>
          <w:t>).</w:t>
        </w:r>
      </w:ins>
    </w:p>
    <w:p w14:paraId="2D2D3A48" w14:textId="77777777" w:rsidR="003428DF" w:rsidRDefault="003428DF" w:rsidP="003428DF">
      <w:pPr>
        <w:rPr>
          <w:ins w:id="4792" w:author="Zhou Wei" w:date="2021-01-26T16:14:00Z"/>
          <w:lang w:eastAsia="zh-CN"/>
        </w:rPr>
      </w:pPr>
      <w:ins w:id="4793" w:author="Zhou Wei" w:date="2021-01-26T16:14:00Z">
        <w:r>
          <w:t xml:space="preserve">Similarly, </w:t>
        </w:r>
        <w:r>
          <w:rPr>
            <w:lang w:eastAsia="zh-CN"/>
          </w:rPr>
          <w:t xml:space="preserve">UE-to-Network Relay gets authorized by the PCF [See NOTE 2] </w:t>
        </w:r>
        <w:r w:rsidRPr="00502F07">
          <w:rPr>
            <w:lang w:eastAsia="zh-CN"/>
          </w:rPr>
          <w:t xml:space="preserve">for relay discovery and </w:t>
        </w:r>
        <w:r>
          <w:rPr>
            <w:lang w:eastAsia="zh-CN"/>
          </w:rPr>
          <w:t xml:space="preserve">connection setup, and is provisioned with its supported Relay Service Codes, and security material for discovery (e.g. discovery key). In this solution, </w:t>
        </w:r>
        <w:r w:rsidRPr="004B4D2C">
          <w:rPr>
            <w:b/>
            <w:bCs/>
            <w:lang w:eastAsia="zh-CN"/>
          </w:rPr>
          <w:t>t</w:t>
        </w:r>
        <w:r w:rsidRPr="004B4D2C">
          <w:rPr>
            <w:lang w:eastAsia="zh-CN"/>
          </w:rPr>
          <w:t xml:space="preserve">he UE-to-Network relay does </w:t>
        </w:r>
        <w:r w:rsidRPr="005F403B">
          <w:rPr>
            <w:u w:val="single"/>
            <w:lang w:eastAsia="zh-CN"/>
          </w:rPr>
          <w:t>not</w:t>
        </w:r>
        <w:r w:rsidRPr="004B4D2C">
          <w:rPr>
            <w:lang w:eastAsia="zh-CN"/>
          </w:rPr>
          <w:t xml:space="preserve"> get provisioned with a set of PDU session parameters</w:t>
        </w:r>
        <w:r>
          <w:rPr>
            <w:lang w:eastAsia="zh-CN"/>
          </w:rPr>
          <w:t xml:space="preserve"> (S-NSSAI, DNN, </w:t>
        </w:r>
        <w:r>
          <w:rPr>
            <w:lang w:eastAsia="zh-CN"/>
          </w:rPr>
          <w:lastRenderedPageBreak/>
          <w:t>etc.)</w:t>
        </w:r>
        <w:r w:rsidRPr="004B4D2C">
          <w:rPr>
            <w:lang w:eastAsia="zh-CN"/>
          </w:rPr>
          <w:t xml:space="preserve"> for each Relay Service Code</w:t>
        </w:r>
        <w:r>
          <w:rPr>
            <w:lang w:eastAsia="zh-CN"/>
          </w:rPr>
          <w:t>, and the UE-to-Network relay should be provisioned with a set of spare Relay Service Codes.</w:t>
        </w:r>
      </w:ins>
    </w:p>
    <w:p w14:paraId="3B21982D" w14:textId="77777777" w:rsidR="003428DF" w:rsidRDefault="003428DF" w:rsidP="003428DF">
      <w:pPr>
        <w:ind w:left="568"/>
        <w:rPr>
          <w:ins w:id="4794" w:author="Zhou Wei" w:date="2021-01-26T16:14:00Z"/>
          <w:lang w:val="en-US" w:eastAsia="en-GB"/>
        </w:rPr>
      </w:pPr>
      <w:ins w:id="4795" w:author="Zhou Wei" w:date="2021-01-26T16:14:00Z">
        <w:r>
          <w:rPr>
            <w:lang w:val="en-US" w:eastAsia="en-GB"/>
          </w:rPr>
          <w:t>NOTE 3: For step 0a and 0b the Remote UE and the UE-to-Network relay are assumed to be in coverage. For subsequent steps 1 through 9, the Remote UE is assumed to be out of coverage, and the UE-to-Network relay is assumed to be in coverage.</w:t>
        </w:r>
      </w:ins>
    </w:p>
    <w:p w14:paraId="12D7CB2B" w14:textId="77777777" w:rsidR="003428DF" w:rsidRDefault="003428DF" w:rsidP="003428DF">
      <w:pPr>
        <w:rPr>
          <w:ins w:id="4796" w:author="Zhou Wei" w:date="2021-01-26T16:14:00Z"/>
          <w:lang w:val="en-US" w:eastAsia="en-GB"/>
        </w:rPr>
      </w:pPr>
      <w:ins w:id="4797" w:author="Zhou Wei" w:date="2021-01-26T16:14:00Z">
        <w:r w:rsidRPr="00887474">
          <w:rPr>
            <w:b/>
            <w:bCs/>
            <w:lang w:val="en-US" w:eastAsia="en-GB"/>
          </w:rPr>
          <w:t>Step 1:</w:t>
        </w:r>
        <w:r>
          <w:rPr>
            <w:lang w:val="en-US" w:eastAsia="en-GB"/>
          </w:rPr>
          <w:t xml:space="preserve"> Remote UE discovers the UE-to-Network Relay through model A or B open or restricted discovery procedure by using one (or more) of the Relay Service Codes provisioned to the Remote UE. In this solution, the UE-to-Network relay </w:t>
        </w:r>
        <w:r w:rsidRPr="004B4D2C">
          <w:rPr>
            <w:lang w:val="en-US" w:eastAsia="en-GB"/>
          </w:rPr>
          <w:t>should provide its SUCI or 5G-GUTI to the Remote UE during discovery</w:t>
        </w:r>
        <w:r>
          <w:rPr>
            <w:lang w:val="en-US" w:eastAsia="en-GB"/>
          </w:rPr>
          <w:t>.</w:t>
        </w:r>
      </w:ins>
    </w:p>
    <w:p w14:paraId="7B99FBC5" w14:textId="77777777" w:rsidR="003428DF" w:rsidRDefault="003428DF" w:rsidP="003428DF">
      <w:pPr>
        <w:rPr>
          <w:ins w:id="4798" w:author="Zhou Wei" w:date="2021-01-26T16:14:00Z"/>
          <w:lang w:val="en-US" w:eastAsia="en-GB"/>
        </w:rPr>
      </w:pPr>
      <w:ins w:id="4799" w:author="Zhou Wei" w:date="2021-01-26T16:14:00Z">
        <w:r w:rsidRPr="00847E2D">
          <w:rPr>
            <w:b/>
            <w:bCs/>
            <w:lang w:val="en-US" w:eastAsia="en-GB"/>
          </w:rPr>
          <w:t xml:space="preserve">Step 2: </w:t>
        </w:r>
        <w:r>
          <w:rPr>
            <w:lang w:eastAsia="zh-CN"/>
          </w:rPr>
          <w:t>Remote UE sends a Direct communication request to the selected relay to establish a secure PC5 unicast link for relaying. In this solution, the message includes at least the Relay Service Code, the SUCI or 5G-GUTI of the Remote UE and the SUCI or 5G-GUTI of the selected UE-to-Network relay, whereby each of these identities are encrypted to prevent an eavesdropper to link these identities to the Remote UE. The key used for encryption is a key derived from the latest K</w:t>
        </w:r>
        <w:r w:rsidRPr="00BF1336">
          <w:rPr>
            <w:vertAlign w:val="subscript"/>
            <w:lang w:eastAsia="zh-CN"/>
          </w:rPr>
          <w:t xml:space="preserve">AUSF </w:t>
        </w:r>
        <w:r>
          <w:rPr>
            <w:lang w:eastAsia="zh-CN"/>
          </w:rPr>
          <w:t xml:space="preserve">of the Remote UE, possibly in conjunction with the security material for relay connection as received in step 0a (e.g. </w:t>
        </w:r>
        <w:r w:rsidRPr="00C15ACC">
          <w:t>K</w:t>
        </w:r>
        <w:r w:rsidRPr="00C15ACC">
          <w:rPr>
            <w:vertAlign w:val="subscript"/>
          </w:rPr>
          <w:t>relay</w:t>
        </w:r>
        <w:r>
          <w:rPr>
            <w:lang w:val="en-US" w:eastAsia="en-GB"/>
          </w:rPr>
          <w:t>, PRUK, REAR key).</w:t>
        </w:r>
      </w:ins>
    </w:p>
    <w:p w14:paraId="5D5CBBE3" w14:textId="77777777" w:rsidR="003428DF" w:rsidRPr="00CC3D5D" w:rsidRDefault="003428DF" w:rsidP="003428DF">
      <w:pPr>
        <w:pStyle w:val="aa"/>
        <w:spacing w:after="0"/>
        <w:ind w:left="284"/>
        <w:rPr>
          <w:ins w:id="4800" w:author="Zhou Wei" w:date="2021-01-26T16:14:00Z"/>
          <w:color w:val="FF0000"/>
          <w:lang w:val="en-US"/>
        </w:rPr>
      </w:pPr>
      <w:ins w:id="4801" w:author="Zhou Wei" w:date="2021-01-26T16:14:00Z">
        <w:r w:rsidRPr="00CC3D5D">
          <w:rPr>
            <w:color w:val="FF0000"/>
          </w:rPr>
          <w:t xml:space="preserve">Editor’s Note: Need to add more details on the derivation of the encryption key used for protection of the </w:t>
        </w:r>
        <w:r>
          <w:rPr>
            <w:color w:val="FF0000"/>
          </w:rPr>
          <w:t xml:space="preserve">relay </w:t>
        </w:r>
        <w:r w:rsidRPr="00CC3D5D">
          <w:rPr>
            <w:color w:val="FF0000"/>
          </w:rPr>
          <w:t>service code</w:t>
        </w:r>
        <w:r>
          <w:rPr>
            <w:color w:val="FF0000"/>
          </w:rPr>
          <w:t xml:space="preserve"> and the other proposed arguments in the Direct Communication Request message</w:t>
        </w:r>
        <w:r w:rsidRPr="00CC3D5D">
          <w:rPr>
            <w:color w:val="FF0000"/>
          </w:rPr>
          <w:t>, and how to protect the Direct Communication Request against replay protection.</w:t>
        </w:r>
      </w:ins>
    </w:p>
    <w:p w14:paraId="49A0CEF4" w14:textId="77777777" w:rsidR="003428DF" w:rsidRDefault="003428DF" w:rsidP="003428DF">
      <w:pPr>
        <w:rPr>
          <w:ins w:id="4802" w:author="Zhou Wei" w:date="2021-01-26T16:14:00Z"/>
          <w:lang w:val="en-US" w:eastAsia="zh-CN"/>
        </w:rPr>
      </w:pPr>
    </w:p>
    <w:p w14:paraId="3930382A" w14:textId="77777777" w:rsidR="003428DF" w:rsidRDefault="003428DF" w:rsidP="003428DF">
      <w:pPr>
        <w:rPr>
          <w:ins w:id="4803" w:author="Zhou Wei" w:date="2021-01-26T16:14:00Z"/>
          <w:lang w:eastAsia="zh-CN"/>
        </w:rPr>
      </w:pPr>
      <w:ins w:id="4804" w:author="Zhou Wei" w:date="2021-01-26T16:14:00Z">
        <w:r w:rsidRPr="00745A80">
          <w:rPr>
            <w:b/>
            <w:bCs/>
            <w:lang w:eastAsia="zh-CN"/>
          </w:rPr>
          <w:t xml:space="preserve">Step </w:t>
        </w:r>
        <w:r>
          <w:rPr>
            <w:b/>
            <w:bCs/>
            <w:lang w:eastAsia="zh-CN"/>
          </w:rPr>
          <w:t>3</w:t>
        </w:r>
        <w:r w:rsidRPr="00745A80">
          <w:rPr>
            <w:b/>
            <w:bCs/>
            <w:lang w:eastAsia="zh-CN"/>
          </w:rPr>
          <w:t xml:space="preserve">: </w:t>
        </w:r>
        <w:r w:rsidRPr="00745A80">
          <w:rPr>
            <w:lang w:eastAsia="zh-CN"/>
          </w:rPr>
          <w:t>UE-to-Network relay</w:t>
        </w:r>
        <w:r>
          <w:rPr>
            <w:lang w:eastAsia="zh-CN"/>
          </w:rPr>
          <w:t xml:space="preserve"> issues a NAS Relay Authorization Request/Key Request to the AMF. In this solution, the </w:t>
        </w:r>
        <w:r>
          <w:rPr>
            <w:lang w:val="en-US" w:eastAsia="zh-CN"/>
          </w:rPr>
          <w:t xml:space="preserve">UE-to-Network relay includes the encrypted Relay Service Code and </w:t>
        </w:r>
        <w:r w:rsidRPr="001B63B3">
          <w:rPr>
            <w:lang w:val="en-US" w:eastAsia="zh-CN"/>
          </w:rPr>
          <w:t xml:space="preserve">SUCI/5G-GUTI of </w:t>
        </w:r>
        <w:r>
          <w:rPr>
            <w:lang w:val="en-US" w:eastAsia="zh-CN"/>
          </w:rPr>
          <w:t xml:space="preserve">the </w:t>
        </w:r>
        <w:r w:rsidRPr="001B63B3">
          <w:rPr>
            <w:lang w:val="en-US" w:eastAsia="zh-CN"/>
          </w:rPr>
          <w:t xml:space="preserve">Remote UE and </w:t>
        </w:r>
        <w:r>
          <w:rPr>
            <w:lang w:val="en-US" w:eastAsia="zh-CN"/>
          </w:rPr>
          <w:t xml:space="preserve">the </w:t>
        </w:r>
        <w:r w:rsidRPr="001B63B3">
          <w:rPr>
            <w:lang w:val="en-US" w:eastAsia="zh-CN"/>
          </w:rPr>
          <w:t>selected UE-to-N</w:t>
        </w:r>
        <w:r>
          <w:rPr>
            <w:lang w:val="en-US" w:eastAsia="zh-CN"/>
          </w:rPr>
          <w:t>etwork</w:t>
        </w:r>
        <w:r w:rsidRPr="001B63B3">
          <w:rPr>
            <w:lang w:val="en-US" w:eastAsia="zh-CN"/>
          </w:rPr>
          <w:t xml:space="preserve"> relay</w:t>
        </w:r>
        <w:r>
          <w:rPr>
            <w:lang w:val="en-US" w:eastAsia="zh-CN"/>
          </w:rPr>
          <w:t xml:space="preserve"> in the NAS </w:t>
        </w:r>
        <w:r>
          <w:rPr>
            <w:lang w:eastAsia="zh-CN"/>
          </w:rPr>
          <w:t xml:space="preserve">Relay Authorization Request/Key Request. </w:t>
        </w:r>
      </w:ins>
    </w:p>
    <w:p w14:paraId="09E76EB7" w14:textId="77777777" w:rsidR="003428DF" w:rsidRDefault="003428DF" w:rsidP="003428DF">
      <w:pPr>
        <w:rPr>
          <w:ins w:id="4805" w:author="Zhou Wei" w:date="2021-01-26T16:14:00Z"/>
          <w:lang w:eastAsia="zh-CN"/>
        </w:rPr>
      </w:pPr>
      <w:ins w:id="4806" w:author="Zhou Wei" w:date="2021-01-26T16:14:00Z">
        <w:r w:rsidRPr="00401D03">
          <w:rPr>
            <w:b/>
            <w:bCs/>
            <w:lang w:eastAsia="zh-CN"/>
          </w:rPr>
          <w:t xml:space="preserve">Step </w:t>
        </w:r>
        <w:r>
          <w:rPr>
            <w:b/>
            <w:bCs/>
            <w:lang w:eastAsia="zh-CN"/>
          </w:rPr>
          <w:t>4</w:t>
        </w:r>
        <w:r w:rsidRPr="00401D03">
          <w:rPr>
            <w:b/>
            <w:bCs/>
            <w:lang w:eastAsia="zh-CN"/>
          </w:rPr>
          <w:t>:</w:t>
        </w:r>
        <w:r>
          <w:rPr>
            <w:lang w:eastAsia="zh-CN"/>
          </w:rPr>
          <w:t xml:space="preserve"> The AMF together with the AUSF/UDM/PKMF authenticate the Remote UE and verify if the Remote UE and the selected Relay UE are authorized to set up a relay connection for the given relay service code and generate the respective key material for the remote UE and selected UE-to-Network relay. Details of this procedure can be found in the respective solution for key issue #4 and #9.</w:t>
        </w:r>
      </w:ins>
    </w:p>
    <w:p w14:paraId="0E8F1296" w14:textId="77777777" w:rsidR="003428DF" w:rsidRDefault="003428DF" w:rsidP="003428DF">
      <w:pPr>
        <w:rPr>
          <w:ins w:id="4807" w:author="Zhou Wei" w:date="2021-01-26T16:14:00Z"/>
          <w:lang w:eastAsia="zh-CN"/>
        </w:rPr>
      </w:pPr>
      <w:ins w:id="4808" w:author="Zhou Wei" w:date="2021-01-26T16:14:00Z">
        <w:r w:rsidRPr="00B7063A">
          <w:rPr>
            <w:b/>
            <w:bCs/>
            <w:lang w:eastAsia="zh-CN"/>
          </w:rPr>
          <w:t xml:space="preserve">Step </w:t>
        </w:r>
        <w:r>
          <w:rPr>
            <w:b/>
            <w:bCs/>
            <w:lang w:eastAsia="zh-CN"/>
          </w:rPr>
          <w:t>5</w:t>
        </w:r>
        <w:r w:rsidRPr="00B7063A">
          <w:rPr>
            <w:b/>
            <w:bCs/>
            <w:lang w:eastAsia="zh-CN"/>
          </w:rPr>
          <w:t>:</w:t>
        </w:r>
        <w:r>
          <w:rPr>
            <w:lang w:eastAsia="zh-CN"/>
          </w:rPr>
          <w:t xml:space="preserve"> In this solution, after it has been verified that the relay connection is authorized for the respective relay service code in step 4, the AMF performs the following two additional steps:</w:t>
        </w:r>
      </w:ins>
    </w:p>
    <w:p w14:paraId="21C8CF7F" w14:textId="77777777" w:rsidR="003428DF" w:rsidRDefault="003428DF" w:rsidP="003428DF">
      <w:pPr>
        <w:numPr>
          <w:ilvl w:val="0"/>
          <w:numId w:val="42"/>
        </w:numPr>
        <w:ind w:left="567" w:hanging="207"/>
        <w:rPr>
          <w:ins w:id="4809" w:author="Zhou Wei" w:date="2021-01-26T16:14:00Z"/>
          <w:lang w:eastAsia="zh-CN"/>
        </w:rPr>
      </w:pPr>
      <w:ins w:id="4810" w:author="Zhou Wei" w:date="2021-01-26T16:14:00Z">
        <w:r>
          <w:rPr>
            <w:lang w:eastAsia="zh-CN"/>
          </w:rPr>
          <w:t xml:space="preserve">AMF </w:t>
        </w:r>
        <w:r>
          <w:rPr>
            <w:lang w:val="en-US" w:eastAsia="en-GB"/>
          </w:rPr>
          <w:t>retrieves from the PCF the PDU session parameters associated with the requested Relay Service Code (to be returned to the UE-to-Network relay).</w:t>
        </w:r>
      </w:ins>
    </w:p>
    <w:p w14:paraId="2FCD0E29" w14:textId="77777777" w:rsidR="003428DF" w:rsidRDefault="003428DF" w:rsidP="003428DF">
      <w:pPr>
        <w:numPr>
          <w:ilvl w:val="0"/>
          <w:numId w:val="42"/>
        </w:numPr>
        <w:ind w:left="567" w:hanging="207"/>
        <w:rPr>
          <w:ins w:id="4811" w:author="Zhou Wei" w:date="2021-01-26T16:14:00Z"/>
          <w:lang w:eastAsia="zh-CN"/>
        </w:rPr>
      </w:pPr>
      <w:ins w:id="4812" w:author="Zhou Wei" w:date="2021-01-26T16:14:00Z">
        <w:r>
          <w:rPr>
            <w:lang w:eastAsia="zh-CN"/>
          </w:rPr>
          <w:t>AMF requests the PCF to provide a different Relay Service Code [See NOTE 2] (e.g. one of the spare Relay Service Codes or a new Relay Service Code) for the Remote UE to replace the Relay Service Code that was used during connection setup, and may also prepare a fresh 5G-GUTI for the Remote UE</w:t>
        </w:r>
        <w:r>
          <w:t xml:space="preserve"> and a new layer-2 ID to use for subsequent discovery messages over PC5</w:t>
        </w:r>
        <w:r>
          <w:rPr>
            <w:lang w:eastAsia="zh-CN"/>
          </w:rPr>
          <w:t>. The PCF should encrypt this payload for the Remote UE in a manner that it cannot be decrypted by the UE-to-Network relay (e.g. using a key derived from the latest K</w:t>
        </w:r>
        <w:r w:rsidRPr="00BF1336">
          <w:rPr>
            <w:vertAlign w:val="subscript"/>
            <w:lang w:eastAsia="zh-CN"/>
          </w:rPr>
          <w:t xml:space="preserve">AUSF </w:t>
        </w:r>
        <w:r>
          <w:rPr>
            <w:lang w:eastAsia="zh-CN"/>
          </w:rPr>
          <w:t xml:space="preserve">of the Remote UE). </w:t>
        </w:r>
      </w:ins>
    </w:p>
    <w:p w14:paraId="68A4F842" w14:textId="77777777" w:rsidR="003428DF" w:rsidRPr="0049525A" w:rsidRDefault="003428DF" w:rsidP="003428DF">
      <w:pPr>
        <w:rPr>
          <w:ins w:id="4813" w:author="Zhou Wei" w:date="2021-01-26T16:14:00Z"/>
          <w:b/>
          <w:bCs/>
          <w:lang w:eastAsia="zh-CN"/>
        </w:rPr>
      </w:pPr>
      <w:ins w:id="4814" w:author="Zhou Wei" w:date="2021-01-26T16:14:00Z">
        <w:r w:rsidRPr="0049525A">
          <w:rPr>
            <w:b/>
            <w:bCs/>
            <w:lang w:eastAsia="zh-CN"/>
          </w:rPr>
          <w:t xml:space="preserve">Step </w:t>
        </w:r>
        <w:r>
          <w:rPr>
            <w:b/>
            <w:bCs/>
            <w:lang w:eastAsia="zh-CN"/>
          </w:rPr>
          <w:t>6</w:t>
        </w:r>
        <w:r w:rsidRPr="0049525A">
          <w:rPr>
            <w:b/>
            <w:bCs/>
            <w:lang w:eastAsia="zh-CN"/>
          </w:rPr>
          <w:t xml:space="preserve">: </w:t>
        </w:r>
        <w:r w:rsidRPr="0049525A">
          <w:rPr>
            <w:lang w:eastAsia="zh-CN"/>
          </w:rPr>
          <w:t xml:space="preserve">AMF adds </w:t>
        </w:r>
        <w:r>
          <w:rPr>
            <w:lang w:eastAsia="zh-CN"/>
          </w:rPr>
          <w:t>the PDU session parameters for the requested Relay Service Code (as received in step 5a) and the received encrypted payload from the PCF for the Remote UE (as received in step 5b) to the NAS Relay Authorization Response/Key Response message to be sent back to the UE-to-Network Relay.</w:t>
        </w:r>
      </w:ins>
    </w:p>
    <w:p w14:paraId="1BD4F31D" w14:textId="77777777" w:rsidR="003428DF" w:rsidRDefault="003428DF" w:rsidP="003428DF">
      <w:pPr>
        <w:rPr>
          <w:ins w:id="4815" w:author="Zhou Wei" w:date="2021-01-26T16:14:00Z"/>
          <w:lang w:eastAsia="zh-CN"/>
        </w:rPr>
      </w:pPr>
      <w:ins w:id="4816" w:author="Zhou Wei" w:date="2021-01-26T16:14:00Z">
        <w:r>
          <w:rPr>
            <w:b/>
            <w:bCs/>
            <w:lang w:eastAsia="zh-CN"/>
          </w:rPr>
          <w:t xml:space="preserve">Step 7a/b: </w:t>
        </w:r>
        <w:r w:rsidRPr="002031F0">
          <w:rPr>
            <w:lang w:eastAsia="zh-CN"/>
          </w:rPr>
          <w:t xml:space="preserve">UE-to-Network relay </w:t>
        </w:r>
        <w:r>
          <w:rPr>
            <w:lang w:eastAsia="zh-CN"/>
          </w:rPr>
          <w:t xml:space="preserve">uses the information received in step 6 </w:t>
        </w:r>
        <w:r w:rsidRPr="00215419">
          <w:rPr>
            <w:lang w:eastAsia="zh-CN"/>
          </w:rPr>
          <w:t xml:space="preserve">to </w:t>
        </w:r>
        <w:r>
          <w:rPr>
            <w:lang w:eastAsia="zh-CN"/>
          </w:rPr>
          <w:t>complete the</w:t>
        </w:r>
        <w:r w:rsidRPr="00215419">
          <w:rPr>
            <w:lang w:eastAsia="zh-CN"/>
          </w:rPr>
          <w:t xml:space="preserve"> secure link</w:t>
        </w:r>
        <w:r>
          <w:rPr>
            <w:lang w:eastAsia="zh-CN"/>
          </w:rPr>
          <w:t xml:space="preserve"> setup</w:t>
        </w:r>
        <w:r w:rsidRPr="00215419">
          <w:rPr>
            <w:lang w:eastAsia="zh-CN"/>
          </w:rPr>
          <w:t xml:space="preserve"> between the Remote UE and</w:t>
        </w:r>
        <w:r>
          <w:rPr>
            <w:b/>
            <w:bCs/>
            <w:lang w:eastAsia="zh-CN"/>
          </w:rPr>
          <w:t xml:space="preserve"> </w:t>
        </w:r>
        <w:r>
          <w:rPr>
            <w:lang w:eastAsia="zh-CN"/>
          </w:rPr>
          <w:t>the UE-to-Network relay. In this solution, the UE-to-Network relay adds the encrypted payload for the Remote UE received from the PCF (which includes the new Relay Service Code) to the Direct Security Mode Command as additional parameter.</w:t>
        </w:r>
      </w:ins>
    </w:p>
    <w:p w14:paraId="537F7208" w14:textId="77777777" w:rsidR="003428DF" w:rsidRDefault="003428DF" w:rsidP="003428DF">
      <w:pPr>
        <w:rPr>
          <w:ins w:id="4817" w:author="Zhou Wei" w:date="2021-01-26T16:14:00Z"/>
          <w:lang w:eastAsia="zh-CN"/>
        </w:rPr>
      </w:pPr>
      <w:ins w:id="4818" w:author="Zhou Wei" w:date="2021-01-26T16:14:00Z">
        <w:r w:rsidRPr="00215419">
          <w:rPr>
            <w:b/>
            <w:bCs/>
            <w:lang w:eastAsia="zh-CN"/>
          </w:rPr>
          <w:t xml:space="preserve">Step </w:t>
        </w:r>
        <w:r>
          <w:rPr>
            <w:b/>
            <w:bCs/>
            <w:lang w:eastAsia="zh-CN"/>
          </w:rPr>
          <w:t>8</w:t>
        </w:r>
        <w:r w:rsidRPr="00215419">
          <w:rPr>
            <w:b/>
            <w:bCs/>
            <w:lang w:eastAsia="zh-CN"/>
          </w:rPr>
          <w:t>:</w:t>
        </w:r>
        <w:r>
          <w:rPr>
            <w:b/>
            <w:bCs/>
            <w:lang w:eastAsia="zh-CN"/>
          </w:rPr>
          <w:t xml:space="preserve"> </w:t>
        </w:r>
        <w:r w:rsidRPr="00215419">
          <w:rPr>
            <w:lang w:eastAsia="zh-CN"/>
          </w:rPr>
          <w:t>I</w:t>
        </w:r>
        <w:r>
          <w:rPr>
            <w:lang w:eastAsia="zh-CN"/>
          </w:rPr>
          <w:t>n</w:t>
        </w:r>
        <w:r w:rsidRPr="00215419">
          <w:rPr>
            <w:lang w:eastAsia="zh-CN"/>
          </w:rPr>
          <w:t xml:space="preserve"> this solution, the </w:t>
        </w:r>
        <w:r>
          <w:rPr>
            <w:lang w:eastAsia="zh-CN"/>
          </w:rPr>
          <w:t>R</w:t>
        </w:r>
        <w:r w:rsidRPr="00215419">
          <w:rPr>
            <w:lang w:eastAsia="zh-CN"/>
          </w:rPr>
          <w:t>emote UE updates its list of relay service codes based on the</w:t>
        </w:r>
        <w:r w:rsidRPr="00215419">
          <w:rPr>
            <w:b/>
            <w:bCs/>
            <w:lang w:eastAsia="zh-CN"/>
          </w:rPr>
          <w:t xml:space="preserve"> </w:t>
        </w:r>
        <w:r w:rsidRPr="00215419">
          <w:rPr>
            <w:lang w:eastAsia="zh-CN"/>
          </w:rPr>
          <w:t xml:space="preserve">encrypted </w:t>
        </w:r>
        <w:r>
          <w:rPr>
            <w:lang w:eastAsia="zh-CN"/>
          </w:rPr>
          <w:t xml:space="preserve">PCF </w:t>
        </w:r>
        <w:r w:rsidRPr="00215419">
          <w:rPr>
            <w:lang w:eastAsia="zh-CN"/>
          </w:rPr>
          <w:t>payload it received in the Direct Security Mode command.</w:t>
        </w:r>
        <w:r>
          <w:rPr>
            <w:lang w:eastAsia="zh-CN"/>
          </w:rPr>
          <w:t xml:space="preserve"> The Remote UE will use the different relay service code and the received different layer-2 identifier in subsequent discovery and/or Direct Connection setup requests.</w:t>
        </w:r>
      </w:ins>
    </w:p>
    <w:p w14:paraId="5B467638" w14:textId="77777777" w:rsidR="003428DF" w:rsidRDefault="003428DF" w:rsidP="003428DF">
      <w:pPr>
        <w:rPr>
          <w:ins w:id="4819" w:author="Zhou Wei" w:date="2021-01-26T16:14:00Z"/>
          <w:lang w:eastAsia="zh-CN"/>
        </w:rPr>
      </w:pPr>
      <w:ins w:id="4820" w:author="Zhou Wei" w:date="2021-01-26T16:14:00Z">
        <w:r>
          <w:rPr>
            <w:b/>
            <w:bCs/>
            <w:lang w:eastAsia="zh-CN"/>
          </w:rPr>
          <w:t xml:space="preserve">Step 9: </w:t>
        </w:r>
        <w:r w:rsidRPr="00F64568">
          <w:rPr>
            <w:lang w:eastAsia="zh-CN"/>
          </w:rPr>
          <w:t xml:space="preserve">During or after secure connection setup over PC5 is completed, </w:t>
        </w:r>
        <w:r>
          <w:rPr>
            <w:lang w:eastAsia="zh-CN"/>
          </w:rPr>
          <w:t>the UE-to-Network relay configures/initiates the PDU session used for relaying with the PDU session parameters (received in step 6) related to the Relay Service Code.</w:t>
        </w:r>
        <w:r w:rsidRPr="00A7799E">
          <w:t>.</w:t>
        </w:r>
        <w:r>
          <w:t xml:space="preserve"> </w:t>
        </w:r>
      </w:ins>
    </w:p>
    <w:p w14:paraId="39322FF7" w14:textId="77777777" w:rsidR="003428DF" w:rsidRDefault="003428DF" w:rsidP="003428DF">
      <w:pPr>
        <w:rPr>
          <w:ins w:id="4821" w:author="Zhou Wei" w:date="2021-01-26T16:14:00Z"/>
          <w:b/>
          <w:bCs/>
          <w:lang w:eastAsia="zh-CN"/>
        </w:rPr>
      </w:pPr>
      <w:ins w:id="4822" w:author="Zhou Wei" w:date="2021-01-26T16:14:00Z">
        <w:r w:rsidRPr="00C14312">
          <w:rPr>
            <w:b/>
            <w:bCs/>
          </w:rPr>
          <w:t xml:space="preserve">Step </w:t>
        </w:r>
        <w:r>
          <w:rPr>
            <w:b/>
            <w:bCs/>
          </w:rPr>
          <w:t>10</w:t>
        </w:r>
        <w:r w:rsidRPr="00C14312">
          <w:rPr>
            <w:b/>
            <w:bCs/>
          </w:rPr>
          <w:t>:</w:t>
        </w:r>
        <w:r>
          <w:t xml:space="preserve"> The UE-to-Network relay can now now start relaying data from the Remote UE to the network via the selected UE-to-Network relay.</w:t>
        </w:r>
      </w:ins>
    </w:p>
    <w:p w14:paraId="5566E69A" w14:textId="77777777" w:rsidR="003428DF" w:rsidRPr="00AE47B6" w:rsidRDefault="003428DF" w:rsidP="003428DF">
      <w:pPr>
        <w:ind w:left="284"/>
        <w:rPr>
          <w:ins w:id="4823" w:author="Zhou Wei" w:date="2021-01-26T16:14:00Z"/>
          <w:b/>
          <w:bCs/>
          <w:lang w:eastAsia="zh-CN"/>
        </w:rPr>
      </w:pPr>
      <w:ins w:id="4824" w:author="Zhou Wei" w:date="2021-01-26T16:14:00Z">
        <w:r w:rsidRPr="0046323C">
          <w:rPr>
            <w:lang w:eastAsia="zh-CN"/>
          </w:rPr>
          <w:lastRenderedPageBreak/>
          <w:t>NOTE</w:t>
        </w:r>
        <w:r>
          <w:rPr>
            <w:lang w:eastAsia="zh-CN"/>
          </w:rPr>
          <w:t xml:space="preserve"> 4</w:t>
        </w:r>
        <w:r w:rsidRPr="0046323C">
          <w:rPr>
            <w:lang w:eastAsia="zh-CN"/>
          </w:rPr>
          <w:t>:</w:t>
        </w:r>
        <w:r>
          <w:rPr>
            <w:b/>
            <w:bCs/>
            <w:lang w:eastAsia="zh-CN"/>
          </w:rPr>
          <w:t xml:space="preserve"> </w:t>
        </w:r>
        <w:r w:rsidRPr="003B2A7D">
          <w:rPr>
            <w:lang w:eastAsia="zh-CN"/>
          </w:rPr>
          <w:t xml:space="preserve">At some point in time, the UE-to-Network relays and other Remote UEs </w:t>
        </w:r>
        <w:r>
          <w:rPr>
            <w:lang w:eastAsia="zh-CN"/>
          </w:rPr>
          <w:t xml:space="preserve">may </w:t>
        </w:r>
        <w:r w:rsidRPr="003B2A7D">
          <w:rPr>
            <w:lang w:eastAsia="zh-CN"/>
          </w:rPr>
          <w:t>need to be updated as well</w:t>
        </w:r>
        <w:r>
          <w:rPr>
            <w:lang w:eastAsia="zh-CN"/>
          </w:rPr>
          <w:t xml:space="preserve"> (e.g. after all spare relay service codes have been used)</w:t>
        </w:r>
        <w:r w:rsidRPr="003B2A7D">
          <w:rPr>
            <w:lang w:eastAsia="zh-CN"/>
          </w:rPr>
          <w:t>. This can be done independently using the authorization and provisioning procedure as described in steps 0a and 0b.</w:t>
        </w:r>
      </w:ins>
    </w:p>
    <w:p w14:paraId="67A993E9" w14:textId="77777777" w:rsidR="003428DF" w:rsidRDefault="003428DF" w:rsidP="003428DF">
      <w:pPr>
        <w:ind w:left="284"/>
        <w:rPr>
          <w:ins w:id="4825" w:author="Zhou Wei" w:date="2021-01-26T16:14:00Z"/>
          <w:lang w:val="en-US" w:eastAsia="en-GB"/>
        </w:rPr>
      </w:pPr>
      <w:ins w:id="4826" w:author="Zhou Wei" w:date="2021-01-26T16:14:00Z">
        <w:r>
          <w:rPr>
            <w:lang w:val="en-US" w:eastAsia="en-GB"/>
          </w:rPr>
          <w:t xml:space="preserve">NOTE 5: during the time the Remote UE is connected to the UE-to-Network relay, the Remote UE and UE-to-Network relay should run the Link Identifier Update procedure as defined in TS 33.536 </w:t>
        </w:r>
        <w:r>
          <w:rPr>
            <w:rFonts w:eastAsia="Malgun Gothic"/>
            <w:lang w:val="en-US"/>
          </w:rPr>
          <w:t>to</w:t>
        </w:r>
        <w:r w:rsidRPr="008E67A7">
          <w:rPr>
            <w:rFonts w:eastAsia="Malgun Gothic"/>
          </w:rPr>
          <w:t xml:space="preserve"> chang</w:t>
        </w:r>
        <w:r>
          <w:rPr>
            <w:rFonts w:eastAsia="Malgun Gothic"/>
          </w:rPr>
          <w:t>e</w:t>
        </w:r>
        <w:r w:rsidRPr="008E67A7">
          <w:rPr>
            <w:rFonts w:eastAsia="Malgun Gothic"/>
          </w:rPr>
          <w:t xml:space="preserve"> the </w:t>
        </w:r>
        <w:r>
          <w:rPr>
            <w:rFonts w:eastAsia="Malgun Gothic"/>
          </w:rPr>
          <w:t xml:space="preserve">L2 </w:t>
        </w:r>
        <w:r w:rsidRPr="008E67A7">
          <w:rPr>
            <w:rFonts w:eastAsia="Malgun Gothic"/>
          </w:rPr>
          <w:t>identi</w:t>
        </w:r>
        <w:r>
          <w:rPr>
            <w:rFonts w:eastAsia="Malgun Gothic"/>
          </w:rPr>
          <w:t>fiers</w:t>
        </w:r>
        <w:r w:rsidRPr="008E67A7">
          <w:rPr>
            <w:rFonts w:eastAsia="Malgun Gothic"/>
          </w:rPr>
          <w:t xml:space="preserve"> of the UEs involved in </w:t>
        </w:r>
        <w:r>
          <w:rPr>
            <w:rFonts w:eastAsia="Malgun Gothic"/>
          </w:rPr>
          <w:t xml:space="preserve">the </w:t>
        </w:r>
        <w:r w:rsidRPr="008E67A7">
          <w:rPr>
            <w:rFonts w:eastAsia="Malgun Gothic"/>
          </w:rPr>
          <w:t>PC5 unicast link</w:t>
        </w:r>
      </w:ins>
    </w:p>
    <w:p w14:paraId="6F9C360C" w14:textId="4730DB92" w:rsidR="003428DF" w:rsidRPr="00B1428F" w:rsidRDefault="003428DF" w:rsidP="003428DF">
      <w:pPr>
        <w:pStyle w:val="3"/>
        <w:rPr>
          <w:ins w:id="4827" w:author="Zhou Wei" w:date="2021-01-26T16:14:00Z"/>
          <w:lang w:val="en-US" w:eastAsia="en-GB"/>
        </w:rPr>
      </w:pPr>
      <w:bookmarkStart w:id="4828" w:name="_Toc62576280"/>
      <w:bookmarkStart w:id="4829" w:name="_Toc62576596"/>
      <w:bookmarkStart w:id="4830" w:name="_Toc62595960"/>
      <w:bookmarkStart w:id="4831" w:name="_Toc62596402"/>
      <w:ins w:id="4832" w:author="Zhou Wei" w:date="2021-01-26T16:14:00Z">
        <w:r w:rsidRPr="00B1428F">
          <w:rPr>
            <w:lang w:val="en-US" w:eastAsia="en-GB"/>
          </w:rPr>
          <w:t>6.</w:t>
        </w:r>
      </w:ins>
      <w:ins w:id="4833" w:author="Zhou Wei" w:date="2021-01-26T16:16:00Z">
        <w:r>
          <w:rPr>
            <w:rFonts w:hint="eastAsia"/>
            <w:lang w:val="en-US" w:eastAsia="zh-CN"/>
          </w:rPr>
          <w:t>32</w:t>
        </w:r>
      </w:ins>
      <w:ins w:id="4834" w:author="Zhou Wei" w:date="2021-01-26T16:14:00Z">
        <w:r w:rsidRPr="00B1428F">
          <w:rPr>
            <w:lang w:val="en-US" w:eastAsia="en-GB"/>
          </w:rPr>
          <w:t>.3</w:t>
        </w:r>
        <w:r w:rsidRPr="00B1428F">
          <w:rPr>
            <w:lang w:val="en-US" w:eastAsia="en-GB"/>
          </w:rPr>
          <w:tab/>
          <w:t>Evaluation</w:t>
        </w:r>
        <w:bookmarkEnd w:id="4828"/>
        <w:bookmarkEnd w:id="4829"/>
        <w:bookmarkEnd w:id="4830"/>
        <w:bookmarkEnd w:id="4831"/>
      </w:ins>
    </w:p>
    <w:p w14:paraId="56D2537C" w14:textId="77777777" w:rsidR="003428DF" w:rsidRPr="00B1428F" w:rsidRDefault="003428DF" w:rsidP="003428DF">
      <w:pPr>
        <w:rPr>
          <w:ins w:id="4835" w:author="Zhou Wei" w:date="2021-01-26T16:14:00Z"/>
          <w:lang w:val="en-US" w:eastAsia="en-GB"/>
        </w:rPr>
      </w:pPr>
      <w:ins w:id="4836" w:author="Zhou Wei" w:date="2021-01-26T16:14:00Z">
        <w:r>
          <w:rPr>
            <w:lang w:val="en-US" w:eastAsia="en-GB"/>
          </w:rPr>
          <w:t>TBD.</w:t>
        </w:r>
      </w:ins>
    </w:p>
    <w:p w14:paraId="3205EDDD" w14:textId="77777777" w:rsidR="00EF3743" w:rsidRDefault="00EF3743" w:rsidP="00EF3743">
      <w:pPr>
        <w:pStyle w:val="2"/>
      </w:pPr>
      <w:bookmarkStart w:id="4837" w:name="_Toc62576281"/>
      <w:bookmarkStart w:id="4838" w:name="_Toc62576597"/>
      <w:bookmarkStart w:id="4839" w:name="_Toc62595961"/>
      <w:bookmarkStart w:id="4840" w:name="_Toc62596403"/>
      <w:r>
        <w:t>6.Y</w:t>
      </w:r>
      <w:r>
        <w:tab/>
        <w:t>Solution #Y: &lt;Solution Name&gt;</w:t>
      </w:r>
      <w:bookmarkEnd w:id="1434"/>
      <w:bookmarkEnd w:id="4837"/>
      <w:bookmarkEnd w:id="4838"/>
      <w:bookmarkEnd w:id="4839"/>
      <w:bookmarkEnd w:id="4840"/>
    </w:p>
    <w:p w14:paraId="3205EDDE" w14:textId="77777777" w:rsidR="00EF3743" w:rsidRDefault="00EF3743" w:rsidP="00EF3743">
      <w:pPr>
        <w:pStyle w:val="3"/>
      </w:pPr>
      <w:bookmarkStart w:id="4841" w:name="_Toc528155245"/>
      <w:bookmarkStart w:id="4842" w:name="_Toc62576282"/>
      <w:bookmarkStart w:id="4843" w:name="_Toc62576598"/>
      <w:bookmarkStart w:id="4844" w:name="_Toc62595962"/>
      <w:bookmarkStart w:id="4845" w:name="_Toc62596404"/>
      <w:r>
        <w:t>6.Y.1</w:t>
      </w:r>
      <w:r>
        <w:tab/>
        <w:t>Introduction</w:t>
      </w:r>
      <w:bookmarkEnd w:id="4841"/>
      <w:bookmarkEnd w:id="4842"/>
      <w:bookmarkEnd w:id="4843"/>
      <w:bookmarkEnd w:id="4844"/>
      <w:bookmarkEnd w:id="4845"/>
    </w:p>
    <w:p w14:paraId="3205EDDF" w14:textId="77777777" w:rsidR="00EF3743" w:rsidRDefault="00EF3743" w:rsidP="00EF3743">
      <w:pPr>
        <w:pStyle w:val="EditorsNote"/>
      </w:pPr>
      <w:r>
        <w:t>Editor’s Note: Each solution should list the key issues being addressed.</w:t>
      </w:r>
    </w:p>
    <w:p w14:paraId="3205EDE0" w14:textId="77777777" w:rsidR="00EF3743" w:rsidRDefault="00EF3743" w:rsidP="00EF3743">
      <w:pPr>
        <w:pStyle w:val="3"/>
      </w:pPr>
      <w:bookmarkStart w:id="4846" w:name="_Toc528155246"/>
      <w:bookmarkStart w:id="4847" w:name="_Toc62576283"/>
      <w:bookmarkStart w:id="4848" w:name="_Toc62576599"/>
      <w:bookmarkStart w:id="4849" w:name="_Toc62595963"/>
      <w:bookmarkStart w:id="4850" w:name="_Toc62596405"/>
      <w:r>
        <w:t>6.Y.2</w:t>
      </w:r>
      <w:r>
        <w:tab/>
        <w:t>Solution details</w:t>
      </w:r>
      <w:bookmarkEnd w:id="4846"/>
      <w:bookmarkEnd w:id="4847"/>
      <w:bookmarkEnd w:id="4848"/>
      <w:bookmarkEnd w:id="4849"/>
      <w:bookmarkEnd w:id="4850"/>
    </w:p>
    <w:p w14:paraId="3205EDE1" w14:textId="77777777" w:rsidR="00EF3743" w:rsidRDefault="00EF3743" w:rsidP="00EF3743">
      <w:pPr>
        <w:pStyle w:val="3"/>
      </w:pPr>
      <w:bookmarkStart w:id="4851" w:name="_Toc528155247"/>
      <w:bookmarkStart w:id="4852" w:name="_Toc62576284"/>
      <w:bookmarkStart w:id="4853" w:name="_Toc62576600"/>
      <w:bookmarkStart w:id="4854" w:name="_Toc62595964"/>
      <w:bookmarkStart w:id="4855" w:name="_Toc62596406"/>
      <w:r>
        <w:t>6.Y.3</w:t>
      </w:r>
      <w:r>
        <w:tab/>
        <w:t>Evaluation</w:t>
      </w:r>
      <w:bookmarkEnd w:id="4851"/>
      <w:bookmarkEnd w:id="4852"/>
      <w:bookmarkEnd w:id="4853"/>
      <w:bookmarkEnd w:id="4854"/>
      <w:bookmarkEnd w:id="4855"/>
    </w:p>
    <w:p w14:paraId="3205EDE2" w14:textId="77777777" w:rsidR="00EF3743" w:rsidRPr="007A0994" w:rsidRDefault="00EF3743" w:rsidP="00EF3743">
      <w:pPr>
        <w:pStyle w:val="EditorsNote"/>
      </w:pPr>
      <w:r>
        <w:t>Editor’s Note: Each solution should motivate how the potential security requirements of the key issues being addressed are fulfilled.</w:t>
      </w:r>
    </w:p>
    <w:p w14:paraId="3205EDE3" w14:textId="77777777" w:rsidR="00EF3743" w:rsidRDefault="00EF3743" w:rsidP="00EF3743">
      <w:pPr>
        <w:pStyle w:val="1"/>
      </w:pPr>
      <w:bookmarkStart w:id="4856" w:name="_Toc528155248"/>
      <w:bookmarkStart w:id="4857" w:name="_Toc62576285"/>
      <w:bookmarkStart w:id="4858" w:name="_Toc62576601"/>
      <w:bookmarkStart w:id="4859" w:name="_Toc62595965"/>
      <w:bookmarkStart w:id="4860" w:name="_Toc62596407"/>
      <w:r>
        <w:t>7</w:t>
      </w:r>
      <w:r>
        <w:tab/>
        <w:t>Conclusions</w:t>
      </w:r>
      <w:bookmarkEnd w:id="4856"/>
      <w:bookmarkEnd w:id="4857"/>
      <w:bookmarkEnd w:id="4858"/>
      <w:bookmarkEnd w:id="4859"/>
      <w:bookmarkEnd w:id="4860"/>
    </w:p>
    <w:p w14:paraId="3205EDE4" w14:textId="77777777" w:rsidR="00EF3743" w:rsidRDefault="00EF3743" w:rsidP="00EF3743">
      <w:pPr>
        <w:pStyle w:val="EditorsNote"/>
      </w:pPr>
      <w:r>
        <w:t xml:space="preserve">Editor’s Note: </w:t>
      </w:r>
      <w:r w:rsidRPr="0082649E">
        <w:t>This clause contains the agreed conclusions.</w:t>
      </w:r>
    </w:p>
    <w:p w14:paraId="3205EDE5" w14:textId="77777777" w:rsidR="00080512" w:rsidRPr="004D3578" w:rsidRDefault="00080512">
      <w:pPr>
        <w:pStyle w:val="8"/>
      </w:pPr>
      <w:bookmarkStart w:id="4861" w:name="_Toc62576286"/>
      <w:bookmarkStart w:id="4862" w:name="_Toc62576602"/>
      <w:bookmarkStart w:id="4863" w:name="_Toc62595966"/>
      <w:bookmarkStart w:id="4864" w:name="_Toc62596408"/>
      <w:r w:rsidRPr="004D3578">
        <w:lastRenderedPageBreak/>
        <w:t>Annex &lt;X&gt; (informative):</w:t>
      </w:r>
      <w:r w:rsidRPr="004D3578">
        <w:br/>
        <w:t>Change history</w:t>
      </w:r>
      <w:bookmarkEnd w:id="4861"/>
      <w:bookmarkEnd w:id="4862"/>
      <w:bookmarkEnd w:id="4863"/>
      <w:bookmarkEnd w:id="4864"/>
    </w:p>
    <w:p w14:paraId="3205EDE6" w14:textId="77777777" w:rsidR="00054A22" w:rsidRPr="00235394" w:rsidRDefault="00054A22" w:rsidP="00054A22">
      <w:pPr>
        <w:pStyle w:val="TH"/>
      </w:pPr>
      <w:bookmarkStart w:id="4865" w:name="historyclause"/>
      <w:bookmarkEnd w:id="486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3205EDE8" w14:textId="77777777" w:rsidTr="00C72833">
        <w:trPr>
          <w:cantSplit/>
        </w:trPr>
        <w:tc>
          <w:tcPr>
            <w:tcW w:w="9639" w:type="dxa"/>
            <w:gridSpan w:val="8"/>
            <w:tcBorders>
              <w:bottom w:val="nil"/>
            </w:tcBorders>
            <w:shd w:val="solid" w:color="FFFFFF" w:fill="auto"/>
          </w:tcPr>
          <w:p w14:paraId="3205EDE7" w14:textId="77777777" w:rsidR="003C3971" w:rsidRPr="004A64F4" w:rsidRDefault="003C3971" w:rsidP="00C72833">
            <w:pPr>
              <w:pStyle w:val="TAL"/>
              <w:jc w:val="center"/>
              <w:rPr>
                <w:b/>
                <w:sz w:val="16"/>
              </w:rPr>
            </w:pPr>
            <w:r w:rsidRPr="004A64F4">
              <w:rPr>
                <w:b/>
              </w:rPr>
              <w:t>Change history</w:t>
            </w:r>
          </w:p>
        </w:tc>
      </w:tr>
      <w:tr w:rsidR="003C3971" w:rsidRPr="004A64F4" w14:paraId="3205EDF1" w14:textId="77777777" w:rsidTr="00B64BCF">
        <w:tc>
          <w:tcPr>
            <w:tcW w:w="800" w:type="dxa"/>
            <w:shd w:val="pct10" w:color="auto" w:fill="FFFFFF"/>
          </w:tcPr>
          <w:p w14:paraId="3205EDE9"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3205EDEA"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3205EDEB" w14:textId="77777777" w:rsidR="003C3971" w:rsidRPr="004A64F4" w:rsidRDefault="003C3971" w:rsidP="00DF2B1F">
            <w:pPr>
              <w:pStyle w:val="TAL"/>
              <w:rPr>
                <w:b/>
                <w:sz w:val="16"/>
              </w:rPr>
            </w:pPr>
            <w:r w:rsidRPr="004A64F4">
              <w:rPr>
                <w:b/>
                <w:sz w:val="16"/>
              </w:rPr>
              <w:t>TDoc</w:t>
            </w:r>
          </w:p>
        </w:tc>
        <w:tc>
          <w:tcPr>
            <w:tcW w:w="425" w:type="dxa"/>
            <w:shd w:val="pct10" w:color="auto" w:fill="FFFFFF"/>
          </w:tcPr>
          <w:p w14:paraId="3205EDEC"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3205EDED"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05EDEE"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3205EDEF"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3205EDF0"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BB1514" w:rsidRPr="004A64F4" w14:paraId="2D09B056" w14:textId="77777777" w:rsidTr="00B64BCF">
        <w:tc>
          <w:tcPr>
            <w:tcW w:w="800" w:type="dxa"/>
            <w:shd w:val="solid" w:color="FFFFFF" w:fill="auto"/>
          </w:tcPr>
          <w:p w14:paraId="3CDDE7A3" w14:textId="5D9EA124" w:rsidR="00BB1514" w:rsidRDefault="00BB1514" w:rsidP="00B64BCF">
            <w:pPr>
              <w:pStyle w:val="TAC"/>
              <w:rPr>
                <w:sz w:val="16"/>
                <w:szCs w:val="16"/>
                <w:lang w:eastAsia="zh-CN"/>
              </w:rPr>
            </w:pPr>
            <w:r>
              <w:rPr>
                <w:sz w:val="16"/>
                <w:szCs w:val="16"/>
                <w:lang w:eastAsia="zh-CN"/>
              </w:rPr>
              <w:t>2020-08</w:t>
            </w:r>
          </w:p>
        </w:tc>
        <w:tc>
          <w:tcPr>
            <w:tcW w:w="901" w:type="dxa"/>
            <w:shd w:val="solid" w:color="FFFFFF" w:fill="auto"/>
          </w:tcPr>
          <w:p w14:paraId="280C3713" w14:textId="3F5BCCEB" w:rsidR="00BB1514" w:rsidRDefault="00BB1514" w:rsidP="00B64BCF">
            <w:pPr>
              <w:pStyle w:val="TAC"/>
              <w:rPr>
                <w:sz w:val="16"/>
                <w:szCs w:val="16"/>
                <w:lang w:eastAsia="zh-CN"/>
              </w:rPr>
            </w:pPr>
            <w:r>
              <w:rPr>
                <w:sz w:val="16"/>
                <w:szCs w:val="16"/>
                <w:lang w:eastAsia="zh-CN"/>
              </w:rPr>
              <w:t>SA3</w:t>
            </w:r>
            <w:r w:rsidR="00776879">
              <w:rPr>
                <w:sz w:val="16"/>
                <w:szCs w:val="16"/>
                <w:lang w:eastAsia="zh-CN"/>
              </w:rPr>
              <w:t>#100e</w:t>
            </w:r>
          </w:p>
        </w:tc>
        <w:tc>
          <w:tcPr>
            <w:tcW w:w="993" w:type="dxa"/>
            <w:shd w:val="solid" w:color="FFFFFF" w:fill="auto"/>
          </w:tcPr>
          <w:p w14:paraId="77A9AC17" w14:textId="5FC78836" w:rsidR="00BB1514" w:rsidRPr="00B64BCF" w:rsidRDefault="00776879" w:rsidP="00C72833">
            <w:pPr>
              <w:pStyle w:val="TAC"/>
              <w:rPr>
                <w:sz w:val="16"/>
                <w:szCs w:val="16"/>
              </w:rPr>
            </w:pPr>
            <w:r w:rsidRPr="00776879">
              <w:rPr>
                <w:sz w:val="16"/>
                <w:szCs w:val="16"/>
              </w:rPr>
              <w:t>S3-201804</w:t>
            </w:r>
          </w:p>
        </w:tc>
        <w:tc>
          <w:tcPr>
            <w:tcW w:w="425" w:type="dxa"/>
            <w:shd w:val="solid" w:color="FFFFFF" w:fill="auto"/>
          </w:tcPr>
          <w:p w14:paraId="433BE68A" w14:textId="77777777" w:rsidR="00BB1514" w:rsidRPr="004A64F4" w:rsidRDefault="00BB1514" w:rsidP="00C72833">
            <w:pPr>
              <w:pStyle w:val="TAL"/>
              <w:rPr>
                <w:sz w:val="16"/>
                <w:szCs w:val="16"/>
              </w:rPr>
            </w:pPr>
          </w:p>
        </w:tc>
        <w:tc>
          <w:tcPr>
            <w:tcW w:w="425" w:type="dxa"/>
            <w:shd w:val="solid" w:color="FFFFFF" w:fill="auto"/>
          </w:tcPr>
          <w:p w14:paraId="6C082375" w14:textId="77777777" w:rsidR="00BB1514" w:rsidRPr="004A64F4" w:rsidRDefault="00BB1514" w:rsidP="00C72833">
            <w:pPr>
              <w:pStyle w:val="TAR"/>
              <w:rPr>
                <w:sz w:val="16"/>
                <w:szCs w:val="16"/>
              </w:rPr>
            </w:pPr>
          </w:p>
        </w:tc>
        <w:tc>
          <w:tcPr>
            <w:tcW w:w="425" w:type="dxa"/>
            <w:shd w:val="solid" w:color="FFFFFF" w:fill="auto"/>
          </w:tcPr>
          <w:p w14:paraId="0F452BDB" w14:textId="77777777" w:rsidR="00BB1514" w:rsidRPr="004A64F4" w:rsidRDefault="00BB1514" w:rsidP="00C72833">
            <w:pPr>
              <w:pStyle w:val="TAC"/>
              <w:rPr>
                <w:sz w:val="16"/>
                <w:szCs w:val="16"/>
              </w:rPr>
            </w:pPr>
          </w:p>
        </w:tc>
        <w:tc>
          <w:tcPr>
            <w:tcW w:w="4962" w:type="dxa"/>
            <w:shd w:val="solid" w:color="FFFFFF" w:fill="auto"/>
          </w:tcPr>
          <w:p w14:paraId="6BB016D8" w14:textId="3B5B1784" w:rsidR="00BB1514" w:rsidRPr="00B64BCF" w:rsidRDefault="00776879" w:rsidP="00B64BCF">
            <w:pPr>
              <w:pStyle w:val="TAL"/>
              <w:rPr>
                <w:sz w:val="16"/>
                <w:szCs w:val="16"/>
              </w:rPr>
            </w:pPr>
            <w:r>
              <w:rPr>
                <w:sz w:val="16"/>
                <w:szCs w:val="16"/>
              </w:rPr>
              <w:t>Skeleton</w:t>
            </w:r>
          </w:p>
        </w:tc>
        <w:tc>
          <w:tcPr>
            <w:tcW w:w="708" w:type="dxa"/>
            <w:shd w:val="solid" w:color="FFFFFF" w:fill="auto"/>
          </w:tcPr>
          <w:p w14:paraId="5D6955B4" w14:textId="30AD882D" w:rsidR="00BB1514" w:rsidRDefault="00776879" w:rsidP="00C72833">
            <w:pPr>
              <w:pStyle w:val="TAC"/>
              <w:rPr>
                <w:sz w:val="16"/>
                <w:szCs w:val="16"/>
                <w:lang w:eastAsia="zh-CN"/>
              </w:rPr>
            </w:pPr>
            <w:r>
              <w:rPr>
                <w:sz w:val="16"/>
                <w:szCs w:val="16"/>
                <w:lang w:eastAsia="zh-CN"/>
              </w:rPr>
              <w:t>0.0.0</w:t>
            </w:r>
          </w:p>
        </w:tc>
      </w:tr>
      <w:tr w:rsidR="00B64BCF" w:rsidRPr="004A64F4" w14:paraId="3205EDFA" w14:textId="77777777" w:rsidTr="00B64BCF">
        <w:tc>
          <w:tcPr>
            <w:tcW w:w="800" w:type="dxa"/>
            <w:shd w:val="solid" w:color="FFFFFF" w:fill="auto"/>
          </w:tcPr>
          <w:p w14:paraId="3205EDF2" w14:textId="77777777" w:rsidR="00B64BCF" w:rsidRPr="00482CC7" w:rsidRDefault="00B64BCF" w:rsidP="00B64BCF">
            <w:pPr>
              <w:pStyle w:val="TAC"/>
              <w:rPr>
                <w:sz w:val="16"/>
                <w:szCs w:val="16"/>
                <w:lang w:eastAsia="zh-CN"/>
              </w:rPr>
            </w:pPr>
            <w:r>
              <w:rPr>
                <w:rFonts w:hint="eastAsia"/>
                <w:sz w:val="16"/>
                <w:szCs w:val="16"/>
                <w:lang w:eastAsia="zh-CN"/>
              </w:rPr>
              <w:t>2020-08</w:t>
            </w:r>
          </w:p>
        </w:tc>
        <w:tc>
          <w:tcPr>
            <w:tcW w:w="901" w:type="dxa"/>
            <w:shd w:val="solid" w:color="FFFFFF" w:fill="auto"/>
          </w:tcPr>
          <w:p w14:paraId="3205EDF3" w14:textId="77777777" w:rsidR="00B64BCF" w:rsidRPr="00482CC7" w:rsidRDefault="00B64BCF" w:rsidP="00B64BCF">
            <w:pPr>
              <w:pStyle w:val="TAC"/>
              <w:rPr>
                <w:sz w:val="16"/>
                <w:szCs w:val="16"/>
                <w:lang w:eastAsia="zh-CN"/>
              </w:rPr>
            </w:pPr>
            <w:r>
              <w:rPr>
                <w:rFonts w:hint="eastAsia"/>
                <w:sz w:val="16"/>
                <w:szCs w:val="16"/>
                <w:lang w:eastAsia="zh-CN"/>
              </w:rPr>
              <w:t>SA3#100e</w:t>
            </w:r>
          </w:p>
        </w:tc>
        <w:tc>
          <w:tcPr>
            <w:tcW w:w="993" w:type="dxa"/>
            <w:shd w:val="solid" w:color="FFFFFF" w:fill="auto"/>
          </w:tcPr>
          <w:p w14:paraId="3205EDF4" w14:textId="77777777" w:rsidR="00B64BCF" w:rsidRPr="004A64F4" w:rsidRDefault="00B64BCF" w:rsidP="00C72833">
            <w:pPr>
              <w:pStyle w:val="TAC"/>
              <w:rPr>
                <w:sz w:val="16"/>
                <w:szCs w:val="16"/>
              </w:rPr>
            </w:pPr>
            <w:r w:rsidRPr="00B64BCF">
              <w:rPr>
                <w:sz w:val="16"/>
                <w:szCs w:val="16"/>
              </w:rPr>
              <w:t>S3-202145</w:t>
            </w:r>
          </w:p>
        </w:tc>
        <w:tc>
          <w:tcPr>
            <w:tcW w:w="425" w:type="dxa"/>
            <w:shd w:val="solid" w:color="FFFFFF" w:fill="auto"/>
          </w:tcPr>
          <w:p w14:paraId="3205EDF5" w14:textId="77777777" w:rsidR="00B64BCF" w:rsidRPr="004A64F4" w:rsidRDefault="00B64BCF" w:rsidP="00C72833">
            <w:pPr>
              <w:pStyle w:val="TAL"/>
              <w:rPr>
                <w:sz w:val="16"/>
                <w:szCs w:val="16"/>
              </w:rPr>
            </w:pPr>
          </w:p>
        </w:tc>
        <w:tc>
          <w:tcPr>
            <w:tcW w:w="425" w:type="dxa"/>
            <w:shd w:val="solid" w:color="FFFFFF" w:fill="auto"/>
          </w:tcPr>
          <w:p w14:paraId="3205EDF6" w14:textId="77777777" w:rsidR="00B64BCF" w:rsidRPr="004A64F4" w:rsidRDefault="00B64BCF" w:rsidP="00C72833">
            <w:pPr>
              <w:pStyle w:val="TAR"/>
              <w:rPr>
                <w:sz w:val="16"/>
                <w:szCs w:val="16"/>
              </w:rPr>
            </w:pPr>
          </w:p>
        </w:tc>
        <w:tc>
          <w:tcPr>
            <w:tcW w:w="425" w:type="dxa"/>
            <w:shd w:val="solid" w:color="FFFFFF" w:fill="auto"/>
          </w:tcPr>
          <w:p w14:paraId="3205EDF7" w14:textId="77777777" w:rsidR="00B64BCF" w:rsidRPr="004A64F4" w:rsidRDefault="00B64BCF" w:rsidP="00C72833">
            <w:pPr>
              <w:pStyle w:val="TAC"/>
              <w:rPr>
                <w:sz w:val="16"/>
                <w:szCs w:val="16"/>
              </w:rPr>
            </w:pPr>
          </w:p>
        </w:tc>
        <w:tc>
          <w:tcPr>
            <w:tcW w:w="4962" w:type="dxa"/>
            <w:shd w:val="solid" w:color="FFFFFF" w:fill="auto"/>
          </w:tcPr>
          <w:p w14:paraId="3205EDF8" w14:textId="561090C4" w:rsidR="00B64BCF" w:rsidRPr="004A64F4" w:rsidRDefault="00B64BCF" w:rsidP="006D720B">
            <w:pPr>
              <w:pStyle w:val="TAL"/>
              <w:rPr>
                <w:sz w:val="16"/>
                <w:szCs w:val="16"/>
              </w:rPr>
            </w:pPr>
            <w:r w:rsidRPr="00B64BCF">
              <w:rPr>
                <w:sz w:val="16"/>
                <w:szCs w:val="16"/>
              </w:rPr>
              <w:t>S3-201804, S3-202144, S3-201826, S3-201756, S3-202129, S3-201757, S3-202130, S3-202147, S3-201616, S3-202157, S3-202146, S3-201618, S3-202064, S3-202066, S3-202065, S3-202067</w:t>
            </w:r>
            <w:r w:rsidR="006D720B">
              <w:rPr>
                <w:rFonts w:hint="eastAsia"/>
                <w:sz w:val="16"/>
                <w:szCs w:val="16"/>
                <w:lang w:eastAsia="zh-CN"/>
              </w:rPr>
              <w:t xml:space="preserve"> </w:t>
            </w:r>
            <w:r w:rsidRPr="00125147">
              <w:rPr>
                <w:sz w:val="16"/>
                <w:szCs w:val="16"/>
              </w:rPr>
              <w:t>implemented</w:t>
            </w:r>
          </w:p>
        </w:tc>
        <w:tc>
          <w:tcPr>
            <w:tcW w:w="708" w:type="dxa"/>
            <w:shd w:val="solid" w:color="FFFFFF" w:fill="auto"/>
          </w:tcPr>
          <w:p w14:paraId="3205EDF9" w14:textId="77777777" w:rsidR="00B64BCF" w:rsidRPr="004A64F4" w:rsidRDefault="00B64BCF" w:rsidP="00C72833">
            <w:pPr>
              <w:pStyle w:val="TAC"/>
              <w:rPr>
                <w:sz w:val="16"/>
                <w:szCs w:val="16"/>
              </w:rPr>
            </w:pPr>
            <w:r>
              <w:rPr>
                <w:rFonts w:hint="eastAsia"/>
                <w:sz w:val="16"/>
                <w:szCs w:val="16"/>
                <w:lang w:eastAsia="zh-CN"/>
              </w:rPr>
              <w:t>0.1.0</w:t>
            </w:r>
          </w:p>
        </w:tc>
      </w:tr>
      <w:tr w:rsidR="00B64BCF" w:rsidRPr="004A64F4" w14:paraId="3205EE03" w14:textId="77777777" w:rsidTr="00B64BCF">
        <w:tc>
          <w:tcPr>
            <w:tcW w:w="800" w:type="dxa"/>
            <w:shd w:val="solid" w:color="FFFFFF" w:fill="auto"/>
          </w:tcPr>
          <w:p w14:paraId="3205EDFB" w14:textId="414315F1" w:rsidR="00B64BCF" w:rsidRPr="004A64F4" w:rsidRDefault="00BB1514" w:rsidP="00C72833">
            <w:pPr>
              <w:pStyle w:val="TAC"/>
              <w:rPr>
                <w:sz w:val="16"/>
                <w:szCs w:val="16"/>
              </w:rPr>
            </w:pPr>
            <w:r>
              <w:rPr>
                <w:sz w:val="16"/>
                <w:szCs w:val="16"/>
              </w:rPr>
              <w:t>2020-09</w:t>
            </w:r>
          </w:p>
        </w:tc>
        <w:tc>
          <w:tcPr>
            <w:tcW w:w="901" w:type="dxa"/>
            <w:shd w:val="solid" w:color="FFFFFF" w:fill="auto"/>
          </w:tcPr>
          <w:p w14:paraId="3205EDFC" w14:textId="77777777" w:rsidR="00B64BCF" w:rsidRPr="004A64F4" w:rsidRDefault="00B64BCF" w:rsidP="00C72833">
            <w:pPr>
              <w:pStyle w:val="TAC"/>
              <w:rPr>
                <w:sz w:val="16"/>
                <w:szCs w:val="16"/>
              </w:rPr>
            </w:pPr>
          </w:p>
        </w:tc>
        <w:tc>
          <w:tcPr>
            <w:tcW w:w="993" w:type="dxa"/>
            <w:shd w:val="solid" w:color="FFFFFF" w:fill="auto"/>
          </w:tcPr>
          <w:p w14:paraId="3205EDFD" w14:textId="77777777" w:rsidR="00B64BCF" w:rsidRPr="004A64F4" w:rsidRDefault="00B64BCF" w:rsidP="00C72833">
            <w:pPr>
              <w:pStyle w:val="TAC"/>
              <w:rPr>
                <w:sz w:val="16"/>
                <w:szCs w:val="16"/>
              </w:rPr>
            </w:pPr>
          </w:p>
        </w:tc>
        <w:tc>
          <w:tcPr>
            <w:tcW w:w="425" w:type="dxa"/>
            <w:shd w:val="solid" w:color="FFFFFF" w:fill="auto"/>
          </w:tcPr>
          <w:p w14:paraId="3205EDFE" w14:textId="77777777" w:rsidR="00B64BCF" w:rsidRPr="004A64F4" w:rsidRDefault="00B64BCF" w:rsidP="00C72833">
            <w:pPr>
              <w:pStyle w:val="TAL"/>
              <w:rPr>
                <w:sz w:val="16"/>
                <w:szCs w:val="16"/>
              </w:rPr>
            </w:pPr>
          </w:p>
        </w:tc>
        <w:tc>
          <w:tcPr>
            <w:tcW w:w="425" w:type="dxa"/>
            <w:shd w:val="solid" w:color="FFFFFF" w:fill="auto"/>
          </w:tcPr>
          <w:p w14:paraId="3205EDFF" w14:textId="77777777" w:rsidR="00B64BCF" w:rsidRPr="004A64F4" w:rsidRDefault="00B64BCF" w:rsidP="00C72833">
            <w:pPr>
              <w:pStyle w:val="TAR"/>
              <w:rPr>
                <w:sz w:val="16"/>
                <w:szCs w:val="16"/>
              </w:rPr>
            </w:pPr>
          </w:p>
        </w:tc>
        <w:tc>
          <w:tcPr>
            <w:tcW w:w="425" w:type="dxa"/>
            <w:shd w:val="solid" w:color="FFFFFF" w:fill="auto"/>
          </w:tcPr>
          <w:p w14:paraId="3205EE00" w14:textId="77777777" w:rsidR="00B64BCF" w:rsidRPr="004A64F4" w:rsidRDefault="00B64BCF" w:rsidP="00C72833">
            <w:pPr>
              <w:pStyle w:val="TAC"/>
              <w:rPr>
                <w:sz w:val="16"/>
                <w:szCs w:val="16"/>
              </w:rPr>
            </w:pPr>
          </w:p>
        </w:tc>
        <w:tc>
          <w:tcPr>
            <w:tcW w:w="4962" w:type="dxa"/>
            <w:shd w:val="solid" w:color="FFFFFF" w:fill="auto"/>
          </w:tcPr>
          <w:p w14:paraId="3205EE01" w14:textId="6EE44EF9" w:rsidR="00B64BCF" w:rsidRPr="004A64F4" w:rsidRDefault="00BB1514" w:rsidP="00C72833">
            <w:pPr>
              <w:pStyle w:val="TAL"/>
              <w:rPr>
                <w:sz w:val="16"/>
                <w:szCs w:val="16"/>
              </w:rPr>
            </w:pPr>
            <w:r>
              <w:rPr>
                <w:sz w:val="16"/>
                <w:szCs w:val="16"/>
              </w:rPr>
              <w:t xml:space="preserve">Wrong version of the specification was uploaded to </w:t>
            </w:r>
            <w:r w:rsidR="00776879">
              <w:rPr>
                <w:sz w:val="16"/>
                <w:szCs w:val="16"/>
              </w:rPr>
              <w:t>the 3GU Portal</w:t>
            </w:r>
          </w:p>
        </w:tc>
        <w:tc>
          <w:tcPr>
            <w:tcW w:w="708" w:type="dxa"/>
            <w:shd w:val="solid" w:color="FFFFFF" w:fill="auto"/>
          </w:tcPr>
          <w:p w14:paraId="3205EE02" w14:textId="3411CD8A" w:rsidR="00B64BCF" w:rsidRPr="004A64F4" w:rsidRDefault="00776879" w:rsidP="00C72833">
            <w:pPr>
              <w:pStyle w:val="TAC"/>
              <w:rPr>
                <w:sz w:val="16"/>
                <w:szCs w:val="16"/>
              </w:rPr>
            </w:pPr>
            <w:r>
              <w:rPr>
                <w:sz w:val="16"/>
                <w:szCs w:val="16"/>
              </w:rPr>
              <w:t>0.1.1</w:t>
            </w:r>
          </w:p>
        </w:tc>
      </w:tr>
      <w:tr w:rsidR="00290680" w:rsidRPr="004A64F4" w14:paraId="1A472B2E" w14:textId="77777777" w:rsidTr="00B64BCF">
        <w:tc>
          <w:tcPr>
            <w:tcW w:w="800" w:type="dxa"/>
            <w:shd w:val="solid" w:color="FFFFFF" w:fill="auto"/>
          </w:tcPr>
          <w:p w14:paraId="31DD59F0" w14:textId="55E30B40" w:rsidR="00290680" w:rsidRDefault="00290680" w:rsidP="00290680">
            <w:pPr>
              <w:pStyle w:val="TAC"/>
              <w:rPr>
                <w:sz w:val="16"/>
                <w:szCs w:val="16"/>
              </w:rPr>
            </w:pPr>
            <w:r>
              <w:rPr>
                <w:rFonts w:hint="eastAsia"/>
                <w:sz w:val="16"/>
                <w:szCs w:val="16"/>
                <w:lang w:eastAsia="zh-CN"/>
              </w:rPr>
              <w:t>2020-10</w:t>
            </w:r>
          </w:p>
        </w:tc>
        <w:tc>
          <w:tcPr>
            <w:tcW w:w="901" w:type="dxa"/>
            <w:shd w:val="solid" w:color="FFFFFF" w:fill="auto"/>
          </w:tcPr>
          <w:p w14:paraId="13D025BB" w14:textId="16962456" w:rsidR="00290680" w:rsidRPr="004A64F4" w:rsidRDefault="00290680" w:rsidP="00C72833">
            <w:pPr>
              <w:pStyle w:val="TAC"/>
              <w:rPr>
                <w:sz w:val="16"/>
                <w:szCs w:val="16"/>
              </w:rPr>
            </w:pPr>
            <w:r>
              <w:rPr>
                <w:rFonts w:hint="eastAsia"/>
                <w:sz w:val="16"/>
                <w:szCs w:val="16"/>
                <w:lang w:eastAsia="zh-CN"/>
              </w:rPr>
              <w:t>SA3#100bis-e</w:t>
            </w:r>
          </w:p>
        </w:tc>
        <w:tc>
          <w:tcPr>
            <w:tcW w:w="993" w:type="dxa"/>
            <w:shd w:val="solid" w:color="FFFFFF" w:fill="auto"/>
          </w:tcPr>
          <w:p w14:paraId="33442CBC" w14:textId="28A21545" w:rsidR="00290680" w:rsidRPr="004A64F4" w:rsidRDefault="006E062D" w:rsidP="00C72833">
            <w:pPr>
              <w:pStyle w:val="TAC"/>
              <w:rPr>
                <w:sz w:val="16"/>
                <w:szCs w:val="16"/>
              </w:rPr>
            </w:pPr>
            <w:r w:rsidRPr="006E062D">
              <w:rPr>
                <w:sz w:val="16"/>
                <w:szCs w:val="16"/>
              </w:rPr>
              <w:t>S3-202775</w:t>
            </w:r>
          </w:p>
        </w:tc>
        <w:tc>
          <w:tcPr>
            <w:tcW w:w="425" w:type="dxa"/>
            <w:shd w:val="solid" w:color="FFFFFF" w:fill="auto"/>
          </w:tcPr>
          <w:p w14:paraId="5974EBCE" w14:textId="77777777" w:rsidR="00290680" w:rsidRPr="004A64F4" w:rsidRDefault="00290680" w:rsidP="00C72833">
            <w:pPr>
              <w:pStyle w:val="TAL"/>
              <w:rPr>
                <w:sz w:val="16"/>
                <w:szCs w:val="16"/>
              </w:rPr>
            </w:pPr>
          </w:p>
        </w:tc>
        <w:tc>
          <w:tcPr>
            <w:tcW w:w="425" w:type="dxa"/>
            <w:shd w:val="solid" w:color="FFFFFF" w:fill="auto"/>
          </w:tcPr>
          <w:p w14:paraId="758730EC" w14:textId="77777777" w:rsidR="00290680" w:rsidRPr="004A64F4" w:rsidRDefault="00290680" w:rsidP="00C72833">
            <w:pPr>
              <w:pStyle w:val="TAR"/>
              <w:rPr>
                <w:sz w:val="16"/>
                <w:szCs w:val="16"/>
              </w:rPr>
            </w:pPr>
          </w:p>
        </w:tc>
        <w:tc>
          <w:tcPr>
            <w:tcW w:w="425" w:type="dxa"/>
            <w:shd w:val="solid" w:color="FFFFFF" w:fill="auto"/>
          </w:tcPr>
          <w:p w14:paraId="5E6CCDEF" w14:textId="77777777" w:rsidR="00290680" w:rsidRPr="004A64F4" w:rsidRDefault="00290680" w:rsidP="00C72833">
            <w:pPr>
              <w:pStyle w:val="TAC"/>
              <w:rPr>
                <w:sz w:val="16"/>
                <w:szCs w:val="16"/>
              </w:rPr>
            </w:pPr>
          </w:p>
        </w:tc>
        <w:tc>
          <w:tcPr>
            <w:tcW w:w="4962" w:type="dxa"/>
            <w:shd w:val="solid" w:color="FFFFFF" w:fill="auto"/>
          </w:tcPr>
          <w:p w14:paraId="0F2541F0" w14:textId="24F0C7D4" w:rsidR="00290680" w:rsidRDefault="006D720B" w:rsidP="006D720B">
            <w:pPr>
              <w:pStyle w:val="TAL"/>
              <w:rPr>
                <w:sz w:val="16"/>
                <w:szCs w:val="16"/>
                <w:lang w:eastAsia="zh-CN"/>
              </w:rPr>
            </w:pPr>
            <w:r w:rsidRPr="006D720B">
              <w:rPr>
                <w:sz w:val="16"/>
                <w:szCs w:val="16"/>
              </w:rPr>
              <w:t>S3-202381, S3-202472, S3-202666, S3-202754, S3-202755, S3-202705, S3-202706, S3-202763, S3-202673, S3-202773, S3-202774, S3-202708, S3-202713, S3-202689, S3-202780, S3-202769, S3-202700, S3-202701, S3-202683, S3-202684, S3-202714</w:t>
            </w:r>
            <w:r>
              <w:rPr>
                <w:rFonts w:hint="eastAsia"/>
                <w:sz w:val="16"/>
                <w:szCs w:val="16"/>
                <w:lang w:eastAsia="zh-CN"/>
              </w:rPr>
              <w:t xml:space="preserve"> </w:t>
            </w:r>
            <w:r w:rsidR="00290680" w:rsidRPr="00125147">
              <w:rPr>
                <w:sz w:val="16"/>
                <w:szCs w:val="16"/>
              </w:rPr>
              <w:t>implemented</w:t>
            </w:r>
          </w:p>
        </w:tc>
        <w:tc>
          <w:tcPr>
            <w:tcW w:w="708" w:type="dxa"/>
            <w:shd w:val="solid" w:color="FFFFFF" w:fill="auto"/>
          </w:tcPr>
          <w:p w14:paraId="235F4E2F" w14:textId="7D6736A7" w:rsidR="00290680" w:rsidRDefault="00290680" w:rsidP="00290680">
            <w:pPr>
              <w:pStyle w:val="TAC"/>
              <w:rPr>
                <w:sz w:val="16"/>
                <w:szCs w:val="16"/>
              </w:rPr>
            </w:pPr>
            <w:r>
              <w:rPr>
                <w:rFonts w:hint="eastAsia"/>
                <w:sz w:val="16"/>
                <w:szCs w:val="16"/>
                <w:lang w:eastAsia="zh-CN"/>
              </w:rPr>
              <w:t>0.2.0</w:t>
            </w:r>
          </w:p>
        </w:tc>
      </w:tr>
      <w:tr w:rsidR="00EA1EEA" w:rsidRPr="004A64F4" w14:paraId="2D7D09EB" w14:textId="77777777" w:rsidTr="00B64BCF">
        <w:tc>
          <w:tcPr>
            <w:tcW w:w="800" w:type="dxa"/>
            <w:shd w:val="solid" w:color="FFFFFF" w:fill="auto"/>
          </w:tcPr>
          <w:p w14:paraId="786EC0A6" w14:textId="4FD79CDA" w:rsidR="00EA1EEA" w:rsidRDefault="00EA1EEA" w:rsidP="00EA1EEA">
            <w:pPr>
              <w:pStyle w:val="TAC"/>
              <w:rPr>
                <w:sz w:val="16"/>
                <w:szCs w:val="16"/>
                <w:lang w:eastAsia="zh-CN"/>
              </w:rPr>
            </w:pPr>
            <w:r>
              <w:rPr>
                <w:rFonts w:hint="eastAsia"/>
                <w:sz w:val="16"/>
                <w:szCs w:val="16"/>
                <w:lang w:eastAsia="zh-CN"/>
              </w:rPr>
              <w:t>2020-11</w:t>
            </w:r>
          </w:p>
        </w:tc>
        <w:tc>
          <w:tcPr>
            <w:tcW w:w="901" w:type="dxa"/>
            <w:shd w:val="solid" w:color="FFFFFF" w:fill="auto"/>
          </w:tcPr>
          <w:p w14:paraId="4BE1A4B4" w14:textId="7865CBC0" w:rsidR="00EA1EEA" w:rsidRDefault="00EA1EEA" w:rsidP="00EA1EEA">
            <w:pPr>
              <w:pStyle w:val="TAC"/>
              <w:rPr>
                <w:sz w:val="16"/>
                <w:szCs w:val="16"/>
                <w:lang w:eastAsia="zh-CN"/>
              </w:rPr>
            </w:pPr>
            <w:r>
              <w:rPr>
                <w:rFonts w:hint="eastAsia"/>
                <w:sz w:val="16"/>
                <w:szCs w:val="16"/>
                <w:lang w:eastAsia="zh-CN"/>
              </w:rPr>
              <w:t>SA3#101-e</w:t>
            </w:r>
          </w:p>
        </w:tc>
        <w:tc>
          <w:tcPr>
            <w:tcW w:w="993" w:type="dxa"/>
            <w:shd w:val="solid" w:color="FFFFFF" w:fill="auto"/>
          </w:tcPr>
          <w:p w14:paraId="2A7865BC" w14:textId="1A79ED9F" w:rsidR="00EA1EEA" w:rsidRPr="006E062D" w:rsidRDefault="00EA1EEA" w:rsidP="00C72833">
            <w:pPr>
              <w:pStyle w:val="TAC"/>
              <w:rPr>
                <w:sz w:val="16"/>
                <w:szCs w:val="16"/>
              </w:rPr>
            </w:pPr>
            <w:r w:rsidRPr="00EA1EEA">
              <w:rPr>
                <w:sz w:val="16"/>
                <w:szCs w:val="16"/>
              </w:rPr>
              <w:t>S3-203459</w:t>
            </w:r>
          </w:p>
        </w:tc>
        <w:tc>
          <w:tcPr>
            <w:tcW w:w="425" w:type="dxa"/>
            <w:shd w:val="solid" w:color="FFFFFF" w:fill="auto"/>
          </w:tcPr>
          <w:p w14:paraId="67E396B1" w14:textId="77777777" w:rsidR="00EA1EEA" w:rsidRPr="004A64F4" w:rsidRDefault="00EA1EEA" w:rsidP="00C72833">
            <w:pPr>
              <w:pStyle w:val="TAL"/>
              <w:rPr>
                <w:sz w:val="16"/>
                <w:szCs w:val="16"/>
              </w:rPr>
            </w:pPr>
          </w:p>
        </w:tc>
        <w:tc>
          <w:tcPr>
            <w:tcW w:w="425" w:type="dxa"/>
            <w:shd w:val="solid" w:color="FFFFFF" w:fill="auto"/>
          </w:tcPr>
          <w:p w14:paraId="2118E363" w14:textId="77777777" w:rsidR="00EA1EEA" w:rsidRPr="004A64F4" w:rsidRDefault="00EA1EEA" w:rsidP="00C72833">
            <w:pPr>
              <w:pStyle w:val="TAR"/>
              <w:rPr>
                <w:sz w:val="16"/>
                <w:szCs w:val="16"/>
              </w:rPr>
            </w:pPr>
          </w:p>
        </w:tc>
        <w:tc>
          <w:tcPr>
            <w:tcW w:w="425" w:type="dxa"/>
            <w:shd w:val="solid" w:color="FFFFFF" w:fill="auto"/>
          </w:tcPr>
          <w:p w14:paraId="52D813B2" w14:textId="77777777" w:rsidR="00EA1EEA" w:rsidRPr="004A64F4" w:rsidRDefault="00EA1EEA" w:rsidP="00C72833">
            <w:pPr>
              <w:pStyle w:val="TAC"/>
              <w:rPr>
                <w:sz w:val="16"/>
                <w:szCs w:val="16"/>
              </w:rPr>
            </w:pPr>
          </w:p>
        </w:tc>
        <w:tc>
          <w:tcPr>
            <w:tcW w:w="4962" w:type="dxa"/>
            <w:shd w:val="solid" w:color="FFFFFF" w:fill="auto"/>
          </w:tcPr>
          <w:p w14:paraId="46787F7C" w14:textId="5E15F067" w:rsidR="00EA1EEA" w:rsidRPr="006D720B" w:rsidRDefault="005115BF" w:rsidP="005115BF">
            <w:pPr>
              <w:pStyle w:val="TAL"/>
              <w:rPr>
                <w:sz w:val="16"/>
                <w:szCs w:val="16"/>
              </w:rPr>
            </w:pPr>
            <w:r w:rsidRPr="005115BF">
              <w:rPr>
                <w:sz w:val="16"/>
                <w:szCs w:val="16"/>
              </w:rPr>
              <w:t>S3-203358, S3-203362, S3-203369, S3-203351, S3-203425, S3-203426, S3-203430, S3-203431, S3-203448, S3-203015, S3-203016, S3-203440, S3-203019, S3-203432, S3-203442,</w:t>
            </w:r>
            <w:r w:rsidR="006C42C2">
              <w:t xml:space="preserve"> </w:t>
            </w:r>
            <w:r w:rsidR="006C42C2" w:rsidRPr="006C42C2">
              <w:rPr>
                <w:sz w:val="16"/>
                <w:szCs w:val="16"/>
              </w:rPr>
              <w:t>S3-203462</w:t>
            </w:r>
            <w:r w:rsidRPr="005115BF">
              <w:rPr>
                <w:sz w:val="16"/>
                <w:szCs w:val="16"/>
              </w:rPr>
              <w:t xml:space="preserve">, S3-203416, S3-203417, S3-203418, S3-203373, S3-203341, </w:t>
            </w:r>
            <w:r w:rsidR="006C42C2">
              <w:rPr>
                <w:rFonts w:hint="eastAsia"/>
                <w:sz w:val="16"/>
                <w:szCs w:val="16"/>
                <w:lang w:eastAsia="zh-CN"/>
              </w:rPr>
              <w:t>S</w:t>
            </w:r>
            <w:r w:rsidRPr="005115BF">
              <w:rPr>
                <w:sz w:val="16"/>
                <w:szCs w:val="16"/>
              </w:rPr>
              <w:t>3-203391, S3-203307, S3-203340, S3-203396, S3-203334</w:t>
            </w:r>
            <w:r w:rsidR="00EA1EEA" w:rsidRPr="006D720B">
              <w:rPr>
                <w:sz w:val="16"/>
                <w:szCs w:val="16"/>
              </w:rPr>
              <w:t xml:space="preserve"> </w:t>
            </w:r>
            <w:r w:rsidR="00EA1EEA" w:rsidRPr="00125147">
              <w:rPr>
                <w:sz w:val="16"/>
                <w:szCs w:val="16"/>
              </w:rPr>
              <w:t>implemented</w:t>
            </w:r>
          </w:p>
        </w:tc>
        <w:tc>
          <w:tcPr>
            <w:tcW w:w="708" w:type="dxa"/>
            <w:shd w:val="solid" w:color="FFFFFF" w:fill="auto"/>
          </w:tcPr>
          <w:p w14:paraId="17BFA080" w14:textId="6A028C8E" w:rsidR="00EA1EEA" w:rsidRDefault="00EA1EEA" w:rsidP="00EA1EEA">
            <w:pPr>
              <w:pStyle w:val="TAC"/>
              <w:rPr>
                <w:sz w:val="16"/>
                <w:szCs w:val="16"/>
                <w:lang w:eastAsia="zh-CN"/>
              </w:rPr>
            </w:pPr>
            <w:r>
              <w:rPr>
                <w:rFonts w:hint="eastAsia"/>
                <w:sz w:val="16"/>
                <w:szCs w:val="16"/>
                <w:lang w:eastAsia="zh-CN"/>
              </w:rPr>
              <w:t>0.3.0</w:t>
            </w:r>
          </w:p>
        </w:tc>
      </w:tr>
      <w:tr w:rsidR="00B921AA" w:rsidRPr="004A64F4" w14:paraId="3984F9E0" w14:textId="77777777" w:rsidTr="00B64BCF">
        <w:tc>
          <w:tcPr>
            <w:tcW w:w="800" w:type="dxa"/>
            <w:shd w:val="solid" w:color="FFFFFF" w:fill="auto"/>
          </w:tcPr>
          <w:p w14:paraId="026150B2" w14:textId="3B089B5F" w:rsidR="00B921AA" w:rsidRDefault="00B921AA" w:rsidP="00B921AA">
            <w:pPr>
              <w:pStyle w:val="TAC"/>
              <w:rPr>
                <w:sz w:val="16"/>
                <w:szCs w:val="16"/>
                <w:lang w:eastAsia="zh-CN"/>
              </w:rPr>
            </w:pPr>
            <w:ins w:id="4866" w:author="Zhou Wei" w:date="2021-01-26T16:18:00Z">
              <w:r>
                <w:rPr>
                  <w:rFonts w:hint="eastAsia"/>
                  <w:sz w:val="16"/>
                  <w:szCs w:val="16"/>
                  <w:lang w:eastAsia="zh-CN"/>
                </w:rPr>
                <w:t>2021-0</w:t>
              </w:r>
            </w:ins>
            <w:ins w:id="4867" w:author="Zhou Wei" w:date="2021-01-26T16:19:00Z">
              <w:r>
                <w:rPr>
                  <w:rFonts w:hint="eastAsia"/>
                  <w:sz w:val="16"/>
                  <w:szCs w:val="16"/>
                  <w:lang w:eastAsia="zh-CN"/>
                </w:rPr>
                <w:t>1</w:t>
              </w:r>
            </w:ins>
          </w:p>
        </w:tc>
        <w:tc>
          <w:tcPr>
            <w:tcW w:w="901" w:type="dxa"/>
            <w:shd w:val="solid" w:color="FFFFFF" w:fill="auto"/>
          </w:tcPr>
          <w:p w14:paraId="6A618079" w14:textId="5334F60E" w:rsidR="00B921AA" w:rsidRDefault="00B921AA" w:rsidP="00B921AA">
            <w:pPr>
              <w:pStyle w:val="TAC"/>
              <w:rPr>
                <w:sz w:val="16"/>
                <w:szCs w:val="16"/>
                <w:lang w:eastAsia="zh-CN"/>
              </w:rPr>
            </w:pPr>
            <w:ins w:id="4868" w:author="Zhou Wei" w:date="2021-01-26T16:18:00Z">
              <w:r>
                <w:rPr>
                  <w:rFonts w:hint="eastAsia"/>
                  <w:sz w:val="16"/>
                  <w:szCs w:val="16"/>
                  <w:lang w:eastAsia="zh-CN"/>
                </w:rPr>
                <w:t>SA3#10</w:t>
              </w:r>
            </w:ins>
            <w:ins w:id="4869" w:author="Zhou Wei" w:date="2021-01-26T16:19:00Z">
              <w:r>
                <w:rPr>
                  <w:rFonts w:hint="eastAsia"/>
                  <w:sz w:val="16"/>
                  <w:szCs w:val="16"/>
                  <w:lang w:eastAsia="zh-CN"/>
                </w:rPr>
                <w:t>2</w:t>
              </w:r>
            </w:ins>
            <w:ins w:id="4870" w:author="Zhou Wei" w:date="2021-01-26T16:18:00Z">
              <w:r>
                <w:rPr>
                  <w:rFonts w:hint="eastAsia"/>
                  <w:sz w:val="16"/>
                  <w:szCs w:val="16"/>
                  <w:lang w:eastAsia="zh-CN"/>
                </w:rPr>
                <w:t>-e</w:t>
              </w:r>
            </w:ins>
          </w:p>
        </w:tc>
        <w:tc>
          <w:tcPr>
            <w:tcW w:w="993" w:type="dxa"/>
            <w:shd w:val="solid" w:color="FFFFFF" w:fill="auto"/>
          </w:tcPr>
          <w:p w14:paraId="398A8A8F" w14:textId="45C31928" w:rsidR="00B921AA" w:rsidRPr="00EA1EEA" w:rsidRDefault="00B921AA" w:rsidP="00C72833">
            <w:pPr>
              <w:pStyle w:val="TAC"/>
              <w:rPr>
                <w:sz w:val="16"/>
                <w:szCs w:val="16"/>
              </w:rPr>
            </w:pPr>
            <w:ins w:id="4871" w:author="Zhou Wei" w:date="2021-01-26T16:19:00Z">
              <w:r w:rsidRPr="00B921AA">
                <w:rPr>
                  <w:sz w:val="16"/>
                  <w:szCs w:val="16"/>
                </w:rPr>
                <w:t>S3-210676</w:t>
              </w:r>
            </w:ins>
          </w:p>
        </w:tc>
        <w:tc>
          <w:tcPr>
            <w:tcW w:w="425" w:type="dxa"/>
            <w:shd w:val="solid" w:color="FFFFFF" w:fill="auto"/>
          </w:tcPr>
          <w:p w14:paraId="12F2704F" w14:textId="77777777" w:rsidR="00B921AA" w:rsidRPr="004A64F4" w:rsidRDefault="00B921AA" w:rsidP="00C72833">
            <w:pPr>
              <w:pStyle w:val="TAL"/>
              <w:rPr>
                <w:sz w:val="16"/>
                <w:szCs w:val="16"/>
              </w:rPr>
            </w:pPr>
          </w:p>
        </w:tc>
        <w:tc>
          <w:tcPr>
            <w:tcW w:w="425" w:type="dxa"/>
            <w:shd w:val="solid" w:color="FFFFFF" w:fill="auto"/>
          </w:tcPr>
          <w:p w14:paraId="79CB50CD" w14:textId="77777777" w:rsidR="00B921AA" w:rsidRPr="004A64F4" w:rsidRDefault="00B921AA" w:rsidP="00C72833">
            <w:pPr>
              <w:pStyle w:val="TAR"/>
              <w:rPr>
                <w:sz w:val="16"/>
                <w:szCs w:val="16"/>
              </w:rPr>
            </w:pPr>
          </w:p>
        </w:tc>
        <w:tc>
          <w:tcPr>
            <w:tcW w:w="425" w:type="dxa"/>
            <w:shd w:val="solid" w:color="FFFFFF" w:fill="auto"/>
          </w:tcPr>
          <w:p w14:paraId="07E7BAF8" w14:textId="77777777" w:rsidR="00B921AA" w:rsidRPr="004A64F4" w:rsidRDefault="00B921AA" w:rsidP="00C72833">
            <w:pPr>
              <w:pStyle w:val="TAC"/>
              <w:rPr>
                <w:sz w:val="16"/>
                <w:szCs w:val="16"/>
              </w:rPr>
            </w:pPr>
          </w:p>
        </w:tc>
        <w:tc>
          <w:tcPr>
            <w:tcW w:w="4962" w:type="dxa"/>
            <w:shd w:val="solid" w:color="FFFFFF" w:fill="auto"/>
          </w:tcPr>
          <w:p w14:paraId="5FFC5E2F" w14:textId="234E63CF" w:rsidR="00B921AA" w:rsidRPr="005115BF" w:rsidRDefault="00B921AA" w:rsidP="005115BF">
            <w:pPr>
              <w:pStyle w:val="TAL"/>
              <w:rPr>
                <w:sz w:val="16"/>
                <w:szCs w:val="16"/>
              </w:rPr>
            </w:pPr>
            <w:ins w:id="4872" w:author="Zhou Wei" w:date="2021-01-26T16:25:00Z">
              <w:r w:rsidRPr="00B921AA">
                <w:rPr>
                  <w:sz w:val="16"/>
                  <w:szCs w:val="16"/>
                </w:rPr>
                <w:t xml:space="preserve">S3-210636, S3-210637, S3-210555, S3-210557, S3-210598, S3-210601, S3-210600, S3-210125, S3-210174, S3-210175, S3-210618, S3-210619, S3-210208, S3-210659, S3-210660, S3-210247, S3-210662, S3-210663, S3-210664, S3-210665, S3-210680, S3-210674, S3-210675, S3-210299, S3-210652, S3-210585, S3-210586, </w:t>
              </w:r>
            </w:ins>
            <w:ins w:id="4873" w:author="Zhou Wei" w:date="2021-01-26T16:30:00Z">
              <w:r w:rsidR="00D33205" w:rsidRPr="00D33205">
                <w:rPr>
                  <w:sz w:val="16"/>
                  <w:szCs w:val="16"/>
                </w:rPr>
                <w:t>S3-210587</w:t>
              </w:r>
              <w:r w:rsidR="00D33205">
                <w:rPr>
                  <w:rFonts w:hint="eastAsia"/>
                  <w:sz w:val="16"/>
                  <w:szCs w:val="16"/>
                  <w:lang w:eastAsia="zh-CN"/>
                </w:rPr>
                <w:t xml:space="preserve">, </w:t>
              </w:r>
            </w:ins>
            <w:ins w:id="4874" w:author="Zhou Wei" w:date="2021-01-26T16:25:00Z">
              <w:r w:rsidRPr="00B921AA">
                <w:rPr>
                  <w:sz w:val="16"/>
                  <w:szCs w:val="16"/>
                </w:rPr>
                <w:t>S3-210577, S3-210608, S3-210484, S3-210609, S3-210607, S3-210597</w:t>
              </w:r>
            </w:ins>
            <w:ins w:id="4875" w:author="Zhou Wei" w:date="2021-01-26T16:18:00Z">
              <w:r w:rsidRPr="006D720B">
                <w:rPr>
                  <w:sz w:val="16"/>
                  <w:szCs w:val="16"/>
                </w:rPr>
                <w:t xml:space="preserve"> </w:t>
              </w:r>
              <w:r w:rsidRPr="00125147">
                <w:rPr>
                  <w:sz w:val="16"/>
                  <w:szCs w:val="16"/>
                </w:rPr>
                <w:t>implemented</w:t>
              </w:r>
            </w:ins>
          </w:p>
        </w:tc>
        <w:tc>
          <w:tcPr>
            <w:tcW w:w="708" w:type="dxa"/>
            <w:shd w:val="solid" w:color="FFFFFF" w:fill="auto"/>
          </w:tcPr>
          <w:p w14:paraId="6FB623B6" w14:textId="32961378" w:rsidR="00B921AA" w:rsidRDefault="00B921AA" w:rsidP="00B921AA">
            <w:pPr>
              <w:pStyle w:val="TAC"/>
              <w:rPr>
                <w:sz w:val="16"/>
                <w:szCs w:val="16"/>
                <w:lang w:eastAsia="zh-CN"/>
              </w:rPr>
            </w:pPr>
            <w:ins w:id="4876" w:author="Zhou Wei" w:date="2021-01-26T16:18:00Z">
              <w:r>
                <w:rPr>
                  <w:rFonts w:hint="eastAsia"/>
                  <w:sz w:val="16"/>
                  <w:szCs w:val="16"/>
                  <w:lang w:eastAsia="zh-CN"/>
                </w:rPr>
                <w:t>0.</w:t>
              </w:r>
            </w:ins>
            <w:ins w:id="4877" w:author="Zhou Wei" w:date="2021-01-26T16:20:00Z">
              <w:r>
                <w:rPr>
                  <w:rFonts w:hint="eastAsia"/>
                  <w:sz w:val="16"/>
                  <w:szCs w:val="16"/>
                  <w:lang w:eastAsia="zh-CN"/>
                </w:rPr>
                <w:t>4</w:t>
              </w:r>
            </w:ins>
            <w:ins w:id="4878" w:author="Zhou Wei" w:date="2021-01-26T16:18:00Z">
              <w:r>
                <w:rPr>
                  <w:rFonts w:hint="eastAsia"/>
                  <w:sz w:val="16"/>
                  <w:szCs w:val="16"/>
                  <w:lang w:eastAsia="zh-CN"/>
                </w:rPr>
                <w:t>.0</w:t>
              </w:r>
            </w:ins>
          </w:p>
        </w:tc>
      </w:tr>
    </w:tbl>
    <w:p w14:paraId="3205EE04" w14:textId="77777777" w:rsidR="003C3971" w:rsidRPr="00235394" w:rsidRDefault="003C3971" w:rsidP="003C3971"/>
    <w:p w14:paraId="3205EE05" w14:textId="77777777" w:rsidR="00080512" w:rsidRDefault="00080512"/>
    <w:sectPr w:rsidR="00080512">
      <w:headerReference w:type="default" r:id="rId107"/>
      <w:footerReference w:type="default" r:id="rId10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1A4196" w14:textId="77777777" w:rsidR="00351EFC" w:rsidRDefault="00351EFC">
      <w:r>
        <w:separator/>
      </w:r>
    </w:p>
  </w:endnote>
  <w:endnote w:type="continuationSeparator" w:id="0">
    <w:p w14:paraId="09938986" w14:textId="77777777" w:rsidR="00351EFC" w:rsidRDefault="00351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等线">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6" w14:textId="77777777" w:rsidR="00AB4C02" w:rsidRDefault="00AB4C02">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A69D3" w14:textId="77777777" w:rsidR="00351EFC" w:rsidRDefault="00351EFC">
      <w:r>
        <w:separator/>
      </w:r>
    </w:p>
  </w:footnote>
  <w:footnote w:type="continuationSeparator" w:id="0">
    <w:p w14:paraId="615AA7CF" w14:textId="77777777" w:rsidR="00351EFC" w:rsidRDefault="00351E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2" w14:textId="4A6CB1D4" w:rsidR="00AB4C02" w:rsidRDefault="00AB4C0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70933">
      <w:rPr>
        <w:rFonts w:ascii="Arial" w:hAnsi="Arial" w:cs="Arial"/>
        <w:b/>
        <w:noProof/>
        <w:sz w:val="18"/>
        <w:szCs w:val="18"/>
      </w:rPr>
      <w:t>3GPP TR 33.847 V0.34.0 (20202021-1101)</w:t>
    </w:r>
    <w:r>
      <w:rPr>
        <w:rFonts w:ascii="Arial" w:hAnsi="Arial" w:cs="Arial"/>
        <w:b/>
        <w:sz w:val="18"/>
        <w:szCs w:val="18"/>
      </w:rPr>
      <w:fldChar w:fldCharType="end"/>
    </w:r>
  </w:p>
  <w:p w14:paraId="3205EE13" w14:textId="77777777" w:rsidR="00AB4C02" w:rsidRDefault="00AB4C0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70933">
      <w:rPr>
        <w:rFonts w:ascii="Arial" w:hAnsi="Arial" w:cs="Arial"/>
        <w:b/>
        <w:noProof/>
        <w:sz w:val="18"/>
        <w:szCs w:val="18"/>
      </w:rPr>
      <w:t>121</w:t>
    </w:r>
    <w:r>
      <w:rPr>
        <w:rFonts w:ascii="Arial" w:hAnsi="Arial" w:cs="Arial"/>
        <w:b/>
        <w:sz w:val="18"/>
        <w:szCs w:val="18"/>
      </w:rPr>
      <w:fldChar w:fldCharType="end"/>
    </w:r>
  </w:p>
  <w:p w14:paraId="3205EE14" w14:textId="59F122A7" w:rsidR="00AB4C02" w:rsidRDefault="00AB4C0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70933">
      <w:rPr>
        <w:rFonts w:ascii="Arial" w:hAnsi="Arial" w:cs="Arial"/>
        <w:b/>
        <w:noProof/>
        <w:sz w:val="18"/>
        <w:szCs w:val="18"/>
      </w:rPr>
      <w:t>Release 17</w:t>
    </w:r>
    <w:r>
      <w:rPr>
        <w:rFonts w:ascii="Arial" w:hAnsi="Arial" w:cs="Arial"/>
        <w:b/>
        <w:sz w:val="18"/>
        <w:szCs w:val="18"/>
      </w:rPr>
      <w:fldChar w:fldCharType="end"/>
    </w:r>
  </w:p>
  <w:p w14:paraId="3205EE15" w14:textId="77777777" w:rsidR="00AB4C02" w:rsidRDefault="00AB4C0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50C7392"/>
    <w:lvl w:ilvl="0">
      <w:start w:val="1"/>
      <w:numFmt w:val="decimal"/>
      <w:lvlText w:val="%1."/>
      <w:lvlJc w:val="left"/>
      <w:pPr>
        <w:tabs>
          <w:tab w:val="num" w:pos="643"/>
        </w:tabs>
        <w:ind w:left="643" w:hanging="360"/>
      </w:pPr>
    </w:lvl>
  </w:abstractNum>
  <w:abstractNum w:abstractNumId="1">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95C893D4"/>
    <w:lvl w:ilvl="0">
      <w:start w:val="1"/>
      <w:numFmt w:val="decimal"/>
      <w:lvlText w:val="%1."/>
      <w:lvlJc w:val="left"/>
      <w:pPr>
        <w:tabs>
          <w:tab w:val="num" w:pos="360"/>
        </w:tabs>
        <w:ind w:left="360" w:hanging="360"/>
      </w:pPr>
    </w:lvl>
  </w:abstractNum>
  <w:abstractNum w:abstractNumId="6">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nsid w:val="FFFFFFFE"/>
    <w:multiLevelType w:val="singleLevel"/>
    <w:tmpl w:val="FFFFFFFF"/>
    <w:lvl w:ilvl="0">
      <w:numFmt w:val="decimal"/>
      <w:lvlText w:val="*"/>
      <w:lvlJc w:val="left"/>
    </w:lvl>
  </w:abstractNum>
  <w:abstractNum w:abstractNumId="8">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nsid w:val="0DC907BE"/>
    <w:multiLevelType w:val="hybridMultilevel"/>
    <w:tmpl w:val="660662F2"/>
    <w:lvl w:ilvl="0" w:tplc="0AC699F2">
      <w:start w:val="5"/>
      <w:numFmt w:val="bullet"/>
      <w:lvlText w:val="-"/>
      <w:lvlJc w:val="left"/>
      <w:pPr>
        <w:ind w:left="1080" w:hanging="360"/>
      </w:pPr>
      <w:rPr>
        <w:rFonts w:ascii="Times New Roman" w:eastAsia="宋体"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nsid w:val="0F1836C2"/>
    <w:multiLevelType w:val="hybridMultilevel"/>
    <w:tmpl w:val="03926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EC6424"/>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nsid w:val="12EF0579"/>
    <w:multiLevelType w:val="hybridMultilevel"/>
    <w:tmpl w:val="E36660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2E24FE"/>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7">
    <w:nsid w:val="1B32050F"/>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8">
    <w:nsid w:val="1CFE7C8A"/>
    <w:multiLevelType w:val="hybridMultilevel"/>
    <w:tmpl w:val="0E8C4E06"/>
    <w:lvl w:ilvl="0" w:tplc="958C9D24">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2180641D"/>
    <w:multiLevelType w:val="hybridMultilevel"/>
    <w:tmpl w:val="AA4CC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nsid w:val="37947472"/>
    <w:multiLevelType w:val="hybridMultilevel"/>
    <w:tmpl w:val="1C94B3F6"/>
    <w:lvl w:ilvl="0" w:tplc="3112EBE6">
      <w:start w:val="3"/>
      <w:numFmt w:val="bullet"/>
      <w:lvlText w:val="-"/>
      <w:lvlJc w:val="left"/>
      <w:pPr>
        <w:ind w:left="774" w:hanging="360"/>
      </w:pPr>
      <w:rPr>
        <w:rFonts w:ascii="Times New Roman" w:eastAsia="宋体" w:hAnsi="Times New Roman" w:cs="Times New Roman"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4">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5">
    <w:nsid w:val="4C103B0D"/>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6">
    <w:nsid w:val="53570A52"/>
    <w:multiLevelType w:val="hybridMultilevel"/>
    <w:tmpl w:val="1A1E5E92"/>
    <w:lvl w:ilvl="0" w:tplc="3A8EB5BA">
      <w:start w:val="1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8">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9">
    <w:nsid w:val="5ED430B9"/>
    <w:multiLevelType w:val="hybridMultilevel"/>
    <w:tmpl w:val="10F6F1A4"/>
    <w:lvl w:ilvl="0" w:tplc="40A09EF2">
      <w:start w:val="25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1234971"/>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nsid w:val="654D77DE"/>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2">
    <w:nsid w:val="66977E89"/>
    <w:multiLevelType w:val="hybridMultilevel"/>
    <w:tmpl w:val="7B3C20FC"/>
    <w:lvl w:ilvl="0" w:tplc="2CF62944">
      <w:start w:val="1"/>
      <w:numFmt w:val="bullet"/>
      <w:lvlText w:val="-"/>
      <w:lvlJc w:val="left"/>
      <w:pPr>
        <w:ind w:left="760" w:hanging="360"/>
      </w:pPr>
      <w:rPr>
        <w:rFonts w:ascii="Times New Roman" w:eastAsia="宋体"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D564E72"/>
    <w:multiLevelType w:val="hybridMultilevel"/>
    <w:tmpl w:val="746CBE9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nsid w:val="6F9755C8"/>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nsid w:val="703C7CDA"/>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7">
    <w:nsid w:val="71896716"/>
    <w:multiLevelType w:val="hybridMultilevel"/>
    <w:tmpl w:val="EB1051F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nsid w:val="722B3D16"/>
    <w:multiLevelType w:val="hybridMultilevel"/>
    <w:tmpl w:val="1E4E0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33"/>
  </w:num>
  <w:num w:numId="5">
    <w:abstractNumId w:val="23"/>
  </w:num>
  <w:num w:numId="6">
    <w:abstractNumId w:val="26"/>
  </w:num>
  <w:num w:numId="7">
    <w:abstractNumId w:val="11"/>
  </w:num>
  <w:num w:numId="8">
    <w:abstractNumId w:val="32"/>
  </w:num>
  <w:num w:numId="9">
    <w:abstractNumId w:val="35"/>
  </w:num>
  <w:num w:numId="10">
    <w:abstractNumId w:val="31"/>
  </w:num>
  <w:num w:numId="11">
    <w:abstractNumId w:val="25"/>
  </w:num>
  <w:num w:numId="12">
    <w:abstractNumId w:val="28"/>
  </w:num>
  <w:num w:numId="13">
    <w:abstractNumId w:val="21"/>
  </w:num>
  <w:num w:numId="14">
    <w:abstractNumId w:val="15"/>
  </w:num>
  <w:num w:numId="15">
    <w:abstractNumId w:val="16"/>
  </w:num>
  <w:num w:numId="16">
    <w:abstractNumId w:val="17"/>
  </w:num>
  <w:num w:numId="17">
    <w:abstractNumId w:val="14"/>
  </w:num>
  <w:num w:numId="18">
    <w:abstractNumId w:val="24"/>
  </w:num>
  <w:num w:numId="19">
    <w:abstractNumId w:val="22"/>
  </w:num>
  <w:num w:numId="20">
    <w:abstractNumId w:val="9"/>
  </w:num>
  <w:num w:numId="21">
    <w:abstractNumId w:val="10"/>
  </w:num>
  <w:num w:numId="22">
    <w:abstractNumId w:val="40"/>
  </w:num>
  <w:num w:numId="23">
    <w:abstractNumId w:val="39"/>
  </w:num>
  <w:num w:numId="24">
    <w:abstractNumId w:val="19"/>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18"/>
  </w:num>
  <w:num w:numId="34">
    <w:abstractNumId w:val="34"/>
  </w:num>
  <w:num w:numId="35">
    <w:abstractNumId w:val="20"/>
  </w:num>
  <w:num w:numId="36">
    <w:abstractNumId w:val="12"/>
  </w:num>
  <w:num w:numId="37">
    <w:abstractNumId w:val="29"/>
  </w:num>
  <w:num w:numId="38">
    <w:abstractNumId w:val="37"/>
  </w:num>
  <w:num w:numId="39">
    <w:abstractNumId w:val="13"/>
  </w:num>
  <w:num w:numId="40">
    <w:abstractNumId w:val="36"/>
  </w:num>
  <w:num w:numId="41">
    <w:abstractNumId w:val="30"/>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2618F"/>
    <w:rsid w:val="00030463"/>
    <w:rsid w:val="00033397"/>
    <w:rsid w:val="00040095"/>
    <w:rsid w:val="00045DE9"/>
    <w:rsid w:val="00051834"/>
    <w:rsid w:val="00054A22"/>
    <w:rsid w:val="00062023"/>
    <w:rsid w:val="000655A6"/>
    <w:rsid w:val="00071184"/>
    <w:rsid w:val="00080512"/>
    <w:rsid w:val="00086396"/>
    <w:rsid w:val="00092377"/>
    <w:rsid w:val="00093A17"/>
    <w:rsid w:val="000A6D47"/>
    <w:rsid w:val="000C47C3"/>
    <w:rsid w:val="000C55FD"/>
    <w:rsid w:val="000D58AB"/>
    <w:rsid w:val="000D653D"/>
    <w:rsid w:val="000F219D"/>
    <w:rsid w:val="001016E9"/>
    <w:rsid w:val="00105BFD"/>
    <w:rsid w:val="00123FDA"/>
    <w:rsid w:val="00133525"/>
    <w:rsid w:val="001359C0"/>
    <w:rsid w:val="00150FC0"/>
    <w:rsid w:val="0018405F"/>
    <w:rsid w:val="00190D03"/>
    <w:rsid w:val="00192DB6"/>
    <w:rsid w:val="001A4C42"/>
    <w:rsid w:val="001A7420"/>
    <w:rsid w:val="001B6637"/>
    <w:rsid w:val="001C21C3"/>
    <w:rsid w:val="001D02C2"/>
    <w:rsid w:val="001D041A"/>
    <w:rsid w:val="001D1EBD"/>
    <w:rsid w:val="001D7338"/>
    <w:rsid w:val="001F0C1D"/>
    <w:rsid w:val="001F1132"/>
    <w:rsid w:val="001F168B"/>
    <w:rsid w:val="001F4C05"/>
    <w:rsid w:val="002008B0"/>
    <w:rsid w:val="00206FB2"/>
    <w:rsid w:val="0021268E"/>
    <w:rsid w:val="00212CEF"/>
    <w:rsid w:val="002347A2"/>
    <w:rsid w:val="0023790C"/>
    <w:rsid w:val="00250A5F"/>
    <w:rsid w:val="00253BAC"/>
    <w:rsid w:val="00256BC9"/>
    <w:rsid w:val="002675F0"/>
    <w:rsid w:val="002831CF"/>
    <w:rsid w:val="00290680"/>
    <w:rsid w:val="00291FA0"/>
    <w:rsid w:val="00291FB6"/>
    <w:rsid w:val="00297BD6"/>
    <w:rsid w:val="002B6339"/>
    <w:rsid w:val="002C7A29"/>
    <w:rsid w:val="002D7184"/>
    <w:rsid w:val="002E00EE"/>
    <w:rsid w:val="003005F3"/>
    <w:rsid w:val="003172DC"/>
    <w:rsid w:val="00333ED7"/>
    <w:rsid w:val="0033590A"/>
    <w:rsid w:val="003428DF"/>
    <w:rsid w:val="00344EB4"/>
    <w:rsid w:val="00351EFC"/>
    <w:rsid w:val="0035462D"/>
    <w:rsid w:val="003738E2"/>
    <w:rsid w:val="003751DD"/>
    <w:rsid w:val="003765B8"/>
    <w:rsid w:val="00381A84"/>
    <w:rsid w:val="0039025B"/>
    <w:rsid w:val="00395232"/>
    <w:rsid w:val="003A40BA"/>
    <w:rsid w:val="003A60D7"/>
    <w:rsid w:val="003B7F53"/>
    <w:rsid w:val="003C1A8F"/>
    <w:rsid w:val="003C3971"/>
    <w:rsid w:val="003E2A1F"/>
    <w:rsid w:val="003F2858"/>
    <w:rsid w:val="00400F2B"/>
    <w:rsid w:val="004216D9"/>
    <w:rsid w:val="00423334"/>
    <w:rsid w:val="00426B2C"/>
    <w:rsid w:val="004345EC"/>
    <w:rsid w:val="00443917"/>
    <w:rsid w:val="00455770"/>
    <w:rsid w:val="00465515"/>
    <w:rsid w:val="00470E76"/>
    <w:rsid w:val="004737C9"/>
    <w:rsid w:val="0049321C"/>
    <w:rsid w:val="004A64F4"/>
    <w:rsid w:val="004B0E1D"/>
    <w:rsid w:val="004B472A"/>
    <w:rsid w:val="004C36ED"/>
    <w:rsid w:val="004C4ECC"/>
    <w:rsid w:val="004D0856"/>
    <w:rsid w:val="004D3578"/>
    <w:rsid w:val="004D7D6F"/>
    <w:rsid w:val="004E0026"/>
    <w:rsid w:val="004E213A"/>
    <w:rsid w:val="004E3BDA"/>
    <w:rsid w:val="004E4612"/>
    <w:rsid w:val="004F0988"/>
    <w:rsid w:val="004F1972"/>
    <w:rsid w:val="004F3340"/>
    <w:rsid w:val="004F3819"/>
    <w:rsid w:val="005115BF"/>
    <w:rsid w:val="00520648"/>
    <w:rsid w:val="0053388B"/>
    <w:rsid w:val="00535773"/>
    <w:rsid w:val="00543E6C"/>
    <w:rsid w:val="00546C08"/>
    <w:rsid w:val="00565087"/>
    <w:rsid w:val="0059217F"/>
    <w:rsid w:val="0059675A"/>
    <w:rsid w:val="00597B11"/>
    <w:rsid w:val="005A0195"/>
    <w:rsid w:val="005C30FD"/>
    <w:rsid w:val="005C410D"/>
    <w:rsid w:val="005D2E01"/>
    <w:rsid w:val="005D3588"/>
    <w:rsid w:val="005D7526"/>
    <w:rsid w:val="005E0ECD"/>
    <w:rsid w:val="005E4BB2"/>
    <w:rsid w:val="00602AEA"/>
    <w:rsid w:val="00606743"/>
    <w:rsid w:val="00607E6B"/>
    <w:rsid w:val="00614FDF"/>
    <w:rsid w:val="006240E2"/>
    <w:rsid w:val="00627C11"/>
    <w:rsid w:val="00634C49"/>
    <w:rsid w:val="0063543D"/>
    <w:rsid w:val="00642C35"/>
    <w:rsid w:val="00646E87"/>
    <w:rsid w:val="00647114"/>
    <w:rsid w:val="006520A2"/>
    <w:rsid w:val="006636BB"/>
    <w:rsid w:val="00675B4B"/>
    <w:rsid w:val="006826D7"/>
    <w:rsid w:val="00687975"/>
    <w:rsid w:val="006A323F"/>
    <w:rsid w:val="006A6DB6"/>
    <w:rsid w:val="006B30D0"/>
    <w:rsid w:val="006C3D95"/>
    <w:rsid w:val="006C42C2"/>
    <w:rsid w:val="006D65C8"/>
    <w:rsid w:val="006D720B"/>
    <w:rsid w:val="006E062D"/>
    <w:rsid w:val="006E08C7"/>
    <w:rsid w:val="006E5C86"/>
    <w:rsid w:val="006F448C"/>
    <w:rsid w:val="00701116"/>
    <w:rsid w:val="00713C44"/>
    <w:rsid w:val="00725696"/>
    <w:rsid w:val="00734A5B"/>
    <w:rsid w:val="0074026F"/>
    <w:rsid w:val="0074179A"/>
    <w:rsid w:val="007429F6"/>
    <w:rsid w:val="00744E76"/>
    <w:rsid w:val="00752523"/>
    <w:rsid w:val="00760B73"/>
    <w:rsid w:val="00774DA4"/>
    <w:rsid w:val="00776879"/>
    <w:rsid w:val="00776CE4"/>
    <w:rsid w:val="00781F0F"/>
    <w:rsid w:val="007B29AE"/>
    <w:rsid w:val="007B600E"/>
    <w:rsid w:val="007C7E1D"/>
    <w:rsid w:val="007E251F"/>
    <w:rsid w:val="007E7613"/>
    <w:rsid w:val="007F0C1F"/>
    <w:rsid w:val="007F0F4A"/>
    <w:rsid w:val="007F5AA3"/>
    <w:rsid w:val="00800BB0"/>
    <w:rsid w:val="008028A4"/>
    <w:rsid w:val="008115A1"/>
    <w:rsid w:val="0081338B"/>
    <w:rsid w:val="00825994"/>
    <w:rsid w:val="00825A1C"/>
    <w:rsid w:val="00830747"/>
    <w:rsid w:val="00837F26"/>
    <w:rsid w:val="008412F1"/>
    <w:rsid w:val="00845CBA"/>
    <w:rsid w:val="00846FBE"/>
    <w:rsid w:val="00857F4D"/>
    <w:rsid w:val="008621C4"/>
    <w:rsid w:val="0086642B"/>
    <w:rsid w:val="00870933"/>
    <w:rsid w:val="008723CA"/>
    <w:rsid w:val="008768CA"/>
    <w:rsid w:val="008902A5"/>
    <w:rsid w:val="0089319F"/>
    <w:rsid w:val="008A2C53"/>
    <w:rsid w:val="008B0A91"/>
    <w:rsid w:val="008C384C"/>
    <w:rsid w:val="008C5C48"/>
    <w:rsid w:val="008D2584"/>
    <w:rsid w:val="008E6F1F"/>
    <w:rsid w:val="008F5699"/>
    <w:rsid w:val="00900A82"/>
    <w:rsid w:val="0090271F"/>
    <w:rsid w:val="00902E23"/>
    <w:rsid w:val="009114D7"/>
    <w:rsid w:val="009125C1"/>
    <w:rsid w:val="0091348E"/>
    <w:rsid w:val="00915A1F"/>
    <w:rsid w:val="00917CCB"/>
    <w:rsid w:val="00932C37"/>
    <w:rsid w:val="00942EC2"/>
    <w:rsid w:val="00947407"/>
    <w:rsid w:val="00947B98"/>
    <w:rsid w:val="00970995"/>
    <w:rsid w:val="009C2081"/>
    <w:rsid w:val="009E3EEA"/>
    <w:rsid w:val="009F34A6"/>
    <w:rsid w:val="009F37B7"/>
    <w:rsid w:val="009F4655"/>
    <w:rsid w:val="00A10F02"/>
    <w:rsid w:val="00A121F1"/>
    <w:rsid w:val="00A164B4"/>
    <w:rsid w:val="00A23C89"/>
    <w:rsid w:val="00A260B6"/>
    <w:rsid w:val="00A26956"/>
    <w:rsid w:val="00A27486"/>
    <w:rsid w:val="00A33C24"/>
    <w:rsid w:val="00A53724"/>
    <w:rsid w:val="00A549DE"/>
    <w:rsid w:val="00A56066"/>
    <w:rsid w:val="00A60EAE"/>
    <w:rsid w:val="00A73129"/>
    <w:rsid w:val="00A7503C"/>
    <w:rsid w:val="00A82346"/>
    <w:rsid w:val="00A92BA1"/>
    <w:rsid w:val="00A97ED9"/>
    <w:rsid w:val="00AA08EB"/>
    <w:rsid w:val="00AA47FA"/>
    <w:rsid w:val="00AB3DED"/>
    <w:rsid w:val="00AB4C02"/>
    <w:rsid w:val="00AC3FC0"/>
    <w:rsid w:val="00AC6BC6"/>
    <w:rsid w:val="00AE0876"/>
    <w:rsid w:val="00AE65E2"/>
    <w:rsid w:val="00AF0D9E"/>
    <w:rsid w:val="00B024EF"/>
    <w:rsid w:val="00B15449"/>
    <w:rsid w:val="00B3542E"/>
    <w:rsid w:val="00B64BCF"/>
    <w:rsid w:val="00B824B8"/>
    <w:rsid w:val="00B911CE"/>
    <w:rsid w:val="00B921AA"/>
    <w:rsid w:val="00B93086"/>
    <w:rsid w:val="00BA19ED"/>
    <w:rsid w:val="00BA2A61"/>
    <w:rsid w:val="00BA4B8D"/>
    <w:rsid w:val="00BB1514"/>
    <w:rsid w:val="00BB6DF5"/>
    <w:rsid w:val="00BC0F7D"/>
    <w:rsid w:val="00BD1E16"/>
    <w:rsid w:val="00BD66A1"/>
    <w:rsid w:val="00BD7D31"/>
    <w:rsid w:val="00BD7FEF"/>
    <w:rsid w:val="00BE3255"/>
    <w:rsid w:val="00BF08E2"/>
    <w:rsid w:val="00BF128E"/>
    <w:rsid w:val="00C046FB"/>
    <w:rsid w:val="00C074DD"/>
    <w:rsid w:val="00C100DE"/>
    <w:rsid w:val="00C11F14"/>
    <w:rsid w:val="00C1496A"/>
    <w:rsid w:val="00C234F7"/>
    <w:rsid w:val="00C27E84"/>
    <w:rsid w:val="00C33079"/>
    <w:rsid w:val="00C4021E"/>
    <w:rsid w:val="00C45231"/>
    <w:rsid w:val="00C51DFA"/>
    <w:rsid w:val="00C52467"/>
    <w:rsid w:val="00C63DD0"/>
    <w:rsid w:val="00C7144A"/>
    <w:rsid w:val="00C72833"/>
    <w:rsid w:val="00C80F1D"/>
    <w:rsid w:val="00C849C7"/>
    <w:rsid w:val="00C85C86"/>
    <w:rsid w:val="00C927CB"/>
    <w:rsid w:val="00C93F40"/>
    <w:rsid w:val="00CA3D0C"/>
    <w:rsid w:val="00CB2452"/>
    <w:rsid w:val="00CB4B3C"/>
    <w:rsid w:val="00CC3CEB"/>
    <w:rsid w:val="00CF499F"/>
    <w:rsid w:val="00D0272C"/>
    <w:rsid w:val="00D06651"/>
    <w:rsid w:val="00D31822"/>
    <w:rsid w:val="00D33205"/>
    <w:rsid w:val="00D33862"/>
    <w:rsid w:val="00D57972"/>
    <w:rsid w:val="00D61FA2"/>
    <w:rsid w:val="00D675A9"/>
    <w:rsid w:val="00D738D6"/>
    <w:rsid w:val="00D755EB"/>
    <w:rsid w:val="00D76048"/>
    <w:rsid w:val="00D76720"/>
    <w:rsid w:val="00D80C37"/>
    <w:rsid w:val="00D87E00"/>
    <w:rsid w:val="00D90EE9"/>
    <w:rsid w:val="00D9134D"/>
    <w:rsid w:val="00D97E3F"/>
    <w:rsid w:val="00DA26AD"/>
    <w:rsid w:val="00DA5972"/>
    <w:rsid w:val="00DA7A03"/>
    <w:rsid w:val="00DB1818"/>
    <w:rsid w:val="00DB4794"/>
    <w:rsid w:val="00DC309B"/>
    <w:rsid w:val="00DC4DA2"/>
    <w:rsid w:val="00DC6BCB"/>
    <w:rsid w:val="00DD4C17"/>
    <w:rsid w:val="00DD74A5"/>
    <w:rsid w:val="00DF2B1F"/>
    <w:rsid w:val="00DF62CD"/>
    <w:rsid w:val="00DF7556"/>
    <w:rsid w:val="00E06B35"/>
    <w:rsid w:val="00E16509"/>
    <w:rsid w:val="00E217E7"/>
    <w:rsid w:val="00E32F78"/>
    <w:rsid w:val="00E44582"/>
    <w:rsid w:val="00E4671A"/>
    <w:rsid w:val="00E62863"/>
    <w:rsid w:val="00E77645"/>
    <w:rsid w:val="00E94789"/>
    <w:rsid w:val="00EA15B0"/>
    <w:rsid w:val="00EA1EEA"/>
    <w:rsid w:val="00EA2778"/>
    <w:rsid w:val="00EA3888"/>
    <w:rsid w:val="00EA5ACB"/>
    <w:rsid w:val="00EA5EA7"/>
    <w:rsid w:val="00EA7491"/>
    <w:rsid w:val="00EB4A53"/>
    <w:rsid w:val="00EC018F"/>
    <w:rsid w:val="00EC19D5"/>
    <w:rsid w:val="00EC4A25"/>
    <w:rsid w:val="00EE071E"/>
    <w:rsid w:val="00EF0291"/>
    <w:rsid w:val="00EF3743"/>
    <w:rsid w:val="00F025A2"/>
    <w:rsid w:val="00F04712"/>
    <w:rsid w:val="00F13360"/>
    <w:rsid w:val="00F22654"/>
    <w:rsid w:val="00F22EC7"/>
    <w:rsid w:val="00F26A36"/>
    <w:rsid w:val="00F316FF"/>
    <w:rsid w:val="00F325C8"/>
    <w:rsid w:val="00F4780B"/>
    <w:rsid w:val="00F5715E"/>
    <w:rsid w:val="00F57726"/>
    <w:rsid w:val="00F6388E"/>
    <w:rsid w:val="00F653B8"/>
    <w:rsid w:val="00F9008D"/>
    <w:rsid w:val="00F9030E"/>
    <w:rsid w:val="00F96B81"/>
    <w:rsid w:val="00FA1151"/>
    <w:rsid w:val="00FA1266"/>
    <w:rsid w:val="00FA3365"/>
    <w:rsid w:val="00FC0CC3"/>
    <w:rsid w:val="00FC1192"/>
    <w:rsid w:val="00FC5EE3"/>
    <w:rsid w:val="00FD0F2F"/>
    <w:rsid w:val="00FE14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5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qFormat/>
    <w:pPr>
      <w:pBdr>
        <w:top w:val="none" w:sz="0" w:space="0" w:color="auto"/>
      </w:pBdr>
      <w:spacing w:before="180"/>
      <w:outlineLvl w:val="1"/>
    </w:pPr>
    <w:rPr>
      <w:sz w:val="32"/>
    </w:rPr>
  </w:style>
  <w:style w:type="paragraph" w:styleId="3">
    <w:name w:val="heading 3"/>
    <w:aliases w:val="h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HChar">
    <w:name w:val="TH Char"/>
    <w:link w:val="TH"/>
    <w:qFormat/>
    <w:rsid w:val="00CB2452"/>
    <w:rPr>
      <w:rFonts w:ascii="Arial" w:hAnsi="Arial"/>
      <w:b/>
      <w:lang w:val="en-GB" w:eastAsia="en-US"/>
    </w:r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character" w:customStyle="1" w:styleId="ENChar">
    <w:name w:val="EN Char"/>
    <w:aliases w:val="Editor's Note Char1,Editor's Note Char"/>
    <w:link w:val="EditorsNote"/>
    <w:locked/>
    <w:rsid w:val="00760B73"/>
    <w:rPr>
      <w:color w:val="FF0000"/>
      <w:lang w:val="en-GB" w:eastAsia="en-US"/>
    </w:rPr>
  </w:style>
  <w:style w:type="character" w:customStyle="1" w:styleId="B1Char">
    <w:name w:val="B1 Char"/>
    <w:link w:val="B1"/>
    <w:rsid w:val="00DA26AD"/>
    <w:rPr>
      <w:lang w:val="en-GB" w:eastAsia="en-US"/>
    </w:rPr>
  </w:style>
  <w:style w:type="character" w:customStyle="1" w:styleId="TF0">
    <w:name w:val="TF (文字)"/>
    <w:link w:val="TF"/>
    <w:rsid w:val="0021268E"/>
    <w:rPr>
      <w:rFonts w:ascii="Arial" w:hAnsi="Arial"/>
      <w:b/>
      <w:lang w:val="en-GB" w:eastAsia="en-US"/>
    </w:rPr>
  </w:style>
  <w:style w:type="character" w:customStyle="1" w:styleId="EditorsNoteCharChar">
    <w:name w:val="Editor's Note Char Char"/>
    <w:rsid w:val="00845CBA"/>
    <w:rPr>
      <w:rFonts w:ascii="Times New Roman" w:hAnsi="Times New Roman"/>
      <w:color w:val="FF0000"/>
      <w:lang w:val="en-GB" w:eastAsia="en-US"/>
    </w:rPr>
  </w:style>
  <w:style w:type="paragraph" w:styleId="a9">
    <w:name w:val="Normal (Web)"/>
    <w:basedOn w:val="a"/>
    <w:uiPriority w:val="99"/>
    <w:unhideWhenUsed/>
    <w:rsid w:val="002831CF"/>
    <w:pPr>
      <w:spacing w:before="100" w:beforeAutospacing="1" w:after="100" w:afterAutospacing="1"/>
    </w:pPr>
    <w:rPr>
      <w:rFonts w:eastAsia="Times New Roman"/>
      <w:sz w:val="24"/>
      <w:szCs w:val="24"/>
      <w:lang w:val="en-US"/>
    </w:rPr>
  </w:style>
  <w:style w:type="character" w:customStyle="1" w:styleId="NOChar">
    <w:name w:val="NO Char"/>
    <w:link w:val="NO"/>
    <w:qFormat/>
    <w:locked/>
    <w:rsid w:val="002831CF"/>
    <w:rPr>
      <w:lang w:val="en-GB" w:eastAsia="en-US"/>
    </w:rPr>
  </w:style>
  <w:style w:type="character" w:customStyle="1" w:styleId="TFChar">
    <w:name w:val="TF Char"/>
    <w:rsid w:val="00AA08EB"/>
    <w:rPr>
      <w:rFonts w:ascii="Arial" w:hAnsi="Arial"/>
      <w:b/>
      <w:lang w:val="en-GB" w:eastAsia="en-US"/>
    </w:rPr>
  </w:style>
  <w:style w:type="paragraph" w:styleId="aa">
    <w:name w:val="List Paragraph"/>
    <w:aliases w:val="Task Body,Viñetas (Inicio Parrafo),3 Txt tabla,Zerrenda-paragrafoa,Paragrafo elenco arial 12,T2,Paragrafo elenco,- Bullets"/>
    <w:basedOn w:val="a"/>
    <w:link w:val="Char0"/>
    <w:uiPriority w:val="34"/>
    <w:qFormat/>
    <w:rsid w:val="00BD66A1"/>
    <w:pPr>
      <w:overflowPunct w:val="0"/>
      <w:autoSpaceDE w:val="0"/>
      <w:autoSpaceDN w:val="0"/>
      <w:adjustRightInd w:val="0"/>
      <w:ind w:left="720"/>
      <w:textAlignment w:val="baseline"/>
    </w:pPr>
    <w:rPr>
      <w:rFonts w:eastAsia="Malgun Gothic"/>
      <w:color w:val="000000"/>
      <w:lang w:eastAsia="ja-JP"/>
    </w:rPr>
  </w:style>
  <w:style w:type="character" w:customStyle="1" w:styleId="Char0">
    <w:name w:val="列出段落 Char"/>
    <w:aliases w:val="Task Body Char,Viñetas (Inicio Parrafo) Char,3 Txt tabla Char,Zerrenda-paragrafoa Char,Paragrafo elenco arial 12 Char,T2 Char,Paragrafo elenco Char,- Bullets Char"/>
    <w:link w:val="aa"/>
    <w:uiPriority w:val="34"/>
    <w:qFormat/>
    <w:locked/>
    <w:rsid w:val="00BD66A1"/>
    <w:rPr>
      <w:rFonts w:eastAsia="Malgun Gothic"/>
      <w:color w:val="000000"/>
      <w:lang w:val="en-GB" w:eastAsia="ja-JP"/>
    </w:rPr>
  </w:style>
  <w:style w:type="character" w:styleId="ab">
    <w:name w:val="annotation reference"/>
    <w:semiHidden/>
    <w:rsid w:val="004E0026"/>
    <w:rPr>
      <w:sz w:val="16"/>
    </w:rPr>
  </w:style>
  <w:style w:type="paragraph" w:styleId="ac">
    <w:name w:val="annotation text"/>
    <w:basedOn w:val="a"/>
    <w:link w:val="Char1"/>
    <w:semiHidden/>
    <w:rsid w:val="004E0026"/>
    <w:rPr>
      <w:rFonts w:eastAsia="宋体"/>
    </w:rPr>
  </w:style>
  <w:style w:type="character" w:customStyle="1" w:styleId="Char1">
    <w:name w:val="批注文字 Char"/>
    <w:link w:val="ac"/>
    <w:semiHidden/>
    <w:rsid w:val="004E0026"/>
    <w:rPr>
      <w:rFonts w:eastAsia="宋体"/>
      <w:lang w:val="en-GB" w:eastAsia="en-US"/>
    </w:rPr>
  </w:style>
  <w:style w:type="character" w:customStyle="1" w:styleId="B1Char1">
    <w:name w:val="B1 Char1"/>
    <w:qFormat/>
    <w:locked/>
    <w:rsid w:val="004E0026"/>
    <w:rPr>
      <w:rFonts w:ascii="Times New Roman" w:hAnsi="Times New Roman"/>
      <w:lang w:val="en-GB"/>
    </w:rPr>
  </w:style>
  <w:style w:type="paragraph" w:customStyle="1" w:styleId="11">
    <w:name w:val="样式1"/>
    <w:basedOn w:val="NO"/>
    <w:qFormat/>
    <w:rsid w:val="00642C35"/>
    <w:rPr>
      <w:rFonts w:eastAsia="宋体"/>
    </w:rPr>
  </w:style>
  <w:style w:type="character" w:customStyle="1" w:styleId="NOZchn">
    <w:name w:val="NO Zchn"/>
    <w:locked/>
    <w:rsid w:val="00400F2B"/>
    <w:rPr>
      <w:rFonts w:ascii="Times New Roman" w:hAnsi="Times New Roman"/>
      <w:lang w:val="en-GB" w:eastAsia="en-US"/>
    </w:rPr>
  </w:style>
  <w:style w:type="paragraph" w:styleId="21">
    <w:name w:val="index 2"/>
    <w:basedOn w:val="12"/>
    <w:semiHidden/>
    <w:rsid w:val="00800BB0"/>
    <w:pPr>
      <w:ind w:left="284"/>
    </w:pPr>
  </w:style>
  <w:style w:type="paragraph" w:styleId="12">
    <w:name w:val="index 1"/>
    <w:basedOn w:val="a"/>
    <w:semiHidden/>
    <w:rsid w:val="00800BB0"/>
    <w:pPr>
      <w:keepLines/>
      <w:spacing w:after="0"/>
    </w:pPr>
    <w:rPr>
      <w:rFonts w:eastAsia="宋体"/>
    </w:rPr>
  </w:style>
  <w:style w:type="paragraph" w:styleId="22">
    <w:name w:val="List Number 2"/>
    <w:basedOn w:val="ad"/>
    <w:rsid w:val="00800BB0"/>
    <w:pPr>
      <w:ind w:left="851"/>
    </w:pPr>
  </w:style>
  <w:style w:type="paragraph" w:styleId="ad">
    <w:name w:val="List Number"/>
    <w:basedOn w:val="ae"/>
    <w:rsid w:val="00800BB0"/>
  </w:style>
  <w:style w:type="paragraph" w:styleId="ae">
    <w:name w:val="List"/>
    <w:basedOn w:val="a"/>
    <w:rsid w:val="00800BB0"/>
    <w:pPr>
      <w:ind w:left="568" w:hanging="284"/>
    </w:pPr>
    <w:rPr>
      <w:rFonts w:eastAsia="宋体"/>
    </w:rPr>
  </w:style>
  <w:style w:type="character" w:styleId="af">
    <w:name w:val="footnote reference"/>
    <w:semiHidden/>
    <w:rsid w:val="00800BB0"/>
    <w:rPr>
      <w:b/>
      <w:position w:val="6"/>
      <w:sz w:val="16"/>
    </w:rPr>
  </w:style>
  <w:style w:type="paragraph" w:styleId="af0">
    <w:name w:val="footnote text"/>
    <w:basedOn w:val="a"/>
    <w:link w:val="Char2"/>
    <w:semiHidden/>
    <w:rsid w:val="00800BB0"/>
    <w:pPr>
      <w:keepLines/>
      <w:spacing w:after="0"/>
      <w:ind w:left="454" w:hanging="454"/>
    </w:pPr>
    <w:rPr>
      <w:rFonts w:eastAsia="宋体"/>
      <w:sz w:val="16"/>
    </w:rPr>
  </w:style>
  <w:style w:type="character" w:customStyle="1" w:styleId="Char2">
    <w:name w:val="脚注文本 Char"/>
    <w:link w:val="af0"/>
    <w:semiHidden/>
    <w:rsid w:val="00800BB0"/>
    <w:rPr>
      <w:rFonts w:eastAsia="宋体"/>
      <w:sz w:val="16"/>
      <w:lang w:val="en-GB" w:eastAsia="en-US"/>
    </w:rPr>
  </w:style>
  <w:style w:type="paragraph" w:styleId="23">
    <w:name w:val="List Bullet 2"/>
    <w:basedOn w:val="af1"/>
    <w:rsid w:val="00800BB0"/>
    <w:pPr>
      <w:ind w:left="851"/>
    </w:pPr>
  </w:style>
  <w:style w:type="paragraph" w:styleId="af1">
    <w:name w:val="List Bullet"/>
    <w:basedOn w:val="ae"/>
    <w:rsid w:val="00800BB0"/>
  </w:style>
  <w:style w:type="paragraph" w:styleId="31">
    <w:name w:val="List Bullet 3"/>
    <w:basedOn w:val="23"/>
    <w:rsid w:val="00800BB0"/>
    <w:pPr>
      <w:ind w:left="1135"/>
    </w:pPr>
  </w:style>
  <w:style w:type="paragraph" w:styleId="24">
    <w:name w:val="List 2"/>
    <w:basedOn w:val="ae"/>
    <w:rsid w:val="00800BB0"/>
    <w:pPr>
      <w:ind w:left="851"/>
    </w:pPr>
  </w:style>
  <w:style w:type="paragraph" w:styleId="32">
    <w:name w:val="List 3"/>
    <w:basedOn w:val="24"/>
    <w:rsid w:val="00800BB0"/>
    <w:pPr>
      <w:ind w:left="1135"/>
    </w:pPr>
  </w:style>
  <w:style w:type="paragraph" w:styleId="41">
    <w:name w:val="List 4"/>
    <w:basedOn w:val="32"/>
    <w:rsid w:val="00800BB0"/>
    <w:pPr>
      <w:ind w:left="1418"/>
    </w:pPr>
  </w:style>
  <w:style w:type="paragraph" w:styleId="51">
    <w:name w:val="List 5"/>
    <w:basedOn w:val="41"/>
    <w:rsid w:val="00800BB0"/>
    <w:pPr>
      <w:ind w:left="1702"/>
    </w:pPr>
  </w:style>
  <w:style w:type="paragraph" w:styleId="42">
    <w:name w:val="List Bullet 4"/>
    <w:basedOn w:val="31"/>
    <w:rsid w:val="00800BB0"/>
    <w:pPr>
      <w:ind w:left="1418"/>
    </w:pPr>
  </w:style>
  <w:style w:type="paragraph" w:styleId="52">
    <w:name w:val="List Bullet 5"/>
    <w:basedOn w:val="42"/>
    <w:rsid w:val="00800BB0"/>
    <w:pPr>
      <w:ind w:left="1702"/>
    </w:pPr>
  </w:style>
  <w:style w:type="paragraph" w:customStyle="1" w:styleId="CRCoverPage">
    <w:name w:val="CR Cover Page"/>
    <w:rsid w:val="00800BB0"/>
    <w:pPr>
      <w:spacing w:after="120"/>
    </w:pPr>
    <w:rPr>
      <w:rFonts w:ascii="Arial" w:eastAsia="宋体" w:hAnsi="Arial"/>
      <w:lang w:val="en-GB" w:eastAsia="en-US"/>
    </w:rPr>
  </w:style>
  <w:style w:type="paragraph" w:customStyle="1" w:styleId="tdoc-header">
    <w:name w:val="tdoc-header"/>
    <w:rsid w:val="00800BB0"/>
    <w:rPr>
      <w:rFonts w:ascii="Arial" w:eastAsia="宋体" w:hAnsi="Arial"/>
      <w:noProof/>
      <w:sz w:val="24"/>
      <w:lang w:val="en-GB" w:eastAsia="en-US"/>
    </w:rPr>
  </w:style>
  <w:style w:type="paragraph" w:customStyle="1" w:styleId="code">
    <w:name w:val="code"/>
    <w:basedOn w:val="a"/>
    <w:rsid w:val="00800BB0"/>
    <w:pPr>
      <w:overflowPunct w:val="0"/>
      <w:autoSpaceDE w:val="0"/>
      <w:autoSpaceDN w:val="0"/>
      <w:adjustRightInd w:val="0"/>
      <w:spacing w:after="0"/>
      <w:textAlignment w:val="baseline"/>
    </w:pPr>
    <w:rPr>
      <w:rFonts w:ascii="Courier New" w:eastAsia="宋体" w:hAnsi="Courier New"/>
      <w:noProof/>
    </w:rPr>
  </w:style>
  <w:style w:type="character" w:customStyle="1" w:styleId="msoins0">
    <w:name w:val="msoins"/>
    <w:basedOn w:val="a0"/>
    <w:rsid w:val="00800BB0"/>
  </w:style>
  <w:style w:type="paragraph" w:customStyle="1" w:styleId="Reference">
    <w:name w:val="Reference"/>
    <w:basedOn w:val="a"/>
    <w:rsid w:val="00800BB0"/>
    <w:pPr>
      <w:tabs>
        <w:tab w:val="left" w:pos="851"/>
      </w:tabs>
      <w:ind w:left="851" w:hanging="851"/>
    </w:pPr>
    <w:rPr>
      <w:rFonts w:eastAsia="宋体"/>
    </w:rPr>
  </w:style>
  <w:style w:type="paragraph" w:styleId="af2">
    <w:name w:val="annotation subject"/>
    <w:basedOn w:val="ac"/>
    <w:next w:val="ac"/>
    <w:link w:val="Char3"/>
    <w:rsid w:val="00800BB0"/>
    <w:rPr>
      <w:b/>
      <w:bCs/>
    </w:rPr>
  </w:style>
  <w:style w:type="character" w:customStyle="1" w:styleId="Char3">
    <w:name w:val="批注主题 Char"/>
    <w:link w:val="af2"/>
    <w:rsid w:val="00800BB0"/>
    <w:rPr>
      <w:rFonts w:eastAsia="宋体"/>
      <w:b/>
      <w:bCs/>
      <w:lang w:val="en-GB" w:eastAsia="en-US"/>
    </w:rPr>
  </w:style>
  <w:style w:type="character" w:customStyle="1" w:styleId="B2Char">
    <w:name w:val="B2 Char"/>
    <w:link w:val="B2"/>
    <w:rsid w:val="00800BB0"/>
    <w:rPr>
      <w:lang w:val="en-GB" w:eastAsia="en-US"/>
    </w:rPr>
  </w:style>
  <w:style w:type="paragraph" w:styleId="af3">
    <w:name w:val="Revision"/>
    <w:hidden/>
    <w:uiPriority w:val="99"/>
    <w:semiHidden/>
    <w:rsid w:val="00800BB0"/>
    <w:rPr>
      <w:rFonts w:eastAsia="宋体"/>
      <w:lang w:val="en-GB" w:eastAsia="en-US"/>
    </w:rPr>
  </w:style>
  <w:style w:type="paragraph" w:styleId="af4">
    <w:name w:val="Body Text"/>
    <w:link w:val="Char4"/>
    <w:rsid w:val="00800BB0"/>
    <w:pPr>
      <w:keepLines/>
      <w:tabs>
        <w:tab w:val="left" w:pos="2552"/>
        <w:tab w:val="left" w:pos="3856"/>
        <w:tab w:val="left" w:pos="5216"/>
        <w:tab w:val="left" w:pos="6464"/>
        <w:tab w:val="left" w:pos="7768"/>
        <w:tab w:val="left" w:pos="9072"/>
        <w:tab w:val="left" w:pos="9639"/>
      </w:tabs>
      <w:spacing w:before="240"/>
    </w:pPr>
    <w:rPr>
      <w:rFonts w:ascii="Arial" w:eastAsia="Times New Roman" w:hAnsi="Arial"/>
      <w:spacing w:val="2"/>
      <w:lang w:eastAsia="en-US"/>
    </w:rPr>
  </w:style>
  <w:style w:type="character" w:customStyle="1" w:styleId="Char4">
    <w:name w:val="正文文本 Char"/>
    <w:link w:val="af4"/>
    <w:rsid w:val="00800BB0"/>
    <w:rPr>
      <w:rFonts w:ascii="Arial" w:eastAsia="Times New Roman" w:hAnsi="Arial"/>
      <w:spacing w:val="2"/>
      <w:lang w:eastAsia="en-US"/>
    </w:rPr>
  </w:style>
  <w:style w:type="paragraph" w:customStyle="1" w:styleId="IvDbodytext">
    <w:name w:val="IvD bodytext"/>
    <w:basedOn w:val="af4"/>
    <w:link w:val="IvDbodytextChar"/>
    <w:qFormat/>
    <w:rsid w:val="00800BB0"/>
  </w:style>
  <w:style w:type="character" w:customStyle="1" w:styleId="IvDbodytextChar">
    <w:name w:val="IvD bodytext Char"/>
    <w:link w:val="IvDbodytext"/>
    <w:rsid w:val="00800BB0"/>
    <w:rPr>
      <w:rFonts w:ascii="Arial" w:eastAsia="Times New Roman" w:hAnsi="Arial"/>
      <w:spacing w:val="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0681">
      <w:bodyDiv w:val="1"/>
      <w:marLeft w:val="0"/>
      <w:marRight w:val="0"/>
      <w:marTop w:val="0"/>
      <w:marBottom w:val="0"/>
      <w:divBdr>
        <w:top w:val="none" w:sz="0" w:space="0" w:color="auto"/>
        <w:left w:val="none" w:sz="0" w:space="0" w:color="auto"/>
        <w:bottom w:val="none" w:sz="0" w:space="0" w:color="auto"/>
        <w:right w:val="none" w:sz="0" w:space="0" w:color="auto"/>
      </w:divBdr>
    </w:div>
    <w:div w:id="58113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7.emf"/><Relationship Id="rId42" Type="http://schemas.openxmlformats.org/officeDocument/2006/relationships/oleObject" Target="embeddings/Microsoft_Visio_2003-2010___3.vsd"/><Relationship Id="rId47" Type="http://schemas.openxmlformats.org/officeDocument/2006/relationships/image" Target="media/image23.emf"/><Relationship Id="rId63" Type="http://schemas.openxmlformats.org/officeDocument/2006/relationships/oleObject" Target="embeddings/Microsoft_Visio_2003-2010___8.vsd"/><Relationship Id="rId68" Type="http://schemas.openxmlformats.org/officeDocument/2006/relationships/image" Target="media/image34.emf"/><Relationship Id="rId84" Type="http://schemas.openxmlformats.org/officeDocument/2006/relationships/image" Target="media/image42.emf"/><Relationship Id="rId89" Type="http://schemas.openxmlformats.org/officeDocument/2006/relationships/package" Target="embeddings/Microsoft_Visio___24.vsdx"/><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__7.vsdx"/><Relationship Id="rId107" Type="http://schemas.openxmlformats.org/officeDocument/2006/relationships/header" Target="header1.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image" Target="media/image17.emf"/><Relationship Id="rId40" Type="http://schemas.openxmlformats.org/officeDocument/2006/relationships/oleObject" Target="embeddings/Microsoft_Visio_2003-2010___2.vsd"/><Relationship Id="rId45" Type="http://schemas.openxmlformats.org/officeDocument/2006/relationships/image" Target="media/image21.png"/><Relationship Id="rId53" Type="http://schemas.openxmlformats.org/officeDocument/2006/relationships/oleObject" Target="embeddings/Microsoft_Visio_2003-2010___5.vsd"/><Relationship Id="rId58" Type="http://schemas.openxmlformats.org/officeDocument/2006/relationships/image" Target="media/image29.emf"/><Relationship Id="rId66" Type="http://schemas.openxmlformats.org/officeDocument/2006/relationships/image" Target="media/image33.emf"/><Relationship Id="rId74" Type="http://schemas.openxmlformats.org/officeDocument/2006/relationships/image" Target="media/image37.emf"/><Relationship Id="rId79" Type="http://schemas.openxmlformats.org/officeDocument/2006/relationships/package" Target="embeddings/Microsoft_Visio___19.vsdx"/><Relationship Id="rId87" Type="http://schemas.openxmlformats.org/officeDocument/2006/relationships/package" Target="embeddings/Microsoft_Visio___23.vsdx"/><Relationship Id="rId102" Type="http://schemas.openxmlformats.org/officeDocument/2006/relationships/package" Target="embeddings/Microsoft_Visio___29.vsdx"/><Relationship Id="rId110"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oleObject" Target="embeddings/Microsoft_Visio_2003-2010___7.vsd"/><Relationship Id="rId82" Type="http://schemas.openxmlformats.org/officeDocument/2006/relationships/image" Target="media/image41.emf"/><Relationship Id="rId90" Type="http://schemas.openxmlformats.org/officeDocument/2006/relationships/image" Target="media/image45.emf"/><Relationship Id="rId95" Type="http://schemas.openxmlformats.org/officeDocument/2006/relationships/image" Target="media/image48.png"/><Relationship Id="rId19" Type="http://schemas.openxmlformats.org/officeDocument/2006/relationships/image" Target="media/image6.emf"/><Relationship Id="rId14" Type="http://schemas.openxmlformats.org/officeDocument/2006/relationships/image" Target="media/image4.emf"/><Relationship Id="rId22" Type="http://schemas.openxmlformats.org/officeDocument/2006/relationships/oleObject" Target="embeddings/Microsoft_Visio_2003-2010___1.vsd"/><Relationship Id="rId27" Type="http://schemas.openxmlformats.org/officeDocument/2006/relationships/package" Target="embeddings/Microsoft_Visio___6.vsdx"/><Relationship Id="rId30" Type="http://schemas.openxmlformats.org/officeDocument/2006/relationships/image" Target="media/image13.emf"/><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Microsoft_Visio___13.vsdx"/><Relationship Id="rId56" Type="http://schemas.openxmlformats.org/officeDocument/2006/relationships/image" Target="media/image28.emf"/><Relationship Id="rId64" Type="http://schemas.openxmlformats.org/officeDocument/2006/relationships/image" Target="media/image32.emf"/><Relationship Id="rId69" Type="http://schemas.openxmlformats.org/officeDocument/2006/relationships/oleObject" Target="embeddings/Microsoft_Visio_2003-2010___11.vsd"/><Relationship Id="rId77" Type="http://schemas.openxmlformats.org/officeDocument/2006/relationships/package" Target="embeddings/Microsoft_Visio___18.vsdx"/><Relationship Id="rId100" Type="http://schemas.openxmlformats.org/officeDocument/2006/relationships/package" Target="embeddings/Microsoft_Visio___28.vsdx"/><Relationship Id="rId105" Type="http://schemas.openxmlformats.org/officeDocument/2006/relationships/image" Target="media/image54.emf"/><Relationship Id="rId8" Type="http://schemas.openxmlformats.org/officeDocument/2006/relationships/footnotes" Target="footnotes.xml"/><Relationship Id="rId51" Type="http://schemas.openxmlformats.org/officeDocument/2006/relationships/oleObject" Target="embeddings/Microsoft_Visio_2003-2010___4.vsd"/><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package" Target="embeddings/Microsoft_Visio___22.vsdx"/><Relationship Id="rId93" Type="http://schemas.openxmlformats.org/officeDocument/2006/relationships/package" Target="embeddings/Microsoft_Visio___26.vsdx"/><Relationship Id="rId98" Type="http://schemas.openxmlformats.org/officeDocument/2006/relationships/package" Target="embeddings/Microsoft_Visio___27.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10.emf"/><Relationship Id="rId33" Type="http://schemas.openxmlformats.org/officeDocument/2006/relationships/image" Target="media/image15.emf"/><Relationship Id="rId38" Type="http://schemas.openxmlformats.org/officeDocument/2006/relationships/package" Target="embeddings/Microsoft_Visio___11.vsdx"/><Relationship Id="rId46" Type="http://schemas.openxmlformats.org/officeDocument/2006/relationships/image" Target="media/image22.png"/><Relationship Id="rId59" Type="http://schemas.openxmlformats.org/officeDocument/2006/relationships/package" Target="embeddings/Microsoft_Visio___15.vsdx"/><Relationship Id="rId67" Type="http://schemas.openxmlformats.org/officeDocument/2006/relationships/oleObject" Target="embeddings/Microsoft_Visio_2003-2010___10.vsd"/><Relationship Id="rId103" Type="http://schemas.openxmlformats.org/officeDocument/2006/relationships/image" Target="media/image53.emf"/><Relationship Id="rId108" Type="http://schemas.openxmlformats.org/officeDocument/2006/relationships/footer" Target="footer1.xml"/><Relationship Id="rId20" Type="http://schemas.openxmlformats.org/officeDocument/2006/relationships/package" Target="embeddings/Microsoft_Visio___5.vsdx"/><Relationship Id="rId41" Type="http://schemas.openxmlformats.org/officeDocument/2006/relationships/image" Target="media/image19.emf"/><Relationship Id="rId54" Type="http://schemas.openxmlformats.org/officeDocument/2006/relationships/image" Target="media/image27.emf"/><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package" Target="embeddings/Microsoft_Visio___17.vsdx"/><Relationship Id="rId83" Type="http://schemas.openxmlformats.org/officeDocument/2006/relationships/package" Target="embeddings/Microsoft_Visio___21.vsdx"/><Relationship Id="rId88" Type="http://schemas.openxmlformats.org/officeDocument/2006/relationships/image" Target="media/image44.emf"/><Relationship Id="rId91" Type="http://schemas.openxmlformats.org/officeDocument/2006/relationships/package" Target="embeddings/Microsoft_Visio___25.vsdx"/><Relationship Id="rId96" Type="http://schemas.openxmlformats.org/officeDocument/2006/relationships/image" Target="media/image49.png"/><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package" Target="embeddings/Microsoft_Visio___10.vsdx"/><Relationship Id="rId49" Type="http://schemas.openxmlformats.org/officeDocument/2006/relationships/image" Target="media/image24.png"/><Relationship Id="rId57" Type="http://schemas.openxmlformats.org/officeDocument/2006/relationships/package" Target="embeddings/Microsoft_Visio___14.vsdx"/><Relationship Id="rId106" Type="http://schemas.openxmlformats.org/officeDocument/2006/relationships/package" Target="embeddings/Microsoft_Visio___31.vsdx"/><Relationship Id="rId10" Type="http://schemas.openxmlformats.org/officeDocument/2006/relationships/image" Target="media/image1.jpeg"/><Relationship Id="rId31" Type="http://schemas.openxmlformats.org/officeDocument/2006/relationships/package" Target="embeddings/Microsoft_Visio___8.vsdx"/><Relationship Id="rId44" Type="http://schemas.openxmlformats.org/officeDocument/2006/relationships/package" Target="embeddings/Microsoft_Word___12.docx"/><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oleObject" Target="embeddings/Microsoft_Visio_2003-2010___9.vsd"/><Relationship Id="rId73" Type="http://schemas.openxmlformats.org/officeDocument/2006/relationships/package" Target="embeddings/Microsoft_Visio___16.vsdx"/><Relationship Id="rId78" Type="http://schemas.openxmlformats.org/officeDocument/2006/relationships/image" Target="media/image39.emf"/><Relationship Id="rId81" Type="http://schemas.openxmlformats.org/officeDocument/2006/relationships/package" Target="embeddings/Microsoft_Visio___20.vsdx"/><Relationship Id="rId86" Type="http://schemas.openxmlformats.org/officeDocument/2006/relationships/image" Target="media/image43.emf"/><Relationship Id="rId94" Type="http://schemas.openxmlformats.org/officeDocument/2006/relationships/image" Target="media/image47.png"/><Relationship Id="rId99" Type="http://schemas.openxmlformats.org/officeDocument/2006/relationships/image" Target="media/image51.emf"/><Relationship Id="rId101" Type="http://schemas.openxmlformats.org/officeDocument/2006/relationships/image" Target="media/image52.e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package" Target="embeddings/Microsoft_Visio___1.vsdx"/><Relationship Id="rId18" Type="http://schemas.openxmlformats.org/officeDocument/2006/relationships/package" Target="embeddings/Microsoft_Visio___4.vsdx"/><Relationship Id="rId39" Type="http://schemas.openxmlformats.org/officeDocument/2006/relationships/image" Target="media/image18.emf"/><Relationship Id="rId109" Type="http://schemas.openxmlformats.org/officeDocument/2006/relationships/fontTable" Target="fontTable.xml"/><Relationship Id="rId34" Type="http://schemas.openxmlformats.org/officeDocument/2006/relationships/package" Target="embeddings/Microsoft_Visio___9.vsdx"/><Relationship Id="rId50" Type="http://schemas.openxmlformats.org/officeDocument/2006/relationships/image" Target="media/image25.emf"/><Relationship Id="rId55" Type="http://schemas.openxmlformats.org/officeDocument/2006/relationships/oleObject" Target="embeddings/Microsoft_Visio_2003-2010___6.vsd"/><Relationship Id="rId76" Type="http://schemas.openxmlformats.org/officeDocument/2006/relationships/image" Target="media/image38.emf"/><Relationship Id="rId97" Type="http://schemas.openxmlformats.org/officeDocument/2006/relationships/image" Target="media/image50.emf"/><Relationship Id="rId104" Type="http://schemas.openxmlformats.org/officeDocument/2006/relationships/package" Target="embeddings/Microsoft_Visio___30.vsdx"/><Relationship Id="rId7" Type="http://schemas.openxmlformats.org/officeDocument/2006/relationships/webSettings" Target="webSettings.xml"/><Relationship Id="rId71" Type="http://schemas.openxmlformats.org/officeDocument/2006/relationships/oleObject" Target="embeddings/Microsoft_Visio_2003-2010___12.vsd"/><Relationship Id="rId92" Type="http://schemas.openxmlformats.org/officeDocument/2006/relationships/image" Target="media/image4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906D5-0D14-4DB4-9100-71F29F09F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698</TotalTime>
  <Pages>121</Pages>
  <Words>41552</Words>
  <Characters>236851</Characters>
  <Application>Microsoft Office Word</Application>
  <DocSecurity>0</DocSecurity>
  <Lines>1973</Lines>
  <Paragraphs>555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277848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174</cp:revision>
  <cp:lastPrinted>2019-02-25T14:05:00Z</cp:lastPrinted>
  <dcterms:created xsi:type="dcterms:W3CDTF">2019-02-26T13:59:00Z</dcterms:created>
  <dcterms:modified xsi:type="dcterms:W3CDTF">2021-01-26T15:27:00Z</dcterms:modified>
</cp:coreProperties>
</file>