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Look w:val="04A0" w:firstRow="1" w:lastRow="0" w:firstColumn="1" w:lastColumn="0" w:noHBand="0" w:noVBand="1"/>
      </w:tblPr>
      <w:tblGrid>
        <w:gridCol w:w="4883"/>
        <w:gridCol w:w="5540"/>
      </w:tblGrid>
      <w:tr w:rsidR="004F0988" w:rsidTr="00BB5F89">
        <w:tc>
          <w:tcPr>
            <w:tcW w:w="10423" w:type="dxa"/>
            <w:gridSpan w:val="2"/>
            <w:shd w:val="clear" w:color="auto" w:fill="auto"/>
          </w:tcPr>
          <w:p w:rsidR="004F0988" w:rsidRPr="00BB5F89" w:rsidRDefault="004F0988" w:rsidP="0065140C">
            <w:pPr>
              <w:pStyle w:val="ZA"/>
              <w:framePr w:w="0" w:hRule="auto" w:wrap="auto" w:vAnchor="margin" w:hAnchor="text" w:yAlign="inline"/>
            </w:pPr>
            <w:bookmarkStart w:id="0" w:name="page1"/>
            <w:r w:rsidRPr="00BB5F89">
              <w:rPr>
                <w:sz w:val="64"/>
              </w:rPr>
              <w:t xml:space="preserve">3GPP </w:t>
            </w:r>
            <w:bookmarkStart w:id="1" w:name="specType1"/>
            <w:r w:rsidR="0063543D" w:rsidRPr="00BB5F89">
              <w:rPr>
                <w:sz w:val="64"/>
              </w:rPr>
              <w:t>TR</w:t>
            </w:r>
            <w:bookmarkEnd w:id="1"/>
            <w:r w:rsidRPr="00BB5F89">
              <w:rPr>
                <w:sz w:val="64"/>
              </w:rPr>
              <w:t xml:space="preserve"> </w:t>
            </w:r>
            <w:bookmarkStart w:id="2" w:name="specNumber"/>
            <w:r w:rsidR="009D01A0" w:rsidRPr="00BB5F89">
              <w:rPr>
                <w:sz w:val="64"/>
              </w:rPr>
              <w:t>33</w:t>
            </w:r>
            <w:r w:rsidRPr="00BB5F89">
              <w:rPr>
                <w:sz w:val="64"/>
              </w:rPr>
              <w:t>.</w:t>
            </w:r>
            <w:bookmarkEnd w:id="2"/>
            <w:r w:rsidR="00013AE2" w:rsidRPr="00BB5F89">
              <w:rPr>
                <w:sz w:val="64"/>
              </w:rPr>
              <w:t>839</w:t>
            </w:r>
            <w:r w:rsidRPr="00BB5F89">
              <w:rPr>
                <w:sz w:val="64"/>
              </w:rPr>
              <w:t xml:space="preserve"> </w:t>
            </w:r>
            <w:r w:rsidRPr="00BB5F89">
              <w:t>V</w:t>
            </w:r>
            <w:bookmarkStart w:id="3" w:name="specVersion"/>
            <w:r w:rsidR="009D01A0" w:rsidRPr="00BB5F89">
              <w:t>0</w:t>
            </w:r>
            <w:r w:rsidRPr="00BB5F89">
              <w:t>.</w:t>
            </w:r>
            <w:del w:id="4" w:author="Rapperteur" w:date="2020-11-16T09:44:00Z">
              <w:r w:rsidR="00855215" w:rsidDel="0065140C">
                <w:delText>2</w:delText>
              </w:r>
            </w:del>
            <w:ins w:id="5" w:author="Rapperteur" w:date="2020-11-16T09:44:00Z">
              <w:r w:rsidR="0065140C">
                <w:t>3</w:t>
              </w:r>
            </w:ins>
            <w:r w:rsidRPr="00BB5F89">
              <w:t>.</w:t>
            </w:r>
            <w:bookmarkEnd w:id="3"/>
            <w:r w:rsidR="009D01A0" w:rsidRPr="00BB5F89">
              <w:t>0</w:t>
            </w:r>
            <w:r w:rsidRPr="00BB5F89">
              <w:t xml:space="preserve"> </w:t>
            </w:r>
            <w:r w:rsidRPr="00BB5F89">
              <w:rPr>
                <w:sz w:val="32"/>
              </w:rPr>
              <w:t>(</w:t>
            </w:r>
            <w:bookmarkStart w:id="6" w:name="issueDate"/>
            <w:r w:rsidR="009D01A0" w:rsidRPr="00BB5F89">
              <w:rPr>
                <w:sz w:val="32"/>
              </w:rPr>
              <w:t>2020</w:t>
            </w:r>
            <w:r w:rsidRPr="00BB5F89">
              <w:rPr>
                <w:sz w:val="32"/>
              </w:rPr>
              <w:t>-</w:t>
            </w:r>
            <w:bookmarkEnd w:id="6"/>
            <w:del w:id="7" w:author="Rapperteur" w:date="2020-11-16T09:44:00Z">
              <w:r w:rsidR="00855215" w:rsidDel="0065140C">
                <w:rPr>
                  <w:sz w:val="32"/>
                </w:rPr>
                <w:delText>10</w:delText>
              </w:r>
            </w:del>
            <w:ins w:id="8" w:author="Rapperteur" w:date="2020-11-16T09:44:00Z">
              <w:r w:rsidR="0065140C">
                <w:rPr>
                  <w:sz w:val="32"/>
                </w:rPr>
                <w:t>11</w:t>
              </w:r>
            </w:ins>
            <w:r w:rsidRPr="00BB5F89">
              <w:rPr>
                <w:sz w:val="32"/>
              </w:rPr>
              <w:t>)</w:t>
            </w:r>
          </w:p>
        </w:tc>
      </w:tr>
      <w:tr w:rsidR="004F0988" w:rsidTr="00BB5F89">
        <w:trPr>
          <w:trHeight w:hRule="exact" w:val="1134"/>
        </w:trPr>
        <w:tc>
          <w:tcPr>
            <w:tcW w:w="10423" w:type="dxa"/>
            <w:gridSpan w:val="2"/>
            <w:shd w:val="clear" w:color="auto" w:fill="auto"/>
          </w:tcPr>
          <w:p w:rsidR="004F0988" w:rsidRPr="00BB5F89" w:rsidRDefault="004F0988" w:rsidP="00133525">
            <w:pPr>
              <w:pStyle w:val="ZB"/>
              <w:framePr w:w="0" w:hRule="auto" w:wrap="auto" w:vAnchor="margin" w:hAnchor="text" w:yAlign="inline"/>
            </w:pPr>
            <w:r w:rsidRPr="00BB5F89">
              <w:t xml:space="preserve">Technical </w:t>
            </w:r>
            <w:bookmarkStart w:id="9" w:name="spectype2"/>
            <w:r w:rsidR="00D57972" w:rsidRPr="00BB5F89">
              <w:t>Report</w:t>
            </w:r>
            <w:bookmarkEnd w:id="9"/>
          </w:p>
          <w:p w:rsidR="00BA4B8D" w:rsidRPr="00BB5F89" w:rsidRDefault="00BA4B8D" w:rsidP="00BA4B8D">
            <w:pPr>
              <w:pStyle w:val="Guidance"/>
            </w:pPr>
          </w:p>
        </w:tc>
      </w:tr>
      <w:tr w:rsidR="004F0988" w:rsidTr="00BB5F89">
        <w:trPr>
          <w:trHeight w:hRule="exact" w:val="3686"/>
        </w:trPr>
        <w:tc>
          <w:tcPr>
            <w:tcW w:w="10423" w:type="dxa"/>
            <w:gridSpan w:val="2"/>
            <w:shd w:val="clear" w:color="auto" w:fill="auto"/>
          </w:tcPr>
          <w:p w:rsidR="004F0988" w:rsidRPr="00BB5F89" w:rsidRDefault="004F0988" w:rsidP="00133525">
            <w:pPr>
              <w:pStyle w:val="ZT"/>
              <w:framePr w:wrap="auto" w:hAnchor="text" w:yAlign="inline"/>
            </w:pPr>
            <w:r w:rsidRPr="00BB5F89">
              <w:t>3rd Generation Partnership Project;</w:t>
            </w:r>
          </w:p>
          <w:p w:rsidR="004F0988" w:rsidRPr="00BB5F89" w:rsidRDefault="004F0988" w:rsidP="00133525">
            <w:pPr>
              <w:pStyle w:val="ZT"/>
              <w:framePr w:wrap="auto" w:hAnchor="text" w:yAlign="inline"/>
            </w:pPr>
            <w:r w:rsidRPr="00BB5F89">
              <w:t xml:space="preserve">Technical Specification Group </w:t>
            </w:r>
            <w:bookmarkStart w:id="10" w:name="specTitle"/>
            <w:r w:rsidR="009D01A0" w:rsidRPr="00BB5F89">
              <w:t>Services and System Aspects</w:t>
            </w:r>
            <w:r w:rsidRPr="00BB5F89">
              <w:t>;</w:t>
            </w:r>
          </w:p>
          <w:p w:rsidR="004F0988" w:rsidRPr="00BB5F89" w:rsidRDefault="009D01A0" w:rsidP="00133525">
            <w:pPr>
              <w:pStyle w:val="ZT"/>
              <w:framePr w:wrap="auto" w:hAnchor="text" w:yAlign="inline"/>
            </w:pPr>
            <w:r w:rsidRPr="00BB5F89">
              <w:t>Study on Security Aspects of Enhancement of Support for Edge Computing in 5GC</w:t>
            </w:r>
            <w:bookmarkEnd w:id="10"/>
          </w:p>
          <w:p w:rsidR="004F0988" w:rsidRPr="00BB5F89" w:rsidRDefault="004F0988" w:rsidP="009D01A0">
            <w:pPr>
              <w:pStyle w:val="ZT"/>
              <w:framePr w:wrap="auto" w:hAnchor="text" w:yAlign="inline"/>
              <w:rPr>
                <w:i/>
                <w:sz w:val="28"/>
              </w:rPr>
            </w:pPr>
            <w:r w:rsidRPr="00BB5F89">
              <w:t>(</w:t>
            </w:r>
            <w:r w:rsidRPr="00BB5F89">
              <w:rPr>
                <w:rStyle w:val="ZGSM"/>
              </w:rPr>
              <w:t xml:space="preserve">Release </w:t>
            </w:r>
            <w:bookmarkStart w:id="11" w:name="specRelease"/>
            <w:r w:rsidRPr="00BB5F89">
              <w:rPr>
                <w:rStyle w:val="ZGSM"/>
              </w:rPr>
              <w:t>17</w:t>
            </w:r>
            <w:bookmarkEnd w:id="11"/>
            <w:r w:rsidRPr="00BB5F89">
              <w:t>)</w:t>
            </w:r>
          </w:p>
        </w:tc>
      </w:tr>
      <w:tr w:rsidR="00BF128E" w:rsidTr="00BB5F89">
        <w:tc>
          <w:tcPr>
            <w:tcW w:w="10423" w:type="dxa"/>
            <w:gridSpan w:val="2"/>
            <w:shd w:val="clear" w:color="auto" w:fill="auto"/>
          </w:tcPr>
          <w:p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rsidTr="00BB5F89">
        <w:trPr>
          <w:trHeight w:hRule="exact" w:val="1531"/>
        </w:trPr>
        <w:tc>
          <w:tcPr>
            <w:tcW w:w="4883" w:type="dxa"/>
            <w:shd w:val="clear" w:color="auto" w:fill="auto"/>
          </w:tcPr>
          <w:p w:rsidR="00D57972" w:rsidRDefault="0078500A">
            <w:r>
              <w:rPr>
                <w:i/>
                <w:noProof/>
                <w:lang w:val="en-US" w:eastAsia="zh-CN"/>
              </w:rPr>
              <w:drawing>
                <wp:inline distT="0" distB="0" distL="0" distR="0">
                  <wp:extent cx="1208405" cy="842645"/>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8405" cy="842645"/>
                          </a:xfrm>
                          <a:prstGeom prst="rect">
                            <a:avLst/>
                          </a:prstGeom>
                          <a:noFill/>
                          <a:ln>
                            <a:noFill/>
                          </a:ln>
                        </pic:spPr>
                      </pic:pic>
                    </a:graphicData>
                  </a:graphic>
                </wp:inline>
              </w:drawing>
            </w:r>
          </w:p>
        </w:tc>
        <w:tc>
          <w:tcPr>
            <w:tcW w:w="5540" w:type="dxa"/>
            <w:shd w:val="clear" w:color="auto" w:fill="auto"/>
          </w:tcPr>
          <w:p w:rsidR="00D57972" w:rsidRDefault="0078500A" w:rsidP="00133525">
            <w:pPr>
              <w:jc w:val="right"/>
            </w:pPr>
            <w:bookmarkStart w:id="12" w:name="logos"/>
            <w:r>
              <w:rPr>
                <w:noProof/>
                <w:lang w:val="en-US" w:eastAsia="zh-CN"/>
              </w:rPr>
              <w:drawing>
                <wp:inline distT="0" distB="0" distL="0" distR="0">
                  <wp:extent cx="1614170" cy="954405"/>
                  <wp:effectExtent l="0" t="0" r="508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4170" cy="954405"/>
                          </a:xfrm>
                          <a:prstGeom prst="rect">
                            <a:avLst/>
                          </a:prstGeom>
                          <a:noFill/>
                          <a:ln>
                            <a:noFill/>
                          </a:ln>
                        </pic:spPr>
                      </pic:pic>
                    </a:graphicData>
                  </a:graphic>
                </wp:inline>
              </w:drawing>
            </w:r>
            <w:bookmarkEnd w:id="12"/>
          </w:p>
        </w:tc>
      </w:tr>
      <w:tr w:rsidR="00C074DD" w:rsidTr="00BB5F89">
        <w:trPr>
          <w:trHeight w:hRule="exact" w:val="5783"/>
        </w:trPr>
        <w:tc>
          <w:tcPr>
            <w:tcW w:w="10423" w:type="dxa"/>
            <w:gridSpan w:val="2"/>
            <w:shd w:val="clear" w:color="auto" w:fill="auto"/>
          </w:tcPr>
          <w:p w:rsidR="00C074DD" w:rsidRPr="00C074DD" w:rsidRDefault="00C074DD" w:rsidP="00C074DD">
            <w:pPr>
              <w:pStyle w:val="Guidance"/>
              <w:rPr>
                <w:b/>
              </w:rPr>
            </w:pPr>
          </w:p>
        </w:tc>
      </w:tr>
      <w:tr w:rsidR="00C074DD" w:rsidTr="00BB5F89">
        <w:trPr>
          <w:trHeight w:hRule="exact" w:val="964"/>
        </w:trPr>
        <w:tc>
          <w:tcPr>
            <w:tcW w:w="10423" w:type="dxa"/>
            <w:gridSpan w:val="2"/>
            <w:shd w:val="clear" w:color="auto" w:fill="auto"/>
          </w:tcPr>
          <w:p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rsidR="00C074DD" w:rsidRPr="004D3578" w:rsidRDefault="00C074DD" w:rsidP="00C074DD">
            <w:pPr>
              <w:pStyle w:val="ZV"/>
              <w:framePr w:w="0" w:wrap="auto" w:vAnchor="margin" w:hAnchor="text" w:yAlign="inline"/>
            </w:pPr>
          </w:p>
          <w:p w:rsidR="00C074DD" w:rsidRPr="00133525" w:rsidRDefault="00C074DD" w:rsidP="00C074DD">
            <w:pPr>
              <w:rPr>
                <w:sz w:val="16"/>
              </w:rPr>
            </w:pPr>
          </w:p>
        </w:tc>
      </w:tr>
      <w:bookmarkEnd w:id="0"/>
    </w:tbl>
    <w:p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Tr="00133525">
        <w:trPr>
          <w:trHeight w:hRule="exact" w:val="5670"/>
        </w:trPr>
        <w:tc>
          <w:tcPr>
            <w:tcW w:w="10423" w:type="dxa"/>
            <w:shd w:val="clear" w:color="auto" w:fill="auto"/>
          </w:tcPr>
          <w:p w:rsidR="00E16509" w:rsidRDefault="00E16509" w:rsidP="00E16509">
            <w:pPr>
              <w:pStyle w:val="Guidance"/>
            </w:pPr>
            <w:bookmarkStart w:id="14" w:name="page2"/>
          </w:p>
        </w:tc>
      </w:tr>
      <w:tr w:rsidR="00E16509" w:rsidTr="00C074DD">
        <w:trPr>
          <w:trHeight w:hRule="exact" w:val="5387"/>
        </w:trPr>
        <w:tc>
          <w:tcPr>
            <w:tcW w:w="10423" w:type="dxa"/>
            <w:shd w:val="clear" w:color="auto" w:fill="auto"/>
          </w:tcPr>
          <w:p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rsidR="00E16509" w:rsidRPr="004D3578" w:rsidRDefault="00E16509" w:rsidP="00133525">
            <w:pPr>
              <w:pStyle w:val="FP"/>
              <w:pBdr>
                <w:bottom w:val="single" w:sz="6" w:space="1" w:color="auto"/>
              </w:pBdr>
              <w:ind w:left="2835" w:right="2835"/>
              <w:jc w:val="center"/>
            </w:pPr>
            <w:r w:rsidRPr="004D3578">
              <w:t>Postal address</w:t>
            </w:r>
          </w:p>
          <w:p w:rsidR="00E16509" w:rsidRPr="00133525" w:rsidRDefault="00E16509" w:rsidP="00133525">
            <w:pPr>
              <w:pStyle w:val="FP"/>
              <w:ind w:left="2835" w:right="2835"/>
              <w:jc w:val="center"/>
              <w:rPr>
                <w:rFonts w:ascii="Arial" w:hAnsi="Arial"/>
                <w:sz w:val="18"/>
              </w:rPr>
            </w:pPr>
          </w:p>
          <w:p w:rsidR="00E16509" w:rsidRPr="004D3578" w:rsidRDefault="00E16509" w:rsidP="00133525">
            <w:pPr>
              <w:pStyle w:val="FP"/>
              <w:pBdr>
                <w:bottom w:val="single" w:sz="6" w:space="1" w:color="auto"/>
              </w:pBdr>
              <w:spacing w:before="240"/>
              <w:ind w:left="2835" w:right="2835"/>
              <w:jc w:val="center"/>
            </w:pPr>
            <w:r w:rsidRPr="004D3578">
              <w:t>3GPP support office address</w:t>
            </w:r>
          </w:p>
          <w:p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Antipolis</w:t>
            </w:r>
          </w:p>
          <w:p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rsidR="00E16509" w:rsidRPr="004D3578" w:rsidRDefault="00E16509" w:rsidP="00133525">
            <w:pPr>
              <w:pStyle w:val="FP"/>
              <w:pBdr>
                <w:bottom w:val="single" w:sz="6" w:space="1" w:color="auto"/>
              </w:pBdr>
              <w:spacing w:before="240"/>
              <w:ind w:left="2835" w:right="2835"/>
              <w:jc w:val="center"/>
            </w:pPr>
            <w:r w:rsidRPr="004D3578">
              <w:t>Internet</w:t>
            </w:r>
          </w:p>
          <w:p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rsidR="00E16509" w:rsidRDefault="00E16509" w:rsidP="00133525"/>
        </w:tc>
      </w:tr>
      <w:tr w:rsidR="00E16509" w:rsidTr="00C074DD">
        <w:tc>
          <w:tcPr>
            <w:tcW w:w="10423" w:type="dxa"/>
            <w:shd w:val="clear" w:color="auto" w:fill="auto"/>
            <w:vAlign w:val="bottom"/>
          </w:tcPr>
          <w:p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rsidR="00E16509" w:rsidRPr="004D3578" w:rsidRDefault="00E16509" w:rsidP="00133525">
            <w:pPr>
              <w:pStyle w:val="FP"/>
              <w:jc w:val="center"/>
              <w:rPr>
                <w:noProof/>
              </w:rPr>
            </w:pPr>
          </w:p>
          <w:p w:rsidR="00E16509" w:rsidRPr="00133525" w:rsidRDefault="00E16509" w:rsidP="00133525">
            <w:pPr>
              <w:pStyle w:val="FP"/>
              <w:jc w:val="center"/>
              <w:rPr>
                <w:noProof/>
                <w:sz w:val="18"/>
              </w:rPr>
            </w:pPr>
            <w:r w:rsidRPr="00133525">
              <w:rPr>
                <w:noProof/>
                <w:sz w:val="18"/>
              </w:rPr>
              <w:t xml:space="preserve">© </w:t>
            </w:r>
            <w:r w:rsidR="00C41044">
              <w:rPr>
                <w:noProof/>
                <w:sz w:val="18"/>
              </w:rPr>
              <w:t>2020</w:t>
            </w:r>
            <w:r w:rsidRPr="00133525">
              <w:rPr>
                <w:noProof/>
                <w:sz w:val="18"/>
              </w:rPr>
              <w:t>, 3GPP Organizational Partners (ARIB, ATIS, CCSA, ETSI, TSDSI, TTA, TTC).</w:t>
            </w:r>
            <w:bookmarkStart w:id="17" w:name="copyrightaddon"/>
            <w:bookmarkEnd w:id="17"/>
          </w:p>
          <w:p w:rsidR="00E16509" w:rsidRPr="00133525" w:rsidRDefault="00E16509" w:rsidP="00133525">
            <w:pPr>
              <w:pStyle w:val="FP"/>
              <w:jc w:val="center"/>
              <w:rPr>
                <w:noProof/>
                <w:sz w:val="18"/>
              </w:rPr>
            </w:pPr>
            <w:r w:rsidRPr="00133525">
              <w:rPr>
                <w:noProof/>
                <w:sz w:val="18"/>
              </w:rPr>
              <w:t>All rights reserved.</w:t>
            </w:r>
          </w:p>
          <w:p w:rsidR="00E16509" w:rsidRPr="00133525" w:rsidRDefault="00E16509" w:rsidP="00E16509">
            <w:pPr>
              <w:pStyle w:val="FP"/>
              <w:rPr>
                <w:noProof/>
                <w:sz w:val="18"/>
              </w:rPr>
            </w:pPr>
          </w:p>
          <w:p w:rsidR="00E16509" w:rsidRPr="00133525" w:rsidRDefault="00E16509" w:rsidP="00E16509">
            <w:pPr>
              <w:pStyle w:val="FP"/>
              <w:rPr>
                <w:noProof/>
                <w:sz w:val="18"/>
              </w:rPr>
            </w:pPr>
            <w:r w:rsidRPr="00133525">
              <w:rPr>
                <w:noProof/>
                <w:sz w:val="18"/>
              </w:rPr>
              <w:t>UMTS™ is a Trade Mark of ETSI registered for the benefit of its members</w:t>
            </w:r>
          </w:p>
          <w:p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rsidR="00E16509" w:rsidRPr="00133525" w:rsidRDefault="00E16509" w:rsidP="00E16509">
            <w:pPr>
              <w:pStyle w:val="FP"/>
              <w:rPr>
                <w:noProof/>
                <w:sz w:val="18"/>
              </w:rPr>
            </w:pPr>
            <w:r w:rsidRPr="00133525">
              <w:rPr>
                <w:noProof/>
                <w:sz w:val="18"/>
              </w:rPr>
              <w:t>GSM® and the GSM logo are registered and owned by the GSM Association</w:t>
            </w:r>
            <w:bookmarkEnd w:id="16"/>
          </w:p>
          <w:p w:rsidR="00E16509" w:rsidRDefault="00E16509" w:rsidP="00133525"/>
        </w:tc>
      </w:tr>
      <w:bookmarkEnd w:id="14"/>
    </w:tbl>
    <w:p w:rsidR="00080512" w:rsidRPr="004D3578" w:rsidRDefault="00080512">
      <w:pPr>
        <w:pStyle w:val="TT"/>
      </w:pPr>
      <w:r w:rsidRPr="004D3578">
        <w:br w:type="page"/>
      </w:r>
      <w:bookmarkStart w:id="18" w:name="tableOfContents"/>
      <w:bookmarkEnd w:id="18"/>
      <w:r w:rsidRPr="004D3578">
        <w:lastRenderedPageBreak/>
        <w:t>Contents</w:t>
      </w:r>
    </w:p>
    <w:p w:rsidR="005E2CDE" w:rsidRDefault="004D3578">
      <w:pPr>
        <w:pStyle w:val="10"/>
        <w:rPr>
          <w:rFonts w:asciiTheme="minorHAnsi" w:eastAsiaTheme="minorEastAsia" w:hAnsiTheme="minorHAnsi" w:cstheme="minorBidi"/>
          <w:szCs w:val="22"/>
          <w:lang w:val="en-US" w:eastAsia="zh-CN"/>
        </w:rPr>
      </w:pPr>
      <w:r w:rsidRPr="004D3578">
        <w:fldChar w:fldCharType="begin"/>
      </w:r>
      <w:r w:rsidRPr="004D3578">
        <w:instrText xml:space="preserve"> TOC \o "1-9" </w:instrText>
      </w:r>
      <w:r w:rsidRPr="004D3578">
        <w:fldChar w:fldCharType="separate"/>
      </w:r>
      <w:r w:rsidR="005E2CDE">
        <w:t>Foreword</w:t>
      </w:r>
      <w:r w:rsidR="005E2CDE">
        <w:tab/>
      </w:r>
      <w:r w:rsidR="005E2CDE">
        <w:fldChar w:fldCharType="begin"/>
      </w:r>
      <w:r w:rsidR="005E2CDE">
        <w:instrText xml:space="preserve"> PAGEREF _Toc54103903 \h </w:instrText>
      </w:r>
      <w:r w:rsidR="005E2CDE">
        <w:fldChar w:fldCharType="separate"/>
      </w:r>
      <w:r w:rsidR="005E2CDE">
        <w:t>6</w:t>
      </w:r>
      <w:r w:rsidR="005E2CDE">
        <w:fldChar w:fldCharType="end"/>
      </w:r>
    </w:p>
    <w:p w:rsidR="005E2CDE" w:rsidRDefault="005E2CDE">
      <w:pPr>
        <w:pStyle w:val="10"/>
        <w:rPr>
          <w:rFonts w:asciiTheme="minorHAnsi" w:eastAsiaTheme="minorEastAsia" w:hAnsiTheme="minorHAnsi" w:cstheme="minorBidi"/>
          <w:szCs w:val="22"/>
          <w:lang w:val="en-US" w:eastAsia="zh-CN"/>
        </w:rPr>
      </w:pPr>
      <w:r>
        <w:t>Introduction</w:t>
      </w:r>
      <w:r>
        <w:tab/>
      </w:r>
      <w:r>
        <w:fldChar w:fldCharType="begin"/>
      </w:r>
      <w:r>
        <w:instrText xml:space="preserve"> PAGEREF _Toc54103904 \h </w:instrText>
      </w:r>
      <w:r>
        <w:fldChar w:fldCharType="separate"/>
      </w:r>
      <w:r>
        <w:t>7</w:t>
      </w:r>
      <w:r>
        <w:fldChar w:fldCharType="end"/>
      </w:r>
    </w:p>
    <w:p w:rsidR="005E2CDE" w:rsidRDefault="005E2CDE">
      <w:pPr>
        <w:pStyle w:val="10"/>
        <w:rPr>
          <w:rFonts w:asciiTheme="minorHAnsi" w:eastAsiaTheme="minorEastAsia" w:hAnsiTheme="minorHAnsi" w:cstheme="minorBidi"/>
          <w:szCs w:val="22"/>
          <w:lang w:val="en-US" w:eastAsia="zh-CN"/>
        </w:rPr>
      </w:pPr>
      <w:r>
        <w:t>1</w:t>
      </w:r>
      <w:r>
        <w:rPr>
          <w:rFonts w:asciiTheme="minorHAnsi" w:eastAsiaTheme="minorEastAsia" w:hAnsiTheme="minorHAnsi" w:cstheme="minorBidi"/>
          <w:szCs w:val="22"/>
          <w:lang w:val="en-US" w:eastAsia="zh-CN"/>
        </w:rPr>
        <w:tab/>
      </w:r>
      <w:r>
        <w:t>Scope</w:t>
      </w:r>
      <w:r>
        <w:tab/>
      </w:r>
      <w:r>
        <w:fldChar w:fldCharType="begin"/>
      </w:r>
      <w:r>
        <w:instrText xml:space="preserve"> PAGEREF _Toc54103905 \h </w:instrText>
      </w:r>
      <w:r>
        <w:fldChar w:fldCharType="separate"/>
      </w:r>
      <w:r>
        <w:t>8</w:t>
      </w:r>
      <w:r>
        <w:fldChar w:fldCharType="end"/>
      </w:r>
    </w:p>
    <w:p w:rsidR="005E2CDE" w:rsidRDefault="005E2CDE">
      <w:pPr>
        <w:pStyle w:val="10"/>
        <w:rPr>
          <w:rFonts w:asciiTheme="minorHAnsi" w:eastAsiaTheme="minorEastAsia" w:hAnsiTheme="minorHAnsi" w:cstheme="minorBidi"/>
          <w:szCs w:val="22"/>
          <w:lang w:val="en-US" w:eastAsia="zh-CN"/>
        </w:rPr>
      </w:pPr>
      <w:r>
        <w:t>2</w:t>
      </w:r>
      <w:r>
        <w:rPr>
          <w:rFonts w:asciiTheme="minorHAnsi" w:eastAsiaTheme="minorEastAsia" w:hAnsiTheme="minorHAnsi" w:cstheme="minorBidi"/>
          <w:szCs w:val="22"/>
          <w:lang w:val="en-US" w:eastAsia="zh-CN"/>
        </w:rPr>
        <w:tab/>
      </w:r>
      <w:r>
        <w:t>References</w:t>
      </w:r>
      <w:r>
        <w:tab/>
      </w:r>
      <w:r>
        <w:fldChar w:fldCharType="begin"/>
      </w:r>
      <w:r>
        <w:instrText xml:space="preserve"> PAGEREF _Toc54103906 \h </w:instrText>
      </w:r>
      <w:r>
        <w:fldChar w:fldCharType="separate"/>
      </w:r>
      <w:r>
        <w:t>8</w:t>
      </w:r>
      <w:r>
        <w:fldChar w:fldCharType="end"/>
      </w:r>
    </w:p>
    <w:p w:rsidR="005E2CDE" w:rsidRDefault="005E2CDE">
      <w:pPr>
        <w:pStyle w:val="10"/>
        <w:rPr>
          <w:rFonts w:asciiTheme="minorHAnsi" w:eastAsiaTheme="minorEastAsia" w:hAnsiTheme="minorHAnsi" w:cstheme="minorBidi"/>
          <w:szCs w:val="22"/>
          <w:lang w:val="en-US" w:eastAsia="zh-CN"/>
        </w:rPr>
      </w:pPr>
      <w:r>
        <w:t>3</w:t>
      </w:r>
      <w:r>
        <w:rPr>
          <w:rFonts w:asciiTheme="minorHAnsi" w:eastAsiaTheme="minorEastAsia" w:hAnsiTheme="minorHAnsi" w:cstheme="minorBidi"/>
          <w:szCs w:val="22"/>
          <w:lang w:val="en-US" w:eastAsia="zh-CN"/>
        </w:rPr>
        <w:tab/>
      </w:r>
      <w:r>
        <w:t>Definitions of terms, symbols and abbreviations</w:t>
      </w:r>
      <w:r>
        <w:tab/>
      </w:r>
      <w:r>
        <w:fldChar w:fldCharType="begin"/>
      </w:r>
      <w:r>
        <w:instrText xml:space="preserve"> PAGEREF _Toc54103907 \h </w:instrText>
      </w:r>
      <w:r>
        <w:fldChar w:fldCharType="separate"/>
      </w:r>
      <w:r>
        <w:t>9</w:t>
      </w:r>
      <w:r>
        <w:fldChar w:fldCharType="end"/>
      </w:r>
    </w:p>
    <w:p w:rsidR="005E2CDE" w:rsidRDefault="005E2CDE">
      <w:pPr>
        <w:pStyle w:val="20"/>
        <w:rPr>
          <w:rFonts w:asciiTheme="minorHAnsi" w:eastAsiaTheme="minorEastAsia" w:hAnsiTheme="minorHAnsi" w:cstheme="minorBidi"/>
          <w:sz w:val="22"/>
          <w:szCs w:val="22"/>
          <w:lang w:val="en-US" w:eastAsia="zh-CN"/>
        </w:rPr>
      </w:pPr>
      <w:r>
        <w:t>3.1</w:t>
      </w:r>
      <w:r>
        <w:rPr>
          <w:rFonts w:asciiTheme="minorHAnsi" w:eastAsiaTheme="minorEastAsia" w:hAnsiTheme="minorHAnsi" w:cstheme="minorBidi"/>
          <w:sz w:val="22"/>
          <w:szCs w:val="22"/>
          <w:lang w:val="en-US" w:eastAsia="zh-CN"/>
        </w:rPr>
        <w:tab/>
      </w:r>
      <w:r>
        <w:t>Terms</w:t>
      </w:r>
      <w:r>
        <w:tab/>
      </w:r>
      <w:r>
        <w:fldChar w:fldCharType="begin"/>
      </w:r>
      <w:r>
        <w:instrText xml:space="preserve"> PAGEREF _Toc54103908 \h </w:instrText>
      </w:r>
      <w:r>
        <w:fldChar w:fldCharType="separate"/>
      </w:r>
      <w:r>
        <w:t>9</w:t>
      </w:r>
      <w:r>
        <w:fldChar w:fldCharType="end"/>
      </w:r>
    </w:p>
    <w:p w:rsidR="005E2CDE" w:rsidRDefault="005E2CDE">
      <w:pPr>
        <w:pStyle w:val="20"/>
        <w:rPr>
          <w:rFonts w:asciiTheme="minorHAnsi" w:eastAsiaTheme="minorEastAsia" w:hAnsiTheme="minorHAnsi" w:cstheme="minorBidi"/>
          <w:sz w:val="22"/>
          <w:szCs w:val="22"/>
          <w:lang w:val="en-US" w:eastAsia="zh-CN"/>
        </w:rPr>
      </w:pPr>
      <w:r>
        <w:t>3.2</w:t>
      </w:r>
      <w:r>
        <w:rPr>
          <w:rFonts w:asciiTheme="minorHAnsi" w:eastAsiaTheme="minorEastAsia" w:hAnsiTheme="minorHAnsi" w:cstheme="minorBidi"/>
          <w:sz w:val="22"/>
          <w:szCs w:val="22"/>
          <w:lang w:val="en-US" w:eastAsia="zh-CN"/>
        </w:rPr>
        <w:tab/>
      </w:r>
      <w:r>
        <w:t>Symbols</w:t>
      </w:r>
      <w:r>
        <w:tab/>
      </w:r>
      <w:r>
        <w:fldChar w:fldCharType="begin"/>
      </w:r>
      <w:r>
        <w:instrText xml:space="preserve"> PAGEREF _Toc54103909 \h </w:instrText>
      </w:r>
      <w:r>
        <w:fldChar w:fldCharType="separate"/>
      </w:r>
      <w:r>
        <w:t>9</w:t>
      </w:r>
      <w:r>
        <w:fldChar w:fldCharType="end"/>
      </w:r>
    </w:p>
    <w:p w:rsidR="005E2CDE" w:rsidRDefault="005E2CDE">
      <w:pPr>
        <w:pStyle w:val="20"/>
        <w:rPr>
          <w:rFonts w:asciiTheme="minorHAnsi" w:eastAsiaTheme="minorEastAsia" w:hAnsiTheme="minorHAnsi" w:cstheme="minorBidi"/>
          <w:sz w:val="22"/>
          <w:szCs w:val="22"/>
          <w:lang w:val="en-US" w:eastAsia="zh-CN"/>
        </w:rPr>
      </w:pPr>
      <w:r>
        <w:t>3.3</w:t>
      </w:r>
      <w:r>
        <w:rPr>
          <w:rFonts w:asciiTheme="minorHAnsi" w:eastAsiaTheme="minorEastAsia" w:hAnsiTheme="minorHAnsi" w:cstheme="minorBidi"/>
          <w:sz w:val="22"/>
          <w:szCs w:val="22"/>
          <w:lang w:val="en-US" w:eastAsia="zh-CN"/>
        </w:rPr>
        <w:tab/>
      </w:r>
      <w:r>
        <w:t>Abbreviations</w:t>
      </w:r>
      <w:r>
        <w:tab/>
      </w:r>
      <w:r>
        <w:fldChar w:fldCharType="begin"/>
      </w:r>
      <w:r>
        <w:instrText xml:space="preserve"> PAGEREF _Toc54103910 \h </w:instrText>
      </w:r>
      <w:r>
        <w:fldChar w:fldCharType="separate"/>
      </w:r>
      <w:r>
        <w:t>9</w:t>
      </w:r>
      <w:r>
        <w:fldChar w:fldCharType="end"/>
      </w:r>
    </w:p>
    <w:p w:rsidR="005E2CDE" w:rsidRDefault="005E2CDE">
      <w:pPr>
        <w:pStyle w:val="10"/>
        <w:rPr>
          <w:rFonts w:asciiTheme="minorHAnsi" w:eastAsiaTheme="minorEastAsia" w:hAnsiTheme="minorHAnsi" w:cstheme="minorBidi"/>
          <w:szCs w:val="22"/>
          <w:lang w:val="en-US" w:eastAsia="zh-CN"/>
        </w:rPr>
      </w:pPr>
      <w:r>
        <w:t>4</w:t>
      </w:r>
      <w:r>
        <w:rPr>
          <w:rFonts w:asciiTheme="minorHAnsi" w:eastAsiaTheme="minorEastAsia" w:hAnsiTheme="minorHAnsi" w:cstheme="minorBidi"/>
          <w:szCs w:val="22"/>
          <w:lang w:val="en-US" w:eastAsia="zh-CN"/>
        </w:rPr>
        <w:tab/>
      </w:r>
      <w:r>
        <w:t>Overview of Edge Computing (EC)</w:t>
      </w:r>
      <w:r>
        <w:tab/>
      </w:r>
      <w:r>
        <w:fldChar w:fldCharType="begin"/>
      </w:r>
      <w:r>
        <w:instrText xml:space="preserve"> PAGEREF _Toc54103911 \h </w:instrText>
      </w:r>
      <w:r>
        <w:fldChar w:fldCharType="separate"/>
      </w:r>
      <w:r>
        <w:t>9</w:t>
      </w:r>
      <w:r>
        <w:fldChar w:fldCharType="end"/>
      </w:r>
    </w:p>
    <w:p w:rsidR="005E2CDE" w:rsidRDefault="005E2CDE">
      <w:pPr>
        <w:pStyle w:val="10"/>
        <w:rPr>
          <w:rFonts w:asciiTheme="minorHAnsi" w:eastAsiaTheme="minorEastAsia" w:hAnsiTheme="minorHAnsi" w:cstheme="minorBidi"/>
          <w:szCs w:val="22"/>
          <w:lang w:val="en-US" w:eastAsia="zh-CN"/>
        </w:rPr>
      </w:pPr>
      <w:r>
        <w:t>5</w:t>
      </w:r>
      <w:r>
        <w:rPr>
          <w:rFonts w:asciiTheme="minorHAnsi" w:eastAsiaTheme="minorEastAsia" w:hAnsiTheme="minorHAnsi" w:cstheme="minorBidi"/>
          <w:szCs w:val="22"/>
          <w:lang w:val="en-US" w:eastAsia="zh-CN"/>
        </w:rPr>
        <w:tab/>
      </w:r>
      <w:r>
        <w:t>Key issues</w:t>
      </w:r>
      <w:r>
        <w:tab/>
      </w:r>
      <w:r>
        <w:fldChar w:fldCharType="begin"/>
      </w:r>
      <w:r>
        <w:instrText xml:space="preserve"> PAGEREF _Toc54103912 \h </w:instrText>
      </w:r>
      <w:r>
        <w:fldChar w:fldCharType="separate"/>
      </w:r>
      <w:r>
        <w:t>9</w:t>
      </w:r>
      <w:r>
        <w:fldChar w:fldCharType="end"/>
      </w:r>
    </w:p>
    <w:p w:rsidR="005E2CDE" w:rsidRDefault="005E2CDE">
      <w:pPr>
        <w:pStyle w:val="20"/>
        <w:rPr>
          <w:rFonts w:asciiTheme="minorHAnsi" w:eastAsiaTheme="minorEastAsia" w:hAnsiTheme="minorHAnsi" w:cstheme="minorBidi"/>
          <w:sz w:val="22"/>
          <w:szCs w:val="22"/>
          <w:lang w:val="en-US" w:eastAsia="zh-CN"/>
        </w:rPr>
      </w:pPr>
      <w:r>
        <w:t>5.1</w:t>
      </w:r>
      <w:r>
        <w:rPr>
          <w:rFonts w:asciiTheme="minorHAnsi" w:eastAsiaTheme="minorEastAsia" w:hAnsiTheme="minorHAnsi" w:cstheme="minorBidi"/>
          <w:sz w:val="22"/>
          <w:szCs w:val="22"/>
          <w:lang w:val="en-US" w:eastAsia="zh-CN"/>
        </w:rPr>
        <w:tab/>
      </w:r>
      <w:r>
        <w:t>Key issue #1: Authentication and Authorization between EEC and EES</w:t>
      </w:r>
      <w:r>
        <w:tab/>
      </w:r>
      <w:r>
        <w:fldChar w:fldCharType="begin"/>
      </w:r>
      <w:r>
        <w:instrText xml:space="preserve"> PAGEREF _Toc54103913 \h </w:instrText>
      </w:r>
      <w:r>
        <w:fldChar w:fldCharType="separate"/>
      </w:r>
      <w:r>
        <w:t>10</w:t>
      </w:r>
      <w:r>
        <w:fldChar w:fldCharType="end"/>
      </w:r>
    </w:p>
    <w:p w:rsidR="005E2CDE" w:rsidRDefault="005E2CDE">
      <w:pPr>
        <w:pStyle w:val="30"/>
        <w:rPr>
          <w:rFonts w:asciiTheme="minorHAnsi" w:eastAsiaTheme="minorEastAsia" w:hAnsiTheme="minorHAnsi" w:cstheme="minorBidi"/>
          <w:sz w:val="22"/>
          <w:szCs w:val="22"/>
          <w:lang w:val="en-US" w:eastAsia="zh-CN"/>
        </w:rPr>
      </w:pPr>
      <w:r>
        <w:t>5.1.1</w:t>
      </w:r>
      <w:r>
        <w:rPr>
          <w:rFonts w:asciiTheme="minorHAnsi" w:eastAsiaTheme="minorEastAsia" w:hAnsiTheme="minorHAnsi" w:cstheme="minorBidi"/>
          <w:sz w:val="22"/>
          <w:szCs w:val="22"/>
          <w:lang w:val="en-US" w:eastAsia="zh-CN"/>
        </w:rPr>
        <w:tab/>
      </w:r>
      <w:r>
        <w:t>Key Issue Details</w:t>
      </w:r>
      <w:r>
        <w:tab/>
      </w:r>
      <w:r>
        <w:fldChar w:fldCharType="begin"/>
      </w:r>
      <w:r>
        <w:instrText xml:space="preserve"> PAGEREF _Toc54103914 \h </w:instrText>
      </w:r>
      <w:r>
        <w:fldChar w:fldCharType="separate"/>
      </w:r>
      <w:r>
        <w:t>10</w:t>
      </w:r>
      <w:r>
        <w:fldChar w:fldCharType="end"/>
      </w:r>
    </w:p>
    <w:p w:rsidR="005E2CDE" w:rsidRDefault="005E2CDE">
      <w:pPr>
        <w:pStyle w:val="30"/>
        <w:rPr>
          <w:rFonts w:asciiTheme="minorHAnsi" w:eastAsiaTheme="minorEastAsia" w:hAnsiTheme="minorHAnsi" w:cstheme="minorBidi"/>
          <w:sz w:val="22"/>
          <w:szCs w:val="22"/>
          <w:lang w:val="en-US" w:eastAsia="zh-CN"/>
        </w:rPr>
      </w:pPr>
      <w:r>
        <w:t>5.1.2</w:t>
      </w:r>
      <w:r>
        <w:rPr>
          <w:rFonts w:asciiTheme="minorHAnsi" w:eastAsiaTheme="minorEastAsia" w:hAnsiTheme="minorHAnsi" w:cstheme="minorBidi"/>
          <w:sz w:val="22"/>
          <w:szCs w:val="22"/>
          <w:lang w:val="en-US" w:eastAsia="zh-CN"/>
        </w:rPr>
        <w:tab/>
      </w:r>
      <w:r>
        <w:t>Security Threats</w:t>
      </w:r>
      <w:r>
        <w:tab/>
      </w:r>
      <w:r>
        <w:fldChar w:fldCharType="begin"/>
      </w:r>
      <w:r>
        <w:instrText xml:space="preserve"> PAGEREF _Toc54103915 \h </w:instrText>
      </w:r>
      <w:r>
        <w:fldChar w:fldCharType="separate"/>
      </w:r>
      <w:r>
        <w:t>10</w:t>
      </w:r>
      <w:r>
        <w:fldChar w:fldCharType="end"/>
      </w:r>
    </w:p>
    <w:p w:rsidR="005E2CDE" w:rsidRDefault="005E2CDE">
      <w:pPr>
        <w:pStyle w:val="30"/>
        <w:rPr>
          <w:rFonts w:asciiTheme="minorHAnsi" w:eastAsiaTheme="minorEastAsia" w:hAnsiTheme="minorHAnsi" w:cstheme="minorBidi"/>
          <w:sz w:val="22"/>
          <w:szCs w:val="22"/>
          <w:lang w:val="en-US" w:eastAsia="zh-CN"/>
        </w:rPr>
      </w:pPr>
      <w:r>
        <w:t>5.1.3</w:t>
      </w:r>
      <w:r>
        <w:rPr>
          <w:rFonts w:asciiTheme="minorHAnsi" w:eastAsiaTheme="minorEastAsia" w:hAnsiTheme="minorHAnsi" w:cstheme="minorBidi"/>
          <w:sz w:val="22"/>
          <w:szCs w:val="22"/>
          <w:lang w:val="en-US" w:eastAsia="zh-CN"/>
        </w:rPr>
        <w:tab/>
      </w:r>
      <w:r>
        <w:t>Potential Security Requirements</w:t>
      </w:r>
      <w:r>
        <w:tab/>
      </w:r>
      <w:r>
        <w:fldChar w:fldCharType="begin"/>
      </w:r>
      <w:r>
        <w:instrText xml:space="preserve"> PAGEREF _Toc54103916 \h </w:instrText>
      </w:r>
      <w:r>
        <w:fldChar w:fldCharType="separate"/>
      </w:r>
      <w:r>
        <w:t>10</w:t>
      </w:r>
      <w:r>
        <w:fldChar w:fldCharType="end"/>
      </w:r>
    </w:p>
    <w:p w:rsidR="005E2CDE" w:rsidRDefault="005E2CDE">
      <w:pPr>
        <w:pStyle w:val="20"/>
        <w:rPr>
          <w:rFonts w:asciiTheme="minorHAnsi" w:eastAsiaTheme="minorEastAsia" w:hAnsiTheme="minorHAnsi" w:cstheme="minorBidi"/>
          <w:sz w:val="22"/>
          <w:szCs w:val="22"/>
          <w:lang w:val="en-US" w:eastAsia="zh-CN"/>
        </w:rPr>
      </w:pPr>
      <w:r>
        <w:t>5.2.</w:t>
      </w:r>
      <w:r>
        <w:rPr>
          <w:rFonts w:asciiTheme="minorHAnsi" w:eastAsiaTheme="minorEastAsia" w:hAnsiTheme="minorHAnsi" w:cstheme="minorBidi"/>
          <w:sz w:val="22"/>
          <w:szCs w:val="22"/>
          <w:lang w:val="en-US" w:eastAsia="zh-CN"/>
        </w:rPr>
        <w:tab/>
      </w:r>
      <w:r>
        <w:t>Key issue #2: Authentication and Authorization between EEC and ECS</w:t>
      </w:r>
      <w:r>
        <w:tab/>
      </w:r>
      <w:r>
        <w:fldChar w:fldCharType="begin"/>
      </w:r>
      <w:r>
        <w:instrText xml:space="preserve"> PAGEREF _Toc54103917 \h </w:instrText>
      </w:r>
      <w:r>
        <w:fldChar w:fldCharType="separate"/>
      </w:r>
      <w:r>
        <w:t>10</w:t>
      </w:r>
      <w:r>
        <w:fldChar w:fldCharType="end"/>
      </w:r>
    </w:p>
    <w:p w:rsidR="005E2CDE" w:rsidRDefault="005E2CDE">
      <w:pPr>
        <w:pStyle w:val="30"/>
        <w:rPr>
          <w:rFonts w:asciiTheme="minorHAnsi" w:eastAsiaTheme="minorEastAsia" w:hAnsiTheme="minorHAnsi" w:cstheme="minorBidi"/>
          <w:sz w:val="22"/>
          <w:szCs w:val="22"/>
          <w:lang w:val="en-US" w:eastAsia="zh-CN"/>
        </w:rPr>
      </w:pPr>
      <w:r>
        <w:t>5.2.1</w:t>
      </w:r>
      <w:r>
        <w:rPr>
          <w:rFonts w:asciiTheme="minorHAnsi" w:eastAsiaTheme="minorEastAsia" w:hAnsiTheme="minorHAnsi" w:cstheme="minorBidi"/>
          <w:sz w:val="22"/>
          <w:szCs w:val="22"/>
          <w:lang w:val="en-US" w:eastAsia="zh-CN"/>
        </w:rPr>
        <w:tab/>
      </w:r>
      <w:r>
        <w:t>Key Issue Details</w:t>
      </w:r>
      <w:r>
        <w:tab/>
      </w:r>
      <w:r>
        <w:fldChar w:fldCharType="begin"/>
      </w:r>
      <w:r>
        <w:instrText xml:space="preserve"> PAGEREF _Toc54103918 \h </w:instrText>
      </w:r>
      <w:r>
        <w:fldChar w:fldCharType="separate"/>
      </w:r>
      <w:r>
        <w:t>10</w:t>
      </w:r>
      <w:r>
        <w:fldChar w:fldCharType="end"/>
      </w:r>
    </w:p>
    <w:p w:rsidR="005E2CDE" w:rsidRDefault="005E2CDE">
      <w:pPr>
        <w:pStyle w:val="30"/>
        <w:rPr>
          <w:rFonts w:asciiTheme="minorHAnsi" w:eastAsiaTheme="minorEastAsia" w:hAnsiTheme="minorHAnsi" w:cstheme="minorBidi"/>
          <w:sz w:val="22"/>
          <w:szCs w:val="22"/>
          <w:lang w:val="en-US" w:eastAsia="zh-CN"/>
        </w:rPr>
      </w:pPr>
      <w:r>
        <w:t>5.2.2</w:t>
      </w:r>
      <w:r>
        <w:rPr>
          <w:rFonts w:asciiTheme="minorHAnsi" w:eastAsiaTheme="minorEastAsia" w:hAnsiTheme="minorHAnsi" w:cstheme="minorBidi"/>
          <w:sz w:val="22"/>
          <w:szCs w:val="22"/>
          <w:lang w:val="en-US" w:eastAsia="zh-CN"/>
        </w:rPr>
        <w:tab/>
      </w:r>
      <w:r>
        <w:t>Security Threats</w:t>
      </w:r>
      <w:r>
        <w:tab/>
      </w:r>
      <w:r>
        <w:fldChar w:fldCharType="begin"/>
      </w:r>
      <w:r>
        <w:instrText xml:space="preserve"> PAGEREF _Toc54103919 \h </w:instrText>
      </w:r>
      <w:r>
        <w:fldChar w:fldCharType="separate"/>
      </w:r>
      <w:r>
        <w:t>11</w:t>
      </w:r>
      <w:r>
        <w:fldChar w:fldCharType="end"/>
      </w:r>
    </w:p>
    <w:p w:rsidR="005E2CDE" w:rsidRDefault="005E2CDE">
      <w:pPr>
        <w:pStyle w:val="30"/>
        <w:rPr>
          <w:rFonts w:asciiTheme="minorHAnsi" w:eastAsiaTheme="minorEastAsia" w:hAnsiTheme="minorHAnsi" w:cstheme="minorBidi"/>
          <w:sz w:val="22"/>
          <w:szCs w:val="22"/>
          <w:lang w:val="en-US" w:eastAsia="zh-CN"/>
        </w:rPr>
      </w:pPr>
      <w:r>
        <w:t>5.2.3</w:t>
      </w:r>
      <w:r>
        <w:rPr>
          <w:rFonts w:asciiTheme="minorHAnsi" w:eastAsiaTheme="minorEastAsia" w:hAnsiTheme="minorHAnsi" w:cstheme="minorBidi"/>
          <w:sz w:val="22"/>
          <w:szCs w:val="22"/>
          <w:lang w:val="en-US" w:eastAsia="zh-CN"/>
        </w:rPr>
        <w:tab/>
      </w:r>
      <w:r>
        <w:t>Potential Security Requirements</w:t>
      </w:r>
      <w:r>
        <w:tab/>
      </w:r>
      <w:r>
        <w:fldChar w:fldCharType="begin"/>
      </w:r>
      <w:r>
        <w:instrText xml:space="preserve"> PAGEREF _Toc54103920 \h </w:instrText>
      </w:r>
      <w:r>
        <w:fldChar w:fldCharType="separate"/>
      </w:r>
      <w:r>
        <w:t>11</w:t>
      </w:r>
      <w:r>
        <w:fldChar w:fldCharType="end"/>
      </w:r>
    </w:p>
    <w:p w:rsidR="005E2CDE" w:rsidRDefault="005E2CDE">
      <w:pPr>
        <w:pStyle w:val="20"/>
        <w:rPr>
          <w:rFonts w:asciiTheme="minorHAnsi" w:eastAsiaTheme="minorEastAsia" w:hAnsiTheme="minorHAnsi" w:cstheme="minorBidi"/>
          <w:sz w:val="22"/>
          <w:szCs w:val="22"/>
          <w:lang w:val="en-US" w:eastAsia="zh-CN"/>
        </w:rPr>
      </w:pPr>
      <w:r>
        <w:t>5.3</w:t>
      </w:r>
      <w:r>
        <w:rPr>
          <w:rFonts w:asciiTheme="minorHAnsi" w:eastAsiaTheme="minorEastAsia" w:hAnsiTheme="minorHAnsi" w:cstheme="minorBidi"/>
          <w:sz w:val="22"/>
          <w:szCs w:val="22"/>
          <w:lang w:val="en-US" w:eastAsia="zh-CN"/>
        </w:rPr>
        <w:tab/>
      </w:r>
      <w:r>
        <w:t>Key issue #3: Authentication and Authorization between EES and ECS</w:t>
      </w:r>
      <w:r>
        <w:tab/>
      </w:r>
      <w:r>
        <w:fldChar w:fldCharType="begin"/>
      </w:r>
      <w:r>
        <w:instrText xml:space="preserve"> PAGEREF _Toc54103921 \h </w:instrText>
      </w:r>
      <w:r>
        <w:fldChar w:fldCharType="separate"/>
      </w:r>
      <w:r>
        <w:t>11</w:t>
      </w:r>
      <w:r>
        <w:fldChar w:fldCharType="end"/>
      </w:r>
    </w:p>
    <w:p w:rsidR="005E2CDE" w:rsidRDefault="005E2CDE">
      <w:pPr>
        <w:pStyle w:val="30"/>
        <w:rPr>
          <w:rFonts w:asciiTheme="minorHAnsi" w:eastAsiaTheme="minorEastAsia" w:hAnsiTheme="minorHAnsi" w:cstheme="minorBidi"/>
          <w:sz w:val="22"/>
          <w:szCs w:val="22"/>
          <w:lang w:val="en-US" w:eastAsia="zh-CN"/>
        </w:rPr>
      </w:pPr>
      <w:r>
        <w:t>5.3.1</w:t>
      </w:r>
      <w:r>
        <w:rPr>
          <w:rFonts w:asciiTheme="minorHAnsi" w:eastAsiaTheme="minorEastAsia" w:hAnsiTheme="minorHAnsi" w:cstheme="minorBidi"/>
          <w:sz w:val="22"/>
          <w:szCs w:val="22"/>
          <w:lang w:val="en-US" w:eastAsia="zh-CN"/>
        </w:rPr>
        <w:tab/>
      </w:r>
      <w:r>
        <w:t>Key Issue Details</w:t>
      </w:r>
      <w:r>
        <w:tab/>
      </w:r>
      <w:r>
        <w:fldChar w:fldCharType="begin"/>
      </w:r>
      <w:r>
        <w:instrText xml:space="preserve"> PAGEREF _Toc54103922 \h </w:instrText>
      </w:r>
      <w:r>
        <w:fldChar w:fldCharType="separate"/>
      </w:r>
      <w:r>
        <w:t>11</w:t>
      </w:r>
      <w:r>
        <w:fldChar w:fldCharType="end"/>
      </w:r>
    </w:p>
    <w:p w:rsidR="005E2CDE" w:rsidRDefault="005E2CDE">
      <w:pPr>
        <w:pStyle w:val="30"/>
        <w:rPr>
          <w:rFonts w:asciiTheme="minorHAnsi" w:eastAsiaTheme="minorEastAsia" w:hAnsiTheme="minorHAnsi" w:cstheme="minorBidi"/>
          <w:sz w:val="22"/>
          <w:szCs w:val="22"/>
          <w:lang w:val="en-US" w:eastAsia="zh-CN"/>
        </w:rPr>
      </w:pPr>
      <w:r>
        <w:t>5.3.2</w:t>
      </w:r>
      <w:r>
        <w:rPr>
          <w:rFonts w:asciiTheme="minorHAnsi" w:eastAsiaTheme="minorEastAsia" w:hAnsiTheme="minorHAnsi" w:cstheme="minorBidi"/>
          <w:sz w:val="22"/>
          <w:szCs w:val="22"/>
          <w:lang w:val="en-US" w:eastAsia="zh-CN"/>
        </w:rPr>
        <w:tab/>
      </w:r>
      <w:r>
        <w:t>Security Threats</w:t>
      </w:r>
      <w:r>
        <w:tab/>
      </w:r>
      <w:r>
        <w:fldChar w:fldCharType="begin"/>
      </w:r>
      <w:r>
        <w:instrText xml:space="preserve"> PAGEREF _Toc54103923 \h </w:instrText>
      </w:r>
      <w:r>
        <w:fldChar w:fldCharType="separate"/>
      </w:r>
      <w:r>
        <w:t>11</w:t>
      </w:r>
      <w:r>
        <w:fldChar w:fldCharType="end"/>
      </w:r>
    </w:p>
    <w:p w:rsidR="005E2CDE" w:rsidRDefault="005E2CDE">
      <w:pPr>
        <w:pStyle w:val="30"/>
        <w:rPr>
          <w:rFonts w:asciiTheme="minorHAnsi" w:eastAsiaTheme="minorEastAsia" w:hAnsiTheme="minorHAnsi" w:cstheme="minorBidi"/>
          <w:sz w:val="22"/>
          <w:szCs w:val="22"/>
          <w:lang w:val="en-US" w:eastAsia="zh-CN"/>
        </w:rPr>
      </w:pPr>
      <w:r>
        <w:t>5.3.3</w:t>
      </w:r>
      <w:r>
        <w:rPr>
          <w:rFonts w:asciiTheme="minorHAnsi" w:eastAsiaTheme="minorEastAsia" w:hAnsiTheme="minorHAnsi" w:cstheme="minorBidi"/>
          <w:sz w:val="22"/>
          <w:szCs w:val="22"/>
          <w:lang w:val="en-US" w:eastAsia="zh-CN"/>
        </w:rPr>
        <w:tab/>
      </w:r>
      <w:r>
        <w:t>Potential Security Requirements</w:t>
      </w:r>
      <w:r>
        <w:tab/>
      </w:r>
      <w:r>
        <w:fldChar w:fldCharType="begin"/>
      </w:r>
      <w:r>
        <w:instrText xml:space="preserve"> PAGEREF _Toc54103924 \h </w:instrText>
      </w:r>
      <w:r>
        <w:fldChar w:fldCharType="separate"/>
      </w:r>
      <w:r>
        <w:t>12</w:t>
      </w:r>
      <w:r>
        <w:fldChar w:fldCharType="end"/>
      </w:r>
    </w:p>
    <w:p w:rsidR="005E2CDE" w:rsidRDefault="005E2CDE">
      <w:pPr>
        <w:pStyle w:val="20"/>
        <w:rPr>
          <w:rFonts w:asciiTheme="minorHAnsi" w:eastAsiaTheme="minorEastAsia" w:hAnsiTheme="minorHAnsi" w:cstheme="minorBidi"/>
          <w:sz w:val="22"/>
          <w:szCs w:val="22"/>
          <w:lang w:val="en-US" w:eastAsia="zh-CN"/>
        </w:rPr>
      </w:pPr>
      <w:r>
        <w:t>5.6</w:t>
      </w:r>
      <w:r>
        <w:rPr>
          <w:rFonts w:asciiTheme="minorHAnsi" w:eastAsiaTheme="minorEastAsia" w:hAnsiTheme="minorHAnsi" w:cstheme="minorBidi"/>
          <w:sz w:val="22"/>
          <w:szCs w:val="22"/>
          <w:lang w:val="en-US" w:eastAsia="zh-CN"/>
        </w:rPr>
        <w:tab/>
      </w:r>
      <w:r>
        <w:t xml:space="preserve">Key issue #6: </w:t>
      </w:r>
      <w:r>
        <w:rPr>
          <w:lang w:eastAsia="zh-CN"/>
        </w:rPr>
        <w:t>T</w:t>
      </w:r>
      <w:r>
        <w:t>ransport security for the EDGE-1-9 interfaces</w:t>
      </w:r>
      <w:r>
        <w:tab/>
      </w:r>
      <w:r>
        <w:fldChar w:fldCharType="begin"/>
      </w:r>
      <w:r>
        <w:instrText xml:space="preserve"> PAGEREF _Toc54103925 \h </w:instrText>
      </w:r>
      <w:r>
        <w:fldChar w:fldCharType="separate"/>
      </w:r>
      <w:r>
        <w:t>13</w:t>
      </w:r>
      <w:r>
        <w:fldChar w:fldCharType="end"/>
      </w:r>
    </w:p>
    <w:p w:rsidR="005E2CDE" w:rsidRDefault="005E2CDE">
      <w:pPr>
        <w:pStyle w:val="30"/>
        <w:rPr>
          <w:rFonts w:asciiTheme="minorHAnsi" w:eastAsiaTheme="minorEastAsia" w:hAnsiTheme="minorHAnsi" w:cstheme="minorBidi"/>
          <w:sz w:val="22"/>
          <w:szCs w:val="22"/>
          <w:lang w:val="en-US" w:eastAsia="zh-CN"/>
        </w:rPr>
      </w:pPr>
      <w:r>
        <w:rPr>
          <w:lang w:eastAsia="zh-CN"/>
        </w:rPr>
        <w:t>5.6.1</w:t>
      </w:r>
      <w:r>
        <w:rPr>
          <w:rFonts w:asciiTheme="minorHAnsi" w:eastAsiaTheme="minorEastAsia" w:hAnsiTheme="minorHAnsi" w:cstheme="minorBidi"/>
          <w:sz w:val="22"/>
          <w:szCs w:val="22"/>
          <w:lang w:val="en-US" w:eastAsia="zh-CN"/>
        </w:rPr>
        <w:tab/>
      </w:r>
      <w:r>
        <w:rPr>
          <w:lang w:eastAsia="zh-CN"/>
        </w:rPr>
        <w:t>Key issue details</w:t>
      </w:r>
      <w:r>
        <w:tab/>
      </w:r>
      <w:r>
        <w:fldChar w:fldCharType="begin"/>
      </w:r>
      <w:r>
        <w:instrText xml:space="preserve"> PAGEREF _Toc54103926 \h </w:instrText>
      </w:r>
      <w:r>
        <w:fldChar w:fldCharType="separate"/>
      </w:r>
      <w:r>
        <w:t>13</w:t>
      </w:r>
      <w:r>
        <w:fldChar w:fldCharType="end"/>
      </w:r>
    </w:p>
    <w:p w:rsidR="005E2CDE" w:rsidRDefault="005E2CDE">
      <w:pPr>
        <w:pStyle w:val="30"/>
        <w:rPr>
          <w:rFonts w:asciiTheme="minorHAnsi" w:eastAsiaTheme="minorEastAsia" w:hAnsiTheme="minorHAnsi" w:cstheme="minorBidi"/>
          <w:sz w:val="22"/>
          <w:szCs w:val="22"/>
          <w:lang w:val="en-US" w:eastAsia="zh-CN"/>
        </w:rPr>
      </w:pPr>
      <w:r>
        <w:rPr>
          <w:lang w:eastAsia="zh-CN"/>
        </w:rPr>
        <w:t>5.6.2</w:t>
      </w:r>
      <w:r>
        <w:rPr>
          <w:rFonts w:asciiTheme="minorHAnsi" w:eastAsiaTheme="minorEastAsia" w:hAnsiTheme="minorHAnsi" w:cstheme="minorBidi"/>
          <w:sz w:val="22"/>
          <w:szCs w:val="22"/>
          <w:lang w:val="en-US" w:eastAsia="zh-CN"/>
        </w:rPr>
        <w:tab/>
      </w:r>
      <w:r>
        <w:rPr>
          <w:lang w:eastAsia="zh-CN"/>
        </w:rPr>
        <w:t>Threats</w:t>
      </w:r>
      <w:r>
        <w:tab/>
      </w:r>
      <w:r>
        <w:fldChar w:fldCharType="begin"/>
      </w:r>
      <w:r>
        <w:instrText xml:space="preserve"> PAGEREF _Toc54103927 \h </w:instrText>
      </w:r>
      <w:r>
        <w:fldChar w:fldCharType="separate"/>
      </w:r>
      <w:r>
        <w:t>14</w:t>
      </w:r>
      <w:r>
        <w:fldChar w:fldCharType="end"/>
      </w:r>
    </w:p>
    <w:p w:rsidR="005E2CDE" w:rsidRDefault="005E2CDE">
      <w:pPr>
        <w:pStyle w:val="30"/>
        <w:rPr>
          <w:rFonts w:asciiTheme="minorHAnsi" w:eastAsiaTheme="minorEastAsia" w:hAnsiTheme="minorHAnsi" w:cstheme="minorBidi"/>
          <w:sz w:val="22"/>
          <w:szCs w:val="22"/>
          <w:lang w:val="en-US" w:eastAsia="zh-CN"/>
        </w:rPr>
      </w:pPr>
      <w:r>
        <w:rPr>
          <w:lang w:eastAsia="zh-CN"/>
        </w:rPr>
        <w:t>5.6.3</w:t>
      </w:r>
      <w:r>
        <w:rPr>
          <w:rFonts w:asciiTheme="minorHAnsi" w:eastAsiaTheme="minorEastAsia" w:hAnsiTheme="minorHAnsi" w:cstheme="minorBidi"/>
          <w:sz w:val="22"/>
          <w:szCs w:val="22"/>
          <w:lang w:val="en-US" w:eastAsia="zh-CN"/>
        </w:rPr>
        <w:tab/>
      </w:r>
      <w:r>
        <w:rPr>
          <w:lang w:eastAsia="zh-CN"/>
        </w:rPr>
        <w:t>Potential security requirements</w:t>
      </w:r>
      <w:r>
        <w:tab/>
      </w:r>
      <w:r>
        <w:fldChar w:fldCharType="begin"/>
      </w:r>
      <w:r>
        <w:instrText xml:space="preserve"> PAGEREF _Toc54103928 \h </w:instrText>
      </w:r>
      <w:r>
        <w:fldChar w:fldCharType="separate"/>
      </w:r>
      <w:r>
        <w:t>14</w:t>
      </w:r>
      <w:r>
        <w:fldChar w:fldCharType="end"/>
      </w:r>
    </w:p>
    <w:p w:rsidR="005E2CDE" w:rsidRDefault="005E2CDE">
      <w:pPr>
        <w:pStyle w:val="20"/>
        <w:rPr>
          <w:rFonts w:asciiTheme="minorHAnsi" w:eastAsiaTheme="minorEastAsia" w:hAnsiTheme="minorHAnsi" w:cstheme="minorBidi"/>
          <w:sz w:val="22"/>
          <w:szCs w:val="22"/>
          <w:lang w:val="en-US" w:eastAsia="zh-CN"/>
        </w:rPr>
      </w:pPr>
      <w:r>
        <w:t xml:space="preserve">5.7 </w:t>
      </w:r>
      <w:r>
        <w:rPr>
          <w:rFonts w:asciiTheme="minorHAnsi" w:eastAsiaTheme="minorEastAsia" w:hAnsiTheme="minorHAnsi" w:cstheme="minorBidi"/>
          <w:sz w:val="22"/>
          <w:szCs w:val="22"/>
          <w:lang w:val="en-US" w:eastAsia="zh-CN"/>
        </w:rPr>
        <w:tab/>
      </w:r>
      <w:r>
        <w:t>Key Issue #7: Security of Network Information Provisioning to Local Applications with low latency procedure</w:t>
      </w:r>
      <w:r>
        <w:tab/>
      </w:r>
      <w:r>
        <w:fldChar w:fldCharType="begin"/>
      </w:r>
      <w:r>
        <w:instrText xml:space="preserve"> PAGEREF _Toc54103929 \h </w:instrText>
      </w:r>
      <w:r>
        <w:fldChar w:fldCharType="separate"/>
      </w:r>
      <w:r>
        <w:t>14</w:t>
      </w:r>
      <w:r>
        <w:fldChar w:fldCharType="end"/>
      </w:r>
    </w:p>
    <w:p w:rsidR="005E2CDE" w:rsidRDefault="005E2CDE">
      <w:pPr>
        <w:pStyle w:val="30"/>
        <w:rPr>
          <w:rFonts w:asciiTheme="minorHAnsi" w:eastAsiaTheme="minorEastAsia" w:hAnsiTheme="minorHAnsi" w:cstheme="minorBidi"/>
          <w:sz w:val="22"/>
          <w:szCs w:val="22"/>
          <w:lang w:val="en-US" w:eastAsia="zh-CN"/>
        </w:rPr>
      </w:pPr>
      <w:r>
        <w:t>5.</w:t>
      </w:r>
      <w:r>
        <w:rPr>
          <w:lang w:eastAsia="zh-CN"/>
        </w:rPr>
        <w:t>7</w:t>
      </w:r>
      <w:r>
        <w:t>.1 Key issue details</w:t>
      </w:r>
      <w:r>
        <w:tab/>
      </w:r>
      <w:r>
        <w:fldChar w:fldCharType="begin"/>
      </w:r>
      <w:r>
        <w:instrText xml:space="preserve"> PAGEREF _Toc54103930 \h </w:instrText>
      </w:r>
      <w:r>
        <w:fldChar w:fldCharType="separate"/>
      </w:r>
      <w:r>
        <w:t>14</w:t>
      </w:r>
      <w:r>
        <w:fldChar w:fldCharType="end"/>
      </w:r>
    </w:p>
    <w:p w:rsidR="005E2CDE" w:rsidRDefault="005E2CDE">
      <w:pPr>
        <w:pStyle w:val="30"/>
        <w:rPr>
          <w:rFonts w:asciiTheme="minorHAnsi" w:eastAsiaTheme="minorEastAsia" w:hAnsiTheme="minorHAnsi" w:cstheme="minorBidi"/>
          <w:sz w:val="22"/>
          <w:szCs w:val="22"/>
          <w:lang w:val="en-US" w:eastAsia="zh-CN"/>
        </w:rPr>
      </w:pPr>
      <w:r>
        <w:t>5.</w:t>
      </w:r>
      <w:r>
        <w:rPr>
          <w:lang w:eastAsia="zh-CN"/>
        </w:rPr>
        <w:t>7</w:t>
      </w:r>
      <w:r>
        <w:t>.2</w:t>
      </w:r>
      <w:r>
        <w:rPr>
          <w:rFonts w:asciiTheme="minorHAnsi" w:eastAsiaTheme="minorEastAsia" w:hAnsiTheme="minorHAnsi" w:cstheme="minorBidi"/>
          <w:sz w:val="22"/>
          <w:szCs w:val="22"/>
          <w:lang w:val="en-US" w:eastAsia="zh-CN"/>
        </w:rPr>
        <w:tab/>
      </w:r>
      <w:r>
        <w:t xml:space="preserve"> Security threats</w:t>
      </w:r>
      <w:r>
        <w:tab/>
      </w:r>
      <w:r>
        <w:fldChar w:fldCharType="begin"/>
      </w:r>
      <w:r>
        <w:instrText xml:space="preserve"> PAGEREF _Toc54103931 \h </w:instrText>
      </w:r>
      <w:r>
        <w:fldChar w:fldCharType="separate"/>
      </w:r>
      <w:r>
        <w:t>15</w:t>
      </w:r>
      <w:r>
        <w:fldChar w:fldCharType="end"/>
      </w:r>
    </w:p>
    <w:p w:rsidR="005E2CDE" w:rsidRDefault="005E2CDE">
      <w:pPr>
        <w:pStyle w:val="30"/>
        <w:rPr>
          <w:rFonts w:asciiTheme="minorHAnsi" w:eastAsiaTheme="minorEastAsia" w:hAnsiTheme="minorHAnsi" w:cstheme="minorBidi"/>
          <w:sz w:val="22"/>
          <w:szCs w:val="22"/>
          <w:lang w:val="en-US" w:eastAsia="zh-CN"/>
        </w:rPr>
      </w:pPr>
      <w:r>
        <w:t>5.7.3</w:t>
      </w:r>
      <w:r>
        <w:rPr>
          <w:rFonts w:asciiTheme="minorHAnsi" w:eastAsiaTheme="minorEastAsia" w:hAnsiTheme="minorHAnsi" w:cstheme="minorBidi"/>
          <w:sz w:val="22"/>
          <w:szCs w:val="22"/>
          <w:lang w:val="en-US" w:eastAsia="zh-CN"/>
        </w:rPr>
        <w:tab/>
      </w:r>
      <w:r>
        <w:t xml:space="preserve"> Potential Security requirements</w:t>
      </w:r>
      <w:r>
        <w:tab/>
      </w:r>
      <w:r>
        <w:fldChar w:fldCharType="begin"/>
      </w:r>
      <w:r>
        <w:instrText xml:space="preserve"> PAGEREF _Toc54103932 \h </w:instrText>
      </w:r>
      <w:r>
        <w:fldChar w:fldCharType="separate"/>
      </w:r>
      <w:r>
        <w:t>15</w:t>
      </w:r>
      <w:r>
        <w:fldChar w:fldCharType="end"/>
      </w:r>
    </w:p>
    <w:p w:rsidR="005E2CDE" w:rsidRDefault="005E2CDE">
      <w:pPr>
        <w:pStyle w:val="20"/>
        <w:rPr>
          <w:rFonts w:asciiTheme="minorHAnsi" w:eastAsiaTheme="minorEastAsia" w:hAnsiTheme="minorHAnsi" w:cstheme="minorBidi"/>
          <w:sz w:val="22"/>
          <w:szCs w:val="22"/>
          <w:lang w:val="en-US" w:eastAsia="zh-CN"/>
        </w:rPr>
      </w:pPr>
      <w:r>
        <w:t>5.8</w:t>
      </w:r>
      <w:r>
        <w:rPr>
          <w:rFonts w:asciiTheme="minorHAnsi" w:eastAsiaTheme="minorEastAsia" w:hAnsiTheme="minorHAnsi" w:cstheme="minorBidi"/>
          <w:sz w:val="22"/>
          <w:szCs w:val="22"/>
          <w:lang w:val="en-US" w:eastAsia="zh-CN"/>
        </w:rPr>
        <w:tab/>
      </w:r>
      <w:r>
        <w:t>Key Issue #8: authentication and authorization in EES capability exposure</w:t>
      </w:r>
      <w:r>
        <w:tab/>
      </w:r>
      <w:r>
        <w:fldChar w:fldCharType="begin"/>
      </w:r>
      <w:r>
        <w:instrText xml:space="preserve"> PAGEREF _Toc54103933 \h </w:instrText>
      </w:r>
      <w:r>
        <w:fldChar w:fldCharType="separate"/>
      </w:r>
      <w:r>
        <w:t>15</w:t>
      </w:r>
      <w:r>
        <w:fldChar w:fldCharType="end"/>
      </w:r>
    </w:p>
    <w:p w:rsidR="005E2CDE" w:rsidRDefault="005E2CDE">
      <w:pPr>
        <w:pStyle w:val="30"/>
        <w:rPr>
          <w:rFonts w:asciiTheme="minorHAnsi" w:eastAsiaTheme="minorEastAsia" w:hAnsiTheme="minorHAnsi" w:cstheme="minorBidi"/>
          <w:sz w:val="22"/>
          <w:szCs w:val="22"/>
          <w:lang w:val="en-US" w:eastAsia="zh-CN"/>
        </w:rPr>
      </w:pPr>
      <w:r>
        <w:t>5.8.1</w:t>
      </w:r>
      <w:r>
        <w:rPr>
          <w:rFonts w:asciiTheme="minorHAnsi" w:eastAsiaTheme="minorEastAsia" w:hAnsiTheme="minorHAnsi" w:cstheme="minorBidi"/>
          <w:sz w:val="22"/>
          <w:szCs w:val="22"/>
          <w:lang w:val="en-US" w:eastAsia="zh-CN"/>
        </w:rPr>
        <w:tab/>
      </w:r>
      <w:r>
        <w:t>Key issue details</w:t>
      </w:r>
      <w:r>
        <w:tab/>
      </w:r>
      <w:r>
        <w:fldChar w:fldCharType="begin"/>
      </w:r>
      <w:r>
        <w:instrText xml:space="preserve"> PAGEREF _Toc54103934 \h </w:instrText>
      </w:r>
      <w:r>
        <w:fldChar w:fldCharType="separate"/>
      </w:r>
      <w:r>
        <w:t>15</w:t>
      </w:r>
      <w:r>
        <w:fldChar w:fldCharType="end"/>
      </w:r>
    </w:p>
    <w:p w:rsidR="005E2CDE" w:rsidRDefault="005E2CDE">
      <w:pPr>
        <w:pStyle w:val="30"/>
        <w:rPr>
          <w:rFonts w:asciiTheme="minorHAnsi" w:eastAsiaTheme="minorEastAsia" w:hAnsiTheme="minorHAnsi" w:cstheme="minorBidi"/>
          <w:sz w:val="22"/>
          <w:szCs w:val="22"/>
          <w:lang w:val="en-US" w:eastAsia="zh-CN"/>
        </w:rPr>
      </w:pPr>
      <w:r>
        <w:t>5.8.2</w:t>
      </w:r>
      <w:r>
        <w:rPr>
          <w:rFonts w:asciiTheme="minorHAnsi" w:eastAsiaTheme="minorEastAsia" w:hAnsiTheme="minorHAnsi" w:cstheme="minorBidi"/>
          <w:sz w:val="22"/>
          <w:szCs w:val="22"/>
          <w:lang w:val="en-US" w:eastAsia="zh-CN"/>
        </w:rPr>
        <w:tab/>
      </w:r>
      <w:r>
        <w:t>Security threats</w:t>
      </w:r>
      <w:r>
        <w:tab/>
      </w:r>
      <w:r>
        <w:fldChar w:fldCharType="begin"/>
      </w:r>
      <w:r>
        <w:instrText xml:space="preserve"> PAGEREF _Toc54103935 \h </w:instrText>
      </w:r>
      <w:r>
        <w:fldChar w:fldCharType="separate"/>
      </w:r>
      <w:r>
        <w:t>16</w:t>
      </w:r>
      <w:r>
        <w:fldChar w:fldCharType="end"/>
      </w:r>
    </w:p>
    <w:p w:rsidR="005E2CDE" w:rsidRDefault="005E2CDE">
      <w:pPr>
        <w:pStyle w:val="30"/>
        <w:rPr>
          <w:rFonts w:asciiTheme="minorHAnsi" w:eastAsiaTheme="minorEastAsia" w:hAnsiTheme="minorHAnsi" w:cstheme="minorBidi"/>
          <w:sz w:val="22"/>
          <w:szCs w:val="22"/>
          <w:lang w:val="en-US" w:eastAsia="zh-CN"/>
        </w:rPr>
      </w:pPr>
      <w:r>
        <w:t>5.8.3</w:t>
      </w:r>
      <w:r>
        <w:rPr>
          <w:rFonts w:asciiTheme="minorHAnsi" w:eastAsiaTheme="minorEastAsia" w:hAnsiTheme="minorHAnsi" w:cstheme="minorBidi"/>
          <w:sz w:val="22"/>
          <w:szCs w:val="22"/>
          <w:lang w:val="en-US" w:eastAsia="zh-CN"/>
        </w:rPr>
        <w:tab/>
      </w:r>
      <w:r>
        <w:t>Potential security requirements</w:t>
      </w:r>
      <w:r>
        <w:tab/>
      </w:r>
      <w:r>
        <w:fldChar w:fldCharType="begin"/>
      </w:r>
      <w:r>
        <w:instrText xml:space="preserve"> PAGEREF _Toc54103936 \h </w:instrText>
      </w:r>
      <w:r>
        <w:fldChar w:fldCharType="separate"/>
      </w:r>
      <w:r>
        <w:t>16</w:t>
      </w:r>
      <w:r>
        <w:fldChar w:fldCharType="end"/>
      </w:r>
    </w:p>
    <w:p w:rsidR="005E2CDE" w:rsidRDefault="005E2CDE">
      <w:pPr>
        <w:pStyle w:val="20"/>
        <w:rPr>
          <w:rFonts w:asciiTheme="minorHAnsi" w:eastAsiaTheme="minorEastAsia" w:hAnsiTheme="minorHAnsi" w:cstheme="minorBidi"/>
          <w:sz w:val="22"/>
          <w:szCs w:val="22"/>
          <w:lang w:val="en-US" w:eastAsia="zh-CN"/>
        </w:rPr>
      </w:pPr>
      <w:r>
        <w:t xml:space="preserve">5.9 </w:t>
      </w:r>
      <w:r>
        <w:rPr>
          <w:rFonts w:asciiTheme="minorHAnsi" w:eastAsiaTheme="minorEastAsia" w:hAnsiTheme="minorHAnsi" w:cstheme="minorBidi"/>
          <w:sz w:val="22"/>
          <w:szCs w:val="22"/>
          <w:lang w:val="en-US" w:eastAsia="zh-CN"/>
        </w:rPr>
        <w:tab/>
      </w:r>
      <w:r>
        <w:t>Key Issue #9: Security of EAS discovery procedure</w:t>
      </w:r>
      <w:r>
        <w:tab/>
      </w:r>
      <w:r>
        <w:fldChar w:fldCharType="begin"/>
      </w:r>
      <w:r>
        <w:instrText xml:space="preserve"> PAGEREF _Toc54103937 \h </w:instrText>
      </w:r>
      <w:r>
        <w:fldChar w:fldCharType="separate"/>
      </w:r>
      <w:r>
        <w:t>16</w:t>
      </w:r>
      <w:r>
        <w:fldChar w:fldCharType="end"/>
      </w:r>
    </w:p>
    <w:p w:rsidR="005E2CDE" w:rsidRDefault="005E2CDE">
      <w:pPr>
        <w:pStyle w:val="30"/>
        <w:rPr>
          <w:rFonts w:asciiTheme="minorHAnsi" w:eastAsiaTheme="minorEastAsia" w:hAnsiTheme="minorHAnsi" w:cstheme="minorBidi"/>
          <w:sz w:val="22"/>
          <w:szCs w:val="22"/>
          <w:lang w:val="en-US" w:eastAsia="zh-CN"/>
        </w:rPr>
      </w:pPr>
      <w:r>
        <w:t>5.</w:t>
      </w:r>
      <w:r>
        <w:rPr>
          <w:lang w:eastAsia="zh-CN"/>
        </w:rPr>
        <w:t>9</w:t>
      </w:r>
      <w:r>
        <w:t>.1 Key issue details</w:t>
      </w:r>
      <w:r>
        <w:tab/>
      </w:r>
      <w:r>
        <w:fldChar w:fldCharType="begin"/>
      </w:r>
      <w:r>
        <w:instrText xml:space="preserve"> PAGEREF _Toc54103938 \h </w:instrText>
      </w:r>
      <w:r>
        <w:fldChar w:fldCharType="separate"/>
      </w:r>
      <w:r>
        <w:t>16</w:t>
      </w:r>
      <w:r>
        <w:fldChar w:fldCharType="end"/>
      </w:r>
    </w:p>
    <w:p w:rsidR="005E2CDE" w:rsidRDefault="005E2CDE">
      <w:pPr>
        <w:pStyle w:val="30"/>
        <w:rPr>
          <w:rFonts w:asciiTheme="minorHAnsi" w:eastAsiaTheme="minorEastAsia" w:hAnsiTheme="minorHAnsi" w:cstheme="minorBidi"/>
          <w:sz w:val="22"/>
          <w:szCs w:val="22"/>
          <w:lang w:val="en-US" w:eastAsia="zh-CN"/>
        </w:rPr>
      </w:pPr>
      <w:r>
        <w:t>5.</w:t>
      </w:r>
      <w:r>
        <w:rPr>
          <w:lang w:eastAsia="zh-CN"/>
        </w:rPr>
        <w:t>9</w:t>
      </w:r>
      <w:r>
        <w:t>.2</w:t>
      </w:r>
      <w:r>
        <w:rPr>
          <w:rFonts w:asciiTheme="minorHAnsi" w:eastAsiaTheme="minorEastAsia" w:hAnsiTheme="minorHAnsi" w:cstheme="minorBidi"/>
          <w:sz w:val="22"/>
          <w:szCs w:val="22"/>
          <w:lang w:val="en-US" w:eastAsia="zh-CN"/>
        </w:rPr>
        <w:tab/>
      </w:r>
      <w:r>
        <w:t xml:space="preserve"> Security threats</w:t>
      </w:r>
      <w:r>
        <w:tab/>
      </w:r>
      <w:r>
        <w:fldChar w:fldCharType="begin"/>
      </w:r>
      <w:r>
        <w:instrText xml:space="preserve"> PAGEREF _Toc54103939 \h </w:instrText>
      </w:r>
      <w:r>
        <w:fldChar w:fldCharType="separate"/>
      </w:r>
      <w:r>
        <w:t>16</w:t>
      </w:r>
      <w:r>
        <w:fldChar w:fldCharType="end"/>
      </w:r>
    </w:p>
    <w:p w:rsidR="005E2CDE" w:rsidRDefault="005E2CDE">
      <w:pPr>
        <w:pStyle w:val="30"/>
        <w:rPr>
          <w:rFonts w:asciiTheme="minorHAnsi" w:eastAsiaTheme="minorEastAsia" w:hAnsiTheme="minorHAnsi" w:cstheme="minorBidi"/>
          <w:sz w:val="22"/>
          <w:szCs w:val="22"/>
          <w:lang w:val="en-US" w:eastAsia="zh-CN"/>
        </w:rPr>
      </w:pPr>
      <w:r>
        <w:t>5.9.3</w:t>
      </w:r>
      <w:r>
        <w:rPr>
          <w:rFonts w:asciiTheme="minorHAnsi" w:eastAsiaTheme="minorEastAsia" w:hAnsiTheme="minorHAnsi" w:cstheme="minorBidi"/>
          <w:sz w:val="22"/>
          <w:szCs w:val="22"/>
          <w:lang w:val="en-US" w:eastAsia="zh-CN"/>
        </w:rPr>
        <w:tab/>
      </w:r>
      <w:r>
        <w:t xml:space="preserve"> Potential Security requirements</w:t>
      </w:r>
      <w:r>
        <w:tab/>
      </w:r>
      <w:r>
        <w:fldChar w:fldCharType="begin"/>
      </w:r>
      <w:r>
        <w:instrText xml:space="preserve"> PAGEREF _Toc54103940 \h </w:instrText>
      </w:r>
      <w:r>
        <w:fldChar w:fldCharType="separate"/>
      </w:r>
      <w:r>
        <w:t>17</w:t>
      </w:r>
      <w:r>
        <w:fldChar w:fldCharType="end"/>
      </w:r>
    </w:p>
    <w:p w:rsidR="005E2CDE" w:rsidRDefault="005E2CDE">
      <w:pPr>
        <w:pStyle w:val="20"/>
        <w:rPr>
          <w:rFonts w:asciiTheme="minorHAnsi" w:eastAsiaTheme="minorEastAsia" w:hAnsiTheme="minorHAnsi" w:cstheme="minorBidi"/>
          <w:sz w:val="22"/>
          <w:szCs w:val="22"/>
          <w:lang w:val="en-US" w:eastAsia="zh-CN"/>
        </w:rPr>
      </w:pPr>
      <w:r>
        <w:rPr>
          <w:lang w:eastAsia="zh-CN"/>
        </w:rPr>
        <w:t>5.10.</w:t>
      </w:r>
      <w:r>
        <w:rPr>
          <w:rFonts w:asciiTheme="minorHAnsi" w:eastAsiaTheme="minorEastAsia" w:hAnsiTheme="minorHAnsi" w:cstheme="minorBidi"/>
          <w:sz w:val="22"/>
          <w:szCs w:val="22"/>
          <w:lang w:val="en-US" w:eastAsia="zh-CN"/>
        </w:rPr>
        <w:tab/>
      </w:r>
      <w:r>
        <w:t>Key issue #10: Authorization during Edge Data Network change</w:t>
      </w:r>
      <w:r>
        <w:tab/>
      </w:r>
      <w:r>
        <w:fldChar w:fldCharType="begin"/>
      </w:r>
      <w:r>
        <w:instrText xml:space="preserve"> PAGEREF _Toc54103941 \h </w:instrText>
      </w:r>
      <w:r>
        <w:fldChar w:fldCharType="separate"/>
      </w:r>
      <w:r>
        <w:t>17</w:t>
      </w:r>
      <w:r>
        <w:fldChar w:fldCharType="end"/>
      </w:r>
    </w:p>
    <w:p w:rsidR="005E2CDE" w:rsidRDefault="005E2CDE">
      <w:pPr>
        <w:pStyle w:val="30"/>
        <w:rPr>
          <w:rFonts w:asciiTheme="minorHAnsi" w:eastAsiaTheme="minorEastAsia" w:hAnsiTheme="minorHAnsi" w:cstheme="minorBidi"/>
          <w:sz w:val="22"/>
          <w:szCs w:val="22"/>
          <w:lang w:val="en-US" w:eastAsia="zh-CN"/>
        </w:rPr>
      </w:pPr>
      <w:r>
        <w:rPr>
          <w:lang w:eastAsia="zh-CN"/>
        </w:rPr>
        <w:t>5.</w:t>
      </w:r>
      <w:r>
        <w:t>10</w:t>
      </w:r>
      <w:r>
        <w:rPr>
          <w:lang w:eastAsia="zh-CN"/>
        </w:rPr>
        <w:t>.1</w:t>
      </w:r>
      <w:r>
        <w:rPr>
          <w:rFonts w:asciiTheme="minorHAnsi" w:eastAsiaTheme="minorEastAsia" w:hAnsiTheme="minorHAnsi" w:cstheme="minorBidi"/>
          <w:sz w:val="22"/>
          <w:szCs w:val="22"/>
          <w:lang w:val="en-US" w:eastAsia="zh-CN"/>
        </w:rPr>
        <w:tab/>
      </w:r>
      <w:r>
        <w:rPr>
          <w:lang w:eastAsia="zh-CN"/>
        </w:rPr>
        <w:t>Key issue details</w:t>
      </w:r>
      <w:r>
        <w:tab/>
      </w:r>
      <w:r>
        <w:fldChar w:fldCharType="begin"/>
      </w:r>
      <w:r>
        <w:instrText xml:space="preserve"> PAGEREF _Toc54103942 \h </w:instrText>
      </w:r>
      <w:r>
        <w:fldChar w:fldCharType="separate"/>
      </w:r>
      <w:r>
        <w:t>17</w:t>
      </w:r>
      <w:r>
        <w:fldChar w:fldCharType="end"/>
      </w:r>
    </w:p>
    <w:p w:rsidR="005E2CDE" w:rsidRDefault="005E2CDE">
      <w:pPr>
        <w:pStyle w:val="30"/>
        <w:rPr>
          <w:rFonts w:asciiTheme="minorHAnsi" w:eastAsiaTheme="minorEastAsia" w:hAnsiTheme="minorHAnsi" w:cstheme="minorBidi"/>
          <w:sz w:val="22"/>
          <w:szCs w:val="22"/>
          <w:lang w:val="en-US" w:eastAsia="zh-CN"/>
        </w:rPr>
      </w:pPr>
      <w:r>
        <w:rPr>
          <w:lang w:eastAsia="zh-CN"/>
        </w:rPr>
        <w:t>5.10.2</w:t>
      </w:r>
      <w:r>
        <w:rPr>
          <w:rFonts w:asciiTheme="minorHAnsi" w:eastAsiaTheme="minorEastAsia" w:hAnsiTheme="minorHAnsi" w:cstheme="minorBidi"/>
          <w:sz w:val="22"/>
          <w:szCs w:val="22"/>
          <w:lang w:val="en-US" w:eastAsia="zh-CN"/>
        </w:rPr>
        <w:tab/>
      </w:r>
      <w:r>
        <w:rPr>
          <w:lang w:eastAsia="zh-CN"/>
        </w:rPr>
        <w:t>Security threats</w:t>
      </w:r>
      <w:r>
        <w:tab/>
      </w:r>
      <w:r>
        <w:fldChar w:fldCharType="begin"/>
      </w:r>
      <w:r>
        <w:instrText xml:space="preserve"> PAGEREF _Toc54103943 \h </w:instrText>
      </w:r>
      <w:r>
        <w:fldChar w:fldCharType="separate"/>
      </w:r>
      <w:r>
        <w:t>17</w:t>
      </w:r>
      <w:r>
        <w:fldChar w:fldCharType="end"/>
      </w:r>
    </w:p>
    <w:p w:rsidR="005E2CDE" w:rsidRDefault="005E2CDE">
      <w:pPr>
        <w:pStyle w:val="40"/>
        <w:rPr>
          <w:rFonts w:asciiTheme="minorHAnsi" w:eastAsiaTheme="minorEastAsia" w:hAnsiTheme="minorHAnsi" w:cstheme="minorBidi"/>
          <w:sz w:val="22"/>
          <w:szCs w:val="22"/>
          <w:lang w:val="en-US" w:eastAsia="zh-CN"/>
        </w:rPr>
      </w:pPr>
      <w:r>
        <w:rPr>
          <w:lang w:eastAsia="zh-CN"/>
        </w:rPr>
        <w:t>5.10.3</w:t>
      </w:r>
      <w:r>
        <w:rPr>
          <w:rFonts w:asciiTheme="minorHAnsi" w:eastAsiaTheme="minorEastAsia" w:hAnsiTheme="minorHAnsi" w:cstheme="minorBidi"/>
          <w:sz w:val="22"/>
          <w:szCs w:val="22"/>
          <w:lang w:val="en-US" w:eastAsia="zh-CN"/>
        </w:rPr>
        <w:tab/>
      </w:r>
      <w:r>
        <w:rPr>
          <w:lang w:eastAsia="zh-CN"/>
        </w:rPr>
        <w:t>Potential security requirements</w:t>
      </w:r>
      <w:r>
        <w:tab/>
      </w:r>
      <w:r>
        <w:fldChar w:fldCharType="begin"/>
      </w:r>
      <w:r>
        <w:instrText xml:space="preserve"> PAGEREF _Toc54103944 \h </w:instrText>
      </w:r>
      <w:r>
        <w:fldChar w:fldCharType="separate"/>
      </w:r>
      <w:r>
        <w:t>17</w:t>
      </w:r>
      <w:r>
        <w:fldChar w:fldCharType="end"/>
      </w:r>
    </w:p>
    <w:p w:rsidR="005E2CDE" w:rsidRDefault="005E2CDE">
      <w:pPr>
        <w:pStyle w:val="20"/>
        <w:rPr>
          <w:rFonts w:asciiTheme="minorHAnsi" w:eastAsiaTheme="minorEastAsia" w:hAnsiTheme="minorHAnsi" w:cstheme="minorBidi"/>
          <w:sz w:val="22"/>
          <w:szCs w:val="22"/>
          <w:lang w:val="en-US" w:eastAsia="zh-CN"/>
        </w:rPr>
      </w:pPr>
      <w:r>
        <w:t>5.</w:t>
      </w:r>
      <w:r w:rsidRPr="004F3EFB">
        <w:rPr>
          <w:highlight w:val="yellow"/>
        </w:rPr>
        <w:t>X</w:t>
      </w:r>
      <w:r>
        <w:rPr>
          <w:rFonts w:asciiTheme="minorHAnsi" w:eastAsiaTheme="minorEastAsia" w:hAnsiTheme="minorHAnsi" w:cstheme="minorBidi"/>
          <w:sz w:val="22"/>
          <w:szCs w:val="22"/>
          <w:lang w:val="en-US" w:eastAsia="zh-CN"/>
        </w:rPr>
        <w:tab/>
      </w:r>
      <w:r>
        <w:t>Key issue #</w:t>
      </w:r>
      <w:r w:rsidRPr="004F3EFB">
        <w:rPr>
          <w:highlight w:val="yellow"/>
        </w:rPr>
        <w:t>X</w:t>
      </w:r>
      <w:r>
        <w:t>: &lt;Key issue name&gt;</w:t>
      </w:r>
      <w:r>
        <w:tab/>
      </w:r>
      <w:r>
        <w:fldChar w:fldCharType="begin"/>
      </w:r>
      <w:r>
        <w:instrText xml:space="preserve"> PAGEREF _Toc54103945 \h </w:instrText>
      </w:r>
      <w:r>
        <w:fldChar w:fldCharType="separate"/>
      </w:r>
      <w:r>
        <w:t>17</w:t>
      </w:r>
      <w:r>
        <w:fldChar w:fldCharType="end"/>
      </w:r>
    </w:p>
    <w:p w:rsidR="005E2CDE" w:rsidRDefault="005E2CDE">
      <w:pPr>
        <w:pStyle w:val="30"/>
        <w:rPr>
          <w:rFonts w:asciiTheme="minorHAnsi" w:eastAsiaTheme="minorEastAsia" w:hAnsiTheme="minorHAnsi" w:cstheme="minorBidi"/>
          <w:sz w:val="22"/>
          <w:szCs w:val="22"/>
          <w:lang w:val="en-US" w:eastAsia="zh-CN"/>
        </w:rPr>
      </w:pPr>
      <w:r>
        <w:rPr>
          <w:lang w:eastAsia="zh-CN"/>
        </w:rPr>
        <w:t>5.</w:t>
      </w:r>
      <w:r w:rsidRPr="004F3EFB">
        <w:rPr>
          <w:highlight w:val="yellow"/>
          <w:lang w:eastAsia="zh-CN"/>
        </w:rPr>
        <w:t xml:space="preserve"> X</w:t>
      </w:r>
      <w:r>
        <w:rPr>
          <w:lang w:eastAsia="zh-CN"/>
        </w:rPr>
        <w:t>.1</w:t>
      </w:r>
      <w:r>
        <w:rPr>
          <w:rFonts w:asciiTheme="minorHAnsi" w:eastAsiaTheme="minorEastAsia" w:hAnsiTheme="minorHAnsi" w:cstheme="minorBidi"/>
          <w:sz w:val="22"/>
          <w:szCs w:val="22"/>
          <w:lang w:val="en-US" w:eastAsia="zh-CN"/>
        </w:rPr>
        <w:tab/>
      </w:r>
      <w:r>
        <w:rPr>
          <w:lang w:eastAsia="zh-CN"/>
        </w:rPr>
        <w:t>Key issue details</w:t>
      </w:r>
      <w:r>
        <w:tab/>
      </w:r>
      <w:r>
        <w:fldChar w:fldCharType="begin"/>
      </w:r>
      <w:r>
        <w:instrText xml:space="preserve"> PAGEREF _Toc54103946 \h </w:instrText>
      </w:r>
      <w:r>
        <w:fldChar w:fldCharType="separate"/>
      </w:r>
      <w:r>
        <w:t>17</w:t>
      </w:r>
      <w:r>
        <w:fldChar w:fldCharType="end"/>
      </w:r>
    </w:p>
    <w:p w:rsidR="005E2CDE" w:rsidRDefault="005E2CDE">
      <w:pPr>
        <w:pStyle w:val="30"/>
        <w:rPr>
          <w:rFonts w:asciiTheme="minorHAnsi" w:eastAsiaTheme="minorEastAsia" w:hAnsiTheme="minorHAnsi" w:cstheme="minorBidi"/>
          <w:sz w:val="22"/>
          <w:szCs w:val="22"/>
          <w:lang w:val="en-US" w:eastAsia="zh-CN"/>
        </w:rPr>
      </w:pPr>
      <w:r>
        <w:rPr>
          <w:lang w:eastAsia="zh-CN"/>
        </w:rPr>
        <w:t>5.</w:t>
      </w:r>
      <w:r w:rsidRPr="004F3EFB">
        <w:rPr>
          <w:highlight w:val="yellow"/>
          <w:lang w:eastAsia="zh-CN"/>
        </w:rPr>
        <w:t xml:space="preserve"> X</w:t>
      </w:r>
      <w:r>
        <w:rPr>
          <w:lang w:eastAsia="zh-CN"/>
        </w:rPr>
        <w:t>.2</w:t>
      </w:r>
      <w:r>
        <w:rPr>
          <w:rFonts w:asciiTheme="minorHAnsi" w:eastAsiaTheme="minorEastAsia" w:hAnsiTheme="minorHAnsi" w:cstheme="minorBidi"/>
          <w:sz w:val="22"/>
          <w:szCs w:val="22"/>
          <w:lang w:val="en-US" w:eastAsia="zh-CN"/>
        </w:rPr>
        <w:tab/>
      </w:r>
      <w:r>
        <w:t>Security</w:t>
      </w:r>
      <w:r>
        <w:rPr>
          <w:lang w:eastAsia="zh-CN"/>
        </w:rPr>
        <w:t xml:space="preserve"> threats</w:t>
      </w:r>
      <w:r>
        <w:tab/>
      </w:r>
      <w:r>
        <w:fldChar w:fldCharType="begin"/>
      </w:r>
      <w:r>
        <w:instrText xml:space="preserve"> PAGEREF _Toc54103947 \h </w:instrText>
      </w:r>
      <w:r>
        <w:fldChar w:fldCharType="separate"/>
      </w:r>
      <w:r>
        <w:t>17</w:t>
      </w:r>
      <w:r>
        <w:fldChar w:fldCharType="end"/>
      </w:r>
    </w:p>
    <w:p w:rsidR="005E2CDE" w:rsidRDefault="005E2CDE">
      <w:pPr>
        <w:pStyle w:val="30"/>
        <w:rPr>
          <w:rFonts w:asciiTheme="minorHAnsi" w:eastAsiaTheme="minorEastAsia" w:hAnsiTheme="minorHAnsi" w:cstheme="minorBidi"/>
          <w:sz w:val="22"/>
          <w:szCs w:val="22"/>
          <w:lang w:val="en-US" w:eastAsia="zh-CN"/>
        </w:rPr>
      </w:pPr>
      <w:r>
        <w:rPr>
          <w:lang w:eastAsia="zh-CN"/>
        </w:rPr>
        <w:t>5.</w:t>
      </w:r>
      <w:r w:rsidRPr="004F3EFB">
        <w:rPr>
          <w:highlight w:val="yellow"/>
          <w:lang w:eastAsia="zh-CN"/>
        </w:rPr>
        <w:t xml:space="preserve"> X</w:t>
      </w:r>
      <w:r>
        <w:rPr>
          <w:lang w:eastAsia="zh-CN"/>
        </w:rPr>
        <w:t>.3</w:t>
      </w:r>
      <w:r>
        <w:rPr>
          <w:rFonts w:asciiTheme="minorHAnsi" w:eastAsiaTheme="minorEastAsia" w:hAnsiTheme="minorHAnsi" w:cstheme="minorBidi"/>
          <w:sz w:val="22"/>
          <w:szCs w:val="22"/>
          <w:lang w:val="en-US" w:eastAsia="zh-CN"/>
        </w:rPr>
        <w:tab/>
      </w:r>
      <w:r>
        <w:rPr>
          <w:lang w:eastAsia="zh-CN"/>
        </w:rPr>
        <w:t>Potential security requirements</w:t>
      </w:r>
      <w:r>
        <w:tab/>
      </w:r>
      <w:r>
        <w:fldChar w:fldCharType="begin"/>
      </w:r>
      <w:r>
        <w:instrText xml:space="preserve"> PAGEREF _Toc54103948 \h </w:instrText>
      </w:r>
      <w:r>
        <w:fldChar w:fldCharType="separate"/>
      </w:r>
      <w:r>
        <w:t>17</w:t>
      </w:r>
      <w:r>
        <w:fldChar w:fldCharType="end"/>
      </w:r>
    </w:p>
    <w:p w:rsidR="005E2CDE" w:rsidRDefault="005E2CDE">
      <w:pPr>
        <w:pStyle w:val="10"/>
        <w:rPr>
          <w:rFonts w:asciiTheme="minorHAnsi" w:eastAsiaTheme="minorEastAsia" w:hAnsiTheme="minorHAnsi" w:cstheme="minorBidi"/>
          <w:szCs w:val="22"/>
          <w:lang w:val="en-US" w:eastAsia="zh-CN"/>
        </w:rPr>
      </w:pPr>
      <w:r>
        <w:t>6</w:t>
      </w:r>
      <w:r>
        <w:rPr>
          <w:rFonts w:asciiTheme="minorHAnsi" w:eastAsiaTheme="minorEastAsia" w:hAnsiTheme="minorHAnsi" w:cstheme="minorBidi"/>
          <w:szCs w:val="22"/>
          <w:lang w:val="en-US" w:eastAsia="zh-CN"/>
        </w:rPr>
        <w:tab/>
      </w:r>
      <w:r>
        <w:t>Proposed solutions</w:t>
      </w:r>
      <w:r>
        <w:tab/>
      </w:r>
      <w:r>
        <w:fldChar w:fldCharType="begin"/>
      </w:r>
      <w:r>
        <w:instrText xml:space="preserve"> PAGEREF _Toc54103949 \h </w:instrText>
      </w:r>
      <w:r>
        <w:fldChar w:fldCharType="separate"/>
      </w:r>
      <w:r>
        <w:t>17</w:t>
      </w:r>
      <w:r>
        <w:fldChar w:fldCharType="end"/>
      </w:r>
    </w:p>
    <w:p w:rsidR="005E2CDE" w:rsidRDefault="005E2CDE">
      <w:pPr>
        <w:pStyle w:val="20"/>
        <w:rPr>
          <w:rFonts w:asciiTheme="minorHAnsi" w:eastAsiaTheme="minorEastAsia" w:hAnsiTheme="minorHAnsi" w:cstheme="minorBidi"/>
          <w:sz w:val="22"/>
          <w:szCs w:val="22"/>
          <w:lang w:val="en-US" w:eastAsia="zh-CN"/>
        </w:rPr>
      </w:pPr>
      <w:r>
        <w:t>6.0</w:t>
      </w:r>
      <w:r>
        <w:rPr>
          <w:rFonts w:asciiTheme="minorHAnsi" w:eastAsiaTheme="minorEastAsia" w:hAnsiTheme="minorHAnsi" w:cstheme="minorBidi"/>
          <w:sz w:val="22"/>
          <w:szCs w:val="22"/>
          <w:lang w:val="en-US" w:eastAsia="zh-CN"/>
        </w:rPr>
        <w:tab/>
      </w:r>
      <w:r>
        <w:rPr>
          <w:lang w:eastAsia="zh-CN"/>
        </w:rPr>
        <w:t>Mapping of Solutions to Key Issues</w:t>
      </w:r>
      <w:r>
        <w:tab/>
      </w:r>
      <w:r>
        <w:fldChar w:fldCharType="begin"/>
      </w:r>
      <w:r>
        <w:instrText xml:space="preserve"> PAGEREF _Toc54103950 \h </w:instrText>
      </w:r>
      <w:r>
        <w:fldChar w:fldCharType="separate"/>
      </w:r>
      <w:r>
        <w:t>18</w:t>
      </w:r>
      <w:r>
        <w:fldChar w:fldCharType="end"/>
      </w:r>
    </w:p>
    <w:p w:rsidR="005E2CDE" w:rsidRDefault="005E2CDE">
      <w:pPr>
        <w:pStyle w:val="20"/>
        <w:rPr>
          <w:rFonts w:asciiTheme="minorHAnsi" w:eastAsiaTheme="minorEastAsia" w:hAnsiTheme="minorHAnsi" w:cstheme="minorBidi"/>
          <w:sz w:val="22"/>
          <w:szCs w:val="22"/>
          <w:lang w:val="en-US" w:eastAsia="zh-CN"/>
        </w:rPr>
      </w:pPr>
      <w:r>
        <w:rPr>
          <w:lang w:eastAsia="zh-CN"/>
        </w:rPr>
        <w:t>6</w:t>
      </w:r>
      <w:r>
        <w:t>.</w:t>
      </w:r>
      <w:r w:rsidRPr="004F3EFB">
        <w:rPr>
          <w:lang w:val="en-US"/>
        </w:rPr>
        <w:t>1</w:t>
      </w:r>
      <w:r>
        <w:rPr>
          <w:rFonts w:asciiTheme="minorHAnsi" w:eastAsiaTheme="minorEastAsia" w:hAnsiTheme="minorHAnsi" w:cstheme="minorBidi"/>
          <w:sz w:val="22"/>
          <w:szCs w:val="22"/>
          <w:lang w:val="en-US" w:eastAsia="zh-CN"/>
        </w:rPr>
        <w:tab/>
      </w:r>
      <w:r>
        <w:t>Solution #</w:t>
      </w:r>
      <w:r>
        <w:rPr>
          <w:lang w:eastAsia="zh-CN"/>
        </w:rPr>
        <w:t>1</w:t>
      </w:r>
      <w:r>
        <w:t xml:space="preserve">: </w:t>
      </w:r>
      <w:r>
        <w:rPr>
          <w:lang w:eastAsia="zh-CN"/>
        </w:rPr>
        <w:t>DNS request protection</w:t>
      </w:r>
      <w:r>
        <w:tab/>
      </w:r>
      <w:r>
        <w:fldChar w:fldCharType="begin"/>
      </w:r>
      <w:r>
        <w:instrText xml:space="preserve"> PAGEREF _Toc54103951 \h </w:instrText>
      </w:r>
      <w:r>
        <w:fldChar w:fldCharType="separate"/>
      </w:r>
      <w:r>
        <w:t>18</w:t>
      </w:r>
      <w:r>
        <w:fldChar w:fldCharType="end"/>
      </w:r>
    </w:p>
    <w:p w:rsidR="005E2CDE" w:rsidRDefault="005E2CDE">
      <w:pPr>
        <w:pStyle w:val="30"/>
        <w:rPr>
          <w:rFonts w:asciiTheme="minorHAnsi" w:eastAsiaTheme="minorEastAsia" w:hAnsiTheme="minorHAnsi" w:cstheme="minorBidi"/>
          <w:sz w:val="22"/>
          <w:szCs w:val="22"/>
          <w:lang w:val="en-US" w:eastAsia="zh-CN"/>
        </w:rPr>
      </w:pPr>
      <w:r>
        <w:t>6.1.1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_Toc54103952 \h </w:instrText>
      </w:r>
      <w:r>
        <w:fldChar w:fldCharType="separate"/>
      </w:r>
      <w:r>
        <w:t>18</w:t>
      </w:r>
      <w:r>
        <w:fldChar w:fldCharType="end"/>
      </w:r>
    </w:p>
    <w:p w:rsidR="005E2CDE" w:rsidRDefault="005E2CDE">
      <w:pPr>
        <w:pStyle w:val="30"/>
        <w:rPr>
          <w:rFonts w:asciiTheme="minorHAnsi" w:eastAsiaTheme="minorEastAsia" w:hAnsiTheme="minorHAnsi" w:cstheme="minorBidi"/>
          <w:sz w:val="22"/>
          <w:szCs w:val="22"/>
          <w:lang w:val="en-US" w:eastAsia="zh-CN"/>
        </w:rPr>
      </w:pPr>
      <w:r>
        <w:t>6.1.2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_Toc54103953 \h </w:instrText>
      </w:r>
      <w:r>
        <w:fldChar w:fldCharType="separate"/>
      </w:r>
      <w:r>
        <w:t>18</w:t>
      </w:r>
      <w:r>
        <w:fldChar w:fldCharType="end"/>
      </w:r>
    </w:p>
    <w:p w:rsidR="005E2CDE" w:rsidRDefault="005E2CDE">
      <w:pPr>
        <w:pStyle w:val="30"/>
        <w:rPr>
          <w:rFonts w:asciiTheme="minorHAnsi" w:eastAsiaTheme="minorEastAsia" w:hAnsiTheme="minorHAnsi" w:cstheme="minorBidi"/>
          <w:sz w:val="22"/>
          <w:szCs w:val="22"/>
          <w:lang w:val="en-US" w:eastAsia="zh-CN"/>
        </w:rPr>
      </w:pPr>
      <w:r>
        <w:t>6.1.3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_Toc54103954 \h </w:instrText>
      </w:r>
      <w:r>
        <w:fldChar w:fldCharType="separate"/>
      </w:r>
      <w:r>
        <w:t>19</w:t>
      </w:r>
      <w:r>
        <w:fldChar w:fldCharType="end"/>
      </w:r>
    </w:p>
    <w:p w:rsidR="005E2CDE" w:rsidRDefault="005E2CDE">
      <w:pPr>
        <w:pStyle w:val="20"/>
        <w:rPr>
          <w:rFonts w:asciiTheme="minorHAnsi" w:eastAsiaTheme="minorEastAsia" w:hAnsiTheme="minorHAnsi" w:cstheme="minorBidi"/>
          <w:sz w:val="22"/>
          <w:szCs w:val="22"/>
          <w:lang w:val="en-US" w:eastAsia="zh-CN"/>
        </w:rPr>
      </w:pPr>
      <w:r>
        <w:rPr>
          <w:lang w:eastAsia="zh-CN"/>
        </w:rPr>
        <w:t>6.2</w:t>
      </w:r>
      <w:r>
        <w:rPr>
          <w:rFonts w:asciiTheme="minorHAnsi" w:eastAsiaTheme="minorEastAsia" w:hAnsiTheme="minorHAnsi" w:cstheme="minorBidi"/>
          <w:sz w:val="22"/>
          <w:szCs w:val="22"/>
          <w:lang w:val="en-US" w:eastAsia="zh-CN"/>
        </w:rPr>
        <w:tab/>
      </w:r>
      <w:r>
        <w:t>Solution #</w:t>
      </w:r>
      <w:r>
        <w:rPr>
          <w:lang w:eastAsia="zh-CN"/>
        </w:rPr>
        <w:t>2</w:t>
      </w:r>
      <w:r>
        <w:t xml:space="preserve">: </w:t>
      </w:r>
      <w:r>
        <w:rPr>
          <w:lang w:eastAsia="zh-CN"/>
        </w:rPr>
        <w:t>Authentication between EEC and ECS based on primary authentication</w:t>
      </w:r>
      <w:r>
        <w:tab/>
      </w:r>
      <w:r>
        <w:fldChar w:fldCharType="begin"/>
      </w:r>
      <w:r>
        <w:instrText xml:space="preserve"> PAGEREF _Toc54103955 \h </w:instrText>
      </w:r>
      <w:r>
        <w:fldChar w:fldCharType="separate"/>
      </w:r>
      <w:r>
        <w:t>19</w:t>
      </w:r>
      <w:r>
        <w:fldChar w:fldCharType="end"/>
      </w:r>
    </w:p>
    <w:p w:rsidR="005E2CDE" w:rsidRDefault="005E2CDE">
      <w:pPr>
        <w:pStyle w:val="30"/>
        <w:rPr>
          <w:rFonts w:asciiTheme="minorHAnsi" w:eastAsiaTheme="minorEastAsia" w:hAnsiTheme="minorHAnsi" w:cstheme="minorBidi"/>
          <w:sz w:val="22"/>
          <w:szCs w:val="22"/>
          <w:lang w:val="en-US" w:eastAsia="zh-CN"/>
        </w:rPr>
      </w:pPr>
      <w:r>
        <w:rPr>
          <w:lang w:eastAsia="zh-CN"/>
        </w:rPr>
        <w:lastRenderedPageBreak/>
        <w:t>6.2</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_Toc54103956 \h </w:instrText>
      </w:r>
      <w:r>
        <w:fldChar w:fldCharType="separate"/>
      </w:r>
      <w:r>
        <w:t>19</w:t>
      </w:r>
      <w:r>
        <w:fldChar w:fldCharType="end"/>
      </w:r>
    </w:p>
    <w:p w:rsidR="005E2CDE" w:rsidRDefault="005E2CDE">
      <w:pPr>
        <w:pStyle w:val="30"/>
        <w:rPr>
          <w:rFonts w:asciiTheme="minorHAnsi" w:eastAsiaTheme="minorEastAsia" w:hAnsiTheme="minorHAnsi" w:cstheme="minorBidi"/>
          <w:sz w:val="22"/>
          <w:szCs w:val="22"/>
          <w:lang w:val="en-US" w:eastAsia="zh-CN"/>
        </w:rPr>
      </w:pPr>
      <w:r>
        <w:rPr>
          <w:lang w:eastAsia="zh-CN"/>
        </w:rPr>
        <w:t>6.2</w:t>
      </w:r>
      <w:r>
        <w:t>.2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_Toc54103957 \h </w:instrText>
      </w:r>
      <w:r>
        <w:fldChar w:fldCharType="separate"/>
      </w:r>
      <w:r>
        <w:t>19</w:t>
      </w:r>
      <w:r>
        <w:fldChar w:fldCharType="end"/>
      </w:r>
    </w:p>
    <w:p w:rsidR="005E2CDE" w:rsidRDefault="005E2CDE">
      <w:pPr>
        <w:pStyle w:val="40"/>
        <w:rPr>
          <w:rFonts w:asciiTheme="minorHAnsi" w:eastAsiaTheme="minorEastAsia" w:hAnsiTheme="minorHAnsi" w:cstheme="minorBidi"/>
          <w:sz w:val="22"/>
          <w:szCs w:val="22"/>
          <w:lang w:val="en-US" w:eastAsia="zh-CN"/>
        </w:rPr>
      </w:pPr>
      <w:r>
        <w:rPr>
          <w:lang w:eastAsia="zh-CN"/>
        </w:rPr>
        <w:t>6.2</w:t>
      </w:r>
      <w:r>
        <w:t>.2.1</w:t>
      </w:r>
      <w:r>
        <w:rPr>
          <w:rFonts w:asciiTheme="minorHAnsi" w:eastAsiaTheme="minorEastAsia" w:hAnsiTheme="minorHAnsi" w:cstheme="minorBidi"/>
          <w:sz w:val="22"/>
          <w:szCs w:val="22"/>
          <w:lang w:val="en-US" w:eastAsia="zh-CN"/>
        </w:rPr>
        <w:tab/>
      </w:r>
      <w:r>
        <w:t>Procedure</w:t>
      </w:r>
      <w:r>
        <w:tab/>
      </w:r>
      <w:r>
        <w:fldChar w:fldCharType="begin"/>
      </w:r>
      <w:r>
        <w:instrText xml:space="preserve"> PAGEREF _Toc54103958 \h </w:instrText>
      </w:r>
      <w:r>
        <w:fldChar w:fldCharType="separate"/>
      </w:r>
      <w:r>
        <w:t>19</w:t>
      </w:r>
      <w:r>
        <w:fldChar w:fldCharType="end"/>
      </w:r>
    </w:p>
    <w:p w:rsidR="005E2CDE" w:rsidRDefault="005E2CDE">
      <w:pPr>
        <w:pStyle w:val="40"/>
        <w:rPr>
          <w:rFonts w:asciiTheme="minorHAnsi" w:eastAsiaTheme="minorEastAsia" w:hAnsiTheme="minorHAnsi" w:cstheme="minorBidi"/>
          <w:sz w:val="22"/>
          <w:szCs w:val="22"/>
          <w:lang w:val="en-US" w:eastAsia="zh-CN"/>
        </w:rPr>
      </w:pPr>
      <w:r>
        <w:t>6.2.2.2</w:t>
      </w:r>
      <w:r>
        <w:rPr>
          <w:rFonts w:asciiTheme="minorHAnsi" w:eastAsiaTheme="minorEastAsia" w:hAnsiTheme="minorHAnsi" w:cstheme="minorBidi"/>
          <w:sz w:val="22"/>
          <w:szCs w:val="22"/>
          <w:lang w:val="en-US" w:eastAsia="zh-CN"/>
        </w:rPr>
        <w:tab/>
      </w:r>
      <w:r>
        <w:t>Derivation of K</w:t>
      </w:r>
      <w:r w:rsidRPr="004F3EFB">
        <w:rPr>
          <w:vertAlign w:val="subscript"/>
        </w:rPr>
        <w:t>edge</w:t>
      </w:r>
      <w:r>
        <w:t xml:space="preserve"> and K</w:t>
      </w:r>
      <w:r w:rsidRPr="004F3EFB">
        <w:rPr>
          <w:vertAlign w:val="subscript"/>
        </w:rPr>
        <w:t>edge</w:t>
      </w:r>
      <w:r>
        <w:t xml:space="preserve"> ID</w:t>
      </w:r>
      <w:r>
        <w:tab/>
      </w:r>
      <w:r>
        <w:fldChar w:fldCharType="begin"/>
      </w:r>
      <w:r>
        <w:instrText xml:space="preserve"> PAGEREF _Toc54103959 \h </w:instrText>
      </w:r>
      <w:r>
        <w:fldChar w:fldCharType="separate"/>
      </w:r>
      <w:r>
        <w:t>20</w:t>
      </w:r>
      <w:r>
        <w:fldChar w:fldCharType="end"/>
      </w:r>
    </w:p>
    <w:p w:rsidR="005E2CDE" w:rsidRDefault="005E2CDE">
      <w:pPr>
        <w:pStyle w:val="40"/>
        <w:rPr>
          <w:rFonts w:asciiTheme="minorHAnsi" w:eastAsiaTheme="minorEastAsia" w:hAnsiTheme="minorHAnsi" w:cstheme="minorBidi"/>
          <w:sz w:val="22"/>
          <w:szCs w:val="22"/>
          <w:lang w:val="en-US" w:eastAsia="zh-CN"/>
        </w:rPr>
      </w:pPr>
      <w:r>
        <w:t>6.2.2.3</w:t>
      </w:r>
      <w:r>
        <w:rPr>
          <w:rFonts w:asciiTheme="minorHAnsi" w:eastAsiaTheme="minorEastAsia" w:hAnsiTheme="minorHAnsi" w:cstheme="minorBidi"/>
          <w:sz w:val="22"/>
          <w:szCs w:val="22"/>
          <w:lang w:val="en-US" w:eastAsia="zh-CN"/>
        </w:rPr>
        <w:tab/>
      </w:r>
      <w:r>
        <w:t xml:space="preserve">Generation of </w:t>
      </w:r>
      <w:r w:rsidRPr="004F3EFB">
        <w:rPr>
          <w:lang w:val="en-US" w:eastAsia="zh-CN"/>
        </w:rPr>
        <w:t>MAC</w:t>
      </w:r>
      <w:r w:rsidRPr="004F3EFB">
        <w:rPr>
          <w:vertAlign w:val="subscript"/>
          <w:lang w:val="en-US" w:eastAsia="zh-CN"/>
        </w:rPr>
        <w:t>EEC</w:t>
      </w:r>
      <w:r>
        <w:tab/>
      </w:r>
      <w:r>
        <w:fldChar w:fldCharType="begin"/>
      </w:r>
      <w:r>
        <w:instrText xml:space="preserve"> PAGEREF _Toc54103960 \h </w:instrText>
      </w:r>
      <w:r>
        <w:fldChar w:fldCharType="separate"/>
      </w:r>
      <w:r>
        <w:t>20</w:t>
      </w:r>
      <w:r>
        <w:fldChar w:fldCharType="end"/>
      </w:r>
    </w:p>
    <w:p w:rsidR="005E2CDE" w:rsidRDefault="005E2CDE">
      <w:pPr>
        <w:pStyle w:val="30"/>
        <w:rPr>
          <w:rFonts w:asciiTheme="minorHAnsi" w:eastAsiaTheme="minorEastAsia" w:hAnsiTheme="minorHAnsi" w:cstheme="minorBidi"/>
          <w:sz w:val="22"/>
          <w:szCs w:val="22"/>
          <w:lang w:val="en-US" w:eastAsia="zh-CN"/>
        </w:rPr>
      </w:pPr>
      <w:r>
        <w:rPr>
          <w:lang w:eastAsia="zh-CN"/>
        </w:rPr>
        <w:t>6.2</w:t>
      </w:r>
      <w:r>
        <w:t>.3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_Toc54103961 \h </w:instrText>
      </w:r>
      <w:r>
        <w:fldChar w:fldCharType="separate"/>
      </w:r>
      <w:r>
        <w:t>20</w:t>
      </w:r>
      <w:r>
        <w:fldChar w:fldCharType="end"/>
      </w:r>
    </w:p>
    <w:p w:rsidR="005E2CDE" w:rsidRDefault="005E2CDE">
      <w:pPr>
        <w:pStyle w:val="20"/>
        <w:rPr>
          <w:rFonts w:asciiTheme="minorHAnsi" w:eastAsiaTheme="minorEastAsia" w:hAnsiTheme="minorHAnsi" w:cstheme="minorBidi"/>
          <w:sz w:val="22"/>
          <w:szCs w:val="22"/>
          <w:lang w:val="en-US" w:eastAsia="zh-CN"/>
        </w:rPr>
      </w:pPr>
      <w:r>
        <w:t>6.3</w:t>
      </w:r>
      <w:r>
        <w:rPr>
          <w:rFonts w:asciiTheme="minorHAnsi" w:eastAsiaTheme="minorEastAsia" w:hAnsiTheme="minorHAnsi" w:cstheme="minorBidi"/>
          <w:sz w:val="22"/>
          <w:szCs w:val="22"/>
          <w:lang w:val="en-US" w:eastAsia="zh-CN"/>
        </w:rPr>
        <w:tab/>
      </w:r>
      <w:r>
        <w:t>Solution #3: Authentication/Authorization framework for Edge Enabler Client and Servers</w:t>
      </w:r>
      <w:r>
        <w:tab/>
      </w:r>
      <w:r>
        <w:fldChar w:fldCharType="begin"/>
      </w:r>
      <w:r>
        <w:instrText xml:space="preserve"> PAGEREF _Toc54103962 \h </w:instrText>
      </w:r>
      <w:r>
        <w:fldChar w:fldCharType="separate"/>
      </w:r>
      <w:r>
        <w:t>21</w:t>
      </w:r>
      <w:r>
        <w:fldChar w:fldCharType="end"/>
      </w:r>
    </w:p>
    <w:p w:rsidR="005E2CDE" w:rsidRDefault="005E2CDE">
      <w:pPr>
        <w:pStyle w:val="30"/>
        <w:rPr>
          <w:rFonts w:asciiTheme="minorHAnsi" w:eastAsiaTheme="minorEastAsia" w:hAnsiTheme="minorHAnsi" w:cstheme="minorBidi"/>
          <w:sz w:val="22"/>
          <w:szCs w:val="22"/>
          <w:lang w:val="en-US" w:eastAsia="zh-CN"/>
        </w:rPr>
      </w:pPr>
      <w:r>
        <w:t>6.3.1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_Toc54103963 \h </w:instrText>
      </w:r>
      <w:r>
        <w:fldChar w:fldCharType="separate"/>
      </w:r>
      <w:r>
        <w:t>21</w:t>
      </w:r>
      <w:r>
        <w:fldChar w:fldCharType="end"/>
      </w:r>
    </w:p>
    <w:p w:rsidR="005E2CDE" w:rsidRDefault="005E2CDE">
      <w:pPr>
        <w:pStyle w:val="30"/>
        <w:rPr>
          <w:rFonts w:asciiTheme="minorHAnsi" w:eastAsiaTheme="minorEastAsia" w:hAnsiTheme="minorHAnsi" w:cstheme="minorBidi"/>
          <w:sz w:val="22"/>
          <w:szCs w:val="22"/>
          <w:lang w:val="en-US" w:eastAsia="zh-CN"/>
        </w:rPr>
      </w:pPr>
      <w:r>
        <w:t>6.3.2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_Toc54103964 \h </w:instrText>
      </w:r>
      <w:r>
        <w:fldChar w:fldCharType="separate"/>
      </w:r>
      <w:r>
        <w:t>21</w:t>
      </w:r>
      <w:r>
        <w:fldChar w:fldCharType="end"/>
      </w:r>
    </w:p>
    <w:p w:rsidR="005E2CDE" w:rsidRDefault="005E2CDE">
      <w:pPr>
        <w:pStyle w:val="20"/>
        <w:rPr>
          <w:rFonts w:asciiTheme="minorHAnsi" w:eastAsiaTheme="minorEastAsia" w:hAnsiTheme="minorHAnsi" w:cstheme="minorBidi"/>
          <w:sz w:val="22"/>
          <w:szCs w:val="22"/>
          <w:lang w:val="en-US" w:eastAsia="zh-CN"/>
        </w:rPr>
      </w:pPr>
      <w:r>
        <w:t>6.4</w:t>
      </w:r>
      <w:r>
        <w:rPr>
          <w:rFonts w:asciiTheme="minorHAnsi" w:eastAsiaTheme="minorEastAsia" w:hAnsiTheme="minorHAnsi" w:cstheme="minorBidi"/>
          <w:sz w:val="22"/>
          <w:szCs w:val="22"/>
          <w:lang w:val="en-US" w:eastAsia="zh-CN"/>
        </w:rPr>
        <w:tab/>
      </w:r>
      <w:r>
        <w:t>Solution #4: Authentication/Authorization framework for Edge Enabler Client and Servers</w:t>
      </w:r>
      <w:r>
        <w:tab/>
      </w:r>
      <w:r>
        <w:fldChar w:fldCharType="begin"/>
      </w:r>
      <w:r>
        <w:instrText xml:space="preserve"> PAGEREF _Toc54103965 \h </w:instrText>
      </w:r>
      <w:r>
        <w:fldChar w:fldCharType="separate"/>
      </w:r>
      <w:r>
        <w:t>23</w:t>
      </w:r>
      <w:r>
        <w:fldChar w:fldCharType="end"/>
      </w:r>
    </w:p>
    <w:p w:rsidR="005E2CDE" w:rsidRDefault="005E2CDE">
      <w:pPr>
        <w:pStyle w:val="30"/>
        <w:rPr>
          <w:rFonts w:asciiTheme="minorHAnsi" w:eastAsiaTheme="minorEastAsia" w:hAnsiTheme="minorHAnsi" w:cstheme="minorBidi"/>
          <w:sz w:val="22"/>
          <w:szCs w:val="22"/>
          <w:lang w:val="en-US" w:eastAsia="zh-CN"/>
        </w:rPr>
      </w:pPr>
      <w:r>
        <w:t>6.4.1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_Toc54103966 \h </w:instrText>
      </w:r>
      <w:r>
        <w:fldChar w:fldCharType="separate"/>
      </w:r>
      <w:r>
        <w:t>23</w:t>
      </w:r>
      <w:r>
        <w:fldChar w:fldCharType="end"/>
      </w:r>
    </w:p>
    <w:p w:rsidR="005E2CDE" w:rsidRDefault="005E2CDE">
      <w:pPr>
        <w:pStyle w:val="30"/>
        <w:rPr>
          <w:rFonts w:asciiTheme="minorHAnsi" w:eastAsiaTheme="minorEastAsia" w:hAnsiTheme="minorHAnsi" w:cstheme="minorBidi"/>
          <w:sz w:val="22"/>
          <w:szCs w:val="22"/>
          <w:lang w:val="en-US" w:eastAsia="zh-CN"/>
        </w:rPr>
      </w:pPr>
      <w:r>
        <w:t>6.4.2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_Toc54103967 \h </w:instrText>
      </w:r>
      <w:r>
        <w:fldChar w:fldCharType="separate"/>
      </w:r>
      <w:r>
        <w:t>23</w:t>
      </w:r>
      <w:r>
        <w:fldChar w:fldCharType="end"/>
      </w:r>
    </w:p>
    <w:p w:rsidR="005E2CDE" w:rsidRDefault="005E2CDE">
      <w:pPr>
        <w:pStyle w:val="20"/>
        <w:rPr>
          <w:rFonts w:asciiTheme="minorHAnsi" w:eastAsiaTheme="minorEastAsia" w:hAnsiTheme="minorHAnsi" w:cstheme="minorBidi"/>
          <w:sz w:val="22"/>
          <w:szCs w:val="22"/>
          <w:lang w:val="en-US" w:eastAsia="zh-CN"/>
        </w:rPr>
      </w:pPr>
      <w:r>
        <w:rPr>
          <w:lang w:eastAsia="zh-CN"/>
        </w:rPr>
        <w:t>6</w:t>
      </w:r>
      <w:r>
        <w:t>.</w:t>
      </w:r>
      <w:r w:rsidRPr="004F3EFB">
        <w:rPr>
          <w:lang w:val="en-US" w:eastAsia="zh-CN"/>
        </w:rPr>
        <w:t>5</w:t>
      </w:r>
      <w:r>
        <w:rPr>
          <w:rFonts w:asciiTheme="minorHAnsi" w:eastAsiaTheme="minorEastAsia" w:hAnsiTheme="minorHAnsi" w:cstheme="minorBidi"/>
          <w:sz w:val="22"/>
          <w:szCs w:val="22"/>
          <w:lang w:val="en-US" w:eastAsia="zh-CN"/>
        </w:rPr>
        <w:tab/>
      </w:r>
      <w:r>
        <w:t>Solution #</w:t>
      </w:r>
      <w:r>
        <w:rPr>
          <w:lang w:eastAsia="zh-CN"/>
        </w:rPr>
        <w:t>5</w:t>
      </w:r>
      <w:r>
        <w:t xml:space="preserve">: </w:t>
      </w:r>
      <w:r w:rsidRPr="004F3EFB">
        <w:rPr>
          <w:rFonts w:cs="Arial"/>
        </w:rPr>
        <w:t>Authentication and Authorization</w:t>
      </w:r>
      <w:r w:rsidRPr="004F3EFB">
        <w:rPr>
          <w:rFonts w:cs="Arial"/>
          <w:lang w:eastAsia="zh-CN"/>
        </w:rPr>
        <w:t xml:space="preserve"> between the </w:t>
      </w:r>
      <w:r w:rsidRPr="004F3EFB">
        <w:rPr>
          <w:rFonts w:cs="Arial"/>
        </w:rPr>
        <w:t>Edge Enabler Client</w:t>
      </w:r>
      <w:r w:rsidRPr="004F3EFB">
        <w:rPr>
          <w:rFonts w:cs="Arial"/>
          <w:lang w:eastAsia="zh-CN"/>
        </w:rPr>
        <w:t xml:space="preserve"> and the </w:t>
      </w:r>
      <w:r w:rsidRPr="004F3EFB">
        <w:rPr>
          <w:rFonts w:cs="Arial"/>
        </w:rPr>
        <w:t xml:space="preserve">Edge </w:t>
      </w:r>
      <w:r>
        <w:t>Enabler</w:t>
      </w:r>
      <w:r w:rsidRPr="004F3EFB">
        <w:rPr>
          <w:rFonts w:cs="Arial"/>
        </w:rPr>
        <w:t xml:space="preserve"> Server</w:t>
      </w:r>
      <w:r>
        <w:tab/>
      </w:r>
      <w:r>
        <w:fldChar w:fldCharType="begin"/>
      </w:r>
      <w:r>
        <w:instrText xml:space="preserve"> PAGEREF _Toc54103968 \h </w:instrText>
      </w:r>
      <w:r>
        <w:fldChar w:fldCharType="separate"/>
      </w:r>
      <w:r>
        <w:t>25</w:t>
      </w:r>
      <w:r>
        <w:fldChar w:fldCharType="end"/>
      </w:r>
    </w:p>
    <w:p w:rsidR="005E2CDE" w:rsidRDefault="005E2CDE">
      <w:pPr>
        <w:pStyle w:val="30"/>
        <w:rPr>
          <w:rFonts w:asciiTheme="minorHAnsi" w:eastAsiaTheme="minorEastAsia" w:hAnsiTheme="minorHAnsi" w:cstheme="minorBidi"/>
          <w:sz w:val="22"/>
          <w:szCs w:val="22"/>
          <w:lang w:val="en-US" w:eastAsia="zh-CN"/>
        </w:rPr>
      </w:pPr>
      <w:r>
        <w:rPr>
          <w:lang w:eastAsia="zh-CN"/>
        </w:rPr>
        <w:t>6</w:t>
      </w:r>
      <w:r>
        <w:t>.</w:t>
      </w:r>
      <w:r>
        <w:rPr>
          <w:lang w:eastAsia="zh-CN"/>
        </w:rPr>
        <w:t>5</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_Toc54103969 \h </w:instrText>
      </w:r>
      <w:r>
        <w:fldChar w:fldCharType="separate"/>
      </w:r>
      <w:r>
        <w:t>25</w:t>
      </w:r>
      <w:r>
        <w:fldChar w:fldCharType="end"/>
      </w:r>
    </w:p>
    <w:p w:rsidR="005E2CDE" w:rsidRDefault="005E2CDE">
      <w:pPr>
        <w:pStyle w:val="30"/>
        <w:rPr>
          <w:rFonts w:asciiTheme="minorHAnsi" w:eastAsiaTheme="minorEastAsia" w:hAnsiTheme="minorHAnsi" w:cstheme="minorBidi"/>
          <w:sz w:val="22"/>
          <w:szCs w:val="22"/>
          <w:lang w:val="en-US" w:eastAsia="zh-CN"/>
        </w:rPr>
      </w:pPr>
      <w:r>
        <w:rPr>
          <w:lang w:eastAsia="zh-CN"/>
        </w:rPr>
        <w:t>6.5.2</w:t>
      </w:r>
      <w:r>
        <w:rPr>
          <w:rFonts w:asciiTheme="minorHAnsi" w:eastAsiaTheme="minorEastAsia" w:hAnsiTheme="minorHAnsi" w:cstheme="minorBidi"/>
          <w:sz w:val="22"/>
          <w:szCs w:val="22"/>
          <w:lang w:val="en-US" w:eastAsia="zh-CN"/>
        </w:rPr>
        <w:tab/>
      </w:r>
      <w:r>
        <w:rPr>
          <w:lang w:eastAsia="zh-CN"/>
        </w:rPr>
        <w:t>Solution details</w:t>
      </w:r>
      <w:r>
        <w:tab/>
      </w:r>
      <w:r>
        <w:fldChar w:fldCharType="begin"/>
      </w:r>
      <w:r>
        <w:instrText xml:space="preserve"> PAGEREF _Toc54103970 \h </w:instrText>
      </w:r>
      <w:r>
        <w:fldChar w:fldCharType="separate"/>
      </w:r>
      <w:r>
        <w:t>25</w:t>
      </w:r>
      <w:r>
        <w:fldChar w:fldCharType="end"/>
      </w:r>
    </w:p>
    <w:p w:rsidR="005E2CDE" w:rsidRDefault="005E2CDE">
      <w:pPr>
        <w:pStyle w:val="30"/>
        <w:rPr>
          <w:rFonts w:asciiTheme="minorHAnsi" w:eastAsiaTheme="minorEastAsia" w:hAnsiTheme="minorHAnsi" w:cstheme="minorBidi"/>
          <w:sz w:val="22"/>
          <w:szCs w:val="22"/>
          <w:lang w:val="en-US" w:eastAsia="zh-CN"/>
        </w:rPr>
      </w:pPr>
      <w:r>
        <w:rPr>
          <w:lang w:eastAsia="zh-CN"/>
        </w:rPr>
        <w:t>6.5.3</w:t>
      </w:r>
      <w:r>
        <w:rPr>
          <w:rFonts w:asciiTheme="minorHAnsi" w:eastAsiaTheme="minorEastAsia" w:hAnsiTheme="minorHAnsi" w:cstheme="minorBidi"/>
          <w:sz w:val="22"/>
          <w:szCs w:val="22"/>
          <w:lang w:val="en-US" w:eastAsia="zh-CN"/>
        </w:rPr>
        <w:tab/>
      </w:r>
      <w:r>
        <w:rPr>
          <w:lang w:eastAsia="zh-CN"/>
        </w:rPr>
        <w:t>Solution Evaluation</w:t>
      </w:r>
      <w:r>
        <w:tab/>
      </w:r>
      <w:r>
        <w:fldChar w:fldCharType="begin"/>
      </w:r>
      <w:r>
        <w:instrText xml:space="preserve"> PAGEREF _Toc54103971 \h </w:instrText>
      </w:r>
      <w:r>
        <w:fldChar w:fldCharType="separate"/>
      </w:r>
      <w:r>
        <w:t>26</w:t>
      </w:r>
      <w:r>
        <w:fldChar w:fldCharType="end"/>
      </w:r>
    </w:p>
    <w:p w:rsidR="005E2CDE" w:rsidRDefault="005E2CDE">
      <w:pPr>
        <w:pStyle w:val="20"/>
        <w:rPr>
          <w:rFonts w:asciiTheme="minorHAnsi" w:eastAsiaTheme="minorEastAsia" w:hAnsiTheme="minorHAnsi" w:cstheme="minorBidi"/>
          <w:sz w:val="22"/>
          <w:szCs w:val="22"/>
          <w:lang w:val="en-US" w:eastAsia="zh-CN"/>
        </w:rPr>
      </w:pPr>
      <w:r>
        <w:rPr>
          <w:lang w:eastAsia="zh-CN"/>
        </w:rPr>
        <w:t>6</w:t>
      </w:r>
      <w:r>
        <w:t>.</w:t>
      </w:r>
      <w:r w:rsidRPr="004F3EFB">
        <w:rPr>
          <w:lang w:val="en-US" w:eastAsia="zh-CN"/>
        </w:rPr>
        <w:t>6</w:t>
      </w:r>
      <w:r>
        <w:rPr>
          <w:rFonts w:asciiTheme="minorHAnsi" w:eastAsiaTheme="minorEastAsia" w:hAnsiTheme="minorHAnsi" w:cstheme="minorBidi"/>
          <w:sz w:val="22"/>
          <w:szCs w:val="22"/>
          <w:lang w:val="en-US" w:eastAsia="zh-CN"/>
        </w:rPr>
        <w:tab/>
      </w:r>
      <w:r>
        <w:t>Solution #</w:t>
      </w:r>
      <w:r>
        <w:rPr>
          <w:lang w:eastAsia="zh-CN"/>
        </w:rPr>
        <w:t>6</w:t>
      </w:r>
      <w:r>
        <w:t xml:space="preserve">: </w:t>
      </w:r>
      <w:r w:rsidRPr="004F3EFB">
        <w:rPr>
          <w:rFonts w:cs="Arial"/>
        </w:rPr>
        <w:t>Authentication and Authorization</w:t>
      </w:r>
      <w:r w:rsidRPr="004F3EFB">
        <w:rPr>
          <w:rFonts w:cs="Arial"/>
          <w:lang w:eastAsia="zh-CN"/>
        </w:rPr>
        <w:t xml:space="preserve"> between the </w:t>
      </w:r>
      <w:r w:rsidRPr="004F3EFB">
        <w:rPr>
          <w:rFonts w:cs="Arial"/>
        </w:rPr>
        <w:t>Edge Enabler Client</w:t>
      </w:r>
      <w:r w:rsidRPr="004F3EFB">
        <w:rPr>
          <w:rFonts w:cs="Arial"/>
          <w:lang w:eastAsia="zh-CN"/>
        </w:rPr>
        <w:t xml:space="preserve"> and the </w:t>
      </w:r>
      <w:r w:rsidRPr="004F3EFB">
        <w:rPr>
          <w:rFonts w:cs="Arial"/>
        </w:rPr>
        <w:t xml:space="preserve">Edge </w:t>
      </w:r>
      <w:r>
        <w:t>Enabler</w:t>
      </w:r>
      <w:r w:rsidRPr="004F3EFB">
        <w:rPr>
          <w:rFonts w:cs="Arial"/>
        </w:rPr>
        <w:t xml:space="preserve"> Server</w:t>
      </w:r>
      <w:r>
        <w:tab/>
      </w:r>
      <w:r>
        <w:fldChar w:fldCharType="begin"/>
      </w:r>
      <w:r>
        <w:instrText xml:space="preserve"> PAGEREF _Toc54103972 \h </w:instrText>
      </w:r>
      <w:r>
        <w:fldChar w:fldCharType="separate"/>
      </w:r>
      <w:r>
        <w:t>26</w:t>
      </w:r>
      <w:r>
        <w:fldChar w:fldCharType="end"/>
      </w:r>
    </w:p>
    <w:p w:rsidR="005E2CDE" w:rsidRDefault="005E2CDE">
      <w:pPr>
        <w:pStyle w:val="30"/>
        <w:rPr>
          <w:rFonts w:asciiTheme="minorHAnsi" w:eastAsiaTheme="minorEastAsia" w:hAnsiTheme="minorHAnsi" w:cstheme="minorBidi"/>
          <w:sz w:val="22"/>
          <w:szCs w:val="22"/>
          <w:lang w:val="en-US" w:eastAsia="zh-CN"/>
        </w:rPr>
      </w:pPr>
      <w:r>
        <w:rPr>
          <w:lang w:eastAsia="zh-CN"/>
        </w:rPr>
        <w:t>6</w:t>
      </w:r>
      <w:r>
        <w:t>.</w:t>
      </w:r>
      <w:r>
        <w:rPr>
          <w:lang w:eastAsia="zh-CN"/>
        </w:rPr>
        <w:t>6</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_Toc54103973 \h </w:instrText>
      </w:r>
      <w:r>
        <w:fldChar w:fldCharType="separate"/>
      </w:r>
      <w:r>
        <w:t>26</w:t>
      </w:r>
      <w:r>
        <w:fldChar w:fldCharType="end"/>
      </w:r>
    </w:p>
    <w:p w:rsidR="005E2CDE" w:rsidRDefault="005E2CDE">
      <w:pPr>
        <w:pStyle w:val="30"/>
        <w:rPr>
          <w:rFonts w:asciiTheme="minorHAnsi" w:eastAsiaTheme="minorEastAsia" w:hAnsiTheme="minorHAnsi" w:cstheme="minorBidi"/>
          <w:sz w:val="22"/>
          <w:szCs w:val="22"/>
          <w:lang w:val="en-US" w:eastAsia="zh-CN"/>
        </w:rPr>
      </w:pPr>
      <w:r>
        <w:rPr>
          <w:lang w:eastAsia="zh-CN"/>
        </w:rPr>
        <w:t>6.6.2</w:t>
      </w:r>
      <w:r>
        <w:rPr>
          <w:rFonts w:asciiTheme="minorHAnsi" w:eastAsiaTheme="minorEastAsia" w:hAnsiTheme="minorHAnsi" w:cstheme="minorBidi"/>
          <w:sz w:val="22"/>
          <w:szCs w:val="22"/>
          <w:lang w:val="en-US" w:eastAsia="zh-CN"/>
        </w:rPr>
        <w:tab/>
      </w:r>
      <w:r>
        <w:rPr>
          <w:lang w:eastAsia="zh-CN"/>
        </w:rPr>
        <w:t>Solution details</w:t>
      </w:r>
      <w:r>
        <w:tab/>
      </w:r>
      <w:r>
        <w:fldChar w:fldCharType="begin"/>
      </w:r>
      <w:r>
        <w:instrText xml:space="preserve"> PAGEREF _Toc54103974 \h </w:instrText>
      </w:r>
      <w:r>
        <w:fldChar w:fldCharType="separate"/>
      </w:r>
      <w:r>
        <w:t>27</w:t>
      </w:r>
      <w:r>
        <w:fldChar w:fldCharType="end"/>
      </w:r>
    </w:p>
    <w:p w:rsidR="005E2CDE" w:rsidRDefault="005E2CDE">
      <w:pPr>
        <w:pStyle w:val="30"/>
        <w:rPr>
          <w:rFonts w:asciiTheme="minorHAnsi" w:eastAsiaTheme="minorEastAsia" w:hAnsiTheme="minorHAnsi" w:cstheme="minorBidi"/>
          <w:sz w:val="22"/>
          <w:szCs w:val="22"/>
          <w:lang w:val="en-US" w:eastAsia="zh-CN"/>
        </w:rPr>
      </w:pPr>
      <w:r>
        <w:rPr>
          <w:lang w:eastAsia="zh-CN"/>
        </w:rPr>
        <w:t>6.6.3</w:t>
      </w:r>
      <w:r>
        <w:rPr>
          <w:rFonts w:asciiTheme="minorHAnsi" w:eastAsiaTheme="minorEastAsia" w:hAnsiTheme="minorHAnsi" w:cstheme="minorBidi"/>
          <w:sz w:val="22"/>
          <w:szCs w:val="22"/>
          <w:lang w:val="en-US" w:eastAsia="zh-CN"/>
        </w:rPr>
        <w:tab/>
      </w:r>
      <w:r>
        <w:rPr>
          <w:lang w:eastAsia="zh-CN"/>
        </w:rPr>
        <w:t>Solution Evaluation</w:t>
      </w:r>
      <w:r>
        <w:tab/>
      </w:r>
      <w:r>
        <w:fldChar w:fldCharType="begin"/>
      </w:r>
      <w:r>
        <w:instrText xml:space="preserve"> PAGEREF _Toc54103975 \h </w:instrText>
      </w:r>
      <w:r>
        <w:fldChar w:fldCharType="separate"/>
      </w:r>
      <w:r>
        <w:t>27</w:t>
      </w:r>
      <w:r>
        <w:fldChar w:fldCharType="end"/>
      </w:r>
    </w:p>
    <w:p w:rsidR="005E2CDE" w:rsidRDefault="005E2CDE">
      <w:pPr>
        <w:pStyle w:val="20"/>
        <w:rPr>
          <w:rFonts w:asciiTheme="minorHAnsi" w:eastAsiaTheme="minorEastAsia" w:hAnsiTheme="minorHAnsi" w:cstheme="minorBidi"/>
          <w:sz w:val="22"/>
          <w:szCs w:val="22"/>
          <w:lang w:val="en-US" w:eastAsia="zh-CN"/>
        </w:rPr>
      </w:pPr>
      <w:r>
        <w:t>6.7</w:t>
      </w:r>
      <w:r>
        <w:rPr>
          <w:rFonts w:asciiTheme="minorHAnsi" w:eastAsiaTheme="minorEastAsia" w:hAnsiTheme="minorHAnsi" w:cstheme="minorBidi"/>
          <w:sz w:val="22"/>
          <w:szCs w:val="22"/>
          <w:lang w:val="en-US" w:eastAsia="zh-CN"/>
        </w:rPr>
        <w:tab/>
      </w:r>
      <w:r>
        <w:t>Solution #7: Authentication and Authorization with the Edge Data Network</w:t>
      </w:r>
      <w:r>
        <w:tab/>
      </w:r>
      <w:r>
        <w:fldChar w:fldCharType="begin"/>
      </w:r>
      <w:r>
        <w:instrText xml:space="preserve"> PAGEREF _Toc54103976 \h </w:instrText>
      </w:r>
      <w:r>
        <w:fldChar w:fldCharType="separate"/>
      </w:r>
      <w:r>
        <w:t>27</w:t>
      </w:r>
      <w:r>
        <w:fldChar w:fldCharType="end"/>
      </w:r>
    </w:p>
    <w:p w:rsidR="005E2CDE" w:rsidRDefault="005E2CDE">
      <w:pPr>
        <w:pStyle w:val="30"/>
        <w:rPr>
          <w:rFonts w:asciiTheme="minorHAnsi" w:eastAsiaTheme="minorEastAsia" w:hAnsiTheme="minorHAnsi" w:cstheme="minorBidi"/>
          <w:sz w:val="22"/>
          <w:szCs w:val="22"/>
          <w:lang w:val="en-US" w:eastAsia="zh-CN"/>
        </w:rPr>
      </w:pPr>
      <w:r>
        <w:t>6.7.1</w:t>
      </w:r>
      <w:r>
        <w:rPr>
          <w:rFonts w:asciiTheme="minorHAnsi" w:eastAsiaTheme="minorEastAsia" w:hAnsiTheme="minorHAnsi" w:cstheme="minorBidi"/>
          <w:sz w:val="22"/>
          <w:szCs w:val="22"/>
          <w:lang w:val="en-US" w:eastAsia="zh-CN"/>
        </w:rPr>
        <w:tab/>
      </w:r>
      <w:r>
        <w:t>Solution overview</w:t>
      </w:r>
      <w:r>
        <w:tab/>
      </w:r>
      <w:r>
        <w:fldChar w:fldCharType="begin"/>
      </w:r>
      <w:r>
        <w:instrText xml:space="preserve"> PAGEREF _Toc54103977 \h </w:instrText>
      </w:r>
      <w:r>
        <w:fldChar w:fldCharType="separate"/>
      </w:r>
      <w:r>
        <w:t>27</w:t>
      </w:r>
      <w:r>
        <w:fldChar w:fldCharType="end"/>
      </w:r>
    </w:p>
    <w:p w:rsidR="005E2CDE" w:rsidRDefault="005E2CDE">
      <w:pPr>
        <w:pStyle w:val="30"/>
        <w:rPr>
          <w:rFonts w:asciiTheme="minorHAnsi" w:eastAsiaTheme="minorEastAsia" w:hAnsiTheme="minorHAnsi" w:cstheme="minorBidi"/>
          <w:sz w:val="22"/>
          <w:szCs w:val="22"/>
          <w:lang w:val="en-US" w:eastAsia="zh-CN"/>
        </w:rPr>
      </w:pPr>
      <w:r>
        <w:t>6.7.2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_Toc54103978 \h </w:instrText>
      </w:r>
      <w:r>
        <w:fldChar w:fldCharType="separate"/>
      </w:r>
      <w:r>
        <w:t>28</w:t>
      </w:r>
      <w:r>
        <w:fldChar w:fldCharType="end"/>
      </w:r>
    </w:p>
    <w:p w:rsidR="005E2CDE" w:rsidRDefault="005E2CDE">
      <w:pPr>
        <w:pStyle w:val="30"/>
        <w:rPr>
          <w:rFonts w:asciiTheme="minorHAnsi" w:eastAsiaTheme="minorEastAsia" w:hAnsiTheme="minorHAnsi" w:cstheme="minorBidi"/>
          <w:sz w:val="22"/>
          <w:szCs w:val="22"/>
          <w:lang w:val="en-US" w:eastAsia="zh-CN"/>
        </w:rPr>
      </w:pPr>
      <w:r>
        <w:t>6.7.3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_Toc54103979 \h </w:instrText>
      </w:r>
      <w:r>
        <w:fldChar w:fldCharType="separate"/>
      </w:r>
      <w:r>
        <w:t>30</w:t>
      </w:r>
      <w:r>
        <w:fldChar w:fldCharType="end"/>
      </w:r>
    </w:p>
    <w:p w:rsidR="005E2CDE" w:rsidRDefault="005E2CDE">
      <w:pPr>
        <w:pStyle w:val="20"/>
        <w:rPr>
          <w:rFonts w:asciiTheme="minorHAnsi" w:eastAsiaTheme="minorEastAsia" w:hAnsiTheme="minorHAnsi" w:cstheme="minorBidi"/>
          <w:sz w:val="22"/>
          <w:szCs w:val="22"/>
          <w:lang w:val="en-US" w:eastAsia="zh-CN"/>
        </w:rPr>
      </w:pPr>
      <w:r>
        <w:t>6.8</w:t>
      </w:r>
      <w:r>
        <w:rPr>
          <w:rFonts w:asciiTheme="minorHAnsi" w:eastAsiaTheme="minorEastAsia" w:hAnsiTheme="minorHAnsi" w:cstheme="minorBidi"/>
          <w:sz w:val="22"/>
          <w:szCs w:val="22"/>
          <w:lang w:val="en-US" w:eastAsia="zh-CN"/>
        </w:rPr>
        <w:tab/>
      </w:r>
      <w:r>
        <w:t>Solution #8: Authentication between EEC and EES</w:t>
      </w:r>
      <w:r>
        <w:tab/>
      </w:r>
      <w:r>
        <w:fldChar w:fldCharType="begin"/>
      </w:r>
      <w:r>
        <w:instrText xml:space="preserve"> PAGEREF _Toc54103980 \h </w:instrText>
      </w:r>
      <w:r>
        <w:fldChar w:fldCharType="separate"/>
      </w:r>
      <w:r>
        <w:t>30</w:t>
      </w:r>
      <w:r>
        <w:fldChar w:fldCharType="end"/>
      </w:r>
    </w:p>
    <w:p w:rsidR="005E2CDE" w:rsidRDefault="005E2CDE">
      <w:pPr>
        <w:pStyle w:val="30"/>
        <w:rPr>
          <w:rFonts w:asciiTheme="minorHAnsi" w:eastAsiaTheme="minorEastAsia" w:hAnsiTheme="minorHAnsi" w:cstheme="minorBidi"/>
          <w:sz w:val="22"/>
          <w:szCs w:val="22"/>
          <w:lang w:val="en-US" w:eastAsia="zh-CN"/>
        </w:rPr>
      </w:pPr>
      <w:r>
        <w:t>6.8.1</w:t>
      </w:r>
      <w:r>
        <w:rPr>
          <w:rFonts w:asciiTheme="minorHAnsi" w:eastAsiaTheme="minorEastAsia" w:hAnsiTheme="minorHAnsi" w:cstheme="minorBidi"/>
          <w:sz w:val="22"/>
          <w:szCs w:val="22"/>
          <w:lang w:val="en-US" w:eastAsia="zh-CN"/>
        </w:rPr>
        <w:tab/>
      </w:r>
      <w:r>
        <w:t>Solution overview</w:t>
      </w:r>
      <w:r>
        <w:tab/>
      </w:r>
      <w:r>
        <w:fldChar w:fldCharType="begin"/>
      </w:r>
      <w:r>
        <w:instrText xml:space="preserve"> PAGEREF _Toc54103981 \h </w:instrText>
      </w:r>
      <w:r>
        <w:fldChar w:fldCharType="separate"/>
      </w:r>
      <w:r>
        <w:t>30</w:t>
      </w:r>
      <w:r>
        <w:fldChar w:fldCharType="end"/>
      </w:r>
    </w:p>
    <w:p w:rsidR="005E2CDE" w:rsidRDefault="005E2CDE">
      <w:pPr>
        <w:pStyle w:val="30"/>
        <w:rPr>
          <w:rFonts w:asciiTheme="minorHAnsi" w:eastAsiaTheme="minorEastAsia" w:hAnsiTheme="minorHAnsi" w:cstheme="minorBidi"/>
          <w:sz w:val="22"/>
          <w:szCs w:val="22"/>
          <w:lang w:val="en-US" w:eastAsia="zh-CN"/>
        </w:rPr>
      </w:pPr>
      <w:r>
        <w:t>6.8.2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_Toc54103982 \h </w:instrText>
      </w:r>
      <w:r>
        <w:fldChar w:fldCharType="separate"/>
      </w:r>
      <w:r>
        <w:t>30</w:t>
      </w:r>
      <w:r>
        <w:fldChar w:fldCharType="end"/>
      </w:r>
    </w:p>
    <w:p w:rsidR="005E2CDE" w:rsidRDefault="005E2CDE">
      <w:pPr>
        <w:pStyle w:val="30"/>
        <w:rPr>
          <w:rFonts w:asciiTheme="minorHAnsi" w:eastAsiaTheme="minorEastAsia" w:hAnsiTheme="minorHAnsi" w:cstheme="minorBidi"/>
          <w:sz w:val="22"/>
          <w:szCs w:val="22"/>
          <w:lang w:val="en-US" w:eastAsia="zh-CN"/>
        </w:rPr>
      </w:pPr>
      <w:r>
        <w:t>6.8.3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_Toc54103983 \h </w:instrText>
      </w:r>
      <w:r>
        <w:fldChar w:fldCharType="separate"/>
      </w:r>
      <w:r>
        <w:t>31</w:t>
      </w:r>
      <w:r>
        <w:fldChar w:fldCharType="end"/>
      </w:r>
    </w:p>
    <w:p w:rsidR="005E2CDE" w:rsidRDefault="005E2CDE">
      <w:pPr>
        <w:pStyle w:val="20"/>
        <w:rPr>
          <w:rFonts w:asciiTheme="minorHAnsi" w:eastAsiaTheme="minorEastAsia" w:hAnsiTheme="minorHAnsi" w:cstheme="minorBidi"/>
          <w:sz w:val="22"/>
          <w:szCs w:val="22"/>
          <w:lang w:val="en-US" w:eastAsia="zh-CN"/>
        </w:rPr>
      </w:pPr>
      <w:r>
        <w:t>6.9</w:t>
      </w:r>
      <w:r>
        <w:rPr>
          <w:rFonts w:asciiTheme="minorHAnsi" w:eastAsiaTheme="minorEastAsia" w:hAnsiTheme="minorHAnsi" w:cstheme="minorBidi"/>
          <w:sz w:val="22"/>
          <w:szCs w:val="22"/>
          <w:lang w:val="en-US" w:eastAsia="zh-CN"/>
        </w:rPr>
        <w:tab/>
      </w:r>
      <w:r>
        <w:t>Solution #9: Authentication and authorization between EEC and ECS based on AKMA</w:t>
      </w:r>
      <w:r>
        <w:tab/>
      </w:r>
      <w:r>
        <w:fldChar w:fldCharType="begin"/>
      </w:r>
      <w:r>
        <w:instrText xml:space="preserve"> PAGEREF _Toc54103984 \h </w:instrText>
      </w:r>
      <w:r>
        <w:fldChar w:fldCharType="separate"/>
      </w:r>
      <w:r>
        <w:t>31</w:t>
      </w:r>
      <w:r>
        <w:fldChar w:fldCharType="end"/>
      </w:r>
    </w:p>
    <w:p w:rsidR="005E2CDE" w:rsidRDefault="005E2CDE">
      <w:pPr>
        <w:pStyle w:val="30"/>
        <w:rPr>
          <w:rFonts w:asciiTheme="minorHAnsi" w:eastAsiaTheme="minorEastAsia" w:hAnsiTheme="minorHAnsi" w:cstheme="minorBidi"/>
          <w:sz w:val="22"/>
          <w:szCs w:val="22"/>
          <w:lang w:val="en-US" w:eastAsia="zh-CN"/>
        </w:rPr>
      </w:pPr>
      <w:r>
        <w:t>6.9.1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_Toc54103985 \h </w:instrText>
      </w:r>
      <w:r>
        <w:fldChar w:fldCharType="separate"/>
      </w:r>
      <w:r>
        <w:t>31</w:t>
      </w:r>
      <w:r>
        <w:fldChar w:fldCharType="end"/>
      </w:r>
    </w:p>
    <w:p w:rsidR="005E2CDE" w:rsidRDefault="005E2CDE">
      <w:pPr>
        <w:pStyle w:val="30"/>
        <w:rPr>
          <w:rFonts w:asciiTheme="minorHAnsi" w:eastAsiaTheme="minorEastAsia" w:hAnsiTheme="minorHAnsi" w:cstheme="minorBidi"/>
          <w:sz w:val="22"/>
          <w:szCs w:val="22"/>
          <w:lang w:val="en-US" w:eastAsia="zh-CN"/>
        </w:rPr>
      </w:pPr>
      <w:r>
        <w:t>6.9.2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_Toc54103986 \h </w:instrText>
      </w:r>
      <w:r>
        <w:fldChar w:fldCharType="separate"/>
      </w:r>
      <w:r>
        <w:t>32</w:t>
      </w:r>
      <w:r>
        <w:fldChar w:fldCharType="end"/>
      </w:r>
    </w:p>
    <w:p w:rsidR="005E2CDE" w:rsidRDefault="005E2CDE">
      <w:pPr>
        <w:pStyle w:val="30"/>
        <w:rPr>
          <w:rFonts w:asciiTheme="minorHAnsi" w:eastAsiaTheme="minorEastAsia" w:hAnsiTheme="minorHAnsi" w:cstheme="minorBidi"/>
          <w:sz w:val="22"/>
          <w:szCs w:val="22"/>
          <w:lang w:val="en-US" w:eastAsia="zh-CN"/>
        </w:rPr>
      </w:pPr>
      <w:r>
        <w:t>6.9.3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_Toc54103987 \h </w:instrText>
      </w:r>
      <w:r>
        <w:fldChar w:fldCharType="separate"/>
      </w:r>
      <w:r>
        <w:t>33</w:t>
      </w:r>
      <w:r>
        <w:fldChar w:fldCharType="end"/>
      </w:r>
    </w:p>
    <w:p w:rsidR="005E2CDE" w:rsidRDefault="005E2CDE">
      <w:pPr>
        <w:pStyle w:val="20"/>
        <w:rPr>
          <w:rFonts w:asciiTheme="minorHAnsi" w:eastAsiaTheme="minorEastAsia" w:hAnsiTheme="minorHAnsi" w:cstheme="minorBidi"/>
          <w:sz w:val="22"/>
          <w:szCs w:val="22"/>
          <w:lang w:val="en-US" w:eastAsia="zh-CN"/>
        </w:rPr>
      </w:pPr>
      <w:r>
        <w:rPr>
          <w:lang w:eastAsia="zh-CN"/>
        </w:rPr>
        <w:t>6</w:t>
      </w:r>
      <w:r>
        <w:t>.</w:t>
      </w:r>
      <w:r w:rsidRPr="004F3EFB">
        <w:rPr>
          <w:lang w:val="en-US"/>
        </w:rPr>
        <w:t>10</w:t>
      </w:r>
      <w:r>
        <w:rPr>
          <w:rFonts w:asciiTheme="minorHAnsi" w:eastAsiaTheme="minorEastAsia" w:hAnsiTheme="minorHAnsi" w:cstheme="minorBidi"/>
          <w:sz w:val="22"/>
          <w:szCs w:val="22"/>
          <w:lang w:val="en-US" w:eastAsia="zh-CN"/>
        </w:rPr>
        <w:tab/>
      </w:r>
      <w:r>
        <w:t>Solution #</w:t>
      </w:r>
      <w:r>
        <w:rPr>
          <w:lang w:eastAsia="zh-CN"/>
        </w:rPr>
        <w:t>10</w:t>
      </w:r>
      <w:r>
        <w:t xml:space="preserve">: </w:t>
      </w:r>
      <w:r w:rsidRPr="004F3EFB">
        <w:rPr>
          <w:rFonts w:cs="Arial"/>
        </w:rPr>
        <w:t>Authentication and Authorization</w:t>
      </w:r>
      <w:r w:rsidRPr="004F3EFB">
        <w:rPr>
          <w:rFonts w:cs="Arial"/>
          <w:lang w:eastAsia="zh-CN"/>
        </w:rPr>
        <w:t xml:space="preserve"> between the </w:t>
      </w:r>
      <w:r w:rsidRPr="004F3EFB">
        <w:rPr>
          <w:rFonts w:cs="Arial"/>
        </w:rPr>
        <w:t>Edge Enabler Client</w:t>
      </w:r>
      <w:r w:rsidRPr="004F3EFB">
        <w:rPr>
          <w:rFonts w:cs="Arial"/>
          <w:lang w:eastAsia="zh-CN"/>
        </w:rPr>
        <w:t xml:space="preserve"> and the </w:t>
      </w:r>
      <w:r w:rsidRPr="004F3EFB">
        <w:rPr>
          <w:rFonts w:cs="Arial"/>
        </w:rPr>
        <w:t>Edge Configuration Server</w:t>
      </w:r>
      <w:r>
        <w:tab/>
      </w:r>
      <w:r>
        <w:fldChar w:fldCharType="begin"/>
      </w:r>
      <w:r>
        <w:instrText xml:space="preserve"> PAGEREF _Toc54103988 \h </w:instrText>
      </w:r>
      <w:r>
        <w:fldChar w:fldCharType="separate"/>
      </w:r>
      <w:r>
        <w:t>33</w:t>
      </w:r>
      <w:r>
        <w:fldChar w:fldCharType="end"/>
      </w:r>
    </w:p>
    <w:p w:rsidR="005E2CDE" w:rsidRDefault="005E2CDE">
      <w:pPr>
        <w:pStyle w:val="30"/>
        <w:rPr>
          <w:rFonts w:asciiTheme="minorHAnsi" w:eastAsiaTheme="minorEastAsia" w:hAnsiTheme="minorHAnsi" w:cstheme="minorBidi"/>
          <w:sz w:val="22"/>
          <w:szCs w:val="22"/>
          <w:lang w:val="en-US" w:eastAsia="zh-CN"/>
        </w:rPr>
      </w:pPr>
      <w:r>
        <w:rPr>
          <w:lang w:eastAsia="zh-CN"/>
        </w:rPr>
        <w:t>6</w:t>
      </w:r>
      <w:r>
        <w:t>.</w:t>
      </w:r>
      <w:r>
        <w:rPr>
          <w:lang w:eastAsia="zh-CN"/>
        </w:rPr>
        <w:t>10</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_Toc54103989 \h </w:instrText>
      </w:r>
      <w:r>
        <w:fldChar w:fldCharType="separate"/>
      </w:r>
      <w:r>
        <w:t>33</w:t>
      </w:r>
      <w:r>
        <w:fldChar w:fldCharType="end"/>
      </w:r>
    </w:p>
    <w:p w:rsidR="005E2CDE" w:rsidRDefault="005E2CDE">
      <w:pPr>
        <w:pStyle w:val="30"/>
        <w:rPr>
          <w:rFonts w:asciiTheme="minorHAnsi" w:eastAsiaTheme="minorEastAsia" w:hAnsiTheme="minorHAnsi" w:cstheme="minorBidi"/>
          <w:sz w:val="22"/>
          <w:szCs w:val="22"/>
          <w:lang w:val="en-US" w:eastAsia="zh-CN"/>
        </w:rPr>
      </w:pPr>
      <w:r>
        <w:rPr>
          <w:lang w:eastAsia="zh-CN"/>
        </w:rPr>
        <w:t>6.10.2</w:t>
      </w:r>
      <w:r>
        <w:rPr>
          <w:rFonts w:asciiTheme="minorHAnsi" w:eastAsiaTheme="minorEastAsia" w:hAnsiTheme="minorHAnsi" w:cstheme="minorBidi"/>
          <w:sz w:val="22"/>
          <w:szCs w:val="22"/>
          <w:lang w:val="en-US" w:eastAsia="zh-CN"/>
        </w:rPr>
        <w:tab/>
      </w:r>
      <w:r>
        <w:rPr>
          <w:lang w:eastAsia="zh-CN"/>
        </w:rPr>
        <w:t>Solution details</w:t>
      </w:r>
      <w:r>
        <w:tab/>
      </w:r>
      <w:r>
        <w:fldChar w:fldCharType="begin"/>
      </w:r>
      <w:r>
        <w:instrText xml:space="preserve"> PAGEREF _Toc54103990 \h </w:instrText>
      </w:r>
      <w:r>
        <w:fldChar w:fldCharType="separate"/>
      </w:r>
      <w:r>
        <w:t>33</w:t>
      </w:r>
      <w:r>
        <w:fldChar w:fldCharType="end"/>
      </w:r>
    </w:p>
    <w:p w:rsidR="005E2CDE" w:rsidRDefault="005E2CDE">
      <w:pPr>
        <w:pStyle w:val="30"/>
        <w:rPr>
          <w:rFonts w:asciiTheme="minorHAnsi" w:eastAsiaTheme="minorEastAsia" w:hAnsiTheme="minorHAnsi" w:cstheme="minorBidi"/>
          <w:sz w:val="22"/>
          <w:szCs w:val="22"/>
          <w:lang w:val="en-US" w:eastAsia="zh-CN"/>
        </w:rPr>
      </w:pPr>
      <w:r>
        <w:rPr>
          <w:lang w:eastAsia="zh-CN"/>
        </w:rPr>
        <w:t>6.10.3</w:t>
      </w:r>
      <w:r>
        <w:rPr>
          <w:rFonts w:asciiTheme="minorHAnsi" w:eastAsiaTheme="minorEastAsia" w:hAnsiTheme="minorHAnsi" w:cstheme="minorBidi"/>
          <w:sz w:val="22"/>
          <w:szCs w:val="22"/>
          <w:lang w:val="en-US" w:eastAsia="zh-CN"/>
        </w:rPr>
        <w:tab/>
      </w:r>
      <w:r>
        <w:rPr>
          <w:lang w:eastAsia="zh-CN"/>
        </w:rPr>
        <w:t>Evaluation</w:t>
      </w:r>
      <w:r>
        <w:tab/>
      </w:r>
      <w:r>
        <w:fldChar w:fldCharType="begin"/>
      </w:r>
      <w:r>
        <w:instrText xml:space="preserve"> PAGEREF _Toc54103991 \h </w:instrText>
      </w:r>
      <w:r>
        <w:fldChar w:fldCharType="separate"/>
      </w:r>
      <w:r>
        <w:t>34</w:t>
      </w:r>
      <w:r>
        <w:fldChar w:fldCharType="end"/>
      </w:r>
    </w:p>
    <w:p w:rsidR="005E2CDE" w:rsidRDefault="005E2CDE">
      <w:pPr>
        <w:pStyle w:val="20"/>
        <w:rPr>
          <w:rFonts w:asciiTheme="minorHAnsi" w:eastAsiaTheme="minorEastAsia" w:hAnsiTheme="minorHAnsi" w:cstheme="minorBidi"/>
          <w:sz w:val="22"/>
          <w:szCs w:val="22"/>
          <w:lang w:val="en-US" w:eastAsia="zh-CN"/>
        </w:rPr>
      </w:pPr>
      <w:r w:rsidRPr="004F3EFB">
        <w:rPr>
          <w:rFonts w:cs="Arial"/>
        </w:rPr>
        <w:t>6.11</w:t>
      </w:r>
      <w:r>
        <w:rPr>
          <w:rFonts w:asciiTheme="minorHAnsi" w:eastAsiaTheme="minorEastAsia" w:hAnsiTheme="minorHAnsi" w:cstheme="minorBidi"/>
          <w:sz w:val="22"/>
          <w:szCs w:val="22"/>
          <w:lang w:val="en-US" w:eastAsia="zh-CN"/>
        </w:rPr>
        <w:tab/>
      </w:r>
      <w:r w:rsidRPr="004F3EFB">
        <w:rPr>
          <w:rFonts w:cs="Arial"/>
        </w:rPr>
        <w:t>Solution #11: Authentication between EEC and ECS</w:t>
      </w:r>
      <w:r>
        <w:tab/>
      </w:r>
      <w:r>
        <w:fldChar w:fldCharType="begin"/>
      </w:r>
      <w:r>
        <w:instrText xml:space="preserve"> PAGEREF _Toc54103992 \h </w:instrText>
      </w:r>
      <w:r>
        <w:fldChar w:fldCharType="separate"/>
      </w:r>
      <w:r>
        <w:t>34</w:t>
      </w:r>
      <w:r>
        <w:fldChar w:fldCharType="end"/>
      </w:r>
    </w:p>
    <w:p w:rsidR="005E2CDE" w:rsidRDefault="005E2CDE">
      <w:pPr>
        <w:pStyle w:val="30"/>
        <w:rPr>
          <w:rFonts w:asciiTheme="minorHAnsi" w:eastAsiaTheme="minorEastAsia" w:hAnsiTheme="minorHAnsi" w:cstheme="minorBidi"/>
          <w:sz w:val="22"/>
          <w:szCs w:val="22"/>
          <w:lang w:val="en-US" w:eastAsia="zh-CN"/>
        </w:rPr>
      </w:pPr>
      <w:r>
        <w:t>6.11.1</w:t>
      </w:r>
      <w:r>
        <w:rPr>
          <w:rFonts w:asciiTheme="minorHAnsi" w:eastAsiaTheme="minorEastAsia" w:hAnsiTheme="minorHAnsi" w:cstheme="minorBidi"/>
          <w:sz w:val="22"/>
          <w:szCs w:val="22"/>
          <w:lang w:val="en-US" w:eastAsia="zh-CN"/>
        </w:rPr>
        <w:tab/>
      </w:r>
      <w:r>
        <w:t>Solution overview</w:t>
      </w:r>
      <w:r>
        <w:tab/>
      </w:r>
      <w:r>
        <w:fldChar w:fldCharType="begin"/>
      </w:r>
      <w:r>
        <w:instrText xml:space="preserve"> PAGEREF _Toc54103993 \h </w:instrText>
      </w:r>
      <w:r>
        <w:fldChar w:fldCharType="separate"/>
      </w:r>
      <w:r>
        <w:t>34</w:t>
      </w:r>
      <w:r>
        <w:fldChar w:fldCharType="end"/>
      </w:r>
    </w:p>
    <w:p w:rsidR="005E2CDE" w:rsidRDefault="005E2CDE">
      <w:pPr>
        <w:pStyle w:val="30"/>
        <w:rPr>
          <w:rFonts w:asciiTheme="minorHAnsi" w:eastAsiaTheme="minorEastAsia" w:hAnsiTheme="minorHAnsi" w:cstheme="minorBidi"/>
          <w:sz w:val="22"/>
          <w:szCs w:val="22"/>
          <w:lang w:val="en-US" w:eastAsia="zh-CN"/>
        </w:rPr>
      </w:pPr>
      <w:r>
        <w:t>6.11.2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_Toc54103994 \h </w:instrText>
      </w:r>
      <w:r>
        <w:fldChar w:fldCharType="separate"/>
      </w:r>
      <w:r>
        <w:t>34</w:t>
      </w:r>
      <w:r>
        <w:fldChar w:fldCharType="end"/>
      </w:r>
    </w:p>
    <w:p w:rsidR="005E2CDE" w:rsidRDefault="005E2CDE">
      <w:pPr>
        <w:pStyle w:val="30"/>
        <w:rPr>
          <w:rFonts w:asciiTheme="minorHAnsi" w:eastAsiaTheme="minorEastAsia" w:hAnsiTheme="minorHAnsi" w:cstheme="minorBidi"/>
          <w:sz w:val="22"/>
          <w:szCs w:val="22"/>
          <w:lang w:val="en-US" w:eastAsia="zh-CN"/>
        </w:rPr>
      </w:pPr>
      <w:r>
        <w:t>6.11.3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_Toc54103995 \h </w:instrText>
      </w:r>
      <w:r>
        <w:fldChar w:fldCharType="separate"/>
      </w:r>
      <w:r>
        <w:t>35</w:t>
      </w:r>
      <w:r>
        <w:fldChar w:fldCharType="end"/>
      </w:r>
    </w:p>
    <w:p w:rsidR="005E2CDE" w:rsidRDefault="005E2CDE">
      <w:pPr>
        <w:pStyle w:val="20"/>
        <w:rPr>
          <w:rFonts w:asciiTheme="minorHAnsi" w:eastAsiaTheme="minorEastAsia" w:hAnsiTheme="minorHAnsi" w:cstheme="minorBidi"/>
          <w:sz w:val="22"/>
          <w:szCs w:val="22"/>
          <w:lang w:val="en-US" w:eastAsia="zh-CN"/>
        </w:rPr>
      </w:pPr>
      <w:r>
        <w:t>6.12</w:t>
      </w:r>
      <w:r>
        <w:rPr>
          <w:rFonts w:asciiTheme="minorHAnsi" w:eastAsiaTheme="minorEastAsia" w:hAnsiTheme="minorHAnsi" w:cstheme="minorBidi"/>
          <w:sz w:val="22"/>
          <w:szCs w:val="22"/>
          <w:lang w:val="en-US" w:eastAsia="zh-CN"/>
        </w:rPr>
        <w:tab/>
      </w:r>
      <w:r>
        <w:t>Solution #12: Onboarding and authentication/authorization framework for Edge Enabler Server and Edge Configuration Server</w:t>
      </w:r>
      <w:r>
        <w:tab/>
      </w:r>
      <w:r>
        <w:fldChar w:fldCharType="begin"/>
      </w:r>
      <w:r>
        <w:instrText xml:space="preserve"> PAGEREF _Toc54103996 \h </w:instrText>
      </w:r>
      <w:r>
        <w:fldChar w:fldCharType="separate"/>
      </w:r>
      <w:r>
        <w:t>35</w:t>
      </w:r>
      <w:r>
        <w:fldChar w:fldCharType="end"/>
      </w:r>
    </w:p>
    <w:p w:rsidR="005E2CDE" w:rsidRDefault="005E2CDE">
      <w:pPr>
        <w:pStyle w:val="30"/>
        <w:rPr>
          <w:rFonts w:asciiTheme="minorHAnsi" w:eastAsiaTheme="minorEastAsia" w:hAnsiTheme="minorHAnsi" w:cstheme="minorBidi"/>
          <w:sz w:val="22"/>
          <w:szCs w:val="22"/>
          <w:lang w:val="en-US" w:eastAsia="zh-CN"/>
        </w:rPr>
      </w:pPr>
      <w:r>
        <w:t>6.12.1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_Toc54103997 \h </w:instrText>
      </w:r>
      <w:r>
        <w:fldChar w:fldCharType="separate"/>
      </w:r>
      <w:r>
        <w:t>35</w:t>
      </w:r>
      <w:r>
        <w:fldChar w:fldCharType="end"/>
      </w:r>
    </w:p>
    <w:p w:rsidR="005E2CDE" w:rsidRDefault="005E2CDE">
      <w:pPr>
        <w:pStyle w:val="30"/>
        <w:rPr>
          <w:rFonts w:asciiTheme="minorHAnsi" w:eastAsiaTheme="minorEastAsia" w:hAnsiTheme="minorHAnsi" w:cstheme="minorBidi"/>
          <w:sz w:val="22"/>
          <w:szCs w:val="22"/>
          <w:lang w:val="en-US" w:eastAsia="zh-CN"/>
        </w:rPr>
      </w:pPr>
      <w:r>
        <w:t>6.12.2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_Toc54103998 \h </w:instrText>
      </w:r>
      <w:r>
        <w:fldChar w:fldCharType="separate"/>
      </w:r>
      <w:r>
        <w:t>35</w:t>
      </w:r>
      <w:r>
        <w:fldChar w:fldCharType="end"/>
      </w:r>
    </w:p>
    <w:p w:rsidR="005E2CDE" w:rsidRDefault="005E2CDE">
      <w:pPr>
        <w:pStyle w:val="30"/>
        <w:rPr>
          <w:rFonts w:asciiTheme="minorHAnsi" w:eastAsiaTheme="minorEastAsia" w:hAnsiTheme="minorHAnsi" w:cstheme="minorBidi"/>
          <w:sz w:val="22"/>
          <w:szCs w:val="22"/>
          <w:lang w:val="en-US" w:eastAsia="zh-CN"/>
        </w:rPr>
      </w:pPr>
      <w:r>
        <w:t>6.12.3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_Toc54103999 \h </w:instrText>
      </w:r>
      <w:r>
        <w:fldChar w:fldCharType="separate"/>
      </w:r>
      <w:r>
        <w:t>37</w:t>
      </w:r>
      <w:r>
        <w:fldChar w:fldCharType="end"/>
      </w:r>
    </w:p>
    <w:p w:rsidR="005E2CDE" w:rsidRDefault="005E2CDE">
      <w:pPr>
        <w:pStyle w:val="20"/>
        <w:rPr>
          <w:rFonts w:asciiTheme="minorHAnsi" w:eastAsiaTheme="minorEastAsia" w:hAnsiTheme="minorHAnsi" w:cstheme="minorBidi"/>
          <w:sz w:val="22"/>
          <w:szCs w:val="22"/>
          <w:lang w:val="en-US" w:eastAsia="zh-CN"/>
        </w:rPr>
      </w:pPr>
      <w:r>
        <w:rPr>
          <w:lang w:eastAsia="zh-CN"/>
        </w:rPr>
        <w:t>6.13</w:t>
      </w:r>
      <w:r>
        <w:rPr>
          <w:rFonts w:asciiTheme="minorHAnsi" w:eastAsiaTheme="minorEastAsia" w:hAnsiTheme="minorHAnsi" w:cstheme="minorBidi"/>
          <w:sz w:val="22"/>
          <w:szCs w:val="22"/>
          <w:lang w:val="en-US" w:eastAsia="zh-CN"/>
        </w:rPr>
        <w:tab/>
      </w:r>
      <w:r>
        <w:t>Solution #13: Transport security for EDGE-1-9 interfaces</w:t>
      </w:r>
      <w:r>
        <w:tab/>
      </w:r>
      <w:r>
        <w:fldChar w:fldCharType="begin"/>
      </w:r>
      <w:r>
        <w:instrText xml:space="preserve"> PAGEREF _Toc54104000 \h </w:instrText>
      </w:r>
      <w:r>
        <w:fldChar w:fldCharType="separate"/>
      </w:r>
      <w:r>
        <w:t>37</w:t>
      </w:r>
      <w:r>
        <w:fldChar w:fldCharType="end"/>
      </w:r>
    </w:p>
    <w:p w:rsidR="005E2CDE" w:rsidRDefault="005E2CDE">
      <w:pPr>
        <w:pStyle w:val="30"/>
        <w:rPr>
          <w:rFonts w:asciiTheme="minorHAnsi" w:eastAsiaTheme="minorEastAsia" w:hAnsiTheme="minorHAnsi" w:cstheme="minorBidi"/>
          <w:sz w:val="22"/>
          <w:szCs w:val="22"/>
          <w:lang w:val="en-US" w:eastAsia="zh-CN"/>
        </w:rPr>
      </w:pPr>
      <w:r>
        <w:rPr>
          <w:lang w:eastAsia="zh-CN"/>
        </w:rPr>
        <w:t>6.13.1</w:t>
      </w:r>
      <w:r>
        <w:rPr>
          <w:rFonts w:asciiTheme="minorHAnsi" w:eastAsiaTheme="minorEastAsia" w:hAnsiTheme="minorHAnsi" w:cstheme="minorBidi"/>
          <w:sz w:val="22"/>
          <w:szCs w:val="22"/>
          <w:lang w:val="en-US" w:eastAsia="zh-CN"/>
        </w:rPr>
        <w:tab/>
      </w:r>
      <w:r>
        <w:rPr>
          <w:lang w:eastAsia="zh-CN"/>
        </w:rPr>
        <w:t>Introduction</w:t>
      </w:r>
      <w:r>
        <w:tab/>
      </w:r>
      <w:r>
        <w:fldChar w:fldCharType="begin"/>
      </w:r>
      <w:r>
        <w:instrText xml:space="preserve"> PAGEREF _Toc54104001 \h </w:instrText>
      </w:r>
      <w:r>
        <w:fldChar w:fldCharType="separate"/>
      </w:r>
      <w:r>
        <w:t>37</w:t>
      </w:r>
      <w:r>
        <w:fldChar w:fldCharType="end"/>
      </w:r>
    </w:p>
    <w:p w:rsidR="005E2CDE" w:rsidRDefault="005E2CDE">
      <w:pPr>
        <w:pStyle w:val="30"/>
        <w:rPr>
          <w:rFonts w:asciiTheme="minorHAnsi" w:eastAsiaTheme="minorEastAsia" w:hAnsiTheme="minorHAnsi" w:cstheme="minorBidi"/>
          <w:sz w:val="22"/>
          <w:szCs w:val="22"/>
          <w:lang w:val="en-US" w:eastAsia="zh-CN"/>
        </w:rPr>
      </w:pPr>
      <w:r>
        <w:rPr>
          <w:lang w:eastAsia="zh-CN"/>
        </w:rPr>
        <w:t>6.13.2</w:t>
      </w:r>
      <w:r>
        <w:rPr>
          <w:rFonts w:asciiTheme="minorHAnsi" w:eastAsiaTheme="minorEastAsia" w:hAnsiTheme="minorHAnsi" w:cstheme="minorBidi"/>
          <w:sz w:val="22"/>
          <w:szCs w:val="22"/>
          <w:lang w:val="en-US" w:eastAsia="zh-CN"/>
        </w:rPr>
        <w:tab/>
      </w:r>
      <w:r>
        <w:rPr>
          <w:lang w:eastAsia="zh-CN"/>
        </w:rPr>
        <w:t>Solution details</w:t>
      </w:r>
      <w:r>
        <w:tab/>
      </w:r>
      <w:r>
        <w:fldChar w:fldCharType="begin"/>
      </w:r>
      <w:r>
        <w:instrText xml:space="preserve"> PAGEREF _Toc54104002 \h </w:instrText>
      </w:r>
      <w:r>
        <w:fldChar w:fldCharType="separate"/>
      </w:r>
      <w:r>
        <w:t>37</w:t>
      </w:r>
      <w:r>
        <w:fldChar w:fldCharType="end"/>
      </w:r>
    </w:p>
    <w:p w:rsidR="005E2CDE" w:rsidRDefault="005E2CDE">
      <w:pPr>
        <w:pStyle w:val="40"/>
        <w:rPr>
          <w:rFonts w:asciiTheme="minorHAnsi" w:eastAsiaTheme="minorEastAsia" w:hAnsiTheme="minorHAnsi" w:cstheme="minorBidi"/>
          <w:sz w:val="22"/>
          <w:szCs w:val="22"/>
          <w:lang w:val="en-US" w:eastAsia="zh-CN"/>
        </w:rPr>
      </w:pPr>
      <w:r>
        <w:rPr>
          <w:lang w:eastAsia="zh-CN"/>
        </w:rPr>
        <w:t>6.13.2.1 Type A</w:t>
      </w:r>
      <w:r>
        <w:tab/>
      </w:r>
      <w:r>
        <w:fldChar w:fldCharType="begin"/>
      </w:r>
      <w:r>
        <w:instrText xml:space="preserve"> PAGEREF _Toc54104003 \h </w:instrText>
      </w:r>
      <w:r>
        <w:fldChar w:fldCharType="separate"/>
      </w:r>
      <w:r>
        <w:t>37</w:t>
      </w:r>
      <w:r>
        <w:fldChar w:fldCharType="end"/>
      </w:r>
    </w:p>
    <w:p w:rsidR="005E2CDE" w:rsidRDefault="005E2CDE">
      <w:pPr>
        <w:pStyle w:val="40"/>
        <w:rPr>
          <w:rFonts w:asciiTheme="minorHAnsi" w:eastAsiaTheme="minorEastAsia" w:hAnsiTheme="minorHAnsi" w:cstheme="minorBidi"/>
          <w:sz w:val="22"/>
          <w:szCs w:val="22"/>
          <w:lang w:val="en-US" w:eastAsia="zh-CN"/>
        </w:rPr>
      </w:pPr>
      <w:r>
        <w:rPr>
          <w:lang w:eastAsia="zh-CN"/>
        </w:rPr>
        <w:t>6.13.2.2 Type B</w:t>
      </w:r>
      <w:r>
        <w:tab/>
      </w:r>
      <w:r>
        <w:fldChar w:fldCharType="begin"/>
      </w:r>
      <w:r>
        <w:instrText xml:space="preserve"> PAGEREF _Toc54104004 \h </w:instrText>
      </w:r>
      <w:r>
        <w:fldChar w:fldCharType="separate"/>
      </w:r>
      <w:r>
        <w:t>37</w:t>
      </w:r>
      <w:r>
        <w:fldChar w:fldCharType="end"/>
      </w:r>
    </w:p>
    <w:p w:rsidR="005E2CDE" w:rsidRDefault="005E2CDE">
      <w:pPr>
        <w:pStyle w:val="40"/>
        <w:rPr>
          <w:rFonts w:asciiTheme="minorHAnsi" w:eastAsiaTheme="minorEastAsia" w:hAnsiTheme="minorHAnsi" w:cstheme="minorBidi"/>
          <w:sz w:val="22"/>
          <w:szCs w:val="22"/>
          <w:lang w:val="en-US" w:eastAsia="zh-CN"/>
        </w:rPr>
      </w:pPr>
      <w:r>
        <w:rPr>
          <w:lang w:eastAsia="zh-CN"/>
        </w:rPr>
        <w:t>6.13.2.3 Type C</w:t>
      </w:r>
      <w:r>
        <w:tab/>
      </w:r>
      <w:r>
        <w:fldChar w:fldCharType="begin"/>
      </w:r>
      <w:r>
        <w:instrText xml:space="preserve"> PAGEREF _Toc54104005 \h </w:instrText>
      </w:r>
      <w:r>
        <w:fldChar w:fldCharType="separate"/>
      </w:r>
      <w:r>
        <w:t>38</w:t>
      </w:r>
      <w:r>
        <w:fldChar w:fldCharType="end"/>
      </w:r>
    </w:p>
    <w:p w:rsidR="005E2CDE" w:rsidRDefault="005E2CDE">
      <w:pPr>
        <w:pStyle w:val="30"/>
        <w:rPr>
          <w:rFonts w:asciiTheme="minorHAnsi" w:eastAsiaTheme="minorEastAsia" w:hAnsiTheme="minorHAnsi" w:cstheme="minorBidi"/>
          <w:sz w:val="22"/>
          <w:szCs w:val="22"/>
          <w:lang w:val="en-US" w:eastAsia="zh-CN"/>
        </w:rPr>
      </w:pPr>
      <w:r>
        <w:rPr>
          <w:lang w:eastAsia="zh-CN"/>
        </w:rPr>
        <w:t>6.13.3</w:t>
      </w:r>
      <w:r>
        <w:rPr>
          <w:rFonts w:asciiTheme="minorHAnsi" w:eastAsiaTheme="minorEastAsia" w:hAnsiTheme="minorHAnsi" w:cstheme="minorBidi"/>
          <w:sz w:val="22"/>
          <w:szCs w:val="22"/>
          <w:lang w:val="en-US" w:eastAsia="zh-CN"/>
        </w:rPr>
        <w:tab/>
      </w:r>
      <w:r>
        <w:rPr>
          <w:lang w:eastAsia="zh-CN"/>
        </w:rPr>
        <w:t>Evaluation</w:t>
      </w:r>
      <w:r>
        <w:tab/>
      </w:r>
      <w:r>
        <w:fldChar w:fldCharType="begin"/>
      </w:r>
      <w:r>
        <w:instrText xml:space="preserve"> PAGEREF _Toc54104006 \h </w:instrText>
      </w:r>
      <w:r>
        <w:fldChar w:fldCharType="separate"/>
      </w:r>
      <w:r>
        <w:t>38</w:t>
      </w:r>
      <w:r>
        <w:fldChar w:fldCharType="end"/>
      </w:r>
    </w:p>
    <w:p w:rsidR="005E2CDE" w:rsidRDefault="005E2CDE">
      <w:pPr>
        <w:pStyle w:val="20"/>
        <w:rPr>
          <w:rFonts w:asciiTheme="minorHAnsi" w:eastAsiaTheme="minorEastAsia" w:hAnsiTheme="minorHAnsi" w:cstheme="minorBidi"/>
          <w:sz w:val="22"/>
          <w:szCs w:val="22"/>
          <w:lang w:val="en-US" w:eastAsia="zh-CN"/>
        </w:rPr>
      </w:pPr>
      <w:r>
        <w:t>6.14</w:t>
      </w:r>
      <w:r>
        <w:rPr>
          <w:rFonts w:asciiTheme="minorHAnsi" w:eastAsiaTheme="minorEastAsia" w:hAnsiTheme="minorHAnsi" w:cstheme="minorBidi"/>
          <w:sz w:val="22"/>
          <w:szCs w:val="22"/>
          <w:lang w:val="en-US" w:eastAsia="zh-CN"/>
        </w:rPr>
        <w:tab/>
      </w:r>
      <w:r>
        <w:t>Solution #14: Protection of Network Information Provisioning to Local AF directly</w:t>
      </w:r>
      <w:r>
        <w:tab/>
      </w:r>
      <w:r>
        <w:fldChar w:fldCharType="begin"/>
      </w:r>
      <w:r>
        <w:instrText xml:space="preserve"> PAGEREF _Toc54104007 \h </w:instrText>
      </w:r>
      <w:r>
        <w:fldChar w:fldCharType="separate"/>
      </w:r>
      <w:r>
        <w:t>38</w:t>
      </w:r>
      <w:r>
        <w:fldChar w:fldCharType="end"/>
      </w:r>
    </w:p>
    <w:p w:rsidR="005E2CDE" w:rsidRDefault="005E2CDE">
      <w:pPr>
        <w:pStyle w:val="30"/>
        <w:rPr>
          <w:rFonts w:asciiTheme="minorHAnsi" w:eastAsiaTheme="minorEastAsia" w:hAnsiTheme="minorHAnsi" w:cstheme="minorBidi"/>
          <w:sz w:val="22"/>
          <w:szCs w:val="22"/>
          <w:lang w:val="en-US" w:eastAsia="zh-CN"/>
        </w:rPr>
      </w:pPr>
      <w:r>
        <w:t>6.14.1</w:t>
      </w:r>
      <w:r>
        <w:rPr>
          <w:rFonts w:asciiTheme="minorHAnsi" w:eastAsiaTheme="minorEastAsia" w:hAnsiTheme="minorHAnsi" w:cstheme="minorBidi"/>
          <w:sz w:val="22"/>
          <w:szCs w:val="22"/>
          <w:lang w:val="en-US" w:eastAsia="zh-CN"/>
        </w:rPr>
        <w:tab/>
      </w:r>
      <w:r>
        <w:t>Solution overview</w:t>
      </w:r>
      <w:r>
        <w:tab/>
      </w:r>
      <w:r>
        <w:fldChar w:fldCharType="begin"/>
      </w:r>
      <w:r>
        <w:instrText xml:space="preserve"> PAGEREF _Toc54104008 \h </w:instrText>
      </w:r>
      <w:r>
        <w:fldChar w:fldCharType="separate"/>
      </w:r>
      <w:r>
        <w:t>38</w:t>
      </w:r>
      <w:r>
        <w:fldChar w:fldCharType="end"/>
      </w:r>
    </w:p>
    <w:p w:rsidR="005E2CDE" w:rsidRDefault="005E2CDE">
      <w:pPr>
        <w:pStyle w:val="30"/>
        <w:rPr>
          <w:rFonts w:asciiTheme="minorHAnsi" w:eastAsiaTheme="minorEastAsia" w:hAnsiTheme="minorHAnsi" w:cstheme="minorBidi"/>
          <w:sz w:val="22"/>
          <w:szCs w:val="22"/>
          <w:lang w:val="en-US" w:eastAsia="zh-CN"/>
        </w:rPr>
      </w:pPr>
      <w:r>
        <w:t>6.14.2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_Toc54104009 \h </w:instrText>
      </w:r>
      <w:r>
        <w:fldChar w:fldCharType="separate"/>
      </w:r>
      <w:r>
        <w:t>39</w:t>
      </w:r>
      <w:r>
        <w:fldChar w:fldCharType="end"/>
      </w:r>
    </w:p>
    <w:p w:rsidR="005E2CDE" w:rsidRDefault="005E2CDE">
      <w:pPr>
        <w:pStyle w:val="30"/>
        <w:rPr>
          <w:rFonts w:asciiTheme="minorHAnsi" w:eastAsiaTheme="minorEastAsia" w:hAnsiTheme="minorHAnsi" w:cstheme="minorBidi"/>
          <w:sz w:val="22"/>
          <w:szCs w:val="22"/>
          <w:lang w:val="en-US" w:eastAsia="zh-CN"/>
        </w:rPr>
      </w:pPr>
      <w:r>
        <w:t>6.14.3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_Toc54104010 \h </w:instrText>
      </w:r>
      <w:r>
        <w:fldChar w:fldCharType="separate"/>
      </w:r>
      <w:r>
        <w:t>39</w:t>
      </w:r>
      <w:r>
        <w:fldChar w:fldCharType="end"/>
      </w:r>
    </w:p>
    <w:p w:rsidR="005E2CDE" w:rsidRDefault="005E2CDE">
      <w:pPr>
        <w:pStyle w:val="20"/>
        <w:rPr>
          <w:rFonts w:asciiTheme="minorHAnsi" w:eastAsiaTheme="minorEastAsia" w:hAnsiTheme="minorHAnsi" w:cstheme="minorBidi"/>
          <w:sz w:val="22"/>
          <w:szCs w:val="22"/>
          <w:lang w:val="en-US" w:eastAsia="zh-CN"/>
        </w:rPr>
      </w:pPr>
      <w:r>
        <w:rPr>
          <w:lang w:eastAsia="zh-CN"/>
        </w:rPr>
        <w:t>6</w:t>
      </w:r>
      <w:r>
        <w:t>.</w:t>
      </w:r>
      <w:r w:rsidRPr="004F3EFB">
        <w:rPr>
          <w:lang w:val="en-US" w:eastAsia="zh-CN"/>
        </w:rPr>
        <w:t>15</w:t>
      </w:r>
      <w:r>
        <w:rPr>
          <w:rFonts w:asciiTheme="minorHAnsi" w:eastAsiaTheme="minorEastAsia" w:hAnsiTheme="minorHAnsi" w:cstheme="minorBidi"/>
          <w:sz w:val="22"/>
          <w:szCs w:val="22"/>
          <w:lang w:val="en-US" w:eastAsia="zh-CN"/>
        </w:rPr>
        <w:tab/>
      </w:r>
      <w:r>
        <w:t>Solution #</w:t>
      </w:r>
      <w:r>
        <w:rPr>
          <w:lang w:eastAsia="zh-CN"/>
        </w:rPr>
        <w:t>15</w:t>
      </w:r>
      <w:r>
        <w:t xml:space="preserve">: </w:t>
      </w:r>
      <w:r>
        <w:rPr>
          <w:lang w:eastAsia="zh-CN"/>
        </w:rPr>
        <w:t xml:space="preserve">Service capability </w:t>
      </w:r>
      <w:r>
        <w:t>re-exposure</w:t>
      </w:r>
      <w:r>
        <w:tab/>
      </w:r>
      <w:r>
        <w:fldChar w:fldCharType="begin"/>
      </w:r>
      <w:r>
        <w:instrText xml:space="preserve"> PAGEREF _Toc54104011 \h </w:instrText>
      </w:r>
      <w:r>
        <w:fldChar w:fldCharType="separate"/>
      </w:r>
      <w:r>
        <w:t>39</w:t>
      </w:r>
      <w:r>
        <w:fldChar w:fldCharType="end"/>
      </w:r>
    </w:p>
    <w:p w:rsidR="005E2CDE" w:rsidRDefault="005E2CDE">
      <w:pPr>
        <w:pStyle w:val="30"/>
        <w:rPr>
          <w:rFonts w:asciiTheme="minorHAnsi" w:eastAsiaTheme="minorEastAsia" w:hAnsiTheme="minorHAnsi" w:cstheme="minorBidi"/>
          <w:sz w:val="22"/>
          <w:szCs w:val="22"/>
          <w:lang w:val="en-US" w:eastAsia="zh-CN"/>
        </w:rPr>
      </w:pPr>
      <w:r>
        <w:rPr>
          <w:lang w:eastAsia="zh-CN"/>
        </w:rPr>
        <w:t>6.15</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_Toc54104012 \h </w:instrText>
      </w:r>
      <w:r>
        <w:fldChar w:fldCharType="separate"/>
      </w:r>
      <w:r>
        <w:t>39</w:t>
      </w:r>
      <w:r>
        <w:fldChar w:fldCharType="end"/>
      </w:r>
    </w:p>
    <w:p w:rsidR="005E2CDE" w:rsidRDefault="005E2CDE">
      <w:pPr>
        <w:pStyle w:val="30"/>
        <w:rPr>
          <w:rFonts w:asciiTheme="minorHAnsi" w:eastAsiaTheme="minorEastAsia" w:hAnsiTheme="minorHAnsi" w:cstheme="minorBidi"/>
          <w:sz w:val="22"/>
          <w:szCs w:val="22"/>
          <w:lang w:val="en-US" w:eastAsia="zh-CN"/>
        </w:rPr>
      </w:pPr>
      <w:r>
        <w:rPr>
          <w:lang w:eastAsia="zh-CN"/>
        </w:rPr>
        <w:t>6.15</w:t>
      </w:r>
      <w:r>
        <w:t>.2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_Toc54104013 \h </w:instrText>
      </w:r>
      <w:r>
        <w:fldChar w:fldCharType="separate"/>
      </w:r>
      <w:r>
        <w:t>40</w:t>
      </w:r>
      <w:r>
        <w:fldChar w:fldCharType="end"/>
      </w:r>
    </w:p>
    <w:p w:rsidR="005E2CDE" w:rsidRDefault="005E2CDE">
      <w:pPr>
        <w:pStyle w:val="30"/>
        <w:rPr>
          <w:rFonts w:asciiTheme="minorHAnsi" w:eastAsiaTheme="minorEastAsia" w:hAnsiTheme="minorHAnsi" w:cstheme="minorBidi"/>
          <w:sz w:val="22"/>
          <w:szCs w:val="22"/>
          <w:lang w:val="en-US" w:eastAsia="zh-CN"/>
        </w:rPr>
      </w:pPr>
      <w:r>
        <w:rPr>
          <w:lang w:eastAsia="zh-CN"/>
        </w:rPr>
        <w:lastRenderedPageBreak/>
        <w:t>6.15.3</w:t>
      </w:r>
      <w:r>
        <w:rPr>
          <w:rFonts w:asciiTheme="minorHAnsi" w:eastAsiaTheme="minorEastAsia" w:hAnsiTheme="minorHAnsi" w:cstheme="minorBidi"/>
          <w:sz w:val="22"/>
          <w:szCs w:val="22"/>
          <w:lang w:val="en-US" w:eastAsia="zh-CN"/>
        </w:rPr>
        <w:tab/>
      </w:r>
      <w:r>
        <w:t>Solution</w:t>
      </w:r>
      <w:r>
        <w:rPr>
          <w:lang w:eastAsia="zh-CN"/>
        </w:rPr>
        <w:t xml:space="preserve"> Evaluation</w:t>
      </w:r>
      <w:r>
        <w:tab/>
      </w:r>
      <w:r>
        <w:fldChar w:fldCharType="begin"/>
      </w:r>
      <w:r>
        <w:instrText xml:space="preserve"> PAGEREF _Toc54104014 \h </w:instrText>
      </w:r>
      <w:r>
        <w:fldChar w:fldCharType="separate"/>
      </w:r>
      <w:r>
        <w:t>40</w:t>
      </w:r>
      <w:r>
        <w:fldChar w:fldCharType="end"/>
      </w:r>
    </w:p>
    <w:p w:rsidR="005E2CDE" w:rsidRDefault="005E2CDE">
      <w:pPr>
        <w:pStyle w:val="20"/>
        <w:rPr>
          <w:rFonts w:asciiTheme="minorHAnsi" w:eastAsiaTheme="minorEastAsia" w:hAnsiTheme="minorHAnsi" w:cstheme="minorBidi"/>
          <w:sz w:val="22"/>
          <w:szCs w:val="22"/>
          <w:lang w:val="en-US" w:eastAsia="zh-CN"/>
        </w:rPr>
      </w:pPr>
      <w:r>
        <w:t>6.</w:t>
      </w:r>
      <w:r w:rsidRPr="004F3EFB">
        <w:rPr>
          <w:highlight w:val="yellow"/>
        </w:rPr>
        <w:t>X</w:t>
      </w:r>
      <w:r>
        <w:rPr>
          <w:rFonts w:asciiTheme="minorHAnsi" w:eastAsiaTheme="minorEastAsia" w:hAnsiTheme="minorHAnsi" w:cstheme="minorBidi"/>
          <w:sz w:val="22"/>
          <w:szCs w:val="22"/>
          <w:lang w:val="en-US" w:eastAsia="zh-CN"/>
        </w:rPr>
        <w:tab/>
      </w:r>
      <w:r>
        <w:t>Solution #</w:t>
      </w:r>
      <w:r w:rsidRPr="004F3EFB">
        <w:rPr>
          <w:highlight w:val="yellow"/>
        </w:rPr>
        <w:t>X</w:t>
      </w:r>
      <w:r>
        <w:t>: &lt;Solution name&gt;</w:t>
      </w:r>
      <w:r>
        <w:tab/>
      </w:r>
      <w:r>
        <w:fldChar w:fldCharType="begin"/>
      </w:r>
      <w:r>
        <w:instrText xml:space="preserve"> PAGEREF _Toc54104015 \h </w:instrText>
      </w:r>
      <w:r>
        <w:fldChar w:fldCharType="separate"/>
      </w:r>
      <w:r>
        <w:t>41</w:t>
      </w:r>
      <w:r>
        <w:fldChar w:fldCharType="end"/>
      </w:r>
    </w:p>
    <w:p w:rsidR="005E2CDE" w:rsidRDefault="005E2CDE">
      <w:pPr>
        <w:pStyle w:val="30"/>
        <w:rPr>
          <w:rFonts w:asciiTheme="minorHAnsi" w:eastAsiaTheme="minorEastAsia" w:hAnsiTheme="minorHAnsi" w:cstheme="minorBidi"/>
          <w:sz w:val="22"/>
          <w:szCs w:val="22"/>
          <w:lang w:val="en-US" w:eastAsia="zh-CN"/>
        </w:rPr>
      </w:pPr>
      <w:r>
        <w:t>6.</w:t>
      </w:r>
      <w:r w:rsidRPr="004F3EFB">
        <w:rPr>
          <w:highlight w:val="yellow"/>
        </w:rPr>
        <w:t>X</w:t>
      </w:r>
      <w:r>
        <w:t>.1</w:t>
      </w:r>
      <w:r>
        <w:rPr>
          <w:rFonts w:asciiTheme="minorHAnsi" w:eastAsiaTheme="minorEastAsia" w:hAnsiTheme="minorHAnsi" w:cstheme="minorBidi"/>
          <w:sz w:val="22"/>
          <w:szCs w:val="22"/>
          <w:lang w:val="en-US" w:eastAsia="zh-CN"/>
        </w:rPr>
        <w:tab/>
      </w:r>
      <w:r>
        <w:t>Solution overview</w:t>
      </w:r>
      <w:r>
        <w:tab/>
      </w:r>
      <w:r>
        <w:fldChar w:fldCharType="begin"/>
      </w:r>
      <w:r>
        <w:instrText xml:space="preserve"> PAGEREF _Toc54104016 \h </w:instrText>
      </w:r>
      <w:r>
        <w:fldChar w:fldCharType="separate"/>
      </w:r>
      <w:r>
        <w:t>41</w:t>
      </w:r>
      <w:r>
        <w:fldChar w:fldCharType="end"/>
      </w:r>
    </w:p>
    <w:p w:rsidR="005E2CDE" w:rsidRDefault="005E2CDE">
      <w:pPr>
        <w:pStyle w:val="30"/>
        <w:rPr>
          <w:rFonts w:asciiTheme="minorHAnsi" w:eastAsiaTheme="minorEastAsia" w:hAnsiTheme="minorHAnsi" w:cstheme="minorBidi"/>
          <w:sz w:val="22"/>
          <w:szCs w:val="22"/>
          <w:lang w:val="en-US" w:eastAsia="zh-CN"/>
        </w:rPr>
      </w:pPr>
      <w:r>
        <w:t>6.</w:t>
      </w:r>
      <w:r w:rsidRPr="004F3EFB">
        <w:rPr>
          <w:highlight w:val="yellow"/>
        </w:rPr>
        <w:t>X</w:t>
      </w:r>
      <w:r>
        <w:t>.2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_Toc54104017 \h </w:instrText>
      </w:r>
      <w:r>
        <w:fldChar w:fldCharType="separate"/>
      </w:r>
      <w:r>
        <w:t>41</w:t>
      </w:r>
      <w:r>
        <w:fldChar w:fldCharType="end"/>
      </w:r>
    </w:p>
    <w:p w:rsidR="005E2CDE" w:rsidRDefault="005E2CDE">
      <w:pPr>
        <w:pStyle w:val="30"/>
        <w:rPr>
          <w:rFonts w:asciiTheme="minorHAnsi" w:eastAsiaTheme="minorEastAsia" w:hAnsiTheme="minorHAnsi" w:cstheme="minorBidi"/>
          <w:sz w:val="22"/>
          <w:szCs w:val="22"/>
          <w:lang w:val="en-US" w:eastAsia="zh-CN"/>
        </w:rPr>
      </w:pPr>
      <w:r>
        <w:t>6.</w:t>
      </w:r>
      <w:r w:rsidRPr="004F3EFB">
        <w:rPr>
          <w:highlight w:val="yellow"/>
        </w:rPr>
        <w:t>X</w:t>
      </w:r>
      <w:r>
        <w:t>.3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_Toc54104018 \h </w:instrText>
      </w:r>
      <w:r>
        <w:fldChar w:fldCharType="separate"/>
      </w:r>
      <w:r>
        <w:t>41</w:t>
      </w:r>
      <w:r>
        <w:fldChar w:fldCharType="end"/>
      </w:r>
    </w:p>
    <w:p w:rsidR="005E2CDE" w:rsidRDefault="005E2CDE">
      <w:pPr>
        <w:pStyle w:val="10"/>
        <w:rPr>
          <w:rFonts w:asciiTheme="minorHAnsi" w:eastAsiaTheme="minorEastAsia" w:hAnsiTheme="minorHAnsi" w:cstheme="minorBidi"/>
          <w:szCs w:val="22"/>
          <w:lang w:val="en-US" w:eastAsia="zh-CN"/>
        </w:rPr>
      </w:pPr>
      <w:r>
        <w:t>7</w:t>
      </w:r>
      <w:r>
        <w:rPr>
          <w:rFonts w:asciiTheme="minorHAnsi" w:eastAsiaTheme="minorEastAsia" w:hAnsiTheme="minorHAnsi" w:cstheme="minorBidi"/>
          <w:szCs w:val="22"/>
          <w:lang w:val="en-US" w:eastAsia="zh-CN"/>
        </w:rPr>
        <w:tab/>
      </w:r>
      <w:r>
        <w:t>Conclusions</w:t>
      </w:r>
      <w:r>
        <w:tab/>
      </w:r>
      <w:r>
        <w:fldChar w:fldCharType="begin"/>
      </w:r>
      <w:r>
        <w:instrText xml:space="preserve"> PAGEREF _Toc54104019 \h </w:instrText>
      </w:r>
      <w:r>
        <w:fldChar w:fldCharType="separate"/>
      </w:r>
      <w:r>
        <w:t>41</w:t>
      </w:r>
      <w:r>
        <w:fldChar w:fldCharType="end"/>
      </w:r>
    </w:p>
    <w:p w:rsidR="005E2CDE" w:rsidRDefault="005E2CDE">
      <w:pPr>
        <w:pStyle w:val="90"/>
        <w:rPr>
          <w:rFonts w:asciiTheme="minorHAnsi" w:eastAsiaTheme="minorEastAsia" w:hAnsiTheme="minorHAnsi" w:cstheme="minorBidi"/>
          <w:b w:val="0"/>
          <w:szCs w:val="22"/>
          <w:lang w:val="en-US" w:eastAsia="zh-CN"/>
        </w:rPr>
      </w:pPr>
      <w:r>
        <w:t>Annex &lt;A&gt;: &lt;Informative annex title for a Technical Report&gt;</w:t>
      </w:r>
      <w:r>
        <w:tab/>
      </w:r>
      <w:r>
        <w:fldChar w:fldCharType="begin"/>
      </w:r>
      <w:r>
        <w:instrText xml:space="preserve"> PAGEREF _Toc54104020 \h </w:instrText>
      </w:r>
      <w:r>
        <w:fldChar w:fldCharType="separate"/>
      </w:r>
      <w:r>
        <w:t>41</w:t>
      </w:r>
      <w:r>
        <w:fldChar w:fldCharType="end"/>
      </w:r>
    </w:p>
    <w:p w:rsidR="005E2CDE" w:rsidRDefault="005E2CDE">
      <w:pPr>
        <w:pStyle w:val="80"/>
        <w:rPr>
          <w:rFonts w:asciiTheme="minorHAnsi" w:eastAsiaTheme="minorEastAsia" w:hAnsiTheme="minorHAnsi" w:cstheme="minorBidi"/>
          <w:b w:val="0"/>
          <w:szCs w:val="22"/>
          <w:lang w:val="en-US" w:eastAsia="zh-CN"/>
        </w:rPr>
      </w:pPr>
      <w:r>
        <w:t>Annex &lt;X&gt; (informative): Change history</w:t>
      </w:r>
      <w:r>
        <w:tab/>
      </w:r>
      <w:r>
        <w:fldChar w:fldCharType="begin"/>
      </w:r>
      <w:r>
        <w:instrText xml:space="preserve"> PAGEREF _Toc54104021 \h </w:instrText>
      </w:r>
      <w:r>
        <w:fldChar w:fldCharType="separate"/>
      </w:r>
      <w:r>
        <w:t>42</w:t>
      </w:r>
      <w:r>
        <w:fldChar w:fldCharType="end"/>
      </w:r>
    </w:p>
    <w:p w:rsidR="00080512" w:rsidRPr="004D3578" w:rsidRDefault="004D3578">
      <w:r w:rsidRPr="004D3578">
        <w:rPr>
          <w:noProof/>
          <w:sz w:val="22"/>
        </w:rPr>
        <w:fldChar w:fldCharType="end"/>
      </w:r>
    </w:p>
    <w:p w:rsidR="00080512" w:rsidRDefault="00080512" w:rsidP="00C41044">
      <w:pPr>
        <w:pStyle w:val="1"/>
      </w:pPr>
      <w:r w:rsidRPr="004D3578">
        <w:br w:type="page"/>
      </w:r>
      <w:bookmarkStart w:id="19" w:name="foreword"/>
      <w:bookmarkStart w:id="20" w:name="_Toc54103903"/>
      <w:bookmarkEnd w:id="19"/>
      <w:r w:rsidRPr="004D3578">
        <w:lastRenderedPageBreak/>
        <w:t>Foreword</w:t>
      </w:r>
      <w:bookmarkEnd w:id="20"/>
    </w:p>
    <w:p w:rsidR="00080512" w:rsidRPr="004D3578" w:rsidRDefault="00080512">
      <w:r w:rsidRPr="004D3578">
        <w:t xml:space="preserve">This Technical </w:t>
      </w:r>
      <w:bookmarkStart w:id="21" w:name="spectype3"/>
      <w:r w:rsidR="00602AEA" w:rsidRPr="00BB5F89">
        <w:t>Report</w:t>
      </w:r>
      <w:bookmarkEnd w:id="21"/>
      <w:r w:rsidRPr="004D3578">
        <w:t xml:space="preserve"> has been produced by the 3</w:t>
      </w:r>
      <w:r w:rsidR="00F04712">
        <w:t>rd</w:t>
      </w:r>
      <w:r w:rsidRPr="004D3578">
        <w:t xml:space="preserve"> Generation Partnership Project (3GPP).</w:t>
      </w:r>
    </w:p>
    <w:p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4D3578" w:rsidRDefault="00080512">
      <w:pPr>
        <w:pStyle w:val="B1"/>
      </w:pPr>
      <w:r w:rsidRPr="004D3578">
        <w:t xml:space="preserve">Version </w:t>
      </w:r>
      <w:proofErr w:type="spellStart"/>
      <w:r w:rsidRPr="004D3578">
        <w:t>x.y.z</w:t>
      </w:r>
      <w:proofErr w:type="spellEnd"/>
    </w:p>
    <w:p w:rsidR="00080512" w:rsidRPr="004D3578" w:rsidRDefault="00080512">
      <w:pPr>
        <w:pStyle w:val="B1"/>
      </w:pPr>
      <w:r w:rsidRPr="004D3578">
        <w:t>where:</w:t>
      </w:r>
    </w:p>
    <w:p w:rsidR="00080512" w:rsidRPr="004D3578" w:rsidRDefault="00080512">
      <w:pPr>
        <w:pStyle w:val="B2"/>
      </w:pPr>
      <w:r w:rsidRPr="004D3578">
        <w:t>x</w:t>
      </w:r>
      <w:r w:rsidRPr="004D3578">
        <w:tab/>
        <w:t>the first digit:</w:t>
      </w:r>
    </w:p>
    <w:p w:rsidR="00080512" w:rsidRPr="004D3578" w:rsidRDefault="00080512">
      <w:pPr>
        <w:pStyle w:val="B3"/>
      </w:pPr>
      <w:r w:rsidRPr="004D3578">
        <w:t>1</w:t>
      </w:r>
      <w:r w:rsidRPr="004D3578">
        <w:tab/>
        <w:t>presented to TSG for information;</w:t>
      </w:r>
    </w:p>
    <w:p w:rsidR="00080512" w:rsidRPr="004D3578" w:rsidRDefault="00080512">
      <w:pPr>
        <w:pStyle w:val="B3"/>
      </w:pPr>
      <w:r w:rsidRPr="004D3578">
        <w:t>2</w:t>
      </w:r>
      <w:r w:rsidRPr="004D3578">
        <w:tab/>
        <w:t>presented to TSG for approval;</w:t>
      </w:r>
    </w:p>
    <w:p w:rsidR="00080512" w:rsidRPr="004D3578" w:rsidRDefault="00080512">
      <w:pPr>
        <w:pStyle w:val="B3"/>
      </w:pPr>
      <w:r w:rsidRPr="004D3578">
        <w:t>3</w:t>
      </w:r>
      <w:r w:rsidRPr="004D3578">
        <w:tab/>
        <w:t>or greater indicates TSG approved document under change control.</w:t>
      </w:r>
    </w:p>
    <w:p w:rsidR="00080512" w:rsidRPr="004D3578" w:rsidRDefault="00080512">
      <w:pPr>
        <w:pStyle w:val="B2"/>
      </w:pPr>
      <w:r w:rsidRPr="004D3578">
        <w:t>y</w:t>
      </w:r>
      <w:r w:rsidRPr="004D3578">
        <w:tab/>
        <w:t>the second digit is incremented for all changes of substance, i.e. technical enhancements, corrections, updates, etc.</w:t>
      </w:r>
    </w:p>
    <w:p w:rsidR="00080512" w:rsidRDefault="00080512">
      <w:pPr>
        <w:pStyle w:val="B2"/>
      </w:pPr>
      <w:r w:rsidRPr="004D3578">
        <w:t>z</w:t>
      </w:r>
      <w:r w:rsidRPr="004D3578">
        <w:tab/>
        <w:t>the third digit is incremented when editorial only changes have been incorporated in the document.</w:t>
      </w:r>
    </w:p>
    <w:p w:rsidR="008C384C" w:rsidRDefault="008C384C" w:rsidP="008C384C">
      <w:r>
        <w:t xml:space="preserve">In </w:t>
      </w:r>
      <w:r w:rsidR="0074026F">
        <w:t>the present</w:t>
      </w:r>
      <w:r>
        <w:t xml:space="preserve"> document, modal verbs have the following meanings:</w:t>
      </w:r>
    </w:p>
    <w:p w:rsidR="008C384C" w:rsidRDefault="008C384C" w:rsidP="00774DA4">
      <w:pPr>
        <w:pStyle w:val="EX"/>
      </w:pPr>
      <w:r w:rsidRPr="008C384C">
        <w:rPr>
          <w:b/>
        </w:rPr>
        <w:t>shall</w:t>
      </w:r>
      <w:r>
        <w:tab/>
      </w:r>
      <w:r>
        <w:tab/>
        <w:t>indicates a mandatory requirement to do something</w:t>
      </w:r>
    </w:p>
    <w:p w:rsidR="008C384C" w:rsidRDefault="008C384C" w:rsidP="00774DA4">
      <w:pPr>
        <w:pStyle w:val="EX"/>
      </w:pPr>
      <w:r w:rsidRPr="008C384C">
        <w:rPr>
          <w:b/>
        </w:rPr>
        <w:t>shall not</w:t>
      </w:r>
      <w:r>
        <w:tab/>
        <w:t>indicates an interdiction (</w:t>
      </w:r>
      <w:r w:rsidR="001F1132">
        <w:t>prohibition</w:t>
      </w:r>
      <w:r>
        <w:t>) to do something</w:t>
      </w:r>
    </w:p>
    <w:p w:rsidR="00BA19ED" w:rsidRPr="004D3578" w:rsidRDefault="00BA19ED" w:rsidP="00A27486">
      <w:r>
        <w:t>The constructions "shall" and "shall not" are confined to the context of normative provisions, and do not appear in Technical Reports.</w:t>
      </w:r>
    </w:p>
    <w:p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rsidR="008C384C" w:rsidRDefault="008C384C" w:rsidP="00774DA4">
      <w:pPr>
        <w:pStyle w:val="EX"/>
      </w:pPr>
      <w:r w:rsidRPr="008C384C">
        <w:rPr>
          <w:b/>
        </w:rPr>
        <w:t>should</w:t>
      </w:r>
      <w:r>
        <w:tab/>
      </w:r>
      <w:r>
        <w:tab/>
        <w:t>indicates a recommendation to do something</w:t>
      </w:r>
    </w:p>
    <w:p w:rsidR="008C384C" w:rsidRDefault="008C384C" w:rsidP="00774DA4">
      <w:pPr>
        <w:pStyle w:val="EX"/>
      </w:pPr>
      <w:r w:rsidRPr="008C384C">
        <w:rPr>
          <w:b/>
        </w:rPr>
        <w:t>should not</w:t>
      </w:r>
      <w:r>
        <w:tab/>
        <w:t>indicates a recommendation not to do something</w:t>
      </w:r>
    </w:p>
    <w:p w:rsidR="008C384C" w:rsidRDefault="008C384C" w:rsidP="00774DA4">
      <w:pPr>
        <w:pStyle w:val="EX"/>
      </w:pPr>
      <w:r w:rsidRPr="00774DA4">
        <w:rPr>
          <w:b/>
        </w:rPr>
        <w:t>may</w:t>
      </w:r>
      <w:r>
        <w:tab/>
      </w:r>
      <w:r>
        <w:tab/>
        <w:t>indicates permission to do something</w:t>
      </w:r>
    </w:p>
    <w:p w:rsidR="008C384C" w:rsidRDefault="008C384C" w:rsidP="00774DA4">
      <w:pPr>
        <w:pStyle w:val="EX"/>
      </w:pPr>
      <w:r w:rsidRPr="00774DA4">
        <w:rPr>
          <w:b/>
        </w:rPr>
        <w:t>need not</w:t>
      </w:r>
      <w:r>
        <w:tab/>
        <w:t>indicates permission not to do something</w:t>
      </w:r>
    </w:p>
    <w:p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rsidR="008C384C" w:rsidRDefault="008C384C" w:rsidP="00774DA4">
      <w:pPr>
        <w:pStyle w:val="EX"/>
      </w:pPr>
      <w:r w:rsidRPr="00774DA4">
        <w:rPr>
          <w:b/>
        </w:rPr>
        <w:t>can</w:t>
      </w:r>
      <w:r>
        <w:tab/>
      </w:r>
      <w:r>
        <w:tab/>
        <w:t>indicates</w:t>
      </w:r>
      <w:r w:rsidR="00774DA4">
        <w:t xml:space="preserve"> that something is possible</w:t>
      </w:r>
    </w:p>
    <w:p w:rsidR="00774DA4" w:rsidRDefault="00774DA4" w:rsidP="00774DA4">
      <w:pPr>
        <w:pStyle w:val="EX"/>
      </w:pPr>
      <w:r w:rsidRPr="00774DA4">
        <w:rPr>
          <w:b/>
        </w:rPr>
        <w:t>cannot</w:t>
      </w:r>
      <w:r>
        <w:tab/>
      </w:r>
      <w:r>
        <w:tab/>
        <w:t>indicates that something is impossible</w:t>
      </w:r>
    </w:p>
    <w:p w:rsidR="00774DA4" w:rsidRDefault="00774DA4" w:rsidP="00A27486">
      <w:r>
        <w:t xml:space="preserve">The constructions "can" and "cannot" </w:t>
      </w:r>
      <w:r w:rsidR="00F9008D">
        <w:t xml:space="preserve">are not </w:t>
      </w:r>
      <w:r>
        <w:t>substitute</w:t>
      </w:r>
      <w:r w:rsidR="003765B8">
        <w:t>s</w:t>
      </w:r>
      <w:r>
        <w:t xml:space="preserve"> for "may" and "need not".</w:t>
      </w:r>
    </w:p>
    <w:p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rsidR="001F1132" w:rsidRDefault="001F1132" w:rsidP="001F1132">
      <w:r>
        <w:t>In addition:</w:t>
      </w:r>
    </w:p>
    <w:p w:rsidR="00774DA4" w:rsidRDefault="00774DA4" w:rsidP="00774DA4">
      <w:pPr>
        <w:pStyle w:val="EX"/>
      </w:pPr>
      <w:r w:rsidRPr="00647114">
        <w:rPr>
          <w:b/>
        </w:rPr>
        <w:t>is</w:t>
      </w:r>
      <w:r>
        <w:tab/>
        <w:t>(or any other verb in the indicative</w:t>
      </w:r>
      <w:r w:rsidR="001F1132">
        <w:t xml:space="preserve"> mood</w:t>
      </w:r>
      <w:r>
        <w:t>) indicates a statement of fact</w:t>
      </w:r>
    </w:p>
    <w:p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rsidR="00774DA4" w:rsidRPr="004D3578" w:rsidRDefault="00647114" w:rsidP="00A27486">
      <w:r>
        <w:t>The constructions "is" and "is not" do not indicate requirements.</w:t>
      </w:r>
    </w:p>
    <w:p w:rsidR="00080512" w:rsidRPr="004D3578" w:rsidRDefault="00080512">
      <w:pPr>
        <w:pStyle w:val="1"/>
      </w:pPr>
      <w:bookmarkStart w:id="22" w:name="introduction"/>
      <w:bookmarkStart w:id="23" w:name="_Toc54103904"/>
      <w:bookmarkEnd w:id="22"/>
      <w:r w:rsidRPr="004D3578">
        <w:t>Introduction</w:t>
      </w:r>
      <w:bookmarkEnd w:id="23"/>
    </w:p>
    <w:p w:rsidR="00080512" w:rsidRPr="004D3578" w:rsidRDefault="00080512">
      <w:pPr>
        <w:pStyle w:val="1"/>
      </w:pPr>
      <w:r w:rsidRPr="004D3578">
        <w:br w:type="page"/>
      </w:r>
      <w:bookmarkStart w:id="24" w:name="scope"/>
      <w:bookmarkStart w:id="25" w:name="_Toc54103905"/>
      <w:bookmarkEnd w:id="24"/>
      <w:r w:rsidRPr="004D3578">
        <w:lastRenderedPageBreak/>
        <w:t>1</w:t>
      </w:r>
      <w:r w:rsidRPr="004D3578">
        <w:tab/>
        <w:t>Scope</w:t>
      </w:r>
      <w:bookmarkEnd w:id="25"/>
    </w:p>
    <w:p w:rsidR="00C709AF" w:rsidRDefault="00080512" w:rsidP="00C709AF">
      <w:r w:rsidRPr="004D3578">
        <w:t xml:space="preserve">The present document </w:t>
      </w:r>
      <w:r w:rsidR="00C709AF">
        <w:t>studies the security enhancements on the</w:t>
      </w:r>
      <w:r w:rsidR="00C709AF" w:rsidRPr="00411E92">
        <w:t xml:space="preserve"> </w:t>
      </w:r>
      <w:r w:rsidR="00C709AF">
        <w:t>support for Edge Computing in the 5G Core network define in TR 23.748 [</w:t>
      </w:r>
      <w:del w:id="26" w:author="Rapperteur" w:date="2020-11-16T14:36:00Z">
        <w:r w:rsidR="00C709AF" w:rsidDel="00E3314D">
          <w:delText>x</w:delText>
        </w:r>
      </w:del>
      <w:ins w:id="27" w:author="Rapperteur" w:date="2020-11-16T14:36:00Z">
        <w:r w:rsidR="00E3314D">
          <w:t>3</w:t>
        </w:r>
      </w:ins>
      <w:r w:rsidR="00C709AF">
        <w:t>], and application architecture for enabling Edge Applications defined in TR 23.758 [</w:t>
      </w:r>
      <w:del w:id="28" w:author="Rapperteur" w:date="2020-11-16T14:36:00Z">
        <w:r w:rsidR="00C709AF" w:rsidDel="00E3314D">
          <w:delText>y</w:delText>
        </w:r>
      </w:del>
      <w:ins w:id="29" w:author="Rapperteur" w:date="2020-11-16T14:36:00Z">
        <w:r w:rsidR="00E3314D">
          <w:t>4</w:t>
        </w:r>
      </w:ins>
      <w:r w:rsidR="00C709AF">
        <w:t>] and TS 23.558 [</w:t>
      </w:r>
      <w:del w:id="30" w:author="Rapperteur" w:date="2020-11-16T14:36:00Z">
        <w:r w:rsidR="00C709AF" w:rsidDel="00E3314D">
          <w:delText>z</w:delText>
        </w:r>
      </w:del>
      <w:ins w:id="31" w:author="Rapperteur" w:date="2020-11-16T14:36:00Z">
        <w:r w:rsidR="00E3314D">
          <w:t>2</w:t>
        </w:r>
      </w:ins>
      <w:r w:rsidR="00C709AF">
        <w:t xml:space="preserve">]. </w:t>
      </w:r>
    </w:p>
    <w:p w:rsidR="00C709AF" w:rsidRDefault="00C709AF" w:rsidP="00C709AF">
      <w:r>
        <w:t>Potential security requirements are provided and possible security enhancements to 5GS and edge application architecture are proposed that meet these security requirements.</w:t>
      </w:r>
    </w:p>
    <w:p w:rsidR="00BB5F89" w:rsidRPr="004D3578" w:rsidRDefault="002472C4" w:rsidP="00C709AF">
      <w:r>
        <w:rPr>
          <w:lang w:eastAsia="ko-KR"/>
        </w:rPr>
        <w:t xml:space="preserve">NOTE: The user consent for </w:t>
      </w:r>
      <w:r>
        <w:t>exposure of information to Edge Applications</w:t>
      </w:r>
      <w:r>
        <w:rPr>
          <w:lang w:eastAsia="ko-KR"/>
        </w:rPr>
        <w:t xml:space="preserve"> is not addressed in the present document, it will be discussed in TR 33</w:t>
      </w:r>
      <w:r w:rsidRPr="00D67FB2">
        <w:rPr>
          <w:lang w:eastAsia="ko-KR"/>
        </w:rPr>
        <w:t>.867</w:t>
      </w:r>
      <w:r>
        <w:rPr>
          <w:lang w:val="en-US" w:eastAsia="ko-KR"/>
        </w:rPr>
        <w:t> [</w:t>
      </w:r>
      <w:del w:id="32" w:author="Rapperteur" w:date="2020-11-16T14:37:00Z">
        <w:r w:rsidDel="00E3314D">
          <w:rPr>
            <w:lang w:val="en-US" w:eastAsia="ko-KR"/>
          </w:rPr>
          <w:delText>yy</w:delText>
        </w:r>
      </w:del>
      <w:ins w:id="33" w:author="Rapperteur" w:date="2020-11-16T14:37:00Z">
        <w:r w:rsidR="00E3314D">
          <w:rPr>
            <w:lang w:val="en-US" w:eastAsia="ko-KR"/>
          </w:rPr>
          <w:t>20</w:t>
        </w:r>
      </w:ins>
      <w:r>
        <w:rPr>
          <w:lang w:val="en-US" w:eastAsia="ko-KR"/>
        </w:rPr>
        <w:t>].</w:t>
      </w:r>
    </w:p>
    <w:p w:rsidR="00080512" w:rsidRPr="004D3578" w:rsidRDefault="00080512">
      <w:pPr>
        <w:pStyle w:val="1"/>
      </w:pPr>
      <w:bookmarkStart w:id="34" w:name="references"/>
      <w:bookmarkStart w:id="35" w:name="_Toc54103906"/>
      <w:bookmarkEnd w:id="34"/>
      <w:r w:rsidRPr="004D3578">
        <w:t>2</w:t>
      </w:r>
      <w:r w:rsidRPr="004D3578">
        <w:tab/>
        <w:t>References</w:t>
      </w:r>
      <w:bookmarkEnd w:id="35"/>
    </w:p>
    <w:p w:rsidR="00080512" w:rsidRPr="004D3578" w:rsidRDefault="00080512">
      <w:r w:rsidRPr="004D3578">
        <w:t>The following documents contain provisions which, through reference in this text, constitute provisions of the present document.</w:t>
      </w:r>
    </w:p>
    <w:p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rsidR="00080512" w:rsidRPr="004D3578" w:rsidRDefault="00051834" w:rsidP="00051834">
      <w:pPr>
        <w:pStyle w:val="B1"/>
      </w:pPr>
      <w:r>
        <w:t>-</w:t>
      </w:r>
      <w:r>
        <w:tab/>
      </w:r>
      <w:r w:rsidR="00080512" w:rsidRPr="004D3578">
        <w:t>For a specific reference, subsequent revisions do not apply.</w:t>
      </w:r>
    </w:p>
    <w:p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rsidR="00EC4A25" w:rsidRDefault="00EC4A25" w:rsidP="00EC4A25">
      <w:pPr>
        <w:pStyle w:val="EX"/>
      </w:pPr>
      <w:r w:rsidRPr="004D3578">
        <w:t>[1]</w:t>
      </w:r>
      <w:r w:rsidRPr="004D3578">
        <w:tab/>
        <w:t>3GPP TR 21.905: "Vocabulary for 3GPP Specifications".</w:t>
      </w:r>
    </w:p>
    <w:p w:rsidR="00616FCE" w:rsidRDefault="00616FCE" w:rsidP="00616FCE">
      <w:pPr>
        <w:keepLines/>
        <w:overflowPunct w:val="0"/>
        <w:autoSpaceDE w:val="0"/>
        <w:autoSpaceDN w:val="0"/>
        <w:adjustRightInd w:val="0"/>
        <w:ind w:left="1702" w:hanging="1418"/>
        <w:textAlignment w:val="baseline"/>
      </w:pPr>
      <w:r w:rsidRPr="00CC1D4D">
        <w:t>[</w:t>
      </w:r>
      <w:r>
        <w:t>2</w:t>
      </w:r>
      <w:r w:rsidRPr="00CC1D4D">
        <w:t>]</w:t>
      </w:r>
      <w:r w:rsidRPr="00CC1D4D">
        <w:tab/>
        <w:t>3GPP </w:t>
      </w:r>
      <w:r w:rsidR="00172F7E" w:rsidRPr="00CC1D4D">
        <w:t>T</w:t>
      </w:r>
      <w:r w:rsidR="00172F7E">
        <w:t>S</w:t>
      </w:r>
      <w:r w:rsidR="00172F7E" w:rsidRPr="00CC1D4D">
        <w:t> </w:t>
      </w:r>
      <w:r w:rsidRPr="00CC1D4D">
        <w:t>2</w:t>
      </w:r>
      <w:r>
        <w:t>3</w:t>
      </w:r>
      <w:r w:rsidRPr="00CC1D4D">
        <w:t>.</w:t>
      </w:r>
      <w:r>
        <w:t>558</w:t>
      </w:r>
      <w:r w:rsidRPr="00CC1D4D">
        <w:t>: "</w:t>
      </w:r>
      <w:r w:rsidRPr="00805CF2">
        <w:t>Architecture for enabling Edge Applications</w:t>
      </w:r>
      <w:r>
        <w:t>."</w:t>
      </w:r>
    </w:p>
    <w:p w:rsidR="00C709AF" w:rsidRDefault="00C709AF" w:rsidP="00C709AF">
      <w:pPr>
        <w:pStyle w:val="EX"/>
      </w:pPr>
      <w:r>
        <w:t>[</w:t>
      </w:r>
      <w:r w:rsidR="000D75D0">
        <w:t>3</w:t>
      </w:r>
      <w:r>
        <w:t>]</w:t>
      </w:r>
      <w:r>
        <w:tab/>
        <w:t xml:space="preserve">3GPP TR 23.748: </w:t>
      </w:r>
      <w:r w:rsidRPr="004D3578">
        <w:t>"</w:t>
      </w:r>
      <w:r>
        <w:t>Study on enhancement of support for Edge Computing in the 5G Core network (5GC)</w:t>
      </w:r>
      <w:r w:rsidRPr="004D3578">
        <w:t>".</w:t>
      </w:r>
    </w:p>
    <w:p w:rsidR="00C709AF" w:rsidRDefault="00C709AF" w:rsidP="00C709AF">
      <w:pPr>
        <w:pStyle w:val="EX"/>
      </w:pPr>
      <w:r>
        <w:t>[</w:t>
      </w:r>
      <w:r w:rsidR="000D75D0">
        <w:t>4</w:t>
      </w:r>
      <w:r>
        <w:t>]</w:t>
      </w:r>
      <w:r>
        <w:tab/>
        <w:t xml:space="preserve">3GPP TR 23.758: </w:t>
      </w:r>
      <w:r w:rsidRPr="004D3578">
        <w:t>"</w:t>
      </w:r>
      <w:r>
        <w:t>Study on application architecture for enabling Edge Applications</w:t>
      </w:r>
      <w:r w:rsidRPr="004D3578">
        <w:t>".</w:t>
      </w:r>
    </w:p>
    <w:p w:rsidR="000D75D0" w:rsidRPr="00774F9F" w:rsidRDefault="000D75D0" w:rsidP="000D75D0">
      <w:pPr>
        <w:pStyle w:val="EX"/>
        <w:rPr>
          <w:lang w:eastAsia="en-GB"/>
        </w:rPr>
      </w:pPr>
      <w:r w:rsidRPr="00774F9F">
        <w:rPr>
          <w:lang w:eastAsia="en-GB"/>
        </w:rPr>
        <w:t>[</w:t>
      </w:r>
      <w:r>
        <w:rPr>
          <w:lang w:eastAsia="en-GB"/>
        </w:rPr>
        <w:t>5</w:t>
      </w:r>
      <w:r w:rsidRPr="00774F9F">
        <w:rPr>
          <w:lang w:eastAsia="en-GB"/>
        </w:rPr>
        <w:t>]</w:t>
      </w:r>
      <w:r w:rsidRPr="00774F9F">
        <w:rPr>
          <w:lang w:eastAsia="en-GB"/>
        </w:rPr>
        <w:tab/>
        <w:t>3GPP TS 23.502: "Procedure for the 5G System; Stage 2".</w:t>
      </w:r>
    </w:p>
    <w:p w:rsidR="00C709AF" w:rsidRDefault="000D75D0" w:rsidP="005E7D73">
      <w:pPr>
        <w:pStyle w:val="EX"/>
        <w:rPr>
          <w:lang w:val="en-IN"/>
        </w:rPr>
      </w:pPr>
      <w:r w:rsidRPr="004F4291">
        <w:rPr>
          <w:lang w:val="en-IN"/>
        </w:rPr>
        <w:t>[</w:t>
      </w:r>
      <w:r>
        <w:rPr>
          <w:lang w:val="en-IN"/>
        </w:rPr>
        <w:t>6</w:t>
      </w:r>
      <w:r w:rsidRPr="004F4291">
        <w:rPr>
          <w:lang w:val="en-IN"/>
        </w:rPr>
        <w:t>]</w:t>
      </w:r>
      <w:r w:rsidRPr="004F4291">
        <w:rPr>
          <w:lang w:val="en-IN"/>
        </w:rPr>
        <w:tab/>
        <w:t>3GPP TS 33.535: "Authentication and Key Man</w:t>
      </w:r>
      <w:r>
        <w:rPr>
          <w:lang w:val="en-IN"/>
        </w:rPr>
        <w:t xml:space="preserve">agement for Applications (AKMA) </w:t>
      </w:r>
      <w:r w:rsidRPr="004F4291">
        <w:rPr>
          <w:lang w:val="en-IN"/>
        </w:rPr>
        <w:t>based on 3GPP credentials in the 5G System (5GS)".</w:t>
      </w:r>
    </w:p>
    <w:p w:rsidR="00855215" w:rsidRDefault="00855215" w:rsidP="005E7D73">
      <w:pPr>
        <w:pStyle w:val="EX"/>
        <w:rPr>
          <w:rFonts w:eastAsia="Times New Roman"/>
        </w:rPr>
      </w:pPr>
      <w:r w:rsidRPr="00855215">
        <w:rPr>
          <w:rFonts w:eastAsia="Times New Roman"/>
        </w:rPr>
        <w:t>[</w:t>
      </w:r>
      <w:r>
        <w:rPr>
          <w:rFonts w:eastAsia="Times New Roman"/>
        </w:rPr>
        <w:t>7</w:t>
      </w:r>
      <w:r w:rsidRPr="00855215">
        <w:rPr>
          <w:rFonts w:eastAsia="Times New Roman"/>
        </w:rPr>
        <w:t>]</w:t>
      </w:r>
      <w:r w:rsidRPr="00855215">
        <w:rPr>
          <w:rFonts w:eastAsia="Times New Roman"/>
        </w:rPr>
        <w:tab/>
        <w:t>3GPP TS 33.501: "Security architecture and procedures for 5G System".</w:t>
      </w:r>
    </w:p>
    <w:p w:rsidR="0096705C" w:rsidRDefault="0096705C" w:rsidP="005E7D73">
      <w:pPr>
        <w:pStyle w:val="EX"/>
        <w:rPr>
          <w:rFonts w:eastAsia="Yu Mincho"/>
        </w:rPr>
      </w:pPr>
      <w:r>
        <w:rPr>
          <w:lang w:val="en-IN"/>
        </w:rPr>
        <w:t>[8]</w:t>
      </w:r>
      <w:r>
        <w:rPr>
          <w:lang w:val="en-IN"/>
        </w:rPr>
        <w:tab/>
      </w:r>
      <w:r w:rsidRPr="00250CF4">
        <w:rPr>
          <w:rFonts w:eastAsia="Yu Mincho"/>
        </w:rPr>
        <w:t>3GPP TS 33.220: "Generic Authentication Architecture (GAA); Generic Bootstrapping Architecture (GBA)".</w:t>
      </w:r>
    </w:p>
    <w:p w:rsidR="00B8763A" w:rsidRDefault="00B8763A" w:rsidP="005E7D73">
      <w:pPr>
        <w:pStyle w:val="EX"/>
        <w:rPr>
          <w:lang w:val="en-IN"/>
        </w:rPr>
      </w:pPr>
      <w:r>
        <w:rPr>
          <w:rFonts w:hint="eastAsia"/>
          <w:lang w:val="en-US" w:eastAsia="zh-CN"/>
        </w:rPr>
        <w:t>[</w:t>
      </w:r>
      <w:r>
        <w:rPr>
          <w:lang w:val="en-US" w:eastAsia="zh-CN"/>
        </w:rPr>
        <w:t>9</w:t>
      </w:r>
      <w:r>
        <w:rPr>
          <w:rFonts w:hint="eastAsia"/>
          <w:lang w:val="en-US" w:eastAsia="zh-CN"/>
        </w:rPr>
        <w:t>]</w:t>
      </w:r>
      <w:r>
        <w:rPr>
          <w:rFonts w:hint="eastAsia"/>
          <w:lang w:val="en-US" w:eastAsia="zh-CN"/>
        </w:rPr>
        <w:tab/>
        <w:t>3GPP TS 23.222:</w:t>
      </w:r>
      <w:r>
        <w:rPr>
          <w:lang w:val="en-IN"/>
        </w:rPr>
        <w:t xml:space="preserve"> "</w:t>
      </w:r>
      <w:r>
        <w:t>Functional architecture and information flows to support Common API Framework for 3GPP Northbound APIs; Stage 2</w:t>
      </w:r>
      <w:r>
        <w:rPr>
          <w:lang w:val="en-IN"/>
        </w:rPr>
        <w:t>".</w:t>
      </w:r>
    </w:p>
    <w:p w:rsidR="002736A8" w:rsidRDefault="002736A8" w:rsidP="002736A8">
      <w:pPr>
        <w:pStyle w:val="EX"/>
        <w:rPr>
          <w:lang w:val="en-IN"/>
        </w:rPr>
      </w:pPr>
      <w:r>
        <w:t>[</w:t>
      </w:r>
      <w:r w:rsidR="00934C92">
        <w:t>10</w:t>
      </w:r>
      <w:r>
        <w:t>]</w:t>
      </w:r>
      <w:r>
        <w:tab/>
      </w:r>
      <w:r>
        <w:rPr>
          <w:lang w:val="en-IN"/>
        </w:rPr>
        <w:t>3GPP TS 33.501: "Authentication and Key Management for Applications (AKMA) based on 3GPP credentials in the 5G System (5GS)".</w:t>
      </w:r>
    </w:p>
    <w:p w:rsidR="002736A8" w:rsidRDefault="002736A8" w:rsidP="002736A8">
      <w:pPr>
        <w:pStyle w:val="EX"/>
      </w:pPr>
      <w:r>
        <w:t>[</w:t>
      </w:r>
      <w:r w:rsidR="00934C92">
        <w:t>11</w:t>
      </w:r>
      <w:r>
        <w:t>]</w:t>
      </w:r>
      <w:r>
        <w:tab/>
      </w:r>
      <w:r>
        <w:rPr>
          <w:lang w:val="en-IN"/>
        </w:rPr>
        <w:t>3GPP TS 33.187: "</w:t>
      </w:r>
      <w:r w:rsidRPr="00780CCB">
        <w:rPr>
          <w:lang w:val="en-IN"/>
        </w:rPr>
        <w:t>Security aspects of Machine-Type Communications (MTC) and other mobile data applications communications enhancements</w:t>
      </w:r>
      <w:r>
        <w:rPr>
          <w:lang w:val="en-IN"/>
        </w:rPr>
        <w:t>".</w:t>
      </w:r>
    </w:p>
    <w:p w:rsidR="002736A8" w:rsidRDefault="002736A8" w:rsidP="002736A8">
      <w:pPr>
        <w:pStyle w:val="EX"/>
      </w:pPr>
      <w:r>
        <w:t>[</w:t>
      </w:r>
      <w:r w:rsidR="00934C92">
        <w:t>12</w:t>
      </w:r>
      <w:r>
        <w:t>]</w:t>
      </w:r>
      <w:r>
        <w:tab/>
        <w:t>3GPP TS 33.210: "3G security; Network Domain Security (NDS); IP network layer security".</w:t>
      </w:r>
    </w:p>
    <w:p w:rsidR="002736A8" w:rsidRDefault="002736A8" w:rsidP="002736A8">
      <w:pPr>
        <w:pStyle w:val="EX"/>
        <w:rPr>
          <w:ins w:id="36" w:author="Rapperteur" w:date="2020-11-16T11:31:00Z"/>
        </w:rPr>
      </w:pPr>
      <w:r>
        <w:t>[</w:t>
      </w:r>
      <w:r w:rsidR="00934C92">
        <w:t>13</w:t>
      </w:r>
      <w:r>
        <w:t>]</w:t>
      </w:r>
      <w:r>
        <w:tab/>
        <w:t>3GPP TS 33.310: "Network Domain Security (NDS); Authentication Framework (AF)".</w:t>
      </w:r>
    </w:p>
    <w:p w:rsidR="00751885" w:rsidRDefault="00751885" w:rsidP="00751885">
      <w:pPr>
        <w:pStyle w:val="EX"/>
        <w:rPr>
          <w:ins w:id="37" w:author="Rapperteur" w:date="2020-11-16T11:31:00Z"/>
        </w:rPr>
      </w:pPr>
      <w:ins w:id="38" w:author="Rapperteur" w:date="2020-11-16T11:31:00Z">
        <w:r>
          <w:rPr>
            <w:lang w:eastAsia="zh-CN"/>
          </w:rPr>
          <w:t>[14]</w:t>
        </w:r>
        <w:r>
          <w:t xml:space="preserve"> </w:t>
        </w:r>
        <w:r>
          <w:tab/>
          <w:t>3GPP TS 23.501: "System Architecture for the 5G System".</w:t>
        </w:r>
      </w:ins>
    </w:p>
    <w:p w:rsidR="00751885" w:rsidRDefault="00751885" w:rsidP="00751885">
      <w:pPr>
        <w:pStyle w:val="EX"/>
        <w:rPr>
          <w:ins w:id="39" w:author="Rapperteur" w:date="2020-11-16T11:59:00Z"/>
        </w:rPr>
      </w:pPr>
      <w:ins w:id="40" w:author="Rapperteur" w:date="2020-11-16T11:31:00Z">
        <w:r>
          <w:rPr>
            <w:lang w:eastAsia="zh-CN"/>
          </w:rPr>
          <w:t>[15]</w:t>
        </w:r>
        <w:r>
          <w:t xml:space="preserve"> </w:t>
        </w:r>
        <w:r>
          <w:tab/>
          <w:t>3GPP TS 23.003: "Numbering, addressing and identification".</w:t>
        </w:r>
      </w:ins>
    </w:p>
    <w:p w:rsidR="004A3169" w:rsidRDefault="004A3169" w:rsidP="004A3169">
      <w:pPr>
        <w:pStyle w:val="EX"/>
        <w:rPr>
          <w:ins w:id="41" w:author="Rapperteur" w:date="2020-11-16T11:59:00Z"/>
        </w:rPr>
      </w:pPr>
      <w:ins w:id="42" w:author="Rapperteur" w:date="2020-11-16T11:59:00Z">
        <w:r>
          <w:lastRenderedPageBreak/>
          <w:t>[16]</w:t>
        </w:r>
        <w:r>
          <w:tab/>
          <w:t>3GPP TS 33.122: "Security aspects of Common API Framework (CAPIF) for 3GPP northbound APIs".</w:t>
        </w:r>
      </w:ins>
    </w:p>
    <w:p w:rsidR="004A3169" w:rsidRDefault="004A3169" w:rsidP="00751885">
      <w:pPr>
        <w:pStyle w:val="EX"/>
        <w:rPr>
          <w:ins w:id="43" w:author="Rapperteur" w:date="2020-11-16T12:14:00Z"/>
        </w:rPr>
      </w:pPr>
      <w:ins w:id="44" w:author="Rapperteur" w:date="2020-11-16T11:59:00Z">
        <w:r>
          <w:t>[</w:t>
        </w:r>
      </w:ins>
      <w:ins w:id="45" w:author="Rapperteur" w:date="2020-11-16T12:00:00Z">
        <w:r>
          <w:t>17</w:t>
        </w:r>
      </w:ins>
      <w:ins w:id="46" w:author="Rapperteur" w:date="2020-11-16T11:59:00Z">
        <w:r>
          <w:t>]</w:t>
        </w:r>
        <w:r>
          <w:tab/>
        </w:r>
      </w:ins>
      <w:ins w:id="47" w:author="Rapperteur" w:date="2020-11-16T14:51:00Z">
        <w:r w:rsidR="00B0708B">
          <w:t>3GPP TS 33.122: "Security aspects of Common API Framework (CAPIF) for 3GPP northbound APIs".</w:t>
        </w:r>
      </w:ins>
    </w:p>
    <w:p w:rsidR="00340BFC" w:rsidRDefault="00340BFC" w:rsidP="00340BFC">
      <w:pPr>
        <w:pStyle w:val="EX"/>
        <w:rPr>
          <w:ins w:id="48" w:author="Rapperteur" w:date="2020-11-16T12:14:00Z"/>
        </w:rPr>
      </w:pPr>
      <w:ins w:id="49" w:author="Rapperteur" w:date="2020-11-16T12:14:00Z">
        <w:r>
          <w:t>[18]</w:t>
        </w:r>
        <w:r>
          <w:tab/>
          <w:t xml:space="preserve">IETF RFC 4279 "Pre-Shared Key </w:t>
        </w:r>
        <w:proofErr w:type="spellStart"/>
        <w:r>
          <w:t>Ciphersuites</w:t>
        </w:r>
        <w:proofErr w:type="spellEnd"/>
        <w:r>
          <w:t xml:space="preserve"> for Transport Layer Security (TLS)".</w:t>
        </w:r>
      </w:ins>
    </w:p>
    <w:p w:rsidR="00340BFC" w:rsidRDefault="00340BFC" w:rsidP="00340BFC">
      <w:pPr>
        <w:pStyle w:val="EX"/>
        <w:rPr>
          <w:ins w:id="50" w:author="Rapperteur" w:date="2020-11-16T14:37:00Z"/>
          <w:noProof/>
        </w:rPr>
      </w:pPr>
      <w:ins w:id="51" w:author="Rapperteur" w:date="2020-11-16T12:14:00Z">
        <w:r>
          <w:t>[19]</w:t>
        </w:r>
        <w:r>
          <w:tab/>
        </w:r>
        <w:r>
          <w:rPr>
            <w:noProof/>
          </w:rPr>
          <w:t>IETF RFC 8446: "The Transport Layer Security (TLS) Protocol Version 1.3".</w:t>
        </w:r>
      </w:ins>
    </w:p>
    <w:p w:rsidR="00E3314D" w:rsidRDefault="00E3314D" w:rsidP="00E3314D">
      <w:pPr>
        <w:pStyle w:val="EX"/>
        <w:rPr>
          <w:ins w:id="52" w:author="Rapperteur" w:date="2020-11-16T14:37:00Z"/>
          <w:lang w:eastAsia="ja-JP"/>
        </w:rPr>
      </w:pPr>
      <w:ins w:id="53" w:author="Rapperteur" w:date="2020-11-16T14:37:00Z">
        <w:r>
          <w:t>[20]</w:t>
        </w:r>
        <w:r>
          <w:tab/>
          <w:t>3GPP TR33.867: "Study on user consent for 3GPP services".</w:t>
        </w:r>
      </w:ins>
    </w:p>
    <w:p w:rsidR="00E3314D" w:rsidRDefault="00E3314D" w:rsidP="00E3314D">
      <w:pPr>
        <w:pStyle w:val="EX"/>
        <w:rPr>
          <w:ins w:id="54" w:author="Rapperteur" w:date="2020-11-16T14:37:00Z"/>
          <w:lang w:eastAsia="x-none"/>
        </w:rPr>
      </w:pPr>
      <w:ins w:id="55" w:author="Rapperteur" w:date="2020-11-16T14:37:00Z">
        <w:r>
          <w:rPr>
            <w:lang w:eastAsia="zh-CN"/>
          </w:rPr>
          <w:t>[21]</w:t>
        </w:r>
        <w:r>
          <w:rPr>
            <w:lang w:eastAsia="zh-CN"/>
          </w:rPr>
          <w:tab/>
        </w:r>
        <w:r>
          <w:t>RFC 7858: "Specification for DNS over Transport Layer Security (TLS)".</w:t>
        </w:r>
      </w:ins>
    </w:p>
    <w:p w:rsidR="00E3314D" w:rsidRDefault="00E3314D" w:rsidP="00E3314D">
      <w:pPr>
        <w:pStyle w:val="EX"/>
        <w:rPr>
          <w:ins w:id="56" w:author="Rapperteur" w:date="2020-11-16T15:00:00Z"/>
        </w:rPr>
      </w:pPr>
      <w:ins w:id="57" w:author="Rapperteur" w:date="2020-11-16T14:37:00Z">
        <w:r>
          <w:rPr>
            <w:lang w:eastAsia="zh-CN"/>
          </w:rPr>
          <w:t>[22]</w:t>
        </w:r>
        <w:r>
          <w:rPr>
            <w:lang w:eastAsia="zh-CN"/>
          </w:rPr>
          <w:tab/>
        </w:r>
        <w:r>
          <w:t>RFC 8310: "Usage Profiles for DNS over TLS and DNS over DTLS".</w:t>
        </w:r>
      </w:ins>
    </w:p>
    <w:p w:rsidR="008060FA" w:rsidRDefault="008060FA" w:rsidP="008060FA">
      <w:pPr>
        <w:pStyle w:val="EX"/>
        <w:rPr>
          <w:ins w:id="58" w:author="Rapperteur" w:date="2020-11-16T15:00:00Z"/>
        </w:rPr>
      </w:pPr>
      <w:ins w:id="59" w:author="Rapperteur" w:date="2020-11-16T15:00:00Z">
        <w:r>
          <w:t>[</w:t>
        </w:r>
      </w:ins>
      <w:ins w:id="60" w:author="Rapperteur" w:date="2020-11-16T15:02:00Z">
        <w:r>
          <w:t>23</w:t>
        </w:r>
      </w:ins>
      <w:ins w:id="61" w:author="Rapperteur" w:date="2020-11-16T15:00:00Z">
        <w:r>
          <w:t>]</w:t>
        </w:r>
        <w:r>
          <w:tab/>
          <w:t>3GPP TS 33.434: "Security aspects of Service Enabler Architecture Layer (SEAL) for verticals".</w:t>
        </w:r>
      </w:ins>
    </w:p>
    <w:p w:rsidR="008060FA" w:rsidRDefault="008060FA" w:rsidP="008060FA">
      <w:pPr>
        <w:pStyle w:val="EX"/>
        <w:rPr>
          <w:ins w:id="62" w:author="Rapperteur" w:date="2020-11-16T15:00:00Z"/>
        </w:rPr>
      </w:pPr>
      <w:ins w:id="63" w:author="Rapperteur" w:date="2020-11-16T15:00:00Z">
        <w:r>
          <w:t>[</w:t>
        </w:r>
      </w:ins>
      <w:ins w:id="64" w:author="Rapperteur" w:date="2020-11-16T15:02:00Z">
        <w:r>
          <w:t>24</w:t>
        </w:r>
      </w:ins>
      <w:ins w:id="65" w:author="Rapperteur" w:date="2020-11-16T15:00:00Z">
        <w:r>
          <w:t>]</w:t>
        </w:r>
        <w:r>
          <w:tab/>
          <w:t>IETF RFC 7616: "HTTP Digest Access Authentication".</w:t>
        </w:r>
      </w:ins>
    </w:p>
    <w:p w:rsidR="00340BFC" w:rsidDel="00C42C48" w:rsidRDefault="008060FA" w:rsidP="00C42C48">
      <w:pPr>
        <w:keepLines/>
        <w:ind w:left="1702" w:hanging="1418"/>
        <w:rPr>
          <w:del w:id="66" w:author="Rapperteur" w:date="2020-11-17T08:55:00Z"/>
        </w:rPr>
      </w:pPr>
      <w:ins w:id="67" w:author="Rapperteur" w:date="2020-11-16T15:00:00Z">
        <w:r>
          <w:rPr>
            <w:rFonts w:eastAsia="Times New Roman"/>
          </w:rPr>
          <w:t>[</w:t>
        </w:r>
      </w:ins>
      <w:ins w:id="68" w:author="Rapperteur" w:date="2020-11-16T15:02:00Z">
        <w:r>
          <w:rPr>
            <w:rFonts w:eastAsia="Times New Roman"/>
          </w:rPr>
          <w:t>25</w:t>
        </w:r>
      </w:ins>
      <w:ins w:id="69" w:author="Rapperteur" w:date="2020-11-16T15:00:00Z">
        <w:r>
          <w:rPr>
            <w:rFonts w:eastAsia="Times New Roman"/>
          </w:rPr>
          <w:t>]</w:t>
        </w:r>
        <w:r>
          <w:rPr>
            <w:rFonts w:eastAsia="Times New Roman"/>
          </w:rPr>
          <w:tab/>
          <w:t>IETF RFC 5246: "The Transport Layer Security (TLS) Protocol Version 1.2".</w:t>
        </w:r>
      </w:ins>
    </w:p>
    <w:p w:rsidR="00AB5494" w:rsidRPr="004D3578" w:rsidRDefault="00AB5494" w:rsidP="00EC4A25">
      <w:pPr>
        <w:pStyle w:val="EX"/>
      </w:pPr>
    </w:p>
    <w:p w:rsidR="00080512" w:rsidRPr="004D3578" w:rsidRDefault="00080512">
      <w:pPr>
        <w:pStyle w:val="1"/>
      </w:pPr>
      <w:bookmarkStart w:id="70" w:name="definitions"/>
      <w:bookmarkStart w:id="71" w:name="_Toc54103907"/>
      <w:bookmarkEnd w:id="70"/>
      <w:r w:rsidRPr="004D3578">
        <w:t>3</w:t>
      </w:r>
      <w:r w:rsidRPr="004D3578">
        <w:tab/>
        <w:t>Definitions</w:t>
      </w:r>
      <w:r w:rsidR="00602AEA">
        <w:t xml:space="preserve"> of terms, symbols and abbreviations</w:t>
      </w:r>
      <w:bookmarkEnd w:id="71"/>
    </w:p>
    <w:p w:rsidR="00080512" w:rsidRPr="004D3578" w:rsidRDefault="00080512">
      <w:pPr>
        <w:pStyle w:val="2"/>
      </w:pPr>
      <w:bookmarkStart w:id="72" w:name="_Toc54103908"/>
      <w:r w:rsidRPr="004D3578">
        <w:t>3.1</w:t>
      </w:r>
      <w:r w:rsidRPr="004D3578">
        <w:tab/>
      </w:r>
      <w:r w:rsidR="002B6339">
        <w:t>Terms</w:t>
      </w:r>
      <w:bookmarkEnd w:id="72"/>
    </w:p>
    <w:p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rsidR="00080512" w:rsidRDefault="00080512">
      <w:r w:rsidRPr="004D3578">
        <w:rPr>
          <w:b/>
        </w:rPr>
        <w:t>example:</w:t>
      </w:r>
      <w:r w:rsidRPr="004D3578">
        <w:t xml:space="preserve"> text used to clarify abstract rules by applying them literally.</w:t>
      </w:r>
    </w:p>
    <w:p w:rsidR="004B4AAA" w:rsidRPr="004D3578" w:rsidRDefault="004B4AAA" w:rsidP="004B4AAA">
      <w:pPr>
        <w:pStyle w:val="EditorsNote"/>
      </w:pPr>
      <w:r>
        <w:t>Editor’s Note: Example needs to be deleted</w:t>
      </w:r>
    </w:p>
    <w:p w:rsidR="004B4AAA" w:rsidRPr="004D3578" w:rsidRDefault="004B4AAA"/>
    <w:p w:rsidR="00080512" w:rsidRPr="004D3578" w:rsidRDefault="00080512">
      <w:pPr>
        <w:pStyle w:val="2"/>
      </w:pPr>
      <w:bookmarkStart w:id="73" w:name="_Toc54103909"/>
      <w:r w:rsidRPr="004D3578">
        <w:t>3.2</w:t>
      </w:r>
      <w:r w:rsidRPr="004D3578">
        <w:tab/>
        <w:t>Symbols</w:t>
      </w:r>
      <w:bookmarkEnd w:id="73"/>
    </w:p>
    <w:p w:rsidR="00080512" w:rsidRPr="004D3578" w:rsidRDefault="00080512">
      <w:pPr>
        <w:keepNext/>
      </w:pPr>
      <w:r w:rsidRPr="004D3578">
        <w:t>For the purposes of the present document, the following symbols apply:</w:t>
      </w:r>
    </w:p>
    <w:p w:rsidR="004B4AAA" w:rsidRDefault="00080512" w:rsidP="004B4AAA">
      <w:pPr>
        <w:pStyle w:val="EW"/>
      </w:pPr>
      <w:r w:rsidRPr="004D3578">
        <w:t>&lt;symbol&gt;</w:t>
      </w:r>
      <w:r w:rsidRPr="004D3578">
        <w:tab/>
        <w:t>&lt;Explanation&gt;</w:t>
      </w:r>
    </w:p>
    <w:p w:rsidR="004B4AAA" w:rsidRDefault="004B4AAA" w:rsidP="004B4AAA">
      <w:pPr>
        <w:pStyle w:val="EW"/>
      </w:pPr>
    </w:p>
    <w:p w:rsidR="00080512" w:rsidRPr="004D3578" w:rsidRDefault="004B4AAA" w:rsidP="004B4AAA">
      <w:pPr>
        <w:pStyle w:val="EditorsNote"/>
      </w:pPr>
      <w:r>
        <w:t>Editor’s Note: Example needs to be deleted</w:t>
      </w:r>
    </w:p>
    <w:p w:rsidR="00080512" w:rsidRPr="004D3578" w:rsidRDefault="00080512">
      <w:pPr>
        <w:pStyle w:val="2"/>
      </w:pPr>
      <w:bookmarkStart w:id="74" w:name="_Toc54103910"/>
      <w:r w:rsidRPr="004D3578">
        <w:t>3.3</w:t>
      </w:r>
      <w:r w:rsidRPr="004D3578">
        <w:tab/>
        <w:t>Abbreviations</w:t>
      </w:r>
      <w:bookmarkEnd w:id="74"/>
    </w:p>
    <w:p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rsidR="00616FCE" w:rsidRDefault="00616FCE" w:rsidP="00616FCE">
      <w:pPr>
        <w:pStyle w:val="EW"/>
        <w:rPr>
          <w:lang w:val="fr-FR"/>
        </w:rPr>
      </w:pPr>
      <w:r w:rsidRPr="00CC1D4D">
        <w:rPr>
          <w:lang w:val="fr-FR"/>
        </w:rPr>
        <w:t>AC</w:t>
      </w:r>
      <w:r w:rsidRPr="00CC1D4D">
        <w:rPr>
          <w:lang w:val="fr-FR"/>
        </w:rPr>
        <w:tab/>
      </w:r>
      <w:r>
        <w:rPr>
          <w:lang w:val="fr-FR"/>
        </w:rPr>
        <w:t>Application Client</w:t>
      </w:r>
    </w:p>
    <w:p w:rsidR="00B8763A" w:rsidRPr="00CC1D4D" w:rsidRDefault="00B8763A" w:rsidP="00616FCE">
      <w:pPr>
        <w:pStyle w:val="EW"/>
        <w:rPr>
          <w:lang w:val="fr-FR" w:eastAsia="zh-CN"/>
        </w:rPr>
      </w:pPr>
      <w:r>
        <w:rPr>
          <w:rFonts w:hint="eastAsia"/>
          <w:lang w:val="en-US" w:eastAsia="zh-CN"/>
        </w:rPr>
        <w:t>EAS</w:t>
      </w:r>
      <w:r>
        <w:rPr>
          <w:rFonts w:hint="eastAsia"/>
          <w:lang w:val="en-US" w:eastAsia="zh-CN"/>
        </w:rPr>
        <w:tab/>
      </w:r>
      <w:r>
        <w:t>Edge Application</w:t>
      </w:r>
      <w:r>
        <w:rPr>
          <w:rFonts w:hint="eastAsia"/>
          <w:lang w:val="en-US" w:eastAsia="zh-CN"/>
        </w:rPr>
        <w:t xml:space="preserve"> Server</w:t>
      </w:r>
    </w:p>
    <w:p w:rsidR="00616FCE" w:rsidRPr="00CC1D4D" w:rsidRDefault="00616FCE" w:rsidP="00616FCE">
      <w:pPr>
        <w:pStyle w:val="EW"/>
      </w:pPr>
      <w:r w:rsidRPr="00CC1D4D">
        <w:t>ECS</w:t>
      </w:r>
      <w:r w:rsidRPr="00CC1D4D">
        <w:tab/>
      </w:r>
      <w:r>
        <w:t>Edge Configuration Server</w:t>
      </w:r>
    </w:p>
    <w:p w:rsidR="00616FCE" w:rsidRPr="00CC1D4D" w:rsidRDefault="00616FCE" w:rsidP="00616FCE">
      <w:pPr>
        <w:pStyle w:val="EW"/>
      </w:pPr>
      <w:r w:rsidRPr="00CC1D4D">
        <w:t>EEC</w:t>
      </w:r>
      <w:r w:rsidRPr="00CC1D4D">
        <w:tab/>
        <w:t>Edge Enabler Client</w:t>
      </w:r>
    </w:p>
    <w:p w:rsidR="00616FCE" w:rsidRPr="00CC1D4D" w:rsidRDefault="00616FCE" w:rsidP="00616FCE">
      <w:pPr>
        <w:pStyle w:val="EW"/>
      </w:pPr>
      <w:r w:rsidRPr="00CC1D4D">
        <w:t>EES</w:t>
      </w:r>
      <w:r w:rsidRPr="00CC1D4D">
        <w:tab/>
      </w:r>
      <w:r>
        <w:t>Edge Enabler Server</w:t>
      </w:r>
    </w:p>
    <w:p w:rsidR="00616FCE" w:rsidRPr="00CC1D4D" w:rsidRDefault="00616FCE" w:rsidP="00616FCE">
      <w:pPr>
        <w:pStyle w:val="EW"/>
      </w:pPr>
      <w:r w:rsidRPr="00CC1D4D">
        <w:t>FQDN</w:t>
      </w:r>
      <w:r w:rsidRPr="00CC1D4D">
        <w:tab/>
        <w:t xml:space="preserve">Fully Qualified Domain Name </w:t>
      </w:r>
    </w:p>
    <w:p w:rsidR="00616FCE" w:rsidRDefault="00616FCE" w:rsidP="00616FCE">
      <w:pPr>
        <w:pStyle w:val="EW"/>
      </w:pPr>
      <w:r w:rsidRPr="00CC1D4D">
        <w:t>LADN</w:t>
      </w:r>
      <w:r w:rsidRPr="00CC1D4D">
        <w:tab/>
        <w:t>Local Area Data Network</w:t>
      </w:r>
      <w:r w:rsidRPr="004D3578">
        <w:t xml:space="preserve"> </w:t>
      </w:r>
    </w:p>
    <w:p w:rsidR="00616FCE" w:rsidRDefault="00616FCE" w:rsidP="00616FCE">
      <w:pPr>
        <w:pStyle w:val="EW"/>
      </w:pPr>
    </w:p>
    <w:p w:rsidR="00080512" w:rsidRPr="004D3578" w:rsidRDefault="00080512" w:rsidP="00616FCE">
      <w:pPr>
        <w:pStyle w:val="EW"/>
      </w:pPr>
      <w:r w:rsidRPr="004D3578">
        <w:t>&lt;</w:t>
      </w:r>
      <w:r w:rsidR="00D76048">
        <w:t>ABBREVIATION</w:t>
      </w:r>
      <w:r w:rsidRPr="004D3578">
        <w:t>&gt;</w:t>
      </w:r>
      <w:r w:rsidRPr="004D3578">
        <w:tab/>
        <w:t>&lt;</w:t>
      </w:r>
      <w:r w:rsidR="00D76048">
        <w:t>Expansion</w:t>
      </w:r>
      <w:r w:rsidRPr="004D3578">
        <w:t>&gt;</w:t>
      </w:r>
    </w:p>
    <w:p w:rsidR="00080512" w:rsidRDefault="00080512">
      <w:pPr>
        <w:pStyle w:val="EW"/>
      </w:pPr>
    </w:p>
    <w:p w:rsidR="004B4AAA" w:rsidRPr="004D3578" w:rsidRDefault="004B4AAA" w:rsidP="004B4AAA">
      <w:pPr>
        <w:pStyle w:val="EditorsNote"/>
      </w:pPr>
      <w:r>
        <w:t>Editor’s Note: Example needs to be deleted</w:t>
      </w:r>
    </w:p>
    <w:p w:rsidR="00AB5494" w:rsidRDefault="00AB5494" w:rsidP="00AB5494">
      <w:pPr>
        <w:pStyle w:val="1"/>
      </w:pPr>
      <w:bookmarkStart w:id="75" w:name="clause4"/>
      <w:bookmarkStart w:id="76" w:name="_Toc39138070"/>
      <w:bookmarkStart w:id="77" w:name="_Toc54103911"/>
      <w:bookmarkEnd w:id="75"/>
      <w:r>
        <w:t>4</w:t>
      </w:r>
      <w:r>
        <w:tab/>
        <w:t xml:space="preserve">Overview of </w:t>
      </w:r>
      <w:r w:rsidRPr="009D01A0">
        <w:t>Edge Computing</w:t>
      </w:r>
      <w:r>
        <w:t xml:space="preserve"> (</w:t>
      </w:r>
      <w:r w:rsidR="00883BD5">
        <w:t>EC</w:t>
      </w:r>
      <w:r>
        <w:t>)</w:t>
      </w:r>
      <w:bookmarkEnd w:id="76"/>
      <w:bookmarkEnd w:id="77"/>
    </w:p>
    <w:p w:rsidR="00AB5494" w:rsidRDefault="00AB5494" w:rsidP="00AB5494">
      <w:pPr>
        <w:pStyle w:val="EditorsNote"/>
      </w:pPr>
      <w:r>
        <w:t>Editor’s Note: This clause will contain a brief overview on edge computing</w:t>
      </w:r>
    </w:p>
    <w:p w:rsidR="00AB5494" w:rsidRDefault="00AB5494" w:rsidP="00AB5494">
      <w:pPr>
        <w:pStyle w:val="1"/>
      </w:pPr>
      <w:bookmarkStart w:id="78" w:name="_Toc39138071"/>
      <w:bookmarkStart w:id="79" w:name="_Toc54103912"/>
      <w:r>
        <w:t>5</w:t>
      </w:r>
      <w:r>
        <w:tab/>
        <w:t>Key issues</w:t>
      </w:r>
      <w:bookmarkEnd w:id="78"/>
      <w:bookmarkEnd w:id="79"/>
    </w:p>
    <w:p w:rsidR="00AB5494" w:rsidRDefault="00AB5494" w:rsidP="00AB5494">
      <w:pPr>
        <w:pStyle w:val="EditorsNote"/>
      </w:pPr>
      <w:bookmarkStart w:id="80" w:name="_Hlk38892577"/>
      <w:r>
        <w:t>Editor’s Note: This clause will contain the agreed key issues</w:t>
      </w:r>
    </w:p>
    <w:p w:rsidR="00616FCE" w:rsidRPr="00117110" w:rsidRDefault="00616FCE" w:rsidP="005E7D73">
      <w:pPr>
        <w:pStyle w:val="2"/>
        <w:rPr>
          <w:lang w:val="en-IN"/>
        </w:rPr>
      </w:pPr>
      <w:bookmarkStart w:id="81" w:name="_Toc37790918"/>
      <w:bookmarkStart w:id="82" w:name="_Toc42003867"/>
      <w:bookmarkStart w:id="83" w:name="_Toc42176676"/>
      <w:bookmarkStart w:id="84" w:name="_Toc54103913"/>
      <w:bookmarkStart w:id="85" w:name="_Hlk47268233"/>
      <w:bookmarkStart w:id="86" w:name="_Toc39138072"/>
      <w:bookmarkEnd w:id="80"/>
      <w:r>
        <w:t>5.1</w:t>
      </w:r>
      <w:r w:rsidRPr="00117110">
        <w:tab/>
      </w:r>
      <w:bookmarkEnd w:id="81"/>
      <w:bookmarkEnd w:id="82"/>
      <w:bookmarkEnd w:id="83"/>
      <w:r>
        <w:t>Key issue #1:</w:t>
      </w:r>
      <w:r w:rsidR="005E7D73">
        <w:t xml:space="preserve"> </w:t>
      </w:r>
      <w:r w:rsidRPr="008E0699">
        <w:t>Authentication and Authorization between EEC and EES</w:t>
      </w:r>
      <w:bookmarkEnd w:id="84"/>
    </w:p>
    <w:p w:rsidR="00616FCE" w:rsidRDefault="00616FCE" w:rsidP="00616FCE">
      <w:pPr>
        <w:pStyle w:val="3"/>
      </w:pPr>
      <w:bookmarkStart w:id="87" w:name="_Toc54103914"/>
      <w:bookmarkEnd w:id="85"/>
      <w:r>
        <w:t>5.1.1</w:t>
      </w:r>
      <w:r>
        <w:tab/>
        <w:t>Key Issue Details</w:t>
      </w:r>
      <w:bookmarkEnd w:id="87"/>
    </w:p>
    <w:p w:rsidR="00616FCE" w:rsidRDefault="00616FCE" w:rsidP="00616FCE">
      <w:pPr>
        <w:rPr>
          <w:lang w:eastAsia="ko-KR"/>
        </w:rPr>
      </w:pPr>
      <w:r>
        <w:t xml:space="preserve">As per </w:t>
      </w:r>
      <w:ins w:id="88" w:author="Rapperteur" w:date="2020-11-16T11:31:00Z">
        <w:r w:rsidR="00751885">
          <w:t>T</w:t>
        </w:r>
      </w:ins>
      <w:ins w:id="89" w:author="Rapperteur" w:date="2020-11-16T11:38:00Z">
        <w:r w:rsidR="00F46F3A">
          <w:t>R</w:t>
        </w:r>
      </w:ins>
      <w:ins w:id="90" w:author="Rapperteur" w:date="2020-11-16T11:31:00Z">
        <w:r w:rsidR="00751885">
          <w:t xml:space="preserve"> 23.558 </w:t>
        </w:r>
      </w:ins>
      <w:r>
        <w:t xml:space="preserve">[2], </w:t>
      </w:r>
      <w:r w:rsidRPr="00CC1D4D">
        <w:t xml:space="preserve">EDGE-1 reference point enables interactions between the Edge Enabler Server and the Edge Enabler Client. </w:t>
      </w:r>
      <w:r>
        <w:t xml:space="preserve">EDGE-1 reference point supports </w:t>
      </w:r>
      <w:r w:rsidRPr="00CC1D4D">
        <w:rPr>
          <w:lang w:eastAsia="ko-KR"/>
        </w:rPr>
        <w:t>registration and de-registration of the Edge Enabler Client to the Edge Enabler Server</w:t>
      </w:r>
      <w:r>
        <w:rPr>
          <w:lang w:eastAsia="ko-KR"/>
        </w:rPr>
        <w:t>, retrieval</w:t>
      </w:r>
      <w:r w:rsidRPr="00CC1D4D">
        <w:rPr>
          <w:lang w:eastAsia="ko-KR"/>
        </w:rPr>
        <w:t xml:space="preserve"> and provisioning of Edge Application Server configuration information; and</w:t>
      </w:r>
      <w:r>
        <w:rPr>
          <w:lang w:eastAsia="ko-KR"/>
        </w:rPr>
        <w:t xml:space="preserve"> </w:t>
      </w:r>
      <w:r w:rsidRPr="00CC1D4D">
        <w:rPr>
          <w:lang w:eastAsia="ko-KR"/>
        </w:rPr>
        <w:t>discovery of Edge Application Servers available in the Edge Data Network.</w:t>
      </w:r>
    </w:p>
    <w:p w:rsidR="00616FCE" w:rsidRDefault="00616FCE" w:rsidP="00616FCE">
      <w:pPr>
        <w:rPr>
          <w:lang w:eastAsia="ko-KR"/>
        </w:rPr>
      </w:pPr>
      <w:r>
        <w:rPr>
          <w:lang w:eastAsia="ko-KR"/>
        </w:rPr>
        <w:t xml:space="preserve">Edge Enabler server provides functionalities to Edge Enabler client over EDGE-1 reference point such as provisioning of configuration information to Edge enabler client and support the functionalities of application context transfer. </w:t>
      </w:r>
    </w:p>
    <w:p w:rsidR="00616FCE" w:rsidRDefault="00616FCE" w:rsidP="00616FCE">
      <w:r>
        <w:rPr>
          <w:lang w:eastAsia="ko-KR"/>
        </w:rPr>
        <w:t xml:space="preserve">Edge Enabler Client performs the functionalities like configuration information retrieval from the edge enabler server and discovering of the edge application servers available in Edge Data Network. </w:t>
      </w:r>
      <w:r w:rsidRPr="00CC1D4D">
        <w:t xml:space="preserve">The Edge Data Network is a local Data Network. Edge Application Server(s) and the Edge Enabler Server are contained within the EDN. </w:t>
      </w:r>
    </w:p>
    <w:p w:rsidR="00616FCE" w:rsidRDefault="00616FCE" w:rsidP="00616FCE">
      <w:pPr>
        <w:rPr>
          <w:ins w:id="91" w:author="Rapperteur" w:date="2020-11-16T11:32:00Z"/>
        </w:rPr>
      </w:pPr>
      <w:r w:rsidRPr="00CC1D4D">
        <w:rPr>
          <w:noProof/>
          <w:lang w:val="en-US"/>
        </w:rPr>
        <w:t xml:space="preserve">The UE is initially provisioned with the configurations required to connect to the Edge Data Network. Upon initial provisioning, the Edge Enabler Client of the UE registers with the selected Edge Enabler Server(s) from the list of provisioned Edge Enabler Server(s). </w:t>
      </w:r>
      <w:r>
        <w:t xml:space="preserve">Edge Enabler Client consumes service </w:t>
      </w:r>
      <w:r w:rsidRPr="00CC1D4D">
        <w:t>offered by th</w:t>
      </w:r>
      <w:r>
        <w:t>e</w:t>
      </w:r>
      <w:r w:rsidRPr="00CC1D4D">
        <w:t xml:space="preserve"> Edge Enabler Server, e.g. discover</w:t>
      </w:r>
      <w:r>
        <w:t>ing</w:t>
      </w:r>
      <w:r w:rsidRPr="00CC1D4D">
        <w:t xml:space="preserve"> Edge Application Servers in an area of interest. The procedure enables initialization or </w:t>
      </w:r>
      <w:r>
        <w:t>update</w:t>
      </w:r>
      <w:r w:rsidRPr="00CC1D4D">
        <w:t xml:space="preserve"> of the Edge Enabler Client context information at the Edge Enabler Server. The Edge Enabler Client sends Edge Enabler Client registration request to the Edge Enabler Server. Edge Application Server discovery enables Edge Enabler Clients to obtain information about available Edge Application Servers of interest. The identification of the Edge Application Servers is based on matching query filters or Application Client Profiles provided in the request. </w:t>
      </w:r>
    </w:p>
    <w:p w:rsidR="00751885" w:rsidRDefault="00751885" w:rsidP="00751885">
      <w:pPr>
        <w:rPr>
          <w:ins w:id="92" w:author="Rapperteur" w:date="2020-11-16T11:32:00Z"/>
          <w:lang w:eastAsia="zh-CN"/>
        </w:rPr>
      </w:pPr>
      <w:ins w:id="93" w:author="Rapperteur" w:date="2020-11-16T11:32:00Z">
        <w:r>
          <w:rPr>
            <w:lang w:eastAsia="zh-CN"/>
          </w:rPr>
          <w:t xml:space="preserve">GPSI can be used as UE identifier </w:t>
        </w:r>
        <w:r>
          <w:t>in</w:t>
        </w:r>
        <w:r>
          <w:rPr>
            <w:color w:val="FF0000"/>
          </w:rPr>
          <w:t xml:space="preserve">side and outside </w:t>
        </w:r>
        <w:r>
          <w:t>of 5G network</w:t>
        </w:r>
        <w:r>
          <w:rPr>
            <w:lang w:eastAsia="zh-CN"/>
          </w:rPr>
          <w:t>s</w:t>
        </w:r>
      </w:ins>
      <w:ins w:id="94" w:author="Rapperteur" w:date="2020-11-16T11:35:00Z">
        <w:r w:rsidR="00F46F3A">
          <w:rPr>
            <w:color w:val="FF0000"/>
            <w:lang w:eastAsia="zh-CN"/>
          </w:rPr>
          <w:t xml:space="preserve">, </w:t>
        </w:r>
      </w:ins>
      <w:ins w:id="95" w:author="Rapperteur" w:date="2020-11-16T11:32:00Z">
        <w:r>
          <w:t>as</w:t>
        </w:r>
        <w:r>
          <w:rPr>
            <w:lang w:eastAsia="zh-CN"/>
          </w:rPr>
          <w:t xml:space="preserve"> specified </w:t>
        </w:r>
        <w:r>
          <w:t>in TS 23.501</w:t>
        </w:r>
        <w:r>
          <w:rPr>
            <w:lang w:eastAsia="zh-CN"/>
          </w:rPr>
          <w:t>[</w:t>
        </w:r>
      </w:ins>
      <w:ins w:id="96" w:author="Rapperteur" w:date="2020-11-16T11:34:00Z">
        <w:r w:rsidR="00F46F3A">
          <w:rPr>
            <w:lang w:eastAsia="zh-CN"/>
          </w:rPr>
          <w:t>14</w:t>
        </w:r>
      </w:ins>
      <w:ins w:id="97" w:author="Rapperteur" w:date="2020-11-16T11:32:00Z">
        <w:r>
          <w:rPr>
            <w:lang w:eastAsia="zh-CN"/>
          </w:rPr>
          <w:t>]</w:t>
        </w:r>
        <w:r>
          <w:t xml:space="preserve"> </w:t>
        </w:r>
        <w:r>
          <w:rPr>
            <w:lang w:eastAsia="zh-CN"/>
          </w:rPr>
          <w:t xml:space="preserve">and </w:t>
        </w:r>
        <w:r>
          <w:t>TS 23.003</w:t>
        </w:r>
        <w:r>
          <w:rPr>
            <w:lang w:eastAsia="zh-CN"/>
          </w:rPr>
          <w:t>[</w:t>
        </w:r>
      </w:ins>
      <w:ins w:id="98" w:author="Rapperteur" w:date="2020-11-16T11:34:00Z">
        <w:r w:rsidR="00F46F3A">
          <w:rPr>
            <w:lang w:eastAsia="zh-CN"/>
          </w:rPr>
          <w:t>15</w:t>
        </w:r>
      </w:ins>
      <w:ins w:id="99" w:author="Rapperteur" w:date="2020-11-16T11:32:00Z">
        <w:r>
          <w:rPr>
            <w:lang w:eastAsia="zh-CN"/>
          </w:rPr>
          <w:t>]</w:t>
        </w:r>
        <w:r>
          <w:t xml:space="preserve">. </w:t>
        </w:r>
        <w:del w:id="100" w:author="CATT-1" w:date="2020-11-10T14:32:00Z">
          <w:r>
            <w:rPr>
              <w:lang w:eastAsia="zh-CN"/>
            </w:rPr>
            <w:delText xml:space="preserve"> </w:delText>
          </w:r>
        </w:del>
        <w:r>
          <w:t>As specified in TS 23.558</w:t>
        </w:r>
        <w:r>
          <w:rPr>
            <w:lang w:eastAsia="zh-CN"/>
          </w:rPr>
          <w:t>[2]</w:t>
        </w:r>
        <w:r>
          <w:t xml:space="preserve">, </w:t>
        </w:r>
        <w:r>
          <w:rPr>
            <w:lang w:eastAsia="zh-CN"/>
          </w:rPr>
          <w:t xml:space="preserve">a </w:t>
        </w:r>
        <w:r>
          <w:t>new</w:t>
        </w:r>
        <w:r>
          <w:rPr>
            <w:lang w:eastAsia="zh-CN"/>
          </w:rPr>
          <w:t xml:space="preserve"> edge</w:t>
        </w:r>
        <w:r>
          <w:t xml:space="preserve"> enabler layer </w:t>
        </w:r>
        <w:r>
          <w:rPr>
            <w:lang w:eastAsia="zh-CN"/>
          </w:rPr>
          <w:t>is defined.</w:t>
        </w:r>
        <w:r>
          <w:t xml:space="preserve"> In order to identify the UE's Edge Enabler </w:t>
        </w:r>
        <w:r>
          <w:rPr>
            <w:lang w:eastAsia="zh-CN"/>
          </w:rPr>
          <w:t>C</w:t>
        </w:r>
        <w:r>
          <w:t xml:space="preserve">lient, the UE </w:t>
        </w:r>
        <w:r>
          <w:rPr>
            <w:lang w:eastAsia="zh-CN"/>
          </w:rPr>
          <w:t xml:space="preserve">uses </w:t>
        </w:r>
        <w:r>
          <w:t xml:space="preserve">Edge Enabler client ID </w:t>
        </w:r>
        <w:r>
          <w:rPr>
            <w:lang w:eastAsia="zh-CN"/>
          </w:rPr>
          <w:t>as the client identifier</w:t>
        </w:r>
        <w:r>
          <w:t xml:space="preserve"> at the </w:t>
        </w:r>
        <w:r>
          <w:rPr>
            <w:lang w:eastAsia="zh-CN"/>
          </w:rPr>
          <w:t>edge enabler</w:t>
        </w:r>
        <w:r>
          <w:t xml:space="preserve"> layer. </w:t>
        </w:r>
        <w:r>
          <w:rPr>
            <w:lang w:eastAsia="zh-CN"/>
          </w:rPr>
          <w:t xml:space="preserve">And the </w:t>
        </w:r>
        <w:r>
          <w:t>Edge Enabler client ID</w:t>
        </w:r>
        <w:r>
          <w:rPr>
            <w:lang w:eastAsia="zh-CN"/>
          </w:rPr>
          <w:t xml:space="preserve"> may be used along with GPSI. Then t</w:t>
        </w:r>
        <w:r>
          <w:t>he EEC uses two different identifiers towards the EES, EEC ID and UE identifier</w:t>
        </w:r>
        <w:r>
          <w:rPr>
            <w:lang w:eastAsia="zh-CN"/>
          </w:rPr>
          <w:t xml:space="preserve"> </w:t>
        </w:r>
        <w:r>
          <w:t>(could be GPSI)).</w:t>
        </w:r>
        <w:r>
          <w:rPr>
            <w:lang w:eastAsia="zh-CN"/>
          </w:rPr>
          <w:t xml:space="preserve"> S</w:t>
        </w:r>
        <w:r>
          <w:t>olutions to this key issue need to clearly state which identifier of the EEC they authenticate</w:t>
        </w:r>
        <w:r>
          <w:rPr>
            <w:lang w:eastAsia="zh-CN"/>
          </w:rPr>
          <w:t>.</w:t>
        </w:r>
        <w:r>
          <w:t xml:space="preserve"> </w:t>
        </w:r>
      </w:ins>
    </w:p>
    <w:p w:rsidR="00751885" w:rsidRDefault="00751885" w:rsidP="00751885">
      <w:pPr>
        <w:pStyle w:val="EditorsNote"/>
        <w:ind w:left="1560" w:hanging="1276"/>
        <w:rPr>
          <w:ins w:id="101" w:author="Rapperteur" w:date="2020-11-16T11:32:00Z"/>
          <w:rFonts w:eastAsiaTheme="minorEastAsia"/>
          <w:lang w:val="x-none" w:eastAsia="zh-CN"/>
        </w:rPr>
      </w:pPr>
      <w:ins w:id="102" w:author="Rapperteur" w:date="2020-11-16T11:32:00Z">
        <w:r>
          <w:rPr>
            <w:rFonts w:eastAsiaTheme="minorEastAsia"/>
            <w:lang w:val="x-none"/>
          </w:rPr>
          <w:t>Editor's Note</w:t>
        </w:r>
      </w:ins>
      <w:ins w:id="103" w:author="Rapperteur" w:date="2020-11-17T08:55:00Z">
        <w:r w:rsidR="00C42C48">
          <w:rPr>
            <w:rFonts w:eastAsiaTheme="minorEastAsia"/>
            <w:lang w:val="x-none"/>
          </w:rPr>
          <w:t xml:space="preserve">: </w:t>
        </w:r>
      </w:ins>
      <w:ins w:id="104" w:author="Rapperteur" w:date="2020-11-16T11:32:00Z">
        <w:r>
          <w:rPr>
            <w:rFonts w:eastAsiaTheme="minorEastAsia"/>
            <w:lang w:val="x-none"/>
          </w:rPr>
          <w:t>It is FFS whether the EEC ID will be unique across different UEs.</w:t>
        </w:r>
      </w:ins>
    </w:p>
    <w:p w:rsidR="00751885" w:rsidRDefault="00751885" w:rsidP="00F24D34">
      <w:pPr>
        <w:pStyle w:val="EditorsNote"/>
      </w:pPr>
      <w:ins w:id="105" w:author="Rapperteur" w:date="2020-11-16T11:32:00Z">
        <w:r>
          <w:t xml:space="preserve">Editor’s Note: </w:t>
        </w:r>
        <w:bookmarkStart w:id="106" w:name="_GoBack"/>
        <w:bookmarkEnd w:id="106"/>
        <w:r>
          <w:t>Whether the binding issue between EEC ID and UE identifier is required is FFS.</w:t>
        </w:r>
      </w:ins>
    </w:p>
    <w:p w:rsidR="00616FCE" w:rsidRDefault="00616FCE" w:rsidP="00616FCE">
      <w:pPr>
        <w:pStyle w:val="3"/>
      </w:pPr>
      <w:bookmarkStart w:id="107" w:name="_Toc54103915"/>
      <w:r>
        <w:t>5.1.2</w:t>
      </w:r>
      <w:r>
        <w:tab/>
        <w:t>Security Threats</w:t>
      </w:r>
      <w:bookmarkEnd w:id="107"/>
    </w:p>
    <w:p w:rsidR="00616FCE" w:rsidRDefault="00616FCE" w:rsidP="00616FCE">
      <w:r w:rsidRPr="00215C11">
        <w:t xml:space="preserve">When </w:t>
      </w:r>
      <w:r>
        <w:t xml:space="preserve">Registration, Discovery , Deregistration </w:t>
      </w:r>
      <w:r w:rsidRPr="00215C11">
        <w:t xml:space="preserve">is used without authorization, malicious </w:t>
      </w:r>
      <w:r>
        <w:t xml:space="preserve">Edge enabler client </w:t>
      </w:r>
      <w:r w:rsidRPr="00215C11">
        <w:t>receive a list of Service</w:t>
      </w:r>
      <w:r>
        <w:t xml:space="preserve">s and topology structure within Edge Data Network </w:t>
      </w:r>
      <w:r w:rsidRPr="00215C11">
        <w:t xml:space="preserve">from </w:t>
      </w:r>
      <w:r>
        <w:t xml:space="preserve">Edge Enabler Server </w:t>
      </w:r>
      <w:r w:rsidRPr="00215C11">
        <w:t xml:space="preserve">discovery response message. Received information can reveal </w:t>
      </w:r>
      <w:r>
        <w:t xml:space="preserve">Edge Data Network’s </w:t>
      </w:r>
      <w:r w:rsidRPr="00215C11">
        <w:t xml:space="preserve">topology (e.g. </w:t>
      </w:r>
      <w:r>
        <w:t xml:space="preserve">URI, </w:t>
      </w:r>
      <w:r w:rsidRPr="00215C11">
        <w:t xml:space="preserve">IP address, number of </w:t>
      </w:r>
      <w:r>
        <w:t>Edge Application Servers, Application Server Functionalities</w:t>
      </w:r>
      <w:r w:rsidRPr="00215C11">
        <w:t xml:space="preserve">, API type, protocols). Malicious </w:t>
      </w:r>
      <w:r>
        <w:t>Edge Enabler Client</w:t>
      </w:r>
      <w:r w:rsidRPr="00215C11">
        <w:t xml:space="preserve"> may use this information to launch attacks on </w:t>
      </w:r>
      <w:r>
        <w:t>Edge Data Network</w:t>
      </w:r>
      <w:r w:rsidRPr="00215C11">
        <w:t xml:space="preserve"> or use this information for competitive reasons.</w:t>
      </w:r>
      <w:r>
        <w:t xml:space="preserve"> </w:t>
      </w:r>
    </w:p>
    <w:p w:rsidR="00616FCE" w:rsidRDefault="00616FCE" w:rsidP="00616FCE">
      <w:pPr>
        <w:pStyle w:val="3"/>
      </w:pPr>
      <w:bookmarkStart w:id="108" w:name="_Toc54103916"/>
      <w:r>
        <w:lastRenderedPageBreak/>
        <w:t>5.1.3</w:t>
      </w:r>
      <w:r>
        <w:tab/>
        <w:t>Potential Security Requirements</w:t>
      </w:r>
      <w:bookmarkEnd w:id="108"/>
    </w:p>
    <w:p w:rsidR="00616FCE" w:rsidRDefault="00616FCE" w:rsidP="005E7D73">
      <w:pPr>
        <w:rPr>
          <w:lang w:eastAsia="ja-JP"/>
        </w:rPr>
      </w:pPr>
      <w:r>
        <w:rPr>
          <w:lang w:eastAsia="ja-JP"/>
        </w:rPr>
        <w:t>Edge Enabler Server shall be able to provide mutual authentication with Edge Enabler Client over EDGE-1 Interface.</w:t>
      </w:r>
    </w:p>
    <w:p w:rsidR="00616FCE" w:rsidRDefault="00616FCE" w:rsidP="005E7D73">
      <w:pPr>
        <w:rPr>
          <w:lang w:eastAsia="ja-JP"/>
        </w:rPr>
      </w:pPr>
      <w:r>
        <w:rPr>
          <w:lang w:eastAsia="ja-JP"/>
        </w:rPr>
        <w:t>Edge Enabler Server shall be able to determine whether Edge Enabling client is authorized to access Edge Enabling Server’s services.</w:t>
      </w:r>
    </w:p>
    <w:p w:rsidR="00616FCE" w:rsidRPr="00117110" w:rsidRDefault="00616FCE" w:rsidP="005E7D73">
      <w:pPr>
        <w:pStyle w:val="2"/>
        <w:rPr>
          <w:lang w:val="en-IN"/>
        </w:rPr>
      </w:pPr>
      <w:bookmarkStart w:id="109" w:name="_Toc54103917"/>
      <w:r>
        <w:t>5.2.</w:t>
      </w:r>
      <w:r w:rsidRPr="00117110">
        <w:tab/>
      </w:r>
      <w:r>
        <w:t>Key issue #2:</w:t>
      </w:r>
      <w:r w:rsidR="005F197D">
        <w:t xml:space="preserve"> </w:t>
      </w:r>
      <w:r w:rsidRPr="00F77341">
        <w:t>Authentication and Authorization between EEC and E</w:t>
      </w:r>
      <w:r>
        <w:t>C</w:t>
      </w:r>
      <w:r w:rsidRPr="00F77341">
        <w:t>S</w:t>
      </w:r>
      <w:bookmarkEnd w:id="109"/>
    </w:p>
    <w:p w:rsidR="00616FCE" w:rsidRDefault="00616FCE" w:rsidP="00616FCE">
      <w:pPr>
        <w:pStyle w:val="3"/>
      </w:pPr>
      <w:bookmarkStart w:id="110" w:name="_Toc54103918"/>
      <w:r>
        <w:t>5.2.1</w:t>
      </w:r>
      <w:r>
        <w:tab/>
        <w:t>Key Issue Details</w:t>
      </w:r>
      <w:bookmarkEnd w:id="110"/>
    </w:p>
    <w:p w:rsidR="00616FCE" w:rsidRDefault="00616FCE" w:rsidP="00616FCE">
      <w:pPr>
        <w:rPr>
          <w:lang w:eastAsia="ko-KR"/>
        </w:rPr>
      </w:pPr>
      <w:r>
        <w:t xml:space="preserve">As per </w:t>
      </w:r>
      <w:ins w:id="111" w:author="Rapperteur" w:date="2020-11-16T11:37:00Z">
        <w:r w:rsidR="00F46F3A">
          <w:t>T</w:t>
        </w:r>
      </w:ins>
      <w:ins w:id="112" w:author="Rapperteur" w:date="2020-11-16T11:38:00Z">
        <w:r w:rsidR="00F46F3A">
          <w:t>R 23.558</w:t>
        </w:r>
      </w:ins>
      <w:r>
        <w:t>[2], the EDGE-4</w:t>
      </w:r>
      <w:r w:rsidRPr="00CC1D4D">
        <w:t xml:space="preserve"> reference point enables interactions between the </w:t>
      </w:r>
      <w:r>
        <w:t>Edge Configuration Server (ECS)</w:t>
      </w:r>
      <w:r w:rsidRPr="00CC1D4D">
        <w:t xml:space="preserve"> and the Edge Enabler Client. </w:t>
      </w:r>
      <w:r>
        <w:rPr>
          <w:lang w:eastAsia="ko-KR"/>
        </w:rPr>
        <w:t>Edge Configuration Server (ECS)</w:t>
      </w:r>
      <w:r w:rsidRPr="00CC1D4D">
        <w:rPr>
          <w:lang w:eastAsia="ko-KR"/>
        </w:rPr>
        <w:t xml:space="preserve"> (</w:t>
      </w:r>
      <w:r>
        <w:rPr>
          <w:lang w:eastAsia="ko-KR"/>
        </w:rPr>
        <w:t>Edge Configuration Server (ECS)</w:t>
      </w:r>
      <w:r w:rsidRPr="00CC1D4D">
        <w:rPr>
          <w:lang w:eastAsia="ko-KR"/>
        </w:rPr>
        <w:t xml:space="preserve">) provides supporting functions needed for the Edge Enabler Client to connect with an </w:t>
      </w:r>
      <w:r>
        <w:rPr>
          <w:lang w:eastAsia="ko-KR"/>
        </w:rPr>
        <w:t>Edge Enabler Server(EES)</w:t>
      </w:r>
      <w:r w:rsidRPr="00CC1D4D">
        <w:rPr>
          <w:lang w:eastAsia="ko-KR"/>
        </w:rPr>
        <w:t>.</w:t>
      </w:r>
      <w:r>
        <w:rPr>
          <w:lang w:eastAsia="ko-KR"/>
        </w:rPr>
        <w:t xml:space="preserve"> </w:t>
      </w:r>
      <w:r>
        <w:t xml:space="preserve">EDGE-4 reference point supports </w:t>
      </w:r>
      <w:r w:rsidRPr="00CC1D4D">
        <w:rPr>
          <w:lang w:eastAsia="ko-KR"/>
        </w:rPr>
        <w:t>provisioning of Edge configuration information</w:t>
      </w:r>
      <w:r>
        <w:rPr>
          <w:lang w:eastAsia="ko-KR"/>
        </w:rPr>
        <w:t xml:space="preserve"> (e.g., URI or LADN service information)</w:t>
      </w:r>
      <w:r w:rsidRPr="00CC1D4D">
        <w:rPr>
          <w:lang w:eastAsia="ko-KR"/>
        </w:rPr>
        <w:t xml:space="preserve"> to the Edge Enabler Client</w:t>
      </w:r>
      <w:r>
        <w:rPr>
          <w:lang w:eastAsia="ko-KR"/>
        </w:rPr>
        <w:t>.</w:t>
      </w:r>
    </w:p>
    <w:p w:rsidR="00616FCE" w:rsidRDefault="00616FCE" w:rsidP="00616FCE">
      <w:r>
        <w:rPr>
          <w:lang w:eastAsia="ko-KR"/>
        </w:rPr>
        <w:t xml:space="preserve">Edge Enabler Client performs the functionalities like configuration information retrieval from the edge configuration sever over the EDGE-4 interface. </w:t>
      </w:r>
    </w:p>
    <w:p w:rsidR="00616FCE" w:rsidRDefault="00616FCE" w:rsidP="00616FCE">
      <w:pPr>
        <w:rPr>
          <w:ins w:id="113" w:author="Rapperteur" w:date="2020-11-16T11:37:00Z"/>
          <w:lang w:val="en-US" w:eastAsia="ko-KR"/>
        </w:rPr>
      </w:pPr>
      <w:r>
        <w:rPr>
          <w:lang w:eastAsia="zh-CN"/>
        </w:rPr>
        <w:t xml:space="preserve">As per </w:t>
      </w:r>
      <w:ins w:id="114" w:author="Rapperteur" w:date="2020-11-16T11:37:00Z">
        <w:r w:rsidR="00F46F3A">
          <w:rPr>
            <w:lang w:eastAsia="zh-CN"/>
          </w:rPr>
          <w:t>T</w:t>
        </w:r>
      </w:ins>
      <w:ins w:id="115" w:author="Rapperteur" w:date="2020-11-16T11:38:00Z">
        <w:r w:rsidR="00F46F3A">
          <w:rPr>
            <w:lang w:eastAsia="zh-CN"/>
          </w:rPr>
          <w:t>R</w:t>
        </w:r>
      </w:ins>
      <w:ins w:id="116" w:author="Rapperteur" w:date="2020-11-16T11:37:00Z">
        <w:r w:rsidR="00F46F3A">
          <w:rPr>
            <w:lang w:eastAsia="zh-CN"/>
          </w:rPr>
          <w:t xml:space="preserve"> </w:t>
        </w:r>
      </w:ins>
      <w:r>
        <w:rPr>
          <w:lang w:eastAsia="zh-CN"/>
        </w:rPr>
        <w:t xml:space="preserve">23.558[2], </w:t>
      </w:r>
      <w:r w:rsidRPr="00CC1D4D">
        <w:rPr>
          <w:lang w:eastAsia="zh-CN"/>
        </w:rPr>
        <w:t xml:space="preserve">The </w:t>
      </w:r>
      <w:r>
        <w:rPr>
          <w:lang w:eastAsia="zh-CN"/>
        </w:rPr>
        <w:t xml:space="preserve">Edge Configuration </w:t>
      </w:r>
      <w:proofErr w:type="gramStart"/>
      <w:r>
        <w:rPr>
          <w:lang w:eastAsia="zh-CN"/>
        </w:rPr>
        <w:t>Server(</w:t>
      </w:r>
      <w:proofErr w:type="gramEnd"/>
      <w:r>
        <w:rPr>
          <w:lang w:eastAsia="zh-CN"/>
        </w:rPr>
        <w:t>ECS)</w:t>
      </w:r>
      <w:r w:rsidRPr="00CC1D4D">
        <w:rPr>
          <w:lang w:eastAsia="zh-CN"/>
        </w:rPr>
        <w:t xml:space="preserve"> can be deployed in the MNO domain or can be deployed in 3</w:t>
      </w:r>
      <w:r w:rsidRPr="00CC1D4D">
        <w:rPr>
          <w:vertAlign w:val="superscript"/>
          <w:lang w:eastAsia="zh-CN"/>
        </w:rPr>
        <w:t>rd</w:t>
      </w:r>
      <w:r w:rsidRPr="00CC1D4D">
        <w:rPr>
          <w:lang w:eastAsia="zh-CN"/>
        </w:rPr>
        <w:t xml:space="preserve"> party domain by </w:t>
      </w:r>
      <w:r>
        <w:rPr>
          <w:lang w:eastAsia="zh-CN"/>
        </w:rPr>
        <w:t xml:space="preserve">the </w:t>
      </w:r>
      <w:r w:rsidRPr="00CC1D4D">
        <w:rPr>
          <w:lang w:eastAsia="zh-CN"/>
        </w:rPr>
        <w:t>service provider</w:t>
      </w:r>
      <w:r>
        <w:rPr>
          <w:lang w:eastAsia="zh-CN"/>
        </w:rPr>
        <w:t xml:space="preserve"> in which one </w:t>
      </w:r>
      <w:r w:rsidRPr="00CC1D4D">
        <w:rPr>
          <w:lang w:eastAsia="ko-KR"/>
        </w:rPr>
        <w:t>Edge</w:t>
      </w:r>
      <w:r>
        <w:rPr>
          <w:lang w:eastAsia="ko-KR"/>
        </w:rPr>
        <w:t xml:space="preserve"> Enabling Client</w:t>
      </w:r>
      <w:r w:rsidRPr="00CC1D4D">
        <w:rPr>
          <w:lang w:eastAsia="ko-KR"/>
        </w:rPr>
        <w:t xml:space="preserve"> may communicate with one or more </w:t>
      </w:r>
      <w:r>
        <w:rPr>
          <w:lang w:eastAsia="ko-KR"/>
        </w:rPr>
        <w:t>Edge Configuration Server(ECS)</w:t>
      </w:r>
      <w:r w:rsidRPr="00CC1D4D">
        <w:rPr>
          <w:lang w:eastAsia="ko-KR"/>
        </w:rPr>
        <w:t>(s) concurrently.</w:t>
      </w:r>
      <w:r>
        <w:rPr>
          <w:lang w:eastAsia="ko-KR"/>
        </w:rPr>
        <w:t xml:space="preserve"> If the Edge Configuration Server (ECS) is deployed by MNO, the Edge Configuration Server (ECS) provides one or more Edge Enabling Server configuration information. If the Edge Configuration Server (ECS) is deployed by a non-MNO Edge computing service provider, the Edge Configuration Server(ECS) endpoint address is pre-configured with the Edge Enabling Client. The Edge enabling client that is configured with multiple Edge Configuration Server (ECS) endpoint addresses (</w:t>
      </w:r>
      <w:proofErr w:type="spellStart"/>
      <w:r>
        <w:rPr>
          <w:lang w:eastAsia="ko-KR"/>
        </w:rPr>
        <w:t>es</w:t>
      </w:r>
      <w:proofErr w:type="spellEnd"/>
      <w:r>
        <w:rPr>
          <w:lang w:eastAsia="ko-KR"/>
        </w:rPr>
        <w:t xml:space="preserve">), may perform the service provisioning procedure per the Edge Configuration Server(ECS) of each Edge Configuration Server(ECS) multiple times. </w:t>
      </w:r>
      <w:r w:rsidRPr="00CC1D4D">
        <w:rPr>
          <w:lang w:val="en-US" w:eastAsia="ko-KR"/>
        </w:rPr>
        <w:t xml:space="preserve">UE can contain a single </w:t>
      </w:r>
      <w:r>
        <w:rPr>
          <w:lang w:val="en-US" w:eastAsia="ko-KR"/>
        </w:rPr>
        <w:t>Application Client (AC)</w:t>
      </w:r>
      <w:r w:rsidRPr="00CC1D4D">
        <w:rPr>
          <w:lang w:val="en-US" w:eastAsia="ko-KR"/>
        </w:rPr>
        <w:t xml:space="preserve"> or multiple </w:t>
      </w:r>
      <w:r>
        <w:rPr>
          <w:lang w:val="en-US" w:eastAsia="ko-KR"/>
        </w:rPr>
        <w:t>Application Client(AC)</w:t>
      </w:r>
      <w:r w:rsidRPr="00CC1D4D">
        <w:rPr>
          <w:lang w:val="en-US" w:eastAsia="ko-KR"/>
        </w:rPr>
        <w:t>s</w:t>
      </w:r>
      <w:r>
        <w:rPr>
          <w:lang w:val="en-US" w:eastAsia="ko-KR"/>
        </w:rPr>
        <w:t>,</w:t>
      </w:r>
      <w:r w:rsidRPr="00CC1D4D">
        <w:rPr>
          <w:lang w:val="en-US" w:eastAsia="ko-KR"/>
        </w:rPr>
        <w:t xml:space="preserve"> which are served by a single </w:t>
      </w:r>
      <w:r>
        <w:rPr>
          <w:lang w:val="en-US" w:eastAsia="ko-KR"/>
        </w:rPr>
        <w:t>Edge Configuration Server(ECS)</w:t>
      </w:r>
      <w:r w:rsidRPr="00CC1D4D">
        <w:rPr>
          <w:lang w:val="en-US" w:eastAsia="ko-KR"/>
        </w:rPr>
        <w:t>.</w:t>
      </w:r>
      <w:r>
        <w:rPr>
          <w:lang w:val="en-US" w:eastAsia="ko-KR"/>
        </w:rPr>
        <w:t xml:space="preserve"> In another scenario, UE has</w:t>
      </w:r>
      <w:r w:rsidRPr="00CC1D4D">
        <w:rPr>
          <w:lang w:val="en-US" w:eastAsia="ko-KR"/>
        </w:rPr>
        <w:t xml:space="preserve"> multiple </w:t>
      </w:r>
      <w:r>
        <w:rPr>
          <w:lang w:val="en-US" w:eastAsia="ko-KR"/>
        </w:rPr>
        <w:t>Application Client(AC)</w:t>
      </w:r>
      <w:r w:rsidRPr="00CC1D4D">
        <w:rPr>
          <w:lang w:val="en-US" w:eastAsia="ko-KR"/>
        </w:rPr>
        <w:t xml:space="preserve">s where each </w:t>
      </w:r>
      <w:r>
        <w:rPr>
          <w:lang w:val="en-US" w:eastAsia="ko-KR"/>
        </w:rPr>
        <w:t>Application Client(AC)</w:t>
      </w:r>
      <w:r w:rsidRPr="00CC1D4D">
        <w:rPr>
          <w:lang w:val="en-US" w:eastAsia="ko-KR"/>
        </w:rPr>
        <w:t xml:space="preserve"> can be served by an </w:t>
      </w:r>
      <w:r>
        <w:rPr>
          <w:lang w:val="en-US" w:eastAsia="ko-KR"/>
        </w:rPr>
        <w:t>Edge Application Server,</w:t>
      </w:r>
      <w:r w:rsidRPr="00CC1D4D">
        <w:rPr>
          <w:lang w:val="en-US" w:eastAsia="ko-KR"/>
        </w:rPr>
        <w:t xml:space="preserve"> which in turn served by a different </w:t>
      </w:r>
      <w:r>
        <w:rPr>
          <w:lang w:val="en-US" w:eastAsia="ko-KR"/>
        </w:rPr>
        <w:t>Edge Configuration Server(ECS)</w:t>
      </w:r>
      <w:r w:rsidRPr="00CC1D4D">
        <w:rPr>
          <w:lang w:val="en-US" w:eastAsia="ko-KR"/>
        </w:rPr>
        <w:t xml:space="preserve">'s </w:t>
      </w:r>
      <w:r>
        <w:rPr>
          <w:lang w:val="en-US" w:eastAsia="ko-KR"/>
        </w:rPr>
        <w:t>Edge Enabling Server</w:t>
      </w:r>
      <w:r w:rsidRPr="00CC1D4D">
        <w:rPr>
          <w:lang w:val="en-US" w:eastAsia="ko-KR"/>
        </w:rPr>
        <w:t xml:space="preserve">. </w:t>
      </w:r>
    </w:p>
    <w:p w:rsidR="00F46F3A" w:rsidRDefault="00F46F3A" w:rsidP="00F46F3A">
      <w:pPr>
        <w:rPr>
          <w:ins w:id="117" w:author="Rapperteur" w:date="2020-11-16T11:37:00Z"/>
          <w:lang w:eastAsia="zh-CN"/>
        </w:rPr>
      </w:pPr>
      <w:ins w:id="118" w:author="Rapperteur" w:date="2020-11-16T11:37:00Z">
        <w:r>
          <w:rPr>
            <w:lang w:eastAsia="zh-CN"/>
          </w:rPr>
          <w:t xml:space="preserve">GPSI can be used as UE identifier </w:t>
        </w:r>
        <w:r>
          <w:t>in</w:t>
        </w:r>
        <w:r>
          <w:rPr>
            <w:color w:val="FF0000"/>
          </w:rPr>
          <w:t xml:space="preserve">side and outside </w:t>
        </w:r>
        <w:r>
          <w:t>of 5G network</w:t>
        </w:r>
        <w:r>
          <w:rPr>
            <w:lang w:eastAsia="zh-CN"/>
          </w:rPr>
          <w:t>s</w:t>
        </w:r>
        <w:r>
          <w:rPr>
            <w:color w:val="FF0000"/>
            <w:lang w:eastAsia="zh-CN"/>
          </w:rPr>
          <w:t xml:space="preserve">, </w:t>
        </w:r>
        <w:r>
          <w:t>as</w:t>
        </w:r>
        <w:r>
          <w:rPr>
            <w:lang w:eastAsia="zh-CN"/>
          </w:rPr>
          <w:t xml:space="preserve"> specified </w:t>
        </w:r>
        <w:r>
          <w:t>in TS 23.501</w:t>
        </w:r>
        <w:r>
          <w:rPr>
            <w:lang w:eastAsia="zh-CN"/>
          </w:rPr>
          <w:t>[14]</w:t>
        </w:r>
        <w:r>
          <w:t xml:space="preserve"> </w:t>
        </w:r>
        <w:r>
          <w:rPr>
            <w:lang w:eastAsia="zh-CN"/>
          </w:rPr>
          <w:t xml:space="preserve">and </w:t>
        </w:r>
        <w:r>
          <w:t>TS 23.003</w:t>
        </w:r>
        <w:r>
          <w:rPr>
            <w:lang w:eastAsia="zh-CN"/>
          </w:rPr>
          <w:t>[15]</w:t>
        </w:r>
        <w:r>
          <w:t>. As specified in TS 23.558</w:t>
        </w:r>
        <w:r>
          <w:rPr>
            <w:lang w:eastAsia="zh-CN"/>
          </w:rPr>
          <w:t>[2]</w:t>
        </w:r>
        <w:r>
          <w:t xml:space="preserve">, </w:t>
        </w:r>
        <w:r>
          <w:rPr>
            <w:lang w:eastAsia="zh-CN"/>
          </w:rPr>
          <w:t xml:space="preserve">a </w:t>
        </w:r>
        <w:r>
          <w:t>new</w:t>
        </w:r>
        <w:r>
          <w:rPr>
            <w:lang w:eastAsia="zh-CN"/>
          </w:rPr>
          <w:t xml:space="preserve"> edge</w:t>
        </w:r>
        <w:r>
          <w:t xml:space="preserve"> enabler layer </w:t>
        </w:r>
        <w:r>
          <w:rPr>
            <w:lang w:eastAsia="zh-CN"/>
          </w:rPr>
          <w:t>is defined.</w:t>
        </w:r>
        <w:r>
          <w:t xml:space="preserve"> In order to identify the UE's Edge Enabler </w:t>
        </w:r>
        <w:r>
          <w:rPr>
            <w:lang w:eastAsia="zh-CN"/>
          </w:rPr>
          <w:t>C</w:t>
        </w:r>
        <w:r>
          <w:t xml:space="preserve">lient, the UE </w:t>
        </w:r>
        <w:r>
          <w:rPr>
            <w:lang w:eastAsia="zh-CN"/>
          </w:rPr>
          <w:t xml:space="preserve">uses </w:t>
        </w:r>
        <w:r>
          <w:t xml:space="preserve">Edge Enabler client ID </w:t>
        </w:r>
        <w:r>
          <w:rPr>
            <w:lang w:eastAsia="zh-CN"/>
          </w:rPr>
          <w:t>as the client identifier</w:t>
        </w:r>
        <w:r>
          <w:t xml:space="preserve"> at the </w:t>
        </w:r>
        <w:r>
          <w:rPr>
            <w:lang w:eastAsia="zh-CN"/>
          </w:rPr>
          <w:t>edge enabler</w:t>
        </w:r>
        <w:r>
          <w:t xml:space="preserve"> layer. </w:t>
        </w:r>
        <w:r>
          <w:rPr>
            <w:lang w:eastAsia="zh-CN"/>
          </w:rPr>
          <w:t xml:space="preserve">And the </w:t>
        </w:r>
        <w:r>
          <w:t>Edge Enabler client ID</w:t>
        </w:r>
        <w:r>
          <w:rPr>
            <w:lang w:eastAsia="zh-CN"/>
          </w:rPr>
          <w:t xml:space="preserve"> may be used along with GPSI. Then t</w:t>
        </w:r>
        <w:r>
          <w:t>he EEC uses two different identifiers towards the EES, EEC ID and UE identifier</w:t>
        </w:r>
        <w:r>
          <w:rPr>
            <w:lang w:eastAsia="zh-CN"/>
          </w:rPr>
          <w:t xml:space="preserve"> </w:t>
        </w:r>
        <w:r>
          <w:t>(could be GPSI)).</w:t>
        </w:r>
        <w:r>
          <w:rPr>
            <w:lang w:eastAsia="zh-CN"/>
          </w:rPr>
          <w:t xml:space="preserve"> S</w:t>
        </w:r>
        <w:r>
          <w:t>olutions to this key issue need to clearly state which identifier of the EEC they authenticate</w:t>
        </w:r>
        <w:r>
          <w:rPr>
            <w:lang w:eastAsia="zh-CN"/>
          </w:rPr>
          <w:t>.</w:t>
        </w:r>
        <w:r>
          <w:t xml:space="preserve"> </w:t>
        </w:r>
      </w:ins>
    </w:p>
    <w:p w:rsidR="00F46F3A" w:rsidRDefault="00F46F3A" w:rsidP="00F46F3A">
      <w:pPr>
        <w:pStyle w:val="EditorsNote"/>
        <w:ind w:left="1560" w:hanging="1276"/>
        <w:rPr>
          <w:ins w:id="119" w:author="Rapperteur" w:date="2020-11-16T11:37:00Z"/>
          <w:rFonts w:eastAsiaTheme="minorEastAsia"/>
          <w:lang w:val="x-none" w:eastAsia="zh-CN"/>
        </w:rPr>
      </w:pPr>
      <w:ins w:id="120" w:author="Rapperteur" w:date="2020-11-16T11:37:00Z">
        <w:r>
          <w:rPr>
            <w:rFonts w:eastAsiaTheme="minorEastAsia"/>
            <w:lang w:val="x-none"/>
          </w:rPr>
          <w:t>Editor's Note:</w:t>
        </w:r>
        <w:r>
          <w:rPr>
            <w:rFonts w:eastAsiaTheme="minorEastAsia"/>
            <w:lang w:val="x-none"/>
          </w:rPr>
          <w:tab/>
          <w:t>It is FFS whether the EEC ID will be unique across different UEs.</w:t>
        </w:r>
      </w:ins>
    </w:p>
    <w:p w:rsidR="00F46F3A" w:rsidRPr="00CC1D4D" w:rsidRDefault="00F46F3A" w:rsidP="00F46F3A">
      <w:pPr>
        <w:rPr>
          <w:lang w:val="en-US" w:eastAsia="ko-KR"/>
        </w:rPr>
      </w:pPr>
      <w:ins w:id="121" w:author="Rapperteur" w:date="2020-11-16T11:37:00Z">
        <w:r>
          <w:t>Editor’s Note: Whether the binding issue between EEC ID and UE identifier is required is FFS.</w:t>
        </w:r>
      </w:ins>
    </w:p>
    <w:p w:rsidR="00616FCE" w:rsidRDefault="00616FCE" w:rsidP="00616FCE">
      <w:pPr>
        <w:pStyle w:val="3"/>
      </w:pPr>
      <w:bookmarkStart w:id="122" w:name="_Toc54103919"/>
      <w:r>
        <w:t>5.2.2</w:t>
      </w:r>
      <w:r>
        <w:tab/>
        <w:t>Security Threats</w:t>
      </w:r>
      <w:bookmarkEnd w:id="122"/>
    </w:p>
    <w:p w:rsidR="00616FCE" w:rsidRDefault="00616FCE" w:rsidP="00616FCE">
      <w:r>
        <w:t xml:space="preserve">If access to Provisioning and configuration information </w:t>
      </w:r>
      <w:r w:rsidRPr="00215C11">
        <w:t xml:space="preserve">is </w:t>
      </w:r>
      <w:r>
        <w:t xml:space="preserve">retrieved </w:t>
      </w:r>
      <w:r w:rsidRPr="00215C11">
        <w:t xml:space="preserve">without </w:t>
      </w:r>
      <w:r>
        <w:t xml:space="preserve">authentication and </w:t>
      </w:r>
      <w:r w:rsidRPr="00215C11">
        <w:t xml:space="preserve">authorization, malicious </w:t>
      </w:r>
      <w:r>
        <w:t xml:space="preserve">Edge enabler client will be able to receive </w:t>
      </w:r>
      <w:r w:rsidRPr="00215C11">
        <w:t xml:space="preserve">a list of </w:t>
      </w:r>
      <w:r>
        <w:t>Edge Enabling Server configuration information and topology structure within Edge Data Network from the provisioning response message</w:t>
      </w:r>
      <w:r w:rsidRPr="00215C11">
        <w:t xml:space="preserve">. </w:t>
      </w:r>
      <w:r>
        <w:t>The r</w:t>
      </w:r>
      <w:r w:rsidRPr="00215C11">
        <w:t xml:space="preserve">eceived information can reveal </w:t>
      </w:r>
      <w:r>
        <w:t xml:space="preserve">Edge Data Network's </w:t>
      </w:r>
      <w:r w:rsidRPr="00215C11">
        <w:t>topology (e.g.</w:t>
      </w:r>
      <w:r>
        <w:t>,</w:t>
      </w:r>
      <w:r w:rsidRPr="00215C11">
        <w:t xml:space="preserve"> </w:t>
      </w:r>
      <w:r>
        <w:t>URI, FQDN, IP address, LADN service information, Application Server Functionalities</w:t>
      </w:r>
      <w:r w:rsidRPr="00215C11">
        <w:t xml:space="preserve">, API type, protocols). </w:t>
      </w:r>
    </w:p>
    <w:p w:rsidR="00616FCE" w:rsidRDefault="00616FCE" w:rsidP="00616FCE">
      <w:r w:rsidRPr="00215C11">
        <w:t xml:space="preserve">Malicious </w:t>
      </w:r>
      <w:r>
        <w:t>Edge Enabler Client</w:t>
      </w:r>
      <w:r w:rsidRPr="00215C11">
        <w:t xml:space="preserve"> may use this information to launch attacks on </w:t>
      </w:r>
      <w:r>
        <w:t>Edge Data Network</w:t>
      </w:r>
      <w:r w:rsidRPr="00215C11">
        <w:t xml:space="preserve"> or use this information for competitive reasons.</w:t>
      </w:r>
      <w:r>
        <w:t xml:space="preserve"> </w:t>
      </w:r>
    </w:p>
    <w:p w:rsidR="00616FCE" w:rsidRDefault="00616FCE" w:rsidP="00616FCE">
      <w:pPr>
        <w:pStyle w:val="3"/>
      </w:pPr>
      <w:bookmarkStart w:id="123" w:name="_Toc54103920"/>
      <w:r>
        <w:t>5.2.3</w:t>
      </w:r>
      <w:r>
        <w:tab/>
        <w:t>Potential Security Requirements</w:t>
      </w:r>
      <w:bookmarkEnd w:id="123"/>
    </w:p>
    <w:p w:rsidR="00616FCE" w:rsidRDefault="00616FCE" w:rsidP="00616FCE">
      <w:pPr>
        <w:pStyle w:val="a9"/>
        <w:ind w:left="1440"/>
        <w:rPr>
          <w:noProof/>
          <w:lang w:val="en-US" w:eastAsia="zh-CN"/>
        </w:rPr>
      </w:pPr>
    </w:p>
    <w:p w:rsidR="00616FCE" w:rsidRDefault="00616FCE" w:rsidP="00616FCE">
      <w:pPr>
        <w:pStyle w:val="a9"/>
        <w:ind w:left="0"/>
        <w:rPr>
          <w:noProof/>
          <w:lang w:val="en-US" w:eastAsia="zh-CN"/>
        </w:rPr>
      </w:pPr>
      <w:r>
        <w:rPr>
          <w:noProof/>
          <w:lang w:val="en-US" w:eastAsia="zh-CN"/>
        </w:rPr>
        <w:t>Edge Configuration Server(ECS) Requirements:</w:t>
      </w:r>
    </w:p>
    <w:p w:rsidR="00616FCE" w:rsidRDefault="00616FCE" w:rsidP="00616FCE">
      <w:pPr>
        <w:pStyle w:val="B1"/>
        <w:ind w:left="360" w:firstLine="0"/>
        <w:rPr>
          <w:lang w:eastAsia="ja-JP"/>
        </w:rPr>
      </w:pPr>
      <w:r>
        <w:rPr>
          <w:lang w:eastAsia="ja-JP"/>
        </w:rPr>
        <w:lastRenderedPageBreak/>
        <w:t>Edge Configuration Server(ECS) shall be able to provide mutual authentication with Edge Enabler Client over EDGE-4 Interface.</w:t>
      </w:r>
    </w:p>
    <w:p w:rsidR="00616FCE" w:rsidRDefault="00616FCE" w:rsidP="00D53C3F">
      <w:pPr>
        <w:pStyle w:val="B1"/>
        <w:rPr>
          <w:lang w:eastAsia="ja-JP"/>
        </w:rPr>
      </w:pPr>
      <w:r>
        <w:rPr>
          <w:lang w:eastAsia="ja-JP"/>
        </w:rPr>
        <w:t>Edge Configuration Server(ECS) shall be able to determine whether Edge Enabling the client is authorized to access provisioning services offered by Edge Configuration Server(ECS).</w:t>
      </w:r>
    </w:p>
    <w:p w:rsidR="00616FCE" w:rsidRPr="00117110" w:rsidRDefault="00616FCE" w:rsidP="005E7D73">
      <w:pPr>
        <w:pStyle w:val="2"/>
        <w:rPr>
          <w:lang w:val="en-IN"/>
        </w:rPr>
      </w:pPr>
      <w:bookmarkStart w:id="124" w:name="_Toc54103921"/>
      <w:r>
        <w:t>5.3</w:t>
      </w:r>
      <w:r w:rsidRPr="00117110">
        <w:tab/>
      </w:r>
      <w:r>
        <w:t xml:space="preserve">Key issue #3: </w:t>
      </w:r>
      <w:r w:rsidRPr="00783194">
        <w:t>Authentication and Authorization between EE</w:t>
      </w:r>
      <w:r>
        <w:t>S</w:t>
      </w:r>
      <w:r w:rsidRPr="00783194">
        <w:t xml:space="preserve"> and ECS</w:t>
      </w:r>
      <w:bookmarkEnd w:id="124"/>
    </w:p>
    <w:p w:rsidR="00616FCE" w:rsidRDefault="00616FCE" w:rsidP="00616FCE">
      <w:pPr>
        <w:pStyle w:val="3"/>
      </w:pPr>
      <w:bookmarkStart w:id="125" w:name="_Toc54103922"/>
      <w:r>
        <w:t>5.3.1</w:t>
      </w:r>
      <w:r>
        <w:tab/>
        <w:t>Key Issue Details</w:t>
      </w:r>
      <w:bookmarkEnd w:id="125"/>
    </w:p>
    <w:p w:rsidR="00616FCE" w:rsidRPr="00CC1D4D" w:rsidRDefault="00616FCE" w:rsidP="00616FCE">
      <w:pPr>
        <w:tabs>
          <w:tab w:val="left" w:pos="1342"/>
        </w:tabs>
        <w:rPr>
          <w:lang w:val="en-US" w:eastAsia="ko-KR"/>
        </w:rPr>
      </w:pPr>
      <w:r>
        <w:t>As per 23.558[2], the EDGE-6</w:t>
      </w:r>
      <w:r w:rsidRPr="00CC1D4D">
        <w:t xml:space="preserve"> reference point enables interactions between the </w:t>
      </w:r>
      <w:r>
        <w:t>Edge Configuration Server (ECS)</w:t>
      </w:r>
      <w:r w:rsidRPr="00CC1D4D">
        <w:t xml:space="preserve"> and the Edge Enabler </w:t>
      </w:r>
      <w:r>
        <w:t>Server</w:t>
      </w:r>
      <w:r w:rsidRPr="00CC1D4D">
        <w:t xml:space="preserve">. </w:t>
      </w:r>
      <w:r>
        <w:rPr>
          <w:lang w:eastAsia="ko-KR"/>
        </w:rPr>
        <w:t xml:space="preserve">EDGE-6 supported the </w:t>
      </w:r>
      <w:r w:rsidRPr="00CC1D4D">
        <w:rPr>
          <w:lang w:eastAsia="ko-KR"/>
        </w:rPr>
        <w:t xml:space="preserve">registration </w:t>
      </w:r>
      <w:r>
        <w:rPr>
          <w:lang w:eastAsia="ko-KR"/>
        </w:rPr>
        <w:t xml:space="preserve">and registration updates, deregistration, </w:t>
      </w:r>
      <w:r w:rsidRPr="00CC1D4D">
        <w:rPr>
          <w:lang w:eastAsia="ko-KR"/>
        </w:rPr>
        <w:t>of Edge Enabler Server information to the Edge Enabler Network Configuration Server.</w:t>
      </w:r>
      <w:r>
        <w:rPr>
          <w:lang w:eastAsia="ko-KR"/>
        </w:rPr>
        <w:t xml:space="preserve"> </w:t>
      </w:r>
      <w:r w:rsidRPr="00CC1D4D">
        <w:rPr>
          <w:lang w:eastAsia="ko-KR"/>
        </w:rPr>
        <w:t>The Edge Enabler Server Registration procedure allows an Edge Enabler Server to</w:t>
      </w:r>
      <w:r w:rsidRPr="00CC1D4D">
        <w:t xml:space="preserve"> provide information to an Edge Configuration Server to request </w:t>
      </w:r>
      <w:r>
        <w:t xml:space="preserve">the </w:t>
      </w:r>
      <w:r w:rsidRPr="00CC1D4D">
        <w:t>use of its edge configuration capabilities.</w:t>
      </w:r>
      <w:r>
        <w:t xml:space="preserve"> </w:t>
      </w:r>
      <w:r w:rsidRPr="005707E2">
        <w:t>The Edge Enabler Server registration update procedure allows an Edge Enabler Server to update the Edge Configuration Server if there is a change in the information at the Edge Ena</w:t>
      </w:r>
      <w:r>
        <w:t>b</w:t>
      </w:r>
      <w:r w:rsidRPr="005707E2">
        <w:t>ler Server.</w:t>
      </w:r>
      <w:r>
        <w:t xml:space="preserve"> </w:t>
      </w:r>
      <w:r w:rsidRPr="00FC6D9B">
        <w:t xml:space="preserve">The Edge </w:t>
      </w:r>
      <w:r>
        <w:t>Enabler</w:t>
      </w:r>
      <w:r w:rsidRPr="00FC6D9B">
        <w:t xml:space="preserve"> Server use</w:t>
      </w:r>
      <w:r>
        <w:t>s</w:t>
      </w:r>
      <w:r w:rsidRPr="00FC6D9B">
        <w:t xml:space="preserve"> the Edge </w:t>
      </w:r>
      <w:r>
        <w:t xml:space="preserve">Enabler </w:t>
      </w:r>
      <w:r w:rsidRPr="00FC6D9B">
        <w:t xml:space="preserve">Server deregistration procedure to remove its information from the Edge </w:t>
      </w:r>
      <w:r>
        <w:t xml:space="preserve">Configuration </w:t>
      </w:r>
      <w:r w:rsidRPr="00FC6D9B">
        <w:t>Server.</w:t>
      </w:r>
      <w:r>
        <w:rPr>
          <w:lang w:eastAsia="zh-CN"/>
        </w:rPr>
        <w:t xml:space="preserve"> As per 23.558[</w:t>
      </w:r>
      <w:r w:rsidR="001A252D">
        <w:rPr>
          <w:lang w:eastAsia="zh-CN"/>
        </w:rPr>
        <w:t>2</w:t>
      </w:r>
      <w:r>
        <w:rPr>
          <w:lang w:eastAsia="zh-CN"/>
        </w:rPr>
        <w:t xml:space="preserve">], </w:t>
      </w:r>
      <w:r w:rsidRPr="00CC1D4D">
        <w:rPr>
          <w:lang w:eastAsia="zh-CN"/>
        </w:rPr>
        <w:t xml:space="preserve">The </w:t>
      </w:r>
      <w:r>
        <w:rPr>
          <w:lang w:eastAsia="zh-CN"/>
        </w:rPr>
        <w:t>Edge Configuration Server(ECS)</w:t>
      </w:r>
      <w:r w:rsidRPr="00CC1D4D">
        <w:rPr>
          <w:lang w:eastAsia="zh-CN"/>
        </w:rPr>
        <w:t xml:space="preserve"> can be deployed in the MNO domain or can be deployed in 3</w:t>
      </w:r>
      <w:r w:rsidRPr="00CC1D4D">
        <w:rPr>
          <w:vertAlign w:val="superscript"/>
          <w:lang w:eastAsia="zh-CN"/>
        </w:rPr>
        <w:t>rd</w:t>
      </w:r>
      <w:r w:rsidRPr="00CC1D4D">
        <w:rPr>
          <w:lang w:eastAsia="zh-CN"/>
        </w:rPr>
        <w:t xml:space="preserve"> party domain by </w:t>
      </w:r>
      <w:r>
        <w:rPr>
          <w:lang w:eastAsia="zh-CN"/>
        </w:rPr>
        <w:t xml:space="preserve">the </w:t>
      </w:r>
      <w:r w:rsidRPr="00CC1D4D">
        <w:rPr>
          <w:lang w:eastAsia="zh-CN"/>
        </w:rPr>
        <w:t>service provider</w:t>
      </w:r>
      <w:r>
        <w:rPr>
          <w:lang w:eastAsia="zh-CN"/>
        </w:rPr>
        <w:t xml:space="preserve"> in which one </w:t>
      </w:r>
      <w:r w:rsidRPr="00CC1D4D">
        <w:rPr>
          <w:lang w:eastAsia="ko-KR"/>
        </w:rPr>
        <w:t>Edge</w:t>
      </w:r>
      <w:r>
        <w:rPr>
          <w:lang w:eastAsia="ko-KR"/>
        </w:rPr>
        <w:t xml:space="preserve"> Enabling Client</w:t>
      </w:r>
      <w:r w:rsidRPr="00CC1D4D">
        <w:rPr>
          <w:lang w:eastAsia="ko-KR"/>
        </w:rPr>
        <w:t xml:space="preserve"> may communicate with one or more </w:t>
      </w:r>
      <w:r>
        <w:rPr>
          <w:lang w:eastAsia="ko-KR"/>
        </w:rPr>
        <w:t>Edge Configuration Server(ECS)</w:t>
      </w:r>
      <w:r w:rsidRPr="00CC1D4D">
        <w:rPr>
          <w:lang w:eastAsia="ko-KR"/>
        </w:rPr>
        <w:t>(s) concurrently.</w:t>
      </w:r>
      <w:r>
        <w:rPr>
          <w:lang w:eastAsia="ko-KR"/>
        </w:rPr>
        <w:t xml:space="preserve"> One Edge Enabling Server may concurrently connect to one or more Edge Configuration Server with a separate EDGE-6 reference point interface. The Edge enabling server that is configured with multiple Edge Configuration Server (ECS) endpoint addresses (</w:t>
      </w:r>
      <w:proofErr w:type="spellStart"/>
      <w:r>
        <w:rPr>
          <w:lang w:eastAsia="ko-KR"/>
        </w:rPr>
        <w:t>es</w:t>
      </w:r>
      <w:proofErr w:type="spellEnd"/>
      <w:r>
        <w:rPr>
          <w:lang w:eastAsia="ko-KR"/>
        </w:rPr>
        <w:t>) may perform the service registration, updates, or deregistration procedures per the Edge Configuration Server(ECS) of each Edge Configuration Server(ECS) multiple times. In this context, the Security Context of each of EDGE-6 interfaces needs to be separate from each other as the trust domain may be different.</w:t>
      </w:r>
    </w:p>
    <w:p w:rsidR="00616FCE" w:rsidRDefault="00616FCE" w:rsidP="00616FCE">
      <w:pPr>
        <w:pStyle w:val="3"/>
      </w:pPr>
      <w:bookmarkStart w:id="126" w:name="_Toc54103923"/>
      <w:r>
        <w:t>5.3.2</w:t>
      </w:r>
      <w:r>
        <w:tab/>
        <w:t>Security Threats</w:t>
      </w:r>
      <w:bookmarkEnd w:id="126"/>
    </w:p>
    <w:p w:rsidR="00616FCE" w:rsidRDefault="00616FCE" w:rsidP="00616FCE">
      <w:r>
        <w:t xml:space="preserve">Without </w:t>
      </w:r>
      <w:r w:rsidR="001A252D">
        <w:t xml:space="preserve">authentication </w:t>
      </w:r>
      <w:r>
        <w:t>or authorization, the Malicious Edge Enabling server may be able to register with the Edge configuration server, further exposing its services to UE's Edge, enabling clients and applications running on UE.</w:t>
      </w:r>
    </w:p>
    <w:p w:rsidR="00616FCE" w:rsidRDefault="00616FCE" w:rsidP="00616FCE">
      <w:r>
        <w:t>Registration updates without any confidentiality or integrity may be able to help a Man In the middle actor impersonating the Edge configuration server to Edge Enabling server exposing and possibly altering the registration updates with falsified Edge Enabling Server profile to Edge configuration server. Also, this attack leads to exposing the topology details, server information within the PLMN domain. Malicious actors can use this exposed information for the benefit of PLMN's or Edge Computing Service provider's competitors.</w:t>
      </w:r>
    </w:p>
    <w:p w:rsidR="00616FCE" w:rsidRDefault="00616FCE" w:rsidP="00616FCE">
      <w:pPr>
        <w:pStyle w:val="3"/>
      </w:pPr>
      <w:bookmarkStart w:id="127" w:name="_Toc54103924"/>
      <w:r>
        <w:t>5.3.3</w:t>
      </w:r>
      <w:r>
        <w:tab/>
        <w:t>Potential Security Requirements</w:t>
      </w:r>
      <w:bookmarkEnd w:id="127"/>
    </w:p>
    <w:p w:rsidR="00616FCE" w:rsidRPr="001605B3" w:rsidRDefault="00616FCE" w:rsidP="00616FCE">
      <w:pPr>
        <w:pStyle w:val="B1"/>
        <w:ind w:left="0" w:firstLine="0"/>
        <w:rPr>
          <w:lang w:eastAsia="ja-JP"/>
        </w:rPr>
      </w:pPr>
      <w:r w:rsidRPr="000068FD">
        <w:rPr>
          <w:lang w:eastAsia="ja-JP"/>
        </w:rPr>
        <w:t>The Edge Configuration Server and the Edge Enabling Server shall perform mutual authenticat</w:t>
      </w:r>
      <w:r>
        <w:rPr>
          <w:lang w:eastAsia="ja-JP"/>
        </w:rPr>
        <w:t>ion</w:t>
      </w:r>
      <w:r w:rsidRPr="000068FD">
        <w:rPr>
          <w:lang w:eastAsia="ja-JP"/>
        </w:rPr>
        <w:t>, to register and update the server profile information.</w:t>
      </w:r>
    </w:p>
    <w:p w:rsidR="00616FCE" w:rsidRDefault="00616FCE" w:rsidP="00616FCE">
      <w:pPr>
        <w:pStyle w:val="B1"/>
        <w:ind w:left="0" w:firstLine="0"/>
        <w:rPr>
          <w:lang w:eastAsia="ja-JP"/>
        </w:rPr>
      </w:pPr>
      <w:r w:rsidRPr="001605B3">
        <w:rPr>
          <w:lang w:eastAsia="ja-JP"/>
        </w:rPr>
        <w:t xml:space="preserve">The </w:t>
      </w:r>
      <w:r>
        <w:rPr>
          <w:lang w:eastAsia="ja-JP"/>
        </w:rPr>
        <w:t>Edge Configuration Server</w:t>
      </w:r>
      <w:r w:rsidRPr="001605B3">
        <w:rPr>
          <w:lang w:eastAsia="ja-JP"/>
        </w:rPr>
        <w:t xml:space="preserve"> shall be able to auth</w:t>
      </w:r>
      <w:r>
        <w:rPr>
          <w:lang w:eastAsia="ja-JP"/>
        </w:rPr>
        <w:t>orize</w:t>
      </w:r>
      <w:r w:rsidRPr="001605B3">
        <w:rPr>
          <w:lang w:eastAsia="ja-JP"/>
        </w:rPr>
        <w:t xml:space="preserve"> the </w:t>
      </w:r>
      <w:r>
        <w:rPr>
          <w:lang w:eastAsia="ja-JP"/>
        </w:rPr>
        <w:t>Edge Enabling Server</w:t>
      </w:r>
      <w:r w:rsidRPr="001605B3">
        <w:rPr>
          <w:lang w:eastAsia="ja-JP"/>
        </w:rPr>
        <w:t xml:space="preserve"> to </w:t>
      </w:r>
      <w:r>
        <w:rPr>
          <w:lang w:eastAsia="ja-JP"/>
        </w:rPr>
        <w:t>register</w:t>
      </w:r>
      <w:r w:rsidRPr="001605B3">
        <w:rPr>
          <w:lang w:eastAsia="ja-JP"/>
        </w:rPr>
        <w:t xml:space="preserve"> and </w:t>
      </w:r>
      <w:r>
        <w:rPr>
          <w:lang w:eastAsia="ja-JP"/>
        </w:rPr>
        <w:t>update</w:t>
      </w:r>
      <w:r w:rsidRPr="001605B3">
        <w:rPr>
          <w:lang w:eastAsia="ja-JP"/>
        </w:rPr>
        <w:t xml:space="preserve"> the serv</w:t>
      </w:r>
      <w:r>
        <w:rPr>
          <w:lang w:eastAsia="ja-JP"/>
        </w:rPr>
        <w:t>er</w:t>
      </w:r>
      <w:r w:rsidRPr="001605B3">
        <w:rPr>
          <w:lang w:eastAsia="ja-JP"/>
        </w:rPr>
        <w:t xml:space="preserve"> </w:t>
      </w:r>
      <w:r>
        <w:rPr>
          <w:lang w:eastAsia="ja-JP"/>
        </w:rPr>
        <w:t>profile</w:t>
      </w:r>
      <w:r w:rsidRPr="001605B3">
        <w:rPr>
          <w:lang w:eastAsia="ja-JP"/>
        </w:rPr>
        <w:t xml:space="preserve"> information.</w:t>
      </w:r>
    </w:p>
    <w:p w:rsidR="00C709AF" w:rsidRPr="008A086D" w:rsidRDefault="00213B3B" w:rsidP="00C709AF">
      <w:pPr>
        <w:keepNext/>
        <w:keepLines/>
        <w:spacing w:before="180"/>
        <w:ind w:left="1134" w:hanging="1134"/>
        <w:outlineLvl w:val="1"/>
        <w:rPr>
          <w:rFonts w:ascii="Arial" w:eastAsia="Times New Roman" w:hAnsi="Arial"/>
          <w:sz w:val="32"/>
        </w:rPr>
      </w:pPr>
      <w:bookmarkStart w:id="128" w:name="_Toc25564663"/>
      <w:bookmarkStart w:id="129" w:name="_Toc8369476"/>
      <w:bookmarkStart w:id="130" w:name="_Toc8368919"/>
      <w:bookmarkStart w:id="131" w:name="_Toc3549569"/>
      <w:r>
        <w:rPr>
          <w:rFonts w:ascii="Arial" w:eastAsia="Times New Roman" w:hAnsi="Arial"/>
          <w:sz w:val="32"/>
        </w:rPr>
        <w:t>5</w:t>
      </w:r>
      <w:r w:rsidR="00C709AF" w:rsidRPr="008A086D">
        <w:rPr>
          <w:rFonts w:ascii="Arial" w:eastAsia="Times New Roman" w:hAnsi="Arial"/>
          <w:sz w:val="32"/>
        </w:rPr>
        <w:t>.</w:t>
      </w:r>
      <w:r>
        <w:rPr>
          <w:rFonts w:ascii="Arial" w:eastAsia="Times New Roman" w:hAnsi="Arial"/>
          <w:sz w:val="32"/>
        </w:rPr>
        <w:t>4</w:t>
      </w:r>
      <w:r w:rsidR="00C709AF" w:rsidRPr="008A086D">
        <w:rPr>
          <w:rFonts w:ascii="Arial" w:eastAsia="Times New Roman" w:hAnsi="Arial"/>
          <w:sz w:val="32"/>
        </w:rPr>
        <w:tab/>
      </w:r>
      <w:r w:rsidR="00C709AF" w:rsidRPr="008A086D">
        <w:rPr>
          <w:rFonts w:ascii="Arial" w:eastAsia="Times New Roman" w:hAnsi="Arial"/>
          <w:sz w:val="32"/>
        </w:rPr>
        <w:tab/>
        <w:t>Key Issue #</w:t>
      </w:r>
      <w:r w:rsidR="000D75D0">
        <w:rPr>
          <w:rFonts w:ascii="Arial" w:eastAsia="Times New Roman" w:hAnsi="Arial"/>
          <w:sz w:val="32"/>
        </w:rPr>
        <w:t>4</w:t>
      </w:r>
      <w:r w:rsidR="00C709AF" w:rsidRPr="008A086D">
        <w:rPr>
          <w:rFonts w:ascii="Arial" w:eastAsia="Times New Roman" w:hAnsi="Arial"/>
          <w:sz w:val="32"/>
        </w:rPr>
        <w:t xml:space="preserve"> </w:t>
      </w:r>
      <w:bookmarkEnd w:id="128"/>
      <w:bookmarkEnd w:id="129"/>
      <w:bookmarkEnd w:id="130"/>
      <w:bookmarkEnd w:id="131"/>
      <w:r w:rsidR="00C709AF">
        <w:rPr>
          <w:rFonts w:ascii="Arial" w:eastAsia="Times New Roman" w:hAnsi="Arial"/>
          <w:sz w:val="32"/>
        </w:rPr>
        <w:t>Edge Data Network Authentication and Authorization</w:t>
      </w:r>
    </w:p>
    <w:p w:rsidR="00C709AF" w:rsidRPr="008A086D" w:rsidRDefault="00213B3B" w:rsidP="00C709AF">
      <w:pPr>
        <w:keepNext/>
        <w:keepLines/>
        <w:spacing w:before="120"/>
        <w:ind w:left="1134" w:hanging="1134"/>
        <w:outlineLvl w:val="2"/>
        <w:rPr>
          <w:rFonts w:ascii="Arial" w:eastAsia="Times New Roman" w:hAnsi="Arial"/>
          <w:sz w:val="28"/>
        </w:rPr>
      </w:pPr>
      <w:bookmarkStart w:id="132" w:name="_Toc25564664"/>
      <w:bookmarkStart w:id="133" w:name="_Toc8369477"/>
      <w:bookmarkStart w:id="134" w:name="_Toc8368920"/>
      <w:bookmarkStart w:id="135" w:name="_Toc3549570"/>
      <w:r>
        <w:rPr>
          <w:rFonts w:ascii="Arial" w:eastAsia="Times New Roman" w:hAnsi="Arial"/>
          <w:sz w:val="28"/>
        </w:rPr>
        <w:t>5</w:t>
      </w:r>
      <w:r w:rsidR="00C709AF" w:rsidRPr="008A086D">
        <w:rPr>
          <w:rFonts w:ascii="Arial" w:eastAsia="Times New Roman" w:hAnsi="Arial"/>
          <w:sz w:val="28"/>
        </w:rPr>
        <w:t>.</w:t>
      </w:r>
      <w:r>
        <w:rPr>
          <w:rFonts w:ascii="Arial" w:eastAsia="Times New Roman" w:hAnsi="Arial"/>
          <w:sz w:val="28"/>
        </w:rPr>
        <w:t>4</w:t>
      </w:r>
      <w:r w:rsidR="00C709AF" w:rsidRPr="008A086D">
        <w:rPr>
          <w:rFonts w:ascii="Arial" w:eastAsia="Times New Roman" w:hAnsi="Arial"/>
          <w:sz w:val="28"/>
        </w:rPr>
        <w:t>.1</w:t>
      </w:r>
      <w:r w:rsidR="00C709AF" w:rsidRPr="008A086D">
        <w:rPr>
          <w:rFonts w:ascii="Arial" w:eastAsia="Times New Roman" w:hAnsi="Arial"/>
          <w:sz w:val="28"/>
        </w:rPr>
        <w:tab/>
        <w:t>Key issue detail</w:t>
      </w:r>
      <w:bookmarkEnd w:id="132"/>
      <w:bookmarkEnd w:id="133"/>
      <w:bookmarkEnd w:id="134"/>
      <w:bookmarkEnd w:id="135"/>
    </w:p>
    <w:p w:rsidR="00C709AF" w:rsidRDefault="00C709AF" w:rsidP="00C709AF">
      <w:r>
        <w:t xml:space="preserve">The concept of edge computing is analogous to that of (external) data network in the sense in that the UE’s edge client and the edge application server needs to be authenticated and authorized before UE can access the edge data network. In the case of edge data network, the data network itself is much closer to the UE than a traditional data network. UE authentication and authorization are normal part of UE network access. For UEs accessing edge data network, the authentication to the edge data network is in addition to the primary authentication for 3GPP network access. However, </w:t>
      </w:r>
      <w:r>
        <w:lastRenderedPageBreak/>
        <w:t xml:space="preserve">depending on the relationship between the edge data network operator and the 3GPP PLMN, the authentication to the edge data network may be implicit. </w:t>
      </w:r>
    </w:p>
    <w:p w:rsidR="00C709AF" w:rsidRPr="008A086D" w:rsidRDefault="00213B3B" w:rsidP="00C709AF">
      <w:pPr>
        <w:keepNext/>
        <w:keepLines/>
        <w:spacing w:before="120"/>
        <w:ind w:left="1134" w:hanging="1134"/>
        <w:outlineLvl w:val="2"/>
        <w:rPr>
          <w:rFonts w:ascii="Arial" w:eastAsia="Times New Roman" w:hAnsi="Arial"/>
          <w:sz w:val="28"/>
        </w:rPr>
      </w:pPr>
      <w:bookmarkStart w:id="136" w:name="_Toc25564665"/>
      <w:bookmarkStart w:id="137" w:name="_Toc8369478"/>
      <w:bookmarkStart w:id="138" w:name="_Toc8368921"/>
      <w:bookmarkStart w:id="139" w:name="_Toc3549571"/>
      <w:r>
        <w:rPr>
          <w:rFonts w:ascii="Arial" w:eastAsia="Times New Roman" w:hAnsi="Arial"/>
          <w:sz w:val="28"/>
        </w:rPr>
        <w:t>5</w:t>
      </w:r>
      <w:r w:rsidR="00C709AF" w:rsidRPr="008A086D">
        <w:rPr>
          <w:rFonts w:ascii="Arial" w:eastAsia="Times New Roman" w:hAnsi="Arial"/>
          <w:sz w:val="28"/>
        </w:rPr>
        <w:t>.</w:t>
      </w:r>
      <w:r>
        <w:rPr>
          <w:rFonts w:ascii="Arial" w:eastAsia="Times New Roman" w:hAnsi="Arial"/>
          <w:sz w:val="28"/>
        </w:rPr>
        <w:t>4</w:t>
      </w:r>
      <w:r w:rsidR="00C709AF" w:rsidRPr="008A086D">
        <w:rPr>
          <w:rFonts w:ascii="Arial" w:eastAsia="Times New Roman" w:hAnsi="Arial"/>
          <w:sz w:val="28"/>
        </w:rPr>
        <w:t>.2</w:t>
      </w:r>
      <w:r w:rsidR="00C709AF" w:rsidRPr="008A086D">
        <w:rPr>
          <w:rFonts w:ascii="Arial" w:eastAsia="Times New Roman" w:hAnsi="Arial"/>
          <w:sz w:val="28"/>
        </w:rPr>
        <w:tab/>
        <w:t>Security threats</w:t>
      </w:r>
      <w:bookmarkEnd w:id="136"/>
      <w:bookmarkEnd w:id="137"/>
      <w:bookmarkEnd w:id="138"/>
      <w:bookmarkEnd w:id="139"/>
    </w:p>
    <w:p w:rsidR="00C709AF" w:rsidRDefault="00C709AF" w:rsidP="00C709AF">
      <w:r>
        <w:t xml:space="preserve">Authentication and authorization are fundamental necessity in establishing security and providing access to the UEs by the network. Without it, there is no security and unauthenticated and </w:t>
      </w:r>
      <w:r w:rsidR="005F197D">
        <w:t>unauthorized</w:t>
      </w:r>
      <w:r>
        <w:t xml:space="preserve"> UEs may be able to enjoy the services provided by an edge data network that the UEs have not subscribed to.</w:t>
      </w:r>
    </w:p>
    <w:p w:rsidR="00C709AF" w:rsidRPr="008A086D" w:rsidRDefault="00213B3B" w:rsidP="00C709AF">
      <w:pPr>
        <w:keepNext/>
        <w:keepLines/>
        <w:spacing w:before="120"/>
        <w:ind w:left="1134" w:hanging="1134"/>
        <w:outlineLvl w:val="2"/>
        <w:rPr>
          <w:rFonts w:ascii="Arial" w:eastAsia="Times New Roman" w:hAnsi="Arial"/>
          <w:sz w:val="28"/>
        </w:rPr>
      </w:pPr>
      <w:bookmarkStart w:id="140" w:name="_Toc25564666"/>
      <w:bookmarkStart w:id="141" w:name="_Toc8369479"/>
      <w:bookmarkStart w:id="142" w:name="_Toc8368922"/>
      <w:bookmarkStart w:id="143" w:name="_Toc3549572"/>
      <w:r>
        <w:rPr>
          <w:rFonts w:ascii="Arial" w:eastAsia="Times New Roman" w:hAnsi="Arial"/>
          <w:sz w:val="28"/>
        </w:rPr>
        <w:t>5</w:t>
      </w:r>
      <w:r w:rsidR="00C709AF">
        <w:rPr>
          <w:rFonts w:ascii="Arial" w:eastAsia="Times New Roman" w:hAnsi="Arial"/>
          <w:sz w:val="28"/>
        </w:rPr>
        <w:t>.</w:t>
      </w:r>
      <w:r>
        <w:rPr>
          <w:rFonts w:ascii="Arial" w:eastAsia="Times New Roman" w:hAnsi="Arial"/>
          <w:sz w:val="28"/>
        </w:rPr>
        <w:t>4</w:t>
      </w:r>
      <w:r w:rsidR="00C709AF" w:rsidRPr="008A086D">
        <w:rPr>
          <w:rFonts w:ascii="Arial" w:eastAsia="Times New Roman" w:hAnsi="Arial"/>
          <w:sz w:val="28"/>
        </w:rPr>
        <w:t>.3</w:t>
      </w:r>
      <w:r w:rsidR="00C709AF" w:rsidRPr="008A086D">
        <w:rPr>
          <w:rFonts w:ascii="Arial" w:eastAsia="Times New Roman" w:hAnsi="Arial"/>
          <w:sz w:val="28"/>
        </w:rPr>
        <w:tab/>
        <w:t>Potential security requirements</w:t>
      </w:r>
      <w:bookmarkEnd w:id="140"/>
      <w:bookmarkEnd w:id="141"/>
      <w:bookmarkEnd w:id="142"/>
      <w:bookmarkEnd w:id="143"/>
    </w:p>
    <w:p w:rsidR="00C709AF" w:rsidRDefault="00C709AF" w:rsidP="00C709AF">
      <w:r>
        <w:t xml:space="preserve">UEs and Edge Data Network shall be mutually authenticated. When the Edge Data Network is outside of the 3GPP domain, non-3GPP credentials may be used. </w:t>
      </w:r>
    </w:p>
    <w:p w:rsidR="00C709AF" w:rsidRDefault="00C709AF" w:rsidP="00C709AF">
      <w:r>
        <w:t>UE’s access to Edge Data Network shall be authorized.</w:t>
      </w:r>
    </w:p>
    <w:p w:rsidR="00C709AF" w:rsidRDefault="00C709AF" w:rsidP="00C709AF">
      <w:pPr>
        <w:pStyle w:val="B1"/>
        <w:ind w:left="0" w:firstLine="0"/>
      </w:pPr>
      <w:r>
        <w:t>Existing security mechanisms shall be re-used as much as possible (e.g. secondary authentication or slice-specific authentication).</w:t>
      </w:r>
    </w:p>
    <w:p w:rsidR="00C709AF" w:rsidRPr="008A086D" w:rsidRDefault="00213B3B" w:rsidP="00C709AF">
      <w:pPr>
        <w:keepNext/>
        <w:keepLines/>
        <w:spacing w:before="180"/>
        <w:ind w:left="1134" w:hanging="1134"/>
        <w:outlineLvl w:val="1"/>
        <w:rPr>
          <w:rFonts w:ascii="Arial" w:eastAsia="Times New Roman" w:hAnsi="Arial"/>
          <w:sz w:val="32"/>
        </w:rPr>
      </w:pPr>
      <w:r>
        <w:rPr>
          <w:rFonts w:ascii="Arial" w:eastAsia="Times New Roman" w:hAnsi="Arial"/>
          <w:sz w:val="32"/>
        </w:rPr>
        <w:t>5</w:t>
      </w:r>
      <w:r w:rsidR="00C709AF" w:rsidRPr="008A086D">
        <w:rPr>
          <w:rFonts w:ascii="Arial" w:eastAsia="Times New Roman" w:hAnsi="Arial"/>
          <w:sz w:val="32"/>
        </w:rPr>
        <w:t>.</w:t>
      </w:r>
      <w:r>
        <w:rPr>
          <w:rFonts w:ascii="Arial" w:eastAsia="Times New Roman" w:hAnsi="Arial"/>
          <w:sz w:val="32"/>
        </w:rPr>
        <w:t>5</w:t>
      </w:r>
      <w:r w:rsidR="00C709AF" w:rsidRPr="008A086D">
        <w:rPr>
          <w:rFonts w:ascii="Arial" w:eastAsia="Times New Roman" w:hAnsi="Arial"/>
          <w:sz w:val="32"/>
        </w:rPr>
        <w:tab/>
      </w:r>
      <w:r w:rsidR="00C709AF" w:rsidRPr="008A086D">
        <w:rPr>
          <w:rFonts w:ascii="Arial" w:eastAsia="Times New Roman" w:hAnsi="Arial"/>
          <w:sz w:val="32"/>
        </w:rPr>
        <w:tab/>
        <w:t>Key Issue #</w:t>
      </w:r>
      <w:r w:rsidR="000D75D0">
        <w:rPr>
          <w:rFonts w:ascii="Arial" w:eastAsia="Times New Roman" w:hAnsi="Arial"/>
          <w:sz w:val="32"/>
        </w:rPr>
        <w:t>5</w:t>
      </w:r>
      <w:r w:rsidR="00C709AF" w:rsidRPr="008A086D">
        <w:rPr>
          <w:rFonts w:ascii="Arial" w:eastAsia="Times New Roman" w:hAnsi="Arial"/>
          <w:sz w:val="32"/>
        </w:rPr>
        <w:t xml:space="preserve"> </w:t>
      </w:r>
      <w:r w:rsidR="00C709AF">
        <w:rPr>
          <w:rFonts w:ascii="Arial" w:eastAsia="Times New Roman" w:hAnsi="Arial"/>
          <w:sz w:val="32"/>
        </w:rPr>
        <w:t>Edge Data Network User Identifier and Credential Protection</w:t>
      </w:r>
    </w:p>
    <w:p w:rsidR="00C709AF" w:rsidRPr="008A086D" w:rsidRDefault="00213B3B" w:rsidP="00C709AF">
      <w:pPr>
        <w:keepNext/>
        <w:keepLines/>
        <w:spacing w:before="120"/>
        <w:ind w:left="1134" w:hanging="1134"/>
        <w:outlineLvl w:val="2"/>
        <w:rPr>
          <w:rFonts w:ascii="Arial" w:eastAsia="Times New Roman" w:hAnsi="Arial"/>
          <w:sz w:val="28"/>
        </w:rPr>
      </w:pPr>
      <w:r>
        <w:rPr>
          <w:rFonts w:ascii="Arial" w:eastAsia="Times New Roman" w:hAnsi="Arial"/>
          <w:sz w:val="28"/>
        </w:rPr>
        <w:t>5</w:t>
      </w:r>
      <w:r w:rsidR="00C709AF" w:rsidRPr="008A086D">
        <w:rPr>
          <w:rFonts w:ascii="Arial" w:eastAsia="Times New Roman" w:hAnsi="Arial"/>
          <w:sz w:val="28"/>
        </w:rPr>
        <w:t>.</w:t>
      </w:r>
      <w:r>
        <w:rPr>
          <w:rFonts w:ascii="Arial" w:eastAsia="Times New Roman" w:hAnsi="Arial"/>
          <w:sz w:val="28"/>
        </w:rPr>
        <w:t>5</w:t>
      </w:r>
      <w:r w:rsidR="00C709AF" w:rsidRPr="008A086D">
        <w:rPr>
          <w:rFonts w:ascii="Arial" w:eastAsia="Times New Roman" w:hAnsi="Arial"/>
          <w:sz w:val="28"/>
        </w:rPr>
        <w:t>.1</w:t>
      </w:r>
      <w:r w:rsidR="00C709AF" w:rsidRPr="008A086D">
        <w:rPr>
          <w:rFonts w:ascii="Arial" w:eastAsia="Times New Roman" w:hAnsi="Arial"/>
          <w:sz w:val="28"/>
        </w:rPr>
        <w:tab/>
        <w:t>Key issue detail</w:t>
      </w:r>
    </w:p>
    <w:p w:rsidR="00C709AF" w:rsidRDefault="00C709AF" w:rsidP="00C709AF">
      <w:r>
        <w:t xml:space="preserve">For each UE, there may be multiple sets of user identifiers and credentials that are used between UE and different edge data networks that are different from the </w:t>
      </w:r>
      <w:proofErr w:type="spellStart"/>
      <w:r>
        <w:t>longterm</w:t>
      </w:r>
      <w:proofErr w:type="spellEnd"/>
      <w:r>
        <w:t xml:space="preserve"> identifiers and credentials (i.e. 5G AKA credentials) used for primary authentication.  These user identifiers and credentials used in edge data network authentication are stored in the UE and in the edge data networks. The identifiers and credentials need to be identified and protected in the UE, in the network, and in transition, even in case where the edge data network is operated by a third party.</w:t>
      </w:r>
    </w:p>
    <w:p w:rsidR="00C709AF" w:rsidRPr="008A086D" w:rsidRDefault="00213B3B" w:rsidP="00C709AF">
      <w:pPr>
        <w:keepNext/>
        <w:keepLines/>
        <w:spacing w:before="120"/>
        <w:ind w:left="1134" w:hanging="1134"/>
        <w:outlineLvl w:val="2"/>
        <w:rPr>
          <w:rFonts w:ascii="Arial" w:eastAsia="Times New Roman" w:hAnsi="Arial"/>
          <w:sz w:val="28"/>
        </w:rPr>
      </w:pPr>
      <w:r>
        <w:rPr>
          <w:rFonts w:ascii="Arial" w:eastAsia="Times New Roman" w:hAnsi="Arial"/>
          <w:sz w:val="28"/>
        </w:rPr>
        <w:t>5</w:t>
      </w:r>
      <w:r w:rsidR="00C709AF" w:rsidRPr="008A086D">
        <w:rPr>
          <w:rFonts w:ascii="Arial" w:eastAsia="Times New Roman" w:hAnsi="Arial"/>
          <w:sz w:val="28"/>
        </w:rPr>
        <w:t>.</w:t>
      </w:r>
      <w:r>
        <w:rPr>
          <w:rFonts w:ascii="Arial" w:eastAsia="Times New Roman" w:hAnsi="Arial"/>
          <w:sz w:val="28"/>
        </w:rPr>
        <w:t>5</w:t>
      </w:r>
      <w:r w:rsidR="00C709AF" w:rsidRPr="008A086D">
        <w:rPr>
          <w:rFonts w:ascii="Arial" w:eastAsia="Times New Roman" w:hAnsi="Arial"/>
          <w:sz w:val="28"/>
        </w:rPr>
        <w:t>.2</w:t>
      </w:r>
      <w:r w:rsidR="00C709AF" w:rsidRPr="008A086D">
        <w:rPr>
          <w:rFonts w:ascii="Arial" w:eastAsia="Times New Roman" w:hAnsi="Arial"/>
          <w:sz w:val="28"/>
        </w:rPr>
        <w:tab/>
        <w:t>Security threats</w:t>
      </w:r>
    </w:p>
    <w:p w:rsidR="00C709AF" w:rsidRDefault="00C709AF" w:rsidP="00C709AF">
      <w:r>
        <w:t xml:space="preserve">If user identifiers and credentials are not protected, a number of well documented attacks can result in the loss of privacy, user data, and other sensitive information for the users. </w:t>
      </w:r>
    </w:p>
    <w:p w:rsidR="00C709AF" w:rsidRPr="008A086D" w:rsidRDefault="00213B3B" w:rsidP="00C709AF">
      <w:pPr>
        <w:keepNext/>
        <w:keepLines/>
        <w:spacing w:before="120"/>
        <w:ind w:left="1134" w:hanging="1134"/>
        <w:outlineLvl w:val="2"/>
        <w:rPr>
          <w:rFonts w:ascii="Arial" w:eastAsia="Times New Roman" w:hAnsi="Arial"/>
          <w:sz w:val="28"/>
        </w:rPr>
      </w:pPr>
      <w:r>
        <w:rPr>
          <w:rFonts w:ascii="Arial" w:eastAsia="Times New Roman" w:hAnsi="Arial"/>
          <w:sz w:val="28"/>
        </w:rPr>
        <w:t>5</w:t>
      </w:r>
      <w:r w:rsidR="00C709AF">
        <w:rPr>
          <w:rFonts w:ascii="Arial" w:eastAsia="Times New Roman" w:hAnsi="Arial"/>
          <w:sz w:val="28"/>
        </w:rPr>
        <w:t>.</w:t>
      </w:r>
      <w:r>
        <w:rPr>
          <w:rFonts w:ascii="Arial" w:eastAsia="Times New Roman" w:hAnsi="Arial"/>
          <w:sz w:val="28"/>
        </w:rPr>
        <w:t>5</w:t>
      </w:r>
      <w:r w:rsidR="00C709AF" w:rsidRPr="008A086D">
        <w:rPr>
          <w:rFonts w:ascii="Arial" w:eastAsia="Times New Roman" w:hAnsi="Arial"/>
          <w:sz w:val="28"/>
        </w:rPr>
        <w:t>.3</w:t>
      </w:r>
      <w:r w:rsidR="00C709AF" w:rsidRPr="008A086D">
        <w:rPr>
          <w:rFonts w:ascii="Arial" w:eastAsia="Times New Roman" w:hAnsi="Arial"/>
          <w:sz w:val="28"/>
        </w:rPr>
        <w:tab/>
        <w:t>Potential security requirements</w:t>
      </w:r>
    </w:p>
    <w:p w:rsidR="00C709AF" w:rsidRDefault="00C709AF" w:rsidP="00C709AF">
      <w:r>
        <w:t>Edge data network application user identifiers and credentials shall be protected in storage and in transit.</w:t>
      </w:r>
      <w:r w:rsidRPr="009F2604">
        <w:t xml:space="preserve"> </w:t>
      </w:r>
    </w:p>
    <w:p w:rsidR="00C709AF" w:rsidRDefault="00C709AF" w:rsidP="00C709AF">
      <w:pPr>
        <w:pStyle w:val="B1"/>
        <w:ind w:left="0" w:firstLine="0"/>
        <w:rPr>
          <w:lang w:eastAsia="ja-JP"/>
        </w:rPr>
      </w:pPr>
      <w:r>
        <w:t>NOTE: How edge data network application user identifiers and credentials are provisioned in the UE is out of the scope of the current study.</w:t>
      </w:r>
    </w:p>
    <w:p w:rsidR="00616FCE" w:rsidRDefault="00616FCE" w:rsidP="00616FCE">
      <w:pPr>
        <w:pStyle w:val="2"/>
      </w:pPr>
      <w:bookmarkStart w:id="144" w:name="_Toc54103925"/>
      <w:r>
        <w:t>5.</w:t>
      </w:r>
      <w:r w:rsidR="00213B3B">
        <w:t>6</w:t>
      </w:r>
      <w:r>
        <w:tab/>
        <w:t>Key issue #</w:t>
      </w:r>
      <w:r w:rsidR="000D75D0">
        <w:t>6</w:t>
      </w:r>
      <w:r>
        <w:t xml:space="preserve">: </w:t>
      </w:r>
      <w:r>
        <w:rPr>
          <w:rFonts w:hint="eastAsia"/>
          <w:lang w:eastAsia="zh-CN"/>
        </w:rPr>
        <w:t>T</w:t>
      </w:r>
      <w:r w:rsidRPr="001E277D">
        <w:t>ransport security for the</w:t>
      </w:r>
      <w:r>
        <w:t xml:space="preserve"> EDGE-1-9</w:t>
      </w:r>
      <w:r w:rsidRPr="001E277D">
        <w:t xml:space="preserve"> interfaces</w:t>
      </w:r>
      <w:bookmarkEnd w:id="144"/>
      <w:r w:rsidRPr="001E277D">
        <w:t xml:space="preserve"> </w:t>
      </w:r>
    </w:p>
    <w:p w:rsidR="00616FCE" w:rsidRDefault="00616FCE" w:rsidP="00616FCE">
      <w:pPr>
        <w:pStyle w:val="3"/>
        <w:rPr>
          <w:lang w:eastAsia="zh-CN"/>
        </w:rPr>
      </w:pPr>
      <w:bookmarkStart w:id="145" w:name="_Toc54103926"/>
      <w:r>
        <w:rPr>
          <w:lang w:eastAsia="zh-CN"/>
        </w:rPr>
        <w:t>5.</w:t>
      </w:r>
      <w:r w:rsidR="00213B3B">
        <w:rPr>
          <w:lang w:eastAsia="zh-CN"/>
        </w:rPr>
        <w:t>6</w:t>
      </w:r>
      <w:r>
        <w:rPr>
          <w:lang w:eastAsia="zh-CN"/>
        </w:rPr>
        <w:t>.1</w:t>
      </w:r>
      <w:r>
        <w:rPr>
          <w:lang w:eastAsia="zh-CN"/>
        </w:rPr>
        <w:tab/>
        <w:t>Key issue details</w:t>
      </w:r>
      <w:bookmarkEnd w:id="145"/>
      <w:r>
        <w:rPr>
          <w:lang w:eastAsia="zh-CN"/>
        </w:rPr>
        <w:t xml:space="preserve"> </w:t>
      </w:r>
    </w:p>
    <w:p w:rsidR="00616FCE" w:rsidRDefault="00616FCE" w:rsidP="00616FCE">
      <w:pPr>
        <w:rPr>
          <w:lang w:eastAsia="zh-CN"/>
        </w:rPr>
      </w:pPr>
      <w:r>
        <w:rPr>
          <w:lang w:eastAsia="zh-CN"/>
        </w:rPr>
        <w:t>T</w:t>
      </w:r>
      <w:r>
        <w:rPr>
          <w:rFonts w:hint="eastAsia"/>
          <w:lang w:eastAsia="zh-CN"/>
        </w:rPr>
        <w:t>S</w:t>
      </w:r>
      <w:r>
        <w:rPr>
          <w:lang w:eastAsia="zh-CN"/>
        </w:rPr>
        <w:t xml:space="preserve"> 23.558 [2], clause 6.2 describes a new architecture for enabling edge applications, i.e.</w:t>
      </w:r>
    </w:p>
    <w:p w:rsidR="00616FCE" w:rsidRDefault="00616FCE" w:rsidP="00616FCE">
      <w:pPr>
        <w:jc w:val="center"/>
        <w:rPr>
          <w:lang w:val="en-IN"/>
        </w:rPr>
      </w:pPr>
      <w:r>
        <w:rPr>
          <w:lang w:val="en-IN"/>
        </w:rPr>
        <w:object w:dxaOrig="8370" w:dyaOrig="3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2pt;height:173.4pt" o:ole="">
            <v:imagedata r:id="rId11" o:title=""/>
          </v:shape>
          <o:OLEObject Type="Embed" ProgID="Visio.Drawing.15" ShapeID="_x0000_i1025" DrawAspect="Content" ObjectID="_1667109154" r:id="rId12"/>
        </w:object>
      </w:r>
    </w:p>
    <w:p w:rsidR="00616FCE" w:rsidRDefault="00616FCE" w:rsidP="00616FCE">
      <w:r>
        <w:rPr>
          <w:lang w:eastAsia="zh-CN"/>
        </w:rPr>
        <w:t xml:space="preserve">New interfaces (i.e. EDGE-1-9) were introduced in the </w:t>
      </w:r>
      <w:r>
        <w:t>architecture for enabling Edge Applications.</w:t>
      </w:r>
      <w:r>
        <w:rPr>
          <w:lang w:eastAsia="zh-CN"/>
        </w:rPr>
        <w:t xml:space="preserve"> This key issues studies the related transport security, i.e. </w:t>
      </w:r>
      <w:r>
        <w:t>confidentiality, integrity and replay-protection.</w:t>
      </w:r>
    </w:p>
    <w:p w:rsidR="00616FCE" w:rsidRDefault="00616FCE" w:rsidP="00616FCE">
      <w:pPr>
        <w:numPr>
          <w:ilvl w:val="0"/>
          <w:numId w:val="6"/>
        </w:numPr>
        <w:rPr>
          <w:lang w:eastAsia="zh-CN"/>
        </w:rPr>
      </w:pPr>
      <w:r>
        <w:rPr>
          <w:lang w:eastAsia="zh-CN"/>
        </w:rPr>
        <w:t>Type A (Between UE and Edge servers):</w:t>
      </w:r>
    </w:p>
    <w:p w:rsidR="00616FCE" w:rsidRDefault="00616FCE" w:rsidP="00616FCE">
      <w:pPr>
        <w:numPr>
          <w:ilvl w:val="1"/>
          <w:numId w:val="6"/>
        </w:numPr>
        <w:rPr>
          <w:lang w:eastAsia="zh-CN"/>
        </w:rPr>
      </w:pPr>
      <w:r>
        <w:t>EDGE-1: between EEC and EES</w:t>
      </w:r>
    </w:p>
    <w:p w:rsidR="00616FCE" w:rsidRDefault="00616FCE" w:rsidP="00616FCE">
      <w:pPr>
        <w:numPr>
          <w:ilvl w:val="1"/>
          <w:numId w:val="6"/>
        </w:numPr>
        <w:rPr>
          <w:lang w:eastAsia="zh-CN"/>
        </w:rPr>
      </w:pPr>
      <w:r>
        <w:t xml:space="preserve">EDGE-4: between EEC and </w:t>
      </w:r>
      <w:r w:rsidR="001A252D">
        <w:t>ECS</w:t>
      </w:r>
    </w:p>
    <w:p w:rsidR="00616FCE" w:rsidRDefault="00616FCE" w:rsidP="00616FCE">
      <w:pPr>
        <w:numPr>
          <w:ilvl w:val="1"/>
          <w:numId w:val="6"/>
        </w:numPr>
        <w:rPr>
          <w:lang w:eastAsia="zh-CN"/>
        </w:rPr>
      </w:pPr>
      <w:r>
        <w:t>EDGE-5: between EEC and Application Client(s)</w:t>
      </w:r>
    </w:p>
    <w:p w:rsidR="00616FCE" w:rsidRPr="00D0092D" w:rsidRDefault="00616FCE" w:rsidP="00616FCE">
      <w:pPr>
        <w:keepLines/>
        <w:ind w:left="1135" w:hanging="851"/>
        <w:rPr>
          <w:lang w:val="en-IN" w:eastAsia="ko-KR"/>
        </w:rPr>
      </w:pPr>
      <w:r w:rsidRPr="00D0092D">
        <w:rPr>
          <w:lang w:val="en-IN"/>
        </w:rPr>
        <w:t>NOTE:</w:t>
      </w:r>
      <w:r w:rsidRPr="00D0092D">
        <w:rPr>
          <w:lang w:val="en-IN"/>
        </w:rPr>
        <w:tab/>
        <w:t>Detail</w:t>
      </w:r>
      <w:r>
        <w:rPr>
          <w:lang w:val="en-IN"/>
        </w:rPr>
        <w:t xml:space="preserve">s </w:t>
      </w:r>
      <w:r w:rsidRPr="00D0092D">
        <w:rPr>
          <w:lang w:val="en-IN"/>
        </w:rPr>
        <w:t xml:space="preserve">of </w:t>
      </w:r>
      <w:r>
        <w:rPr>
          <w:lang w:val="en-IN"/>
        </w:rPr>
        <w:t xml:space="preserve">the </w:t>
      </w:r>
      <w:r>
        <w:t>EDGE-5</w:t>
      </w:r>
      <w:r w:rsidRPr="00D0092D">
        <w:rPr>
          <w:lang w:val="en-IN"/>
        </w:rPr>
        <w:t xml:space="preserve"> is out of scope of this</w:t>
      </w:r>
      <w:r>
        <w:rPr>
          <w:lang w:val="en-IN"/>
        </w:rPr>
        <w:t xml:space="preserve"> release of this specification, according to TS 23.558[xx]</w:t>
      </w:r>
    </w:p>
    <w:p w:rsidR="00616FCE" w:rsidRDefault="00616FCE" w:rsidP="00616FCE">
      <w:pPr>
        <w:numPr>
          <w:ilvl w:val="0"/>
          <w:numId w:val="6"/>
        </w:numPr>
        <w:rPr>
          <w:lang w:eastAsia="zh-CN"/>
        </w:rPr>
      </w:pPr>
      <w:r>
        <w:rPr>
          <w:lang w:eastAsia="zh-CN"/>
        </w:rPr>
        <w:t>Type B (Between 3GPP core and Edge servers):</w:t>
      </w:r>
    </w:p>
    <w:p w:rsidR="00616FCE" w:rsidRDefault="00616FCE" w:rsidP="00616FCE">
      <w:pPr>
        <w:numPr>
          <w:ilvl w:val="1"/>
          <w:numId w:val="6"/>
        </w:numPr>
        <w:rPr>
          <w:lang w:eastAsia="zh-CN"/>
        </w:rPr>
      </w:pPr>
      <w:r>
        <w:t>EDGE-2: between 3GPP Core network and EES</w:t>
      </w:r>
    </w:p>
    <w:p w:rsidR="00616FCE" w:rsidRPr="00D42FA3" w:rsidRDefault="00616FCE" w:rsidP="00616FCE">
      <w:pPr>
        <w:numPr>
          <w:ilvl w:val="1"/>
          <w:numId w:val="6"/>
        </w:numPr>
        <w:rPr>
          <w:lang w:eastAsia="zh-CN"/>
        </w:rPr>
      </w:pPr>
      <w:r>
        <w:t xml:space="preserve">EDGE-7: between 3GPP Core network and </w:t>
      </w:r>
      <w:r w:rsidR="001A252D">
        <w:t>EAS</w:t>
      </w:r>
    </w:p>
    <w:p w:rsidR="00616FCE" w:rsidRPr="00D42FA3" w:rsidRDefault="00616FCE" w:rsidP="00616FCE">
      <w:pPr>
        <w:numPr>
          <w:ilvl w:val="1"/>
          <w:numId w:val="6"/>
        </w:numPr>
        <w:rPr>
          <w:lang w:eastAsia="zh-CN"/>
        </w:rPr>
      </w:pPr>
      <w:r>
        <w:t xml:space="preserve">EDGE-8: between 3GPP Core network and </w:t>
      </w:r>
      <w:r w:rsidR="001A252D">
        <w:t>ECS</w:t>
      </w:r>
    </w:p>
    <w:p w:rsidR="00616FCE" w:rsidRDefault="00616FCE" w:rsidP="00616FCE">
      <w:pPr>
        <w:numPr>
          <w:ilvl w:val="0"/>
          <w:numId w:val="6"/>
        </w:numPr>
        <w:rPr>
          <w:lang w:eastAsia="zh-CN"/>
        </w:rPr>
      </w:pPr>
      <w:r>
        <w:rPr>
          <w:lang w:eastAsia="zh-CN"/>
        </w:rPr>
        <w:t>Type C (Between Edge servers):</w:t>
      </w:r>
    </w:p>
    <w:p w:rsidR="00616FCE" w:rsidRDefault="00616FCE" w:rsidP="00616FCE">
      <w:pPr>
        <w:numPr>
          <w:ilvl w:val="1"/>
          <w:numId w:val="6"/>
        </w:numPr>
        <w:rPr>
          <w:lang w:eastAsia="zh-CN"/>
        </w:rPr>
      </w:pPr>
      <w:r>
        <w:t>EDGE-3: between EAS and EES</w:t>
      </w:r>
    </w:p>
    <w:p w:rsidR="00616FCE" w:rsidRDefault="00616FCE" w:rsidP="00616FCE">
      <w:pPr>
        <w:numPr>
          <w:ilvl w:val="1"/>
          <w:numId w:val="6"/>
        </w:numPr>
        <w:rPr>
          <w:lang w:eastAsia="zh-CN"/>
        </w:rPr>
      </w:pPr>
      <w:r>
        <w:t>EDGE-6: between EES and ECS</w:t>
      </w:r>
    </w:p>
    <w:p w:rsidR="00616FCE" w:rsidRDefault="00616FCE" w:rsidP="00616FCE">
      <w:pPr>
        <w:numPr>
          <w:ilvl w:val="1"/>
          <w:numId w:val="6"/>
        </w:numPr>
        <w:rPr>
          <w:lang w:eastAsia="zh-CN"/>
        </w:rPr>
      </w:pPr>
      <w:r>
        <w:t>EDGE-9: between EES(s)</w:t>
      </w:r>
    </w:p>
    <w:p w:rsidR="00616FCE" w:rsidRDefault="00616FCE" w:rsidP="00616FCE">
      <w:pPr>
        <w:pStyle w:val="3"/>
        <w:rPr>
          <w:lang w:eastAsia="zh-CN"/>
        </w:rPr>
      </w:pPr>
      <w:bookmarkStart w:id="146" w:name="_Toc54103927"/>
      <w:r>
        <w:rPr>
          <w:lang w:eastAsia="zh-CN"/>
        </w:rPr>
        <w:t>5.</w:t>
      </w:r>
      <w:r w:rsidR="00213B3B">
        <w:rPr>
          <w:lang w:eastAsia="zh-CN"/>
        </w:rPr>
        <w:t>6</w:t>
      </w:r>
      <w:r>
        <w:rPr>
          <w:lang w:eastAsia="zh-CN"/>
        </w:rPr>
        <w:t>.2</w:t>
      </w:r>
      <w:r>
        <w:rPr>
          <w:lang w:eastAsia="zh-CN"/>
        </w:rPr>
        <w:tab/>
        <w:t>Threats</w:t>
      </w:r>
      <w:bookmarkEnd w:id="146"/>
    </w:p>
    <w:p w:rsidR="00616FCE" w:rsidRDefault="00616FCE" w:rsidP="00616FCE">
      <w:r>
        <w:t>Without confidentiality, integrity and replay protection, an attacker may eavesdrop or manipulate or replay the communication or initiate the MITM attacks on the interface.</w:t>
      </w:r>
    </w:p>
    <w:p w:rsidR="00616FCE" w:rsidRDefault="00616FCE" w:rsidP="00616FCE">
      <w:pPr>
        <w:pStyle w:val="3"/>
        <w:rPr>
          <w:lang w:eastAsia="zh-CN"/>
        </w:rPr>
      </w:pPr>
      <w:bookmarkStart w:id="147" w:name="_Toc54103928"/>
      <w:r>
        <w:rPr>
          <w:lang w:eastAsia="zh-CN"/>
        </w:rPr>
        <w:t>5.</w:t>
      </w:r>
      <w:r w:rsidR="00213B3B">
        <w:rPr>
          <w:lang w:eastAsia="zh-CN"/>
        </w:rPr>
        <w:t>6</w:t>
      </w:r>
      <w:r>
        <w:rPr>
          <w:lang w:eastAsia="zh-CN"/>
        </w:rPr>
        <w:t>.3</w:t>
      </w:r>
      <w:r>
        <w:rPr>
          <w:lang w:eastAsia="zh-CN"/>
        </w:rPr>
        <w:tab/>
        <w:t>Potential security requirements</w:t>
      </w:r>
      <w:bookmarkEnd w:id="147"/>
      <w:r>
        <w:rPr>
          <w:lang w:eastAsia="zh-CN"/>
        </w:rPr>
        <w:t xml:space="preserve"> </w:t>
      </w:r>
    </w:p>
    <w:p w:rsidR="00616FCE" w:rsidRDefault="00616FCE" w:rsidP="00616FCE">
      <w:r>
        <w:t xml:space="preserve">Confidentiality protection, integrity protection and replay-protection shall be supported on the </w:t>
      </w:r>
      <w:r>
        <w:rPr>
          <w:lang w:eastAsia="zh-CN"/>
        </w:rPr>
        <w:t>EDGE-1-4, and EDGE 6-9</w:t>
      </w:r>
      <w:r>
        <w:t xml:space="preserve"> interfaces.</w:t>
      </w:r>
    </w:p>
    <w:p w:rsidR="00AC0381" w:rsidRDefault="00213B3B" w:rsidP="00AC0381">
      <w:pPr>
        <w:pStyle w:val="2"/>
        <w:spacing w:after="240"/>
        <w:ind w:left="0" w:firstLine="0"/>
      </w:pPr>
      <w:bookmarkStart w:id="148" w:name="_Toc525902066"/>
      <w:bookmarkStart w:id="149" w:name="_Toc525902202"/>
      <w:bookmarkStart w:id="150" w:name="_Toc525902363"/>
      <w:bookmarkStart w:id="151" w:name="_Toc525902412"/>
      <w:bookmarkStart w:id="152" w:name="_Toc525902472"/>
      <w:bookmarkStart w:id="153" w:name="_Toc536804150"/>
      <w:bookmarkStart w:id="154" w:name="_Toc352074857"/>
      <w:bookmarkStart w:id="155" w:name="_Toc509564622"/>
      <w:bookmarkStart w:id="156" w:name="_Toc54103929"/>
      <w:r>
        <w:lastRenderedPageBreak/>
        <w:t>5</w:t>
      </w:r>
      <w:r w:rsidR="00AC0381">
        <w:t>.</w:t>
      </w:r>
      <w:r>
        <w:t>7</w:t>
      </w:r>
      <w:r w:rsidR="00AC0381">
        <w:t xml:space="preserve"> </w:t>
      </w:r>
      <w:r w:rsidR="00AC0381">
        <w:tab/>
        <w:t>Key Issue #</w:t>
      </w:r>
      <w:r w:rsidR="000D75D0">
        <w:t>7</w:t>
      </w:r>
      <w:r w:rsidR="00AC0381">
        <w:t xml:space="preserve">: </w:t>
      </w:r>
      <w:bookmarkEnd w:id="148"/>
      <w:bookmarkEnd w:id="149"/>
      <w:bookmarkEnd w:id="150"/>
      <w:bookmarkEnd w:id="151"/>
      <w:bookmarkEnd w:id="152"/>
      <w:bookmarkEnd w:id="153"/>
      <w:bookmarkEnd w:id="154"/>
      <w:bookmarkEnd w:id="155"/>
      <w:r w:rsidR="00AC0381">
        <w:t xml:space="preserve">Security of </w:t>
      </w:r>
      <w:r w:rsidR="00AC0381" w:rsidRPr="004F2ED0">
        <w:t>Network Information Provisioning to Local Applications with low latency</w:t>
      </w:r>
      <w:r w:rsidR="00AC0381">
        <w:t xml:space="preserve"> procedure</w:t>
      </w:r>
      <w:bookmarkEnd w:id="156"/>
    </w:p>
    <w:p w:rsidR="00AC0381" w:rsidRDefault="00213B3B" w:rsidP="00AC0381">
      <w:pPr>
        <w:pStyle w:val="3"/>
        <w:spacing w:after="240"/>
        <w:ind w:left="0" w:firstLine="0"/>
      </w:pPr>
      <w:bookmarkStart w:id="157" w:name="_Toc352074858"/>
      <w:bookmarkStart w:id="158" w:name="_Toc509564623"/>
      <w:bookmarkStart w:id="159" w:name="_Toc525902067"/>
      <w:bookmarkStart w:id="160" w:name="_Toc525902203"/>
      <w:bookmarkStart w:id="161" w:name="_Toc525902364"/>
      <w:bookmarkStart w:id="162" w:name="_Toc525902413"/>
      <w:bookmarkStart w:id="163" w:name="_Toc525902473"/>
      <w:bookmarkStart w:id="164" w:name="_Toc536804151"/>
      <w:bookmarkStart w:id="165" w:name="_Toc54103930"/>
      <w:r>
        <w:t>5</w:t>
      </w:r>
      <w:r w:rsidR="00AC0381">
        <w:t>.</w:t>
      </w:r>
      <w:r>
        <w:rPr>
          <w:lang w:eastAsia="zh-CN"/>
        </w:rPr>
        <w:t>7</w:t>
      </w:r>
      <w:r w:rsidR="00AC0381">
        <w:t>.1</w:t>
      </w:r>
      <w:bookmarkEnd w:id="157"/>
      <w:bookmarkEnd w:id="158"/>
      <w:bookmarkEnd w:id="159"/>
      <w:bookmarkEnd w:id="160"/>
      <w:bookmarkEnd w:id="161"/>
      <w:bookmarkEnd w:id="162"/>
      <w:bookmarkEnd w:id="163"/>
      <w:bookmarkEnd w:id="164"/>
      <w:r w:rsidR="00AC0381">
        <w:t xml:space="preserve"> Key issue d</w:t>
      </w:r>
      <w:r w:rsidR="00AC0381" w:rsidRPr="00637E0C">
        <w:rPr>
          <w:rFonts w:hint="eastAsia"/>
        </w:rPr>
        <w:t>etails</w:t>
      </w:r>
      <w:bookmarkEnd w:id="165"/>
    </w:p>
    <w:p w:rsidR="00AC0381" w:rsidRDefault="00AC0381" w:rsidP="00AC0381">
      <w:pPr>
        <w:rPr>
          <w:rFonts w:eastAsia="MS Mincho"/>
          <w:sz w:val="21"/>
          <w:szCs w:val="21"/>
          <w:lang w:eastAsia="ja-JP"/>
        </w:rPr>
      </w:pPr>
      <w:bookmarkStart w:id="166" w:name="_Toc352074859"/>
      <w:bookmarkStart w:id="167" w:name="_Toc509564624"/>
      <w:bookmarkStart w:id="168" w:name="_Toc525902068"/>
      <w:bookmarkStart w:id="169" w:name="_Toc525902204"/>
      <w:bookmarkStart w:id="170" w:name="_Toc525902365"/>
      <w:bookmarkStart w:id="171" w:name="_Toc525902414"/>
      <w:bookmarkStart w:id="172" w:name="_Toc525902474"/>
      <w:bookmarkStart w:id="173" w:name="_Toc536804152"/>
      <w:r>
        <w:rPr>
          <w:rFonts w:eastAsia="MS Mincho"/>
          <w:sz w:val="21"/>
          <w:szCs w:val="21"/>
          <w:lang w:eastAsia="ja-JP"/>
        </w:rPr>
        <w:t>In the solutions for network information provisioning to local application procedure in TR 23.748 [</w:t>
      </w:r>
      <w:r w:rsidR="000D75D0">
        <w:rPr>
          <w:rFonts w:eastAsia="MS Mincho"/>
          <w:sz w:val="21"/>
          <w:szCs w:val="21"/>
          <w:lang w:eastAsia="ja-JP"/>
        </w:rPr>
        <w:t>3</w:t>
      </w:r>
      <w:r>
        <w:rPr>
          <w:rFonts w:eastAsia="MS Mincho"/>
          <w:sz w:val="21"/>
          <w:szCs w:val="21"/>
          <w:lang w:eastAsia="ja-JP"/>
        </w:rPr>
        <w:t>], the following two ways are proposed to perform network information exposure to local application.</w:t>
      </w:r>
    </w:p>
    <w:p w:rsidR="00AC0381" w:rsidRDefault="000519E8" w:rsidP="00D53C3F">
      <w:pPr>
        <w:overflowPunct w:val="0"/>
        <w:autoSpaceDE w:val="0"/>
        <w:autoSpaceDN w:val="0"/>
        <w:adjustRightInd w:val="0"/>
        <w:ind w:left="360"/>
        <w:rPr>
          <w:lang w:eastAsia="ko-KR"/>
        </w:rPr>
      </w:pPr>
      <w:r>
        <w:rPr>
          <w:lang w:eastAsia="ko-KR"/>
        </w:rPr>
        <w:t>-</w:t>
      </w:r>
      <w:r>
        <w:rPr>
          <w:lang w:eastAsia="ko-KR"/>
        </w:rPr>
        <w:tab/>
      </w:r>
      <w:r w:rsidR="00AC0381" w:rsidRPr="00B422B2">
        <w:rPr>
          <w:lang w:eastAsia="ko-KR"/>
        </w:rPr>
        <w:t>UPF exposes the network information</w:t>
      </w:r>
      <w:r w:rsidR="00AC0381">
        <w:rPr>
          <w:lang w:eastAsia="ko-KR"/>
        </w:rPr>
        <w:t xml:space="preserve"> (i.e. </w:t>
      </w:r>
      <w:proofErr w:type="spellStart"/>
      <w:r w:rsidR="00AC0381">
        <w:rPr>
          <w:lang w:eastAsia="ko-KR"/>
        </w:rPr>
        <w:t>QoS</w:t>
      </w:r>
      <w:proofErr w:type="spellEnd"/>
      <w:r w:rsidR="00AC0381">
        <w:rPr>
          <w:lang w:eastAsia="ko-KR"/>
        </w:rPr>
        <w:t xml:space="preserve"> monitoring)</w:t>
      </w:r>
      <w:r w:rsidR="00AC0381" w:rsidRPr="00B422B2">
        <w:rPr>
          <w:lang w:eastAsia="ko-KR"/>
        </w:rPr>
        <w:t xml:space="preserve"> to local AF via Local NEF.</w:t>
      </w:r>
    </w:p>
    <w:p w:rsidR="00AC0381" w:rsidRDefault="00AC0381" w:rsidP="00AC0381">
      <w:pPr>
        <w:ind w:left="360"/>
        <w:rPr>
          <w:lang w:eastAsia="zh-CN"/>
        </w:rPr>
      </w:pPr>
      <w:r w:rsidRPr="00E27FF9">
        <w:rPr>
          <w:noProof/>
          <w:lang w:val="en-US" w:eastAsia="zh-CN"/>
        </w:rPr>
        <mc:AlternateContent>
          <mc:Choice Requires="wps">
            <w:drawing>
              <wp:anchor distT="0" distB="0" distL="114300" distR="114300" simplePos="0" relativeHeight="251661312" behindDoc="0" locked="0" layoutInCell="1" allowOverlap="1">
                <wp:simplePos x="0" y="0"/>
                <wp:positionH relativeFrom="column">
                  <wp:posOffset>2052320</wp:posOffset>
                </wp:positionH>
                <wp:positionV relativeFrom="paragraph">
                  <wp:posOffset>1046480</wp:posOffset>
                </wp:positionV>
                <wp:extent cx="487045" cy="546100"/>
                <wp:effectExtent l="57785" t="41910" r="7620" b="12065"/>
                <wp:wrapNone/>
                <wp:docPr id="9" name="任意多边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045" cy="546100"/>
                        </a:xfrm>
                        <a:custGeom>
                          <a:avLst/>
                          <a:gdLst>
                            <a:gd name="T0" fmla="*/ 664 w 664"/>
                            <a:gd name="T1" fmla="*/ 336 h 850"/>
                            <a:gd name="T2" fmla="*/ 328 w 664"/>
                            <a:gd name="T3" fmla="*/ 794 h 850"/>
                            <a:gd name="T4" fmla="*/ 0 w 664"/>
                            <a:gd name="T5" fmla="*/ 0 h 850"/>
                          </a:gdLst>
                          <a:ahLst/>
                          <a:cxnLst>
                            <a:cxn ang="0">
                              <a:pos x="T0" y="T1"/>
                            </a:cxn>
                            <a:cxn ang="0">
                              <a:pos x="T2" y="T3"/>
                            </a:cxn>
                            <a:cxn ang="0">
                              <a:pos x="T4" y="T5"/>
                            </a:cxn>
                          </a:cxnLst>
                          <a:rect l="0" t="0" r="r" b="b"/>
                          <a:pathLst>
                            <a:path w="664" h="850">
                              <a:moveTo>
                                <a:pt x="664" y="336"/>
                              </a:moveTo>
                              <a:cubicBezTo>
                                <a:pt x="551" y="593"/>
                                <a:pt x="439" y="850"/>
                                <a:pt x="328" y="794"/>
                              </a:cubicBezTo>
                              <a:cubicBezTo>
                                <a:pt x="217" y="738"/>
                                <a:pt x="55" y="132"/>
                                <a:pt x="0" y="0"/>
                              </a:cubicBezTo>
                            </a:path>
                          </a:pathLst>
                        </a:custGeom>
                        <a:noFill/>
                        <a:ln w="12700" cap="flat" cmpd="sng">
                          <a:solidFill>
                            <a:srgbClr val="FF0000"/>
                          </a:solidFill>
                          <a:prstDash val="dash"/>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61E8E" id="任意多边形 9" o:spid="_x0000_s1026" style="position:absolute;margin-left:161.6pt;margin-top:82.4pt;width:38.35pt;height: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" path="m664,336c551,593,439,850,328,794,217,738,55,132,,e" filled="f" strokecolor="red" strokeweight="1pt">
                <v:stroke dashstyle="dash" endarrow="block"/>
                <v:path arrowok="t" o:connecttype="custom" o:connectlocs="487045,215870;240588,510122;0,0" o:connectangles="0,0,0"/>
              </v:shape>
            </w:pict>
          </mc:Fallback>
        </mc:AlternateContent>
      </w:r>
      <w:r w:rsidRPr="00E27FF9">
        <w:rPr>
          <w:noProof/>
          <w:lang w:val="en-US" w:eastAsia="zh-CN"/>
        </w:rPr>
        <mc:AlternateContent>
          <mc:Choice Requires="wps">
            <w:drawing>
              <wp:anchor distT="0" distB="0" distL="114300" distR="114300" simplePos="0" relativeHeight="251660288" behindDoc="0" locked="0" layoutInCell="1" allowOverlap="1">
                <wp:simplePos x="0" y="0"/>
                <wp:positionH relativeFrom="column">
                  <wp:posOffset>1971040</wp:posOffset>
                </wp:positionH>
                <wp:positionV relativeFrom="paragraph">
                  <wp:posOffset>1022350</wp:posOffset>
                </wp:positionV>
                <wp:extent cx="586740" cy="688975"/>
                <wp:effectExtent l="14605" t="8255" r="55880" b="7620"/>
                <wp:wrapNone/>
                <wp:docPr id="8" name="任意多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 cy="688975"/>
                        </a:xfrm>
                        <a:custGeom>
                          <a:avLst/>
                          <a:gdLst>
                            <a:gd name="T0" fmla="*/ 0 w 871"/>
                            <a:gd name="T1" fmla="*/ 0 h 1003"/>
                            <a:gd name="T2" fmla="*/ 409 w 871"/>
                            <a:gd name="T3" fmla="*/ 924 h 1003"/>
                            <a:gd name="T4" fmla="*/ 871 w 871"/>
                            <a:gd name="T5" fmla="*/ 473 h 1003"/>
                          </a:gdLst>
                          <a:ahLst/>
                          <a:cxnLst>
                            <a:cxn ang="0">
                              <a:pos x="T0" y="T1"/>
                            </a:cxn>
                            <a:cxn ang="0">
                              <a:pos x="T2" y="T3"/>
                            </a:cxn>
                            <a:cxn ang="0">
                              <a:pos x="T4" y="T5"/>
                            </a:cxn>
                          </a:cxnLst>
                          <a:rect l="0" t="0" r="r" b="b"/>
                          <a:pathLst>
                            <a:path w="871" h="1003">
                              <a:moveTo>
                                <a:pt x="0" y="0"/>
                              </a:moveTo>
                              <a:cubicBezTo>
                                <a:pt x="132" y="422"/>
                                <a:pt x="264" y="845"/>
                                <a:pt x="409" y="924"/>
                              </a:cubicBezTo>
                              <a:cubicBezTo>
                                <a:pt x="554" y="1003"/>
                                <a:pt x="794" y="548"/>
                                <a:pt x="871" y="473"/>
                              </a:cubicBezTo>
                            </a:path>
                          </a:pathLst>
                        </a:custGeom>
                        <a:noFill/>
                        <a:ln w="12700" cmpd="sng">
                          <a:solidFill>
                            <a:srgbClr val="00B0F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EC3F8" id="任意多边形 8" o:spid="_x0000_s1026" style="position:absolute;margin-left:155.2pt;margin-top:80.5pt;width:46.2pt;height:5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1,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" path="m,c132,422,264,845,409,924,554,1003,794,548,871,473e" filled="f" strokecolor="#00b0f0" strokeweight="1pt">
                <v:stroke endarrow="block"/>
                <v:path arrowok="t" o:connecttype="custom" o:connectlocs="0,0;275519,634709;586740,324910" o:connectangles="0,0,0"/>
              </v:shape>
            </w:pict>
          </mc:Fallback>
        </mc:AlternateContent>
      </w:r>
      <w:r w:rsidRPr="00E27FF9">
        <w:rPr>
          <w:noProof/>
          <w:lang w:val="en-US" w:eastAsia="zh-CN"/>
        </w:rPr>
        <mc:AlternateContent>
          <mc:Choice Requires="wps">
            <w:drawing>
              <wp:anchor distT="0" distB="0" distL="114300" distR="114300" simplePos="0" relativeHeight="251659264" behindDoc="0" locked="0" layoutInCell="1" allowOverlap="1">
                <wp:simplePos x="0" y="0"/>
                <wp:positionH relativeFrom="column">
                  <wp:posOffset>2096135</wp:posOffset>
                </wp:positionH>
                <wp:positionV relativeFrom="paragraph">
                  <wp:posOffset>589280</wp:posOffset>
                </wp:positionV>
                <wp:extent cx="2078990" cy="1080770"/>
                <wp:effectExtent l="34925" t="41910" r="48260" b="29845"/>
                <wp:wrapNone/>
                <wp:docPr id="7" name="任意多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8990" cy="1080770"/>
                        </a:xfrm>
                        <a:custGeom>
                          <a:avLst/>
                          <a:gdLst>
                            <a:gd name="T0" fmla="*/ 657225 w 2078973"/>
                            <a:gd name="T1" fmla="*/ 623819 h 1081019"/>
                            <a:gd name="T2" fmla="*/ 419100 w 2078973"/>
                            <a:gd name="T3" fmla="*/ 1023869 h 1081019"/>
                            <a:gd name="T4" fmla="*/ 1000125 w 2078973"/>
                            <a:gd name="T5" fmla="*/ 1081019 h 1081019"/>
                            <a:gd name="T6" fmla="*/ 1695450 w 2078973"/>
                            <a:gd name="T7" fmla="*/ 1061969 h 1081019"/>
                            <a:gd name="T8" fmla="*/ 1905000 w 2078973"/>
                            <a:gd name="T9" fmla="*/ 861944 h 1081019"/>
                            <a:gd name="T10" fmla="*/ 2076450 w 2078973"/>
                            <a:gd name="T11" fmla="*/ 471419 h 1081019"/>
                            <a:gd name="T12" fmla="*/ 1771650 w 2078973"/>
                            <a:gd name="T13" fmla="*/ 4694 h 1081019"/>
                            <a:gd name="T14" fmla="*/ 0 w 2078973"/>
                            <a:gd name="T15" fmla="*/ 271394 h 108101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78973" h="1081019">
                              <a:moveTo>
                                <a:pt x="657225" y="623819"/>
                              </a:moveTo>
                              <a:cubicBezTo>
                                <a:pt x="509587" y="785744"/>
                                <a:pt x="361950" y="947669"/>
                                <a:pt x="419100" y="1023869"/>
                              </a:cubicBezTo>
                              <a:cubicBezTo>
                                <a:pt x="476250" y="1100069"/>
                                <a:pt x="787400" y="1074669"/>
                                <a:pt x="1000125" y="1081019"/>
                              </a:cubicBezTo>
                              <a:lnTo>
                                <a:pt x="1695450" y="1061969"/>
                              </a:lnTo>
                              <a:cubicBezTo>
                                <a:pt x="1846262" y="1025457"/>
                                <a:pt x="1841500" y="960369"/>
                                <a:pt x="1905000" y="861944"/>
                              </a:cubicBezTo>
                              <a:cubicBezTo>
                                <a:pt x="1968500" y="763519"/>
                                <a:pt x="2098675" y="614294"/>
                                <a:pt x="2076450" y="471419"/>
                              </a:cubicBezTo>
                              <a:cubicBezTo>
                                <a:pt x="2054225" y="328544"/>
                                <a:pt x="2117725" y="38031"/>
                                <a:pt x="1771650" y="4694"/>
                              </a:cubicBezTo>
                              <a:cubicBezTo>
                                <a:pt x="1425575" y="-28643"/>
                                <a:pt x="712787" y="121375"/>
                                <a:pt x="0" y="271394"/>
                              </a:cubicBezTo>
                            </a:path>
                          </a:pathLst>
                        </a:custGeom>
                        <a:noFill/>
                        <a:ln w="12700" cap="flat" cmpd="sng" algn="ctr">
                          <a:solidFill>
                            <a:srgbClr val="00B0F0"/>
                          </a:solidFill>
                          <a:prstDash val="dash"/>
                          <a:miter lim="800000"/>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090BA1" id="任意多边形 7" o:spid="_x0000_s1026" style="position:absolute;margin-left:165.05pt;margin-top:46.4pt;width:163.7pt;height:8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78973,108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" path="m657225,623819c509587,785744,361950,947669,419100,1023869v57150,76200,368300,50800,581025,57150l1695450,1061969v150812,-36512,146050,-101600,209550,-200025c1968500,763519,2098675,614294,2076450,471419,2054225,328544,2117725,38031,1771650,4694,1425575,-28643,712787,121375,,271394e" filled="f" strokecolor="#00b0f0" strokeweight="1pt">
                <v:stroke dashstyle="dash" endarrow="block" joinstyle="miter"/>
                <v:path arrowok="t" o:connecttype="custom" o:connectlocs="657230,623675;419103,1023633;1000133,1080770;1695464,1061724;1905016,861745;2076467,471310;1771664,4693;0,271331" o:connectangles="0,0,0,0,0,0,0,0"/>
              </v:shape>
            </w:pict>
          </mc:Fallback>
        </mc:AlternateContent>
      </w:r>
      <w:bookmarkStart w:id="174" w:name="OLE_LINK87"/>
      <w:r w:rsidR="0065140C">
        <w:rPr>
          <w:lang w:val="en-US" w:eastAsia="zh-CN"/>
        </w:rPr>
        <w:pict>
          <v:shape id="_x0000_i1026" type="#_x0000_t75" style="width:369.2pt;height:148.6pt">
            <v:imagedata r:id="rId13" o:title=""/>
          </v:shape>
        </w:pict>
      </w:r>
      <w:bookmarkEnd w:id="174"/>
    </w:p>
    <w:p w:rsidR="00AC0381" w:rsidRPr="00E27FF9" w:rsidRDefault="00AC0381" w:rsidP="00AC0381">
      <w:pPr>
        <w:ind w:left="360"/>
        <w:rPr>
          <w:lang w:eastAsia="zh-CN"/>
        </w:rPr>
      </w:pPr>
      <w:r w:rsidRPr="00E27FF9">
        <w:rPr>
          <w:lang w:eastAsia="zh-CN"/>
        </w:rPr>
        <w:t>For this case, the following two alternatives proposed:</w:t>
      </w:r>
    </w:p>
    <w:p w:rsidR="00AC0381" w:rsidRPr="00DF62A0" w:rsidRDefault="000519E8" w:rsidP="00D53C3F">
      <w:pPr>
        <w:overflowPunct w:val="0"/>
        <w:autoSpaceDE w:val="0"/>
        <w:autoSpaceDN w:val="0"/>
        <w:adjustRightInd w:val="0"/>
        <w:ind w:left="1080"/>
        <w:rPr>
          <w:lang w:eastAsia="zh-CN"/>
        </w:rPr>
      </w:pPr>
      <w:r>
        <w:rPr>
          <w:lang w:eastAsia="zh-CN"/>
        </w:rPr>
        <w:t>-</w:t>
      </w:r>
      <w:r>
        <w:rPr>
          <w:lang w:eastAsia="zh-CN"/>
        </w:rPr>
        <w:tab/>
      </w:r>
      <w:r w:rsidR="00AC0381" w:rsidRPr="00E27FF9">
        <w:rPr>
          <w:lang w:eastAsia="zh-CN"/>
        </w:rPr>
        <w:t>The EAS</w:t>
      </w:r>
      <w:r w:rsidR="00AC0381" w:rsidRPr="00E27FF9">
        <w:rPr>
          <w:rFonts w:hint="eastAsia"/>
          <w:lang w:eastAsia="zh-CN"/>
        </w:rPr>
        <w:t>/AF</w:t>
      </w:r>
      <w:r w:rsidR="00AC0381" w:rsidRPr="00E27FF9">
        <w:rPr>
          <w:lang w:eastAsia="zh-CN"/>
        </w:rPr>
        <w:t xml:space="preserve"> subscribes the network information notification according to th</w:t>
      </w:r>
      <w:r w:rsidR="00AC0381" w:rsidRPr="00DF62A0">
        <w:rPr>
          <w:lang w:eastAsia="zh-CN"/>
        </w:rPr>
        <w:t>e blue dashed line path, and the local PSA provisions the networking information</w:t>
      </w:r>
      <w:bookmarkStart w:id="175" w:name="OLE_LINK88"/>
      <w:r w:rsidR="00AC0381" w:rsidRPr="00DF62A0">
        <w:rPr>
          <w:lang w:eastAsia="zh-CN"/>
        </w:rPr>
        <w:t xml:space="preserve"> to EAS</w:t>
      </w:r>
      <w:r w:rsidR="00AC0381" w:rsidRPr="00DF62A0">
        <w:rPr>
          <w:rFonts w:hint="eastAsia"/>
          <w:lang w:eastAsia="zh-CN"/>
        </w:rPr>
        <w:t>/</w:t>
      </w:r>
      <w:r w:rsidR="00AC0381" w:rsidRPr="00DF62A0">
        <w:rPr>
          <w:lang w:eastAsia="zh-CN"/>
        </w:rPr>
        <w:t>AF via local NEF</w:t>
      </w:r>
      <w:bookmarkEnd w:id="175"/>
      <w:r w:rsidR="00AC0381" w:rsidRPr="00DF62A0">
        <w:rPr>
          <w:lang w:eastAsia="zh-CN"/>
        </w:rPr>
        <w:t xml:space="preserve"> (i.e. according to the blue solid line path).</w:t>
      </w:r>
    </w:p>
    <w:p w:rsidR="00AC0381" w:rsidRPr="00E27FF9" w:rsidRDefault="000519E8" w:rsidP="00D53C3F">
      <w:pPr>
        <w:overflowPunct w:val="0"/>
        <w:autoSpaceDE w:val="0"/>
        <w:autoSpaceDN w:val="0"/>
        <w:adjustRightInd w:val="0"/>
        <w:ind w:left="1080"/>
        <w:rPr>
          <w:lang w:eastAsia="zh-CN"/>
        </w:rPr>
      </w:pPr>
      <w:r>
        <w:rPr>
          <w:lang w:eastAsia="zh-CN"/>
        </w:rPr>
        <w:t>-</w:t>
      </w:r>
      <w:r>
        <w:rPr>
          <w:lang w:eastAsia="zh-CN"/>
        </w:rPr>
        <w:tab/>
      </w:r>
      <w:r w:rsidR="00AC0381" w:rsidRPr="00DF62A0">
        <w:rPr>
          <w:lang w:eastAsia="zh-CN"/>
        </w:rPr>
        <w:t>The EAS</w:t>
      </w:r>
      <w:r w:rsidR="00AC0381" w:rsidRPr="00DF62A0">
        <w:rPr>
          <w:rFonts w:hint="eastAsia"/>
          <w:lang w:eastAsia="zh-CN"/>
        </w:rPr>
        <w:t>/</w:t>
      </w:r>
      <w:r w:rsidR="00AC0381" w:rsidRPr="00DF62A0">
        <w:rPr>
          <w:lang w:eastAsia="zh-CN"/>
        </w:rPr>
        <w:t>AF subscribes the network information notification according to the red dashed line path, in this case, the local NEF retrieves the UPF information before subscribing the event</w:t>
      </w:r>
      <w:r w:rsidR="00AC0381">
        <w:rPr>
          <w:lang w:eastAsia="zh-CN"/>
        </w:rPr>
        <w:t xml:space="preserve"> from UPF for AF which is not showed in the figure. When the request event happens, the local PSA</w:t>
      </w:r>
      <w:r w:rsidR="00AC0381" w:rsidRPr="00E27FF9">
        <w:rPr>
          <w:lang w:eastAsia="zh-CN"/>
        </w:rPr>
        <w:t xml:space="preserve"> </w:t>
      </w:r>
      <w:r w:rsidR="00AC0381" w:rsidRPr="0045573C">
        <w:rPr>
          <w:lang w:eastAsia="zh-CN"/>
        </w:rPr>
        <w:t>provisions the networking information</w:t>
      </w:r>
      <w:r w:rsidR="00AC0381">
        <w:rPr>
          <w:lang w:eastAsia="zh-CN"/>
        </w:rPr>
        <w:t xml:space="preserve"> also </w:t>
      </w:r>
      <w:r w:rsidR="00AC0381" w:rsidRPr="00A3526D">
        <w:rPr>
          <w:lang w:eastAsia="zh-CN"/>
        </w:rPr>
        <w:t xml:space="preserve">to </w:t>
      </w:r>
      <w:r w:rsidR="00AC0381">
        <w:rPr>
          <w:lang w:eastAsia="zh-CN"/>
        </w:rPr>
        <w:t>EAS</w:t>
      </w:r>
      <w:r w:rsidR="00AC0381">
        <w:rPr>
          <w:rFonts w:hint="eastAsia"/>
          <w:lang w:eastAsia="zh-CN"/>
        </w:rPr>
        <w:t>/</w:t>
      </w:r>
      <w:r w:rsidR="00AC0381">
        <w:rPr>
          <w:lang w:eastAsia="zh-CN"/>
        </w:rPr>
        <w:t>AF via local NEF</w:t>
      </w:r>
      <w:r w:rsidR="00AC0381" w:rsidRPr="0045573C">
        <w:rPr>
          <w:lang w:eastAsia="zh-CN"/>
        </w:rPr>
        <w:t xml:space="preserve"> </w:t>
      </w:r>
      <w:r w:rsidR="00AC0381">
        <w:rPr>
          <w:lang w:eastAsia="zh-CN"/>
        </w:rPr>
        <w:t xml:space="preserve">(i.e. according to </w:t>
      </w:r>
      <w:r w:rsidR="00AC0381" w:rsidRPr="0045573C">
        <w:rPr>
          <w:lang w:eastAsia="zh-CN"/>
        </w:rPr>
        <w:t>the blue solid line path</w:t>
      </w:r>
      <w:r w:rsidR="00AC0381">
        <w:rPr>
          <w:lang w:eastAsia="zh-CN"/>
        </w:rPr>
        <w:t>)</w:t>
      </w:r>
      <w:r w:rsidR="00AC0381" w:rsidRPr="0045573C">
        <w:rPr>
          <w:lang w:eastAsia="zh-CN"/>
        </w:rPr>
        <w:t>.</w:t>
      </w:r>
    </w:p>
    <w:p w:rsidR="00AC0381" w:rsidRPr="000519E8" w:rsidRDefault="000519E8" w:rsidP="00D53C3F">
      <w:pPr>
        <w:overflowPunct w:val="0"/>
        <w:autoSpaceDE w:val="0"/>
        <w:autoSpaceDN w:val="0"/>
        <w:adjustRightInd w:val="0"/>
        <w:ind w:left="360"/>
        <w:rPr>
          <w:rFonts w:eastAsia="MS Mincho"/>
        </w:rPr>
      </w:pPr>
      <w:r>
        <w:rPr>
          <w:lang w:eastAsia="ko-KR"/>
        </w:rPr>
        <w:t>-</w:t>
      </w:r>
      <w:r>
        <w:rPr>
          <w:lang w:eastAsia="ko-KR"/>
        </w:rPr>
        <w:tab/>
      </w:r>
      <w:r w:rsidR="00AC0381" w:rsidRPr="00B422B2">
        <w:rPr>
          <w:lang w:eastAsia="ko-KR"/>
        </w:rPr>
        <w:t>UPF exposes the network information to local AF directly.</w:t>
      </w:r>
      <w:r w:rsidR="00AC0381" w:rsidDel="007C25B2">
        <w:rPr>
          <w:lang w:eastAsia="ko-KR"/>
        </w:rPr>
        <w:t xml:space="preserve"> </w:t>
      </w:r>
    </w:p>
    <w:p w:rsidR="00AC0381" w:rsidRDefault="00AC0381" w:rsidP="00AC0381">
      <w:pPr>
        <w:jc w:val="center"/>
        <w:rPr>
          <w:noProof/>
          <w:lang w:val="en-US" w:eastAsia="zh-CN"/>
        </w:rPr>
      </w:pPr>
      <w:r>
        <w:rPr>
          <w:noProof/>
          <w:lang w:val="en-US" w:eastAsia="zh-CN"/>
        </w:rPr>
        <mc:AlternateContent>
          <mc:Choice Requires="wps">
            <w:drawing>
              <wp:anchor distT="0" distB="0" distL="114300" distR="114300" simplePos="0" relativeHeight="251663360" behindDoc="0" locked="0" layoutInCell="1" allowOverlap="1">
                <wp:simplePos x="0" y="0"/>
                <wp:positionH relativeFrom="column">
                  <wp:posOffset>2472055</wp:posOffset>
                </wp:positionH>
                <wp:positionV relativeFrom="paragraph">
                  <wp:posOffset>866775</wp:posOffset>
                </wp:positionV>
                <wp:extent cx="202565" cy="172720"/>
                <wp:effectExtent l="10795" t="7620" r="53340" b="57785"/>
                <wp:wrapNone/>
                <wp:docPr id="6" name="直接箭头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172720"/>
                        </a:xfrm>
                        <a:prstGeom prst="straightConnector1">
                          <a:avLst/>
                        </a:prstGeom>
                        <a:noFill/>
                        <a:ln w="127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93BDBD" id="_x0000_t32" coordsize="21600,21600" o:spt="32" o:oned="t" path="m,l21600,21600e" filled="f">
                <v:path arrowok="t" fillok="f" o:connecttype="none"/>
                <o:lock v:ext="edit" shapetype="t"/>
              </v:shapetype>
              <v:shape id="直接箭头连接符 6" o:spid="_x0000_s1026" type="#_x0000_t32" style="position:absolute;margin-left:194.65pt;margin-top:68.25pt;width:15.95pt;height:1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" strokecolor="#00b0f0" strokeweight="1pt">
                <v:stroke endarrow="block"/>
              </v:shape>
            </w:pict>
          </mc:Fallback>
        </mc:AlternateContent>
      </w:r>
      <w:r>
        <w:rPr>
          <w:noProof/>
          <w:lang w:val="en-US" w:eastAsia="zh-CN"/>
        </w:rPr>
        <mc:AlternateContent>
          <mc:Choice Requires="wps">
            <w:drawing>
              <wp:anchor distT="0" distB="0" distL="114300" distR="114300" simplePos="0" relativeHeight="251664384" behindDoc="0" locked="0" layoutInCell="1" allowOverlap="1">
                <wp:simplePos x="0" y="0"/>
                <wp:positionH relativeFrom="column">
                  <wp:posOffset>2527935</wp:posOffset>
                </wp:positionH>
                <wp:positionV relativeFrom="paragraph">
                  <wp:posOffset>814705</wp:posOffset>
                </wp:positionV>
                <wp:extent cx="233680" cy="174625"/>
                <wp:effectExtent l="47625" t="50800" r="13970" b="12700"/>
                <wp:wrapNone/>
                <wp:docPr id="5"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3680" cy="174625"/>
                        </a:xfrm>
                        <a:prstGeom prst="straightConnector1">
                          <a:avLst/>
                        </a:prstGeom>
                        <a:noFill/>
                        <a:ln w="1270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3D2C1E" id="直接箭头连接符 5" o:spid="_x0000_s1026" type="#_x0000_t32" style="position:absolute;margin-left:199.05pt;margin-top:64.15pt;width:18.4pt;height:13.7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" strokecolor="red" strokeweight="1pt">
                <v:stroke dashstyle="dash" endarrow="block"/>
              </v:shape>
            </w:pict>
          </mc:Fallback>
        </mc:AlternateContent>
      </w:r>
      <w:r>
        <w:rPr>
          <w:noProof/>
          <w:lang w:val="en-US" w:eastAsia="zh-CN"/>
        </w:rPr>
        <mc:AlternateContent>
          <mc:Choice Requires="wps">
            <w:drawing>
              <wp:anchor distT="0" distB="0" distL="114300" distR="114300" simplePos="0" relativeHeight="251662336" behindDoc="0" locked="0" layoutInCell="1" allowOverlap="1">
                <wp:simplePos x="0" y="0"/>
                <wp:positionH relativeFrom="column">
                  <wp:posOffset>2498090</wp:posOffset>
                </wp:positionH>
                <wp:positionV relativeFrom="paragraph">
                  <wp:posOffset>443230</wp:posOffset>
                </wp:positionV>
                <wp:extent cx="2008505" cy="778510"/>
                <wp:effectExtent l="27305" t="12700" r="12065" b="8890"/>
                <wp:wrapNone/>
                <wp:docPr id="4" name="任意多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8505" cy="778510"/>
                        </a:xfrm>
                        <a:custGeom>
                          <a:avLst/>
                          <a:gdLst>
                            <a:gd name="T0" fmla="*/ 804 w 3163"/>
                            <a:gd name="T1" fmla="*/ 1026 h 1226"/>
                            <a:gd name="T2" fmla="*/ 2207 w 3163"/>
                            <a:gd name="T3" fmla="*/ 1176 h 1226"/>
                            <a:gd name="T4" fmla="*/ 3104 w 3163"/>
                            <a:gd name="T5" fmla="*/ 727 h 1226"/>
                            <a:gd name="T6" fmla="*/ 2562 w 3163"/>
                            <a:gd name="T7" fmla="*/ 45 h 1226"/>
                            <a:gd name="T8" fmla="*/ 0 w 3163"/>
                            <a:gd name="T9" fmla="*/ 456 h 1226"/>
                          </a:gdLst>
                          <a:ahLst/>
                          <a:cxnLst>
                            <a:cxn ang="0">
                              <a:pos x="T0" y="T1"/>
                            </a:cxn>
                            <a:cxn ang="0">
                              <a:pos x="T2" y="T3"/>
                            </a:cxn>
                            <a:cxn ang="0">
                              <a:pos x="T4" y="T5"/>
                            </a:cxn>
                            <a:cxn ang="0">
                              <a:pos x="T6" y="T7"/>
                            </a:cxn>
                            <a:cxn ang="0">
                              <a:pos x="T8" y="T9"/>
                            </a:cxn>
                          </a:cxnLst>
                          <a:rect l="0" t="0" r="r" b="b"/>
                          <a:pathLst>
                            <a:path w="3163" h="1226">
                              <a:moveTo>
                                <a:pt x="804" y="1026"/>
                              </a:moveTo>
                              <a:cubicBezTo>
                                <a:pt x="1314" y="1126"/>
                                <a:pt x="1824" y="1226"/>
                                <a:pt x="2207" y="1176"/>
                              </a:cubicBezTo>
                              <a:cubicBezTo>
                                <a:pt x="2590" y="1126"/>
                                <a:pt x="3045" y="915"/>
                                <a:pt x="3104" y="727"/>
                              </a:cubicBezTo>
                              <a:cubicBezTo>
                                <a:pt x="3163" y="539"/>
                                <a:pt x="3079" y="90"/>
                                <a:pt x="2562" y="45"/>
                              </a:cubicBezTo>
                              <a:cubicBezTo>
                                <a:pt x="2045" y="0"/>
                                <a:pt x="427" y="388"/>
                                <a:pt x="0" y="456"/>
                              </a:cubicBezTo>
                            </a:path>
                          </a:pathLst>
                        </a:custGeom>
                        <a:noFill/>
                        <a:ln w="12700" cap="flat" cmpd="sng">
                          <a:solidFill>
                            <a:srgbClr val="00B0F0"/>
                          </a:solidFill>
                          <a:prstDash val="dash"/>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0478A" id="任意多边形 4" o:spid="_x0000_s1026" style="position:absolute;margin-left:196.7pt;margin-top:34.9pt;width:158.15pt;height:6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63,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" path="m804,1026v510,100,1020,200,1403,150c2590,1126,3045,915,3104,727,3163,539,3079,90,2562,45,2045,,427,388,,456e" filled="f" strokecolor="#00b0f0" strokeweight="1pt">
                <v:stroke dashstyle="dash" endarrow="block"/>
                <v:path arrowok="t" o:connecttype="custom" o:connectlocs="510540,651510;1401445,746760;1971040,461645;1626870,28575;0,289560" o:connectangles="0,0,0,0,0"/>
              </v:shape>
            </w:pict>
          </mc:Fallback>
        </mc:AlternateContent>
      </w:r>
      <w:r w:rsidRPr="00C5453D">
        <w:rPr>
          <w:noProof/>
          <w:lang w:val="en-US" w:eastAsia="zh-CN"/>
        </w:rPr>
        <w:drawing>
          <wp:inline distT="0" distB="0" distL="0" distR="0">
            <wp:extent cx="4015740" cy="16167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5740" cy="1616710"/>
                    </a:xfrm>
                    <a:prstGeom prst="rect">
                      <a:avLst/>
                    </a:prstGeom>
                    <a:noFill/>
                    <a:ln>
                      <a:noFill/>
                    </a:ln>
                  </pic:spPr>
                </pic:pic>
              </a:graphicData>
            </a:graphic>
          </wp:inline>
        </w:drawing>
      </w:r>
    </w:p>
    <w:p w:rsidR="00AC0381" w:rsidRPr="00A3526D" w:rsidRDefault="00AC0381" w:rsidP="00AC0381">
      <w:pPr>
        <w:ind w:left="360"/>
        <w:rPr>
          <w:lang w:eastAsia="zh-CN"/>
        </w:rPr>
      </w:pPr>
      <w:r w:rsidRPr="00A3526D">
        <w:rPr>
          <w:lang w:eastAsia="zh-CN"/>
        </w:rPr>
        <w:t>For this case, the following two alternatives proposed:</w:t>
      </w:r>
    </w:p>
    <w:p w:rsidR="00AC0381" w:rsidRDefault="000519E8" w:rsidP="00D53C3F">
      <w:pPr>
        <w:overflowPunct w:val="0"/>
        <w:autoSpaceDE w:val="0"/>
        <w:autoSpaceDN w:val="0"/>
        <w:adjustRightInd w:val="0"/>
        <w:ind w:left="1080"/>
        <w:rPr>
          <w:lang w:eastAsia="zh-CN"/>
        </w:rPr>
      </w:pPr>
      <w:bookmarkStart w:id="176" w:name="OLE_LINK89"/>
      <w:r>
        <w:rPr>
          <w:lang w:eastAsia="zh-CN"/>
        </w:rPr>
        <w:t>-</w:t>
      </w:r>
      <w:r>
        <w:rPr>
          <w:lang w:eastAsia="zh-CN"/>
        </w:rPr>
        <w:tab/>
      </w:r>
      <w:r w:rsidR="00F02168" w:rsidRPr="00DF62A0">
        <w:rPr>
          <w:lang w:eastAsia="zh-CN"/>
        </w:rPr>
        <w:t>The EAS</w:t>
      </w:r>
      <w:r w:rsidR="00F02168" w:rsidRPr="00DF62A0">
        <w:rPr>
          <w:rFonts w:hint="eastAsia"/>
          <w:lang w:eastAsia="zh-CN"/>
        </w:rPr>
        <w:t>/AF</w:t>
      </w:r>
      <w:r w:rsidR="00F02168" w:rsidRPr="00DF62A0">
        <w:rPr>
          <w:lang w:eastAsia="zh-CN"/>
        </w:rPr>
        <w:t xml:space="preserve"> subscribes the network information notification according to the blue dashed line path</w:t>
      </w:r>
      <w:bookmarkEnd w:id="176"/>
      <w:r w:rsidR="00AC0381" w:rsidRPr="00DF62A0">
        <w:rPr>
          <w:lang w:eastAsia="zh-CN"/>
        </w:rPr>
        <w:t>, and the local PSA provisions the networking information to EAS</w:t>
      </w:r>
      <w:r w:rsidR="00AC0381" w:rsidRPr="00DF62A0">
        <w:rPr>
          <w:rFonts w:hint="eastAsia"/>
          <w:lang w:eastAsia="zh-CN"/>
        </w:rPr>
        <w:t>/</w:t>
      </w:r>
      <w:r w:rsidR="00AC0381" w:rsidRPr="00DF62A0">
        <w:rPr>
          <w:lang w:eastAsia="zh-CN"/>
        </w:rPr>
        <w:t>AF directly (i.e. accordi</w:t>
      </w:r>
      <w:r w:rsidR="00AC0381">
        <w:rPr>
          <w:lang w:eastAsia="zh-CN"/>
        </w:rPr>
        <w:t>ng to the blue solid line path)</w:t>
      </w:r>
      <w:r w:rsidR="00AC0381" w:rsidRPr="00A3526D">
        <w:rPr>
          <w:lang w:eastAsia="zh-CN"/>
        </w:rPr>
        <w:t>.</w:t>
      </w:r>
    </w:p>
    <w:p w:rsidR="00AC0381" w:rsidRPr="00E27FF9" w:rsidRDefault="000519E8" w:rsidP="00D53C3F">
      <w:pPr>
        <w:overflowPunct w:val="0"/>
        <w:autoSpaceDE w:val="0"/>
        <w:autoSpaceDN w:val="0"/>
        <w:adjustRightInd w:val="0"/>
        <w:ind w:left="1080"/>
        <w:rPr>
          <w:lang w:eastAsia="zh-CN"/>
        </w:rPr>
      </w:pPr>
      <w:r>
        <w:rPr>
          <w:lang w:eastAsia="zh-CN"/>
        </w:rPr>
        <w:t>-</w:t>
      </w:r>
      <w:r>
        <w:rPr>
          <w:lang w:eastAsia="zh-CN"/>
        </w:rPr>
        <w:tab/>
      </w:r>
      <w:r w:rsidR="00AC0381" w:rsidRPr="00A3526D">
        <w:rPr>
          <w:lang w:eastAsia="zh-CN"/>
        </w:rPr>
        <w:t>The EAS</w:t>
      </w:r>
      <w:r w:rsidR="00AC0381" w:rsidRPr="00A3526D">
        <w:rPr>
          <w:rFonts w:hint="eastAsia"/>
          <w:lang w:eastAsia="zh-CN"/>
        </w:rPr>
        <w:t>/AF</w:t>
      </w:r>
      <w:r w:rsidR="00AC0381" w:rsidRPr="00A3526D">
        <w:rPr>
          <w:lang w:eastAsia="zh-CN"/>
        </w:rPr>
        <w:t xml:space="preserve"> subscribes the network information notification </w:t>
      </w:r>
      <w:r w:rsidR="00AC0381">
        <w:rPr>
          <w:lang w:eastAsia="zh-CN"/>
        </w:rPr>
        <w:t xml:space="preserve">with UPF directly (i.e. </w:t>
      </w:r>
      <w:r w:rsidR="00AC0381" w:rsidRPr="00A3526D">
        <w:rPr>
          <w:lang w:eastAsia="zh-CN"/>
        </w:rPr>
        <w:t xml:space="preserve">according to the </w:t>
      </w:r>
      <w:r w:rsidR="00AC0381">
        <w:rPr>
          <w:lang w:eastAsia="zh-CN"/>
        </w:rPr>
        <w:t>red</w:t>
      </w:r>
      <w:r w:rsidR="00AC0381" w:rsidRPr="00A3526D">
        <w:rPr>
          <w:lang w:eastAsia="zh-CN"/>
        </w:rPr>
        <w:t xml:space="preserve"> dashed line path</w:t>
      </w:r>
      <w:r w:rsidR="00AC0381">
        <w:rPr>
          <w:lang w:eastAsia="zh-CN"/>
        </w:rPr>
        <w:t>).</w:t>
      </w:r>
    </w:p>
    <w:p w:rsidR="00AC0381" w:rsidRPr="00E27FF9" w:rsidRDefault="00AC0381" w:rsidP="00AC0381">
      <w:pPr>
        <w:rPr>
          <w:lang w:eastAsia="zh-CN"/>
        </w:rPr>
      </w:pPr>
      <w:r w:rsidRPr="00E27FF9">
        <w:rPr>
          <w:lang w:eastAsia="zh-CN"/>
        </w:rPr>
        <w:t>New interface between UPF and local NEF</w:t>
      </w:r>
      <w:r w:rsidRPr="00E27FF9">
        <w:rPr>
          <w:rFonts w:hint="eastAsia"/>
          <w:lang w:eastAsia="zh-CN"/>
        </w:rPr>
        <w:t>/</w:t>
      </w:r>
      <w:r w:rsidRPr="00E27FF9">
        <w:rPr>
          <w:lang w:eastAsia="zh-CN"/>
        </w:rPr>
        <w:t>local AF</w:t>
      </w:r>
      <w:r w:rsidRPr="00E27FF9">
        <w:rPr>
          <w:rFonts w:hint="eastAsia"/>
          <w:lang w:eastAsia="zh-CN"/>
        </w:rPr>
        <w:t>/</w:t>
      </w:r>
      <w:r w:rsidRPr="00E27FF9">
        <w:rPr>
          <w:lang w:eastAsia="zh-CN"/>
        </w:rPr>
        <w:t xml:space="preserve">EAS was introduced, </w:t>
      </w:r>
      <w:r>
        <w:rPr>
          <w:lang w:eastAsia="zh-CN"/>
        </w:rPr>
        <w:t>we need to study the security issue on the new interface.</w:t>
      </w:r>
    </w:p>
    <w:p w:rsidR="00AC0381" w:rsidRDefault="00213B3B" w:rsidP="00AC0381">
      <w:pPr>
        <w:pStyle w:val="3"/>
        <w:spacing w:after="240"/>
        <w:ind w:left="0" w:firstLine="0"/>
      </w:pPr>
      <w:bookmarkStart w:id="177" w:name="_Toc54103931"/>
      <w:r>
        <w:lastRenderedPageBreak/>
        <w:t>5</w:t>
      </w:r>
      <w:r w:rsidR="00AC0381">
        <w:t>.</w:t>
      </w:r>
      <w:r>
        <w:rPr>
          <w:lang w:eastAsia="zh-CN"/>
        </w:rPr>
        <w:t>7</w:t>
      </w:r>
      <w:r w:rsidR="00AC0381">
        <w:t>.2</w:t>
      </w:r>
      <w:r w:rsidR="00AC0381">
        <w:tab/>
        <w:t xml:space="preserve"> </w:t>
      </w:r>
      <w:bookmarkEnd w:id="166"/>
      <w:bookmarkEnd w:id="167"/>
      <w:bookmarkEnd w:id="168"/>
      <w:bookmarkEnd w:id="169"/>
      <w:bookmarkEnd w:id="170"/>
      <w:bookmarkEnd w:id="171"/>
      <w:bookmarkEnd w:id="172"/>
      <w:bookmarkEnd w:id="173"/>
      <w:r w:rsidR="00AC0381">
        <w:t>Security threats</w:t>
      </w:r>
      <w:bookmarkEnd w:id="177"/>
    </w:p>
    <w:p w:rsidR="00AC0381" w:rsidRPr="00847801" w:rsidRDefault="00AC0381" w:rsidP="00AC0381">
      <w:bookmarkStart w:id="178" w:name="_Toc352074860"/>
      <w:bookmarkStart w:id="179" w:name="_Toc509564625"/>
      <w:bookmarkStart w:id="180" w:name="_Toc525902069"/>
      <w:bookmarkStart w:id="181" w:name="_Toc525902205"/>
      <w:bookmarkStart w:id="182" w:name="_Toc525902366"/>
      <w:bookmarkStart w:id="183" w:name="_Toc525902415"/>
      <w:bookmarkStart w:id="184" w:name="_Toc525902475"/>
      <w:bookmarkStart w:id="185" w:name="_Toc536804153"/>
      <w:r>
        <w:t>Without authentication and protection, an attacker may eavesdrop or manipulate or replay the communication on the new interface.</w:t>
      </w:r>
    </w:p>
    <w:p w:rsidR="00AC0381" w:rsidRDefault="00213B3B" w:rsidP="00AC0381">
      <w:pPr>
        <w:pStyle w:val="3"/>
        <w:spacing w:after="240"/>
        <w:ind w:left="0" w:firstLine="0"/>
      </w:pPr>
      <w:bookmarkStart w:id="186" w:name="_Toc54103932"/>
      <w:bookmarkStart w:id="187" w:name="OLE_LINK18"/>
      <w:r>
        <w:t>5</w:t>
      </w:r>
      <w:r w:rsidR="00AC0381">
        <w:t>.</w:t>
      </w:r>
      <w:r>
        <w:t>7</w:t>
      </w:r>
      <w:r w:rsidR="00AC0381">
        <w:t>.3</w:t>
      </w:r>
      <w:r w:rsidR="00AC0381">
        <w:tab/>
        <w:t xml:space="preserve"> Potential Security requirements</w:t>
      </w:r>
      <w:bookmarkEnd w:id="178"/>
      <w:bookmarkEnd w:id="179"/>
      <w:bookmarkEnd w:id="180"/>
      <w:bookmarkEnd w:id="181"/>
      <w:bookmarkEnd w:id="182"/>
      <w:bookmarkEnd w:id="183"/>
      <w:bookmarkEnd w:id="184"/>
      <w:bookmarkEnd w:id="185"/>
      <w:bookmarkEnd w:id="186"/>
    </w:p>
    <w:bookmarkEnd w:id="187"/>
    <w:p w:rsidR="00AC0381" w:rsidRDefault="00AC0381" w:rsidP="00AC0381">
      <w:r>
        <w:t>For the case that UPF exposes the network information to local AF via Local NEF.</w:t>
      </w:r>
    </w:p>
    <w:p w:rsidR="00AC0381" w:rsidRDefault="00AC0381" w:rsidP="00AC0381">
      <w:pPr>
        <w:numPr>
          <w:ilvl w:val="0"/>
          <w:numId w:val="10"/>
        </w:numPr>
        <w:overflowPunct w:val="0"/>
        <w:autoSpaceDE w:val="0"/>
        <w:autoSpaceDN w:val="0"/>
        <w:adjustRightInd w:val="0"/>
        <w:textAlignment w:val="baseline"/>
      </w:pPr>
      <w:bookmarkStart w:id="188" w:name="OLE_LINK91"/>
      <w:r>
        <w:t xml:space="preserve">Mutual authentication mechanism between </w:t>
      </w:r>
      <w:r>
        <w:rPr>
          <w:lang w:eastAsia="ko-KR"/>
        </w:rPr>
        <w:t>UPF</w:t>
      </w:r>
      <w:r>
        <w:t xml:space="preserve"> and local NEF shall be supported.</w:t>
      </w:r>
    </w:p>
    <w:p w:rsidR="00AC0381" w:rsidRDefault="00AC0381" w:rsidP="00AC0381">
      <w:pPr>
        <w:numPr>
          <w:ilvl w:val="0"/>
          <w:numId w:val="10"/>
        </w:numPr>
        <w:overflowPunct w:val="0"/>
        <w:autoSpaceDE w:val="0"/>
        <w:autoSpaceDN w:val="0"/>
        <w:adjustRightInd w:val="0"/>
        <w:textAlignment w:val="baseline"/>
        <w:rPr>
          <w:lang w:eastAsia="zh-CN"/>
        </w:rPr>
      </w:pPr>
      <w:r>
        <w:t>Confidentiality protection, integrity protection and replay-protection shall be supported on the new interface between UPF and local NEF</w:t>
      </w:r>
      <w:bookmarkEnd w:id="188"/>
      <w:r>
        <w:t>.</w:t>
      </w:r>
    </w:p>
    <w:p w:rsidR="00AC0381" w:rsidRDefault="00AC0381" w:rsidP="00AC0381">
      <w:r>
        <w:t xml:space="preserve">For the case that UPF </w:t>
      </w:r>
      <w:bookmarkStart w:id="189" w:name="OLE_LINK90"/>
      <w:r>
        <w:t>exposes the network information to local</w:t>
      </w:r>
      <w:bookmarkEnd w:id="189"/>
      <w:r>
        <w:t xml:space="preserve"> AF directly:</w:t>
      </w:r>
    </w:p>
    <w:p w:rsidR="00AC0381" w:rsidRDefault="00AC0381" w:rsidP="005E7D73">
      <w:pPr>
        <w:numPr>
          <w:ilvl w:val="0"/>
          <w:numId w:val="10"/>
        </w:numPr>
        <w:overflowPunct w:val="0"/>
        <w:autoSpaceDE w:val="0"/>
        <w:autoSpaceDN w:val="0"/>
        <w:adjustRightInd w:val="0"/>
        <w:textAlignment w:val="baseline"/>
      </w:pPr>
      <w:r>
        <w:rPr>
          <w:lang w:eastAsia="zh-CN"/>
        </w:rPr>
        <w:t>The UPF enable secure provision of information in the 3GPP network by authenticated and authorized Application Functions.</w:t>
      </w:r>
    </w:p>
    <w:p w:rsidR="00616FCE" w:rsidRDefault="00AC0381" w:rsidP="00AC0381">
      <w:pPr>
        <w:pStyle w:val="B1"/>
        <w:ind w:left="0" w:firstLine="0"/>
      </w:pPr>
      <w:r>
        <w:t>Confidentiality protection, integrity protection and replay-protection shall be supported on the new interface between UPF and Application Functions.</w:t>
      </w:r>
    </w:p>
    <w:p w:rsidR="00AC0381" w:rsidRDefault="00AC0381" w:rsidP="00AC0381">
      <w:pPr>
        <w:pStyle w:val="2"/>
        <w:spacing w:after="240"/>
      </w:pPr>
      <w:bookmarkStart w:id="190" w:name="_Toc536799386"/>
      <w:bookmarkStart w:id="191" w:name="_Toc536799438"/>
      <w:bookmarkStart w:id="192" w:name="_Toc536799490"/>
      <w:bookmarkStart w:id="193" w:name="_Toc54103933"/>
      <w:r>
        <w:t>5.</w:t>
      </w:r>
      <w:r w:rsidR="00213B3B">
        <w:t>8</w:t>
      </w:r>
      <w:r>
        <w:tab/>
        <w:t>Key Issue #</w:t>
      </w:r>
      <w:r w:rsidR="000D75D0">
        <w:t>8</w:t>
      </w:r>
      <w:r>
        <w:t xml:space="preserve">: </w:t>
      </w:r>
      <w:bookmarkStart w:id="194" w:name="_Hlk1551659"/>
      <w:bookmarkEnd w:id="190"/>
      <w:bookmarkEnd w:id="191"/>
      <w:bookmarkEnd w:id="192"/>
      <w:r>
        <w:t>authentication and authorization in EES capability exposure</w:t>
      </w:r>
      <w:bookmarkEnd w:id="193"/>
    </w:p>
    <w:p w:rsidR="00AC0381" w:rsidRDefault="00AC0381" w:rsidP="00AC0381">
      <w:pPr>
        <w:pStyle w:val="3"/>
        <w:spacing w:after="240"/>
      </w:pPr>
      <w:bookmarkStart w:id="195" w:name="_Toc45100319"/>
      <w:bookmarkStart w:id="196" w:name="_Toc28713190"/>
      <w:bookmarkStart w:id="197" w:name="_Toc27403855"/>
      <w:bookmarkStart w:id="198" w:name="_Toc27138658"/>
      <w:bookmarkStart w:id="199" w:name="_Toc54103934"/>
      <w:bookmarkEnd w:id="194"/>
      <w:r>
        <w:t>5.</w:t>
      </w:r>
      <w:r w:rsidR="00213B3B">
        <w:t>8</w:t>
      </w:r>
      <w:r>
        <w:t>.1</w:t>
      </w:r>
      <w:r>
        <w:tab/>
        <w:t>Key issue details</w:t>
      </w:r>
      <w:bookmarkEnd w:id="195"/>
      <w:bookmarkEnd w:id="196"/>
      <w:bookmarkEnd w:id="197"/>
      <w:bookmarkEnd w:id="198"/>
      <w:bookmarkEnd w:id="199"/>
    </w:p>
    <w:p w:rsidR="00AC0381" w:rsidRDefault="00AC0381" w:rsidP="00AC0381">
      <w:pPr>
        <w:rPr>
          <w:lang w:val="en-IN" w:eastAsia="ko-KR"/>
        </w:rPr>
      </w:pPr>
      <w:r>
        <w:t>TS 23.558, clause 8.6 [</w:t>
      </w:r>
      <w:r w:rsidR="000D75D0">
        <w:t>2</w:t>
      </w:r>
      <w:r>
        <w:t>] describes</w:t>
      </w:r>
      <w:r w:rsidRPr="006E3893">
        <w:t xml:space="preserve"> </w:t>
      </w:r>
      <w:r>
        <w:t>service capability APIs exposed by the Edge Enabler Server to the Edge Application Server(s)</w:t>
      </w:r>
      <w:r>
        <w:rPr>
          <w:color w:val="000000"/>
        </w:rPr>
        <w:t>.</w:t>
      </w:r>
      <w:r w:rsidRPr="007D6022">
        <w:rPr>
          <w:lang w:eastAsia="ko-KR"/>
        </w:rPr>
        <w:t xml:space="preserve"> </w:t>
      </w:r>
      <w:r>
        <w:t>The service capability APIs exposed include EES capabilities and re-exposed 3GPP Core Network capabilities.</w:t>
      </w:r>
      <w:r>
        <w:rPr>
          <w:lang w:eastAsia="ko-KR"/>
        </w:rPr>
        <w:t xml:space="preserve"> To support </w:t>
      </w:r>
      <w:r w:rsidRPr="006E3893">
        <w:t>EES capability exposure</w:t>
      </w:r>
      <w:r>
        <w:rPr>
          <w:lang w:eastAsia="ko-KR"/>
        </w:rPr>
        <w:t>, the following open issues need to be studied</w:t>
      </w:r>
      <w:r>
        <w:rPr>
          <w:rFonts w:hint="eastAsia"/>
          <w:lang w:eastAsia="zh-CN"/>
        </w:rPr>
        <w:t>：</w:t>
      </w:r>
    </w:p>
    <w:p w:rsidR="00AC0381" w:rsidRDefault="00AC0381" w:rsidP="00AC0381">
      <w:pPr>
        <w:pStyle w:val="B1"/>
      </w:pPr>
      <w:r>
        <w:t>-</w:t>
      </w:r>
      <w:r>
        <w:tab/>
        <w:t>Whether and how to support the Edge Application Server to access the EES capability exposure function directly, e.g., how CAPIF as specified in 3GPP TS 23.222 [</w:t>
      </w:r>
      <w:r w:rsidR="00934C92">
        <w:t>9</w:t>
      </w:r>
      <w:r>
        <w:t>] can be utilized, and whether there is a need to enhance functionalities of CAPIF?</w:t>
      </w:r>
    </w:p>
    <w:p w:rsidR="00AC0381" w:rsidRPr="007D6022" w:rsidRDefault="00AC0381" w:rsidP="00AC0381">
      <w:pPr>
        <w:pStyle w:val="B1"/>
      </w:pPr>
      <w:r>
        <w:t>-</w:t>
      </w:r>
      <w:r>
        <w:tab/>
        <w:t>How the Edge Enabling Server re-exposes service API(s) to the Edge Application Server, where the service API(s) are relying on the SCEF/NEF northbound API(s)?</w:t>
      </w:r>
    </w:p>
    <w:p w:rsidR="00AC0381" w:rsidRDefault="00AC0381" w:rsidP="00AC0381">
      <w:pPr>
        <w:pStyle w:val="3"/>
      </w:pPr>
      <w:bookmarkStart w:id="200" w:name="_Toc45100320"/>
      <w:bookmarkStart w:id="201" w:name="_Toc28713191"/>
      <w:bookmarkStart w:id="202" w:name="_Toc27403856"/>
      <w:bookmarkStart w:id="203" w:name="_Toc27138659"/>
      <w:bookmarkStart w:id="204" w:name="_Toc54103935"/>
      <w:r>
        <w:t>5.</w:t>
      </w:r>
      <w:r w:rsidR="00213B3B">
        <w:t>8</w:t>
      </w:r>
      <w:r>
        <w:t>.2</w:t>
      </w:r>
      <w:r>
        <w:tab/>
        <w:t>Security threats</w:t>
      </w:r>
      <w:bookmarkEnd w:id="200"/>
      <w:bookmarkEnd w:id="201"/>
      <w:bookmarkEnd w:id="202"/>
      <w:bookmarkEnd w:id="203"/>
      <w:bookmarkEnd w:id="204"/>
    </w:p>
    <w:p w:rsidR="00AC0381" w:rsidRDefault="00AC0381" w:rsidP="00AC0381">
      <w:r>
        <w:t>If the access to EES capability APIs is not authenticated and authorized, attackers would potentially be able to perform the following types of attacks:</w:t>
      </w:r>
    </w:p>
    <w:p w:rsidR="00AC0381" w:rsidRDefault="00AC0381" w:rsidP="00AC0381">
      <w:pPr>
        <w:pStyle w:val="B1"/>
      </w:pPr>
      <w:bookmarkStart w:id="205" w:name="_Toc45100321"/>
      <w:bookmarkStart w:id="206" w:name="_Toc28713192"/>
      <w:bookmarkStart w:id="207" w:name="_Toc27403857"/>
      <w:bookmarkStart w:id="208" w:name="_Toc27138660"/>
      <w:r>
        <w:t>-</w:t>
      </w:r>
      <w:r>
        <w:tab/>
        <w:t>Requesting service from the EES that unauthorized parties are not allowed to consume, e.g. in order to gain user’s privacy information</w:t>
      </w:r>
    </w:p>
    <w:p w:rsidR="00AC0381" w:rsidRDefault="00AC0381" w:rsidP="00AC0381">
      <w:pPr>
        <w:pStyle w:val="B1"/>
      </w:pPr>
      <w:r>
        <w:t>-</w:t>
      </w:r>
      <w:r>
        <w:tab/>
        <w:t>Flooding the EES with resource-demanding operations that may lead to a Denial of Service situation</w:t>
      </w:r>
    </w:p>
    <w:p w:rsidR="00AC0381" w:rsidRDefault="00AC0381" w:rsidP="00AC0381">
      <w:pPr>
        <w:pStyle w:val="3"/>
        <w:spacing w:after="240"/>
      </w:pPr>
      <w:bookmarkStart w:id="209" w:name="_Toc54103936"/>
      <w:r>
        <w:t>5.</w:t>
      </w:r>
      <w:r w:rsidR="00213B3B">
        <w:t>8</w:t>
      </w:r>
      <w:r>
        <w:t>.3</w:t>
      </w:r>
      <w:r>
        <w:tab/>
        <w:t>Potential security requirements</w:t>
      </w:r>
      <w:bookmarkEnd w:id="205"/>
      <w:bookmarkEnd w:id="206"/>
      <w:bookmarkEnd w:id="207"/>
      <w:bookmarkEnd w:id="208"/>
      <w:bookmarkEnd w:id="209"/>
    </w:p>
    <w:p w:rsidR="00AC0381" w:rsidRDefault="00AC0381" w:rsidP="00AC0381">
      <w:r>
        <w:t>EES capability exposure to EAS shall be authenticated and authorized.</w:t>
      </w:r>
    </w:p>
    <w:p w:rsidR="000D75D0" w:rsidRDefault="000D75D0" w:rsidP="000D75D0">
      <w:pPr>
        <w:pStyle w:val="2"/>
        <w:spacing w:after="240"/>
        <w:ind w:left="0" w:firstLine="0"/>
      </w:pPr>
      <w:bookmarkStart w:id="210" w:name="_Toc54103937"/>
      <w:r>
        <w:lastRenderedPageBreak/>
        <w:t xml:space="preserve">5.9 </w:t>
      </w:r>
      <w:r>
        <w:tab/>
        <w:t>Key Issue #</w:t>
      </w:r>
      <w:r w:rsidR="0050332D">
        <w:t>9</w:t>
      </w:r>
      <w:r>
        <w:t>: Security of EAS discovery procedure</w:t>
      </w:r>
      <w:bookmarkEnd w:id="210"/>
    </w:p>
    <w:p w:rsidR="000D75D0" w:rsidRDefault="000D75D0" w:rsidP="000D75D0">
      <w:pPr>
        <w:pStyle w:val="3"/>
        <w:spacing w:after="240"/>
        <w:ind w:left="0" w:firstLine="0"/>
      </w:pPr>
      <w:bookmarkStart w:id="211" w:name="_Toc54103938"/>
      <w:r>
        <w:t>5.</w:t>
      </w:r>
      <w:r>
        <w:rPr>
          <w:lang w:eastAsia="zh-CN"/>
        </w:rPr>
        <w:t>9</w:t>
      </w:r>
      <w:r>
        <w:t>.1 Key issue d</w:t>
      </w:r>
      <w:r w:rsidRPr="00637E0C">
        <w:rPr>
          <w:rFonts w:hint="eastAsia"/>
        </w:rPr>
        <w:t>etails</w:t>
      </w:r>
      <w:bookmarkEnd w:id="211"/>
    </w:p>
    <w:p w:rsidR="000D75D0" w:rsidRPr="00FE66CF" w:rsidRDefault="000D75D0" w:rsidP="000D75D0">
      <w:pPr>
        <w:rPr>
          <w:lang w:eastAsia="zh-CN"/>
        </w:rPr>
      </w:pPr>
      <w:r w:rsidRPr="0077377F">
        <w:rPr>
          <w:rFonts w:eastAsia="MS Mincho"/>
          <w:sz w:val="21"/>
          <w:szCs w:val="21"/>
          <w:lang w:eastAsia="ja-JP"/>
        </w:rPr>
        <w:t xml:space="preserve">In the solutions for </w:t>
      </w:r>
      <w:r>
        <w:rPr>
          <w:rFonts w:eastAsia="MS Mincho"/>
          <w:sz w:val="21"/>
          <w:szCs w:val="21"/>
          <w:lang w:eastAsia="ja-JP"/>
        </w:rPr>
        <w:t xml:space="preserve">EAS </w:t>
      </w:r>
      <w:r w:rsidRPr="0077377F">
        <w:rPr>
          <w:rFonts w:eastAsia="MS Mincho"/>
          <w:sz w:val="21"/>
          <w:szCs w:val="21"/>
          <w:lang w:eastAsia="ja-JP"/>
        </w:rPr>
        <w:t>discovery pr</w:t>
      </w:r>
      <w:r>
        <w:rPr>
          <w:rFonts w:eastAsia="MS Mincho"/>
          <w:sz w:val="21"/>
          <w:szCs w:val="21"/>
          <w:lang w:eastAsia="ja-JP"/>
        </w:rPr>
        <w:t>ocedure in TR 23.748 [</w:t>
      </w:r>
      <w:r w:rsidR="00172F7E">
        <w:rPr>
          <w:rFonts w:eastAsia="MS Mincho"/>
          <w:sz w:val="21"/>
          <w:szCs w:val="21"/>
          <w:lang w:eastAsia="ja-JP"/>
        </w:rPr>
        <w:t>3</w:t>
      </w:r>
      <w:r w:rsidRPr="0077377F">
        <w:rPr>
          <w:rFonts w:eastAsia="MS Mincho"/>
          <w:sz w:val="21"/>
          <w:szCs w:val="21"/>
          <w:lang w:eastAsia="ja-JP"/>
        </w:rPr>
        <w:t>]</w:t>
      </w:r>
      <w:r>
        <w:rPr>
          <w:rFonts w:eastAsia="MS Mincho"/>
          <w:sz w:val="21"/>
          <w:szCs w:val="21"/>
          <w:lang w:eastAsia="ja-JP"/>
        </w:rPr>
        <w:t xml:space="preserve">, the following DNS based solution is proposed. </w:t>
      </w:r>
      <w:r w:rsidRPr="00BB447C">
        <w:rPr>
          <w:rFonts w:eastAsia="MS Mincho"/>
          <w:sz w:val="21"/>
          <w:szCs w:val="21"/>
          <w:lang w:eastAsia="ja-JP"/>
        </w:rPr>
        <w:t>The solution requires a new Functionality, an enhanced DNS Forwarder here referred to as "LDNSR". LDNSR</w:t>
      </w:r>
      <w:r w:rsidRPr="00BB447C" w:rsidDel="00AF12AA">
        <w:rPr>
          <w:rFonts w:eastAsia="MS Mincho"/>
          <w:sz w:val="21"/>
          <w:szCs w:val="21"/>
          <w:lang w:eastAsia="ja-JP"/>
        </w:rPr>
        <w:t xml:space="preserve"> </w:t>
      </w:r>
      <w:r w:rsidRPr="00BB447C">
        <w:rPr>
          <w:rFonts w:eastAsia="MS Mincho"/>
          <w:sz w:val="21"/>
          <w:szCs w:val="21"/>
          <w:lang w:eastAsia="ja-JP"/>
        </w:rPr>
        <w:t xml:space="preserve">supports Edge AS Discovery using DNS using </w:t>
      </w:r>
      <w:bookmarkStart w:id="212" w:name="OLE_LINK95"/>
      <w:r w:rsidRPr="00BB447C">
        <w:rPr>
          <w:rFonts w:eastAsia="MS Mincho"/>
          <w:sz w:val="21"/>
          <w:szCs w:val="21"/>
          <w:lang w:eastAsia="ja-JP"/>
        </w:rPr>
        <w:t>knowledge of the 5GC connectivity of the UE</w:t>
      </w:r>
      <w:bookmarkEnd w:id="212"/>
      <w:r w:rsidRPr="00BB447C">
        <w:rPr>
          <w:rFonts w:eastAsia="MS Mincho"/>
          <w:sz w:val="21"/>
          <w:szCs w:val="21"/>
          <w:lang w:eastAsia="ja-JP"/>
        </w:rPr>
        <w:t>.</w:t>
      </w:r>
    </w:p>
    <w:p w:rsidR="000D75D0" w:rsidRDefault="000D75D0" w:rsidP="000D75D0">
      <w:pPr>
        <w:keepNext/>
        <w:jc w:val="center"/>
      </w:pPr>
      <w:r w:rsidRPr="00D060FD">
        <w:object w:dxaOrig="8415" w:dyaOrig="5445">
          <v:shape id="_x0000_i1027" type="#_x0000_t75" style="width:301.8pt;height:194.1pt" o:ole="">
            <v:imagedata r:id="rId15" o:title=""/>
          </v:shape>
          <o:OLEObject Type="Embed" ProgID="Word.Picture.8" ShapeID="_x0000_i1027" DrawAspect="Content" ObjectID="_1667109155" r:id="rId16"/>
        </w:object>
      </w:r>
    </w:p>
    <w:p w:rsidR="000D75D0" w:rsidRDefault="000D75D0" w:rsidP="000D75D0">
      <w:pPr>
        <w:pStyle w:val="ab"/>
        <w:jc w:val="center"/>
      </w:pPr>
      <w:r>
        <w:t xml:space="preserve">Figure </w:t>
      </w:r>
      <w:r w:rsidR="005F197D">
        <w:t>5.9.1-1</w:t>
      </w:r>
      <w:r w:rsidRPr="00520DE9">
        <w:t xml:space="preserve"> Options for the EAS discovery using LDNSR for PDU session breakout</w:t>
      </w:r>
    </w:p>
    <w:p w:rsidR="000D75D0" w:rsidRDefault="000D75D0" w:rsidP="000D75D0">
      <w:r w:rsidRPr="00FE66CF">
        <w:rPr>
          <w:lang w:eastAsia="zh-CN"/>
        </w:rPr>
        <w:t xml:space="preserve">New function LDNSR is introduced for EAS discovery, and the interaction between SMF and LDNSR is also introduced. The SMF may provide </w:t>
      </w:r>
      <w:r w:rsidRPr="00BB447C">
        <w:rPr>
          <w:rFonts w:eastAsia="MS Mincho"/>
          <w:sz w:val="21"/>
          <w:szCs w:val="21"/>
          <w:lang w:eastAsia="ja-JP"/>
        </w:rPr>
        <w:t>knowledge of the 5GC connectivity of the UE</w:t>
      </w:r>
      <w:r>
        <w:rPr>
          <w:rFonts w:eastAsia="MS Mincho"/>
          <w:sz w:val="21"/>
          <w:szCs w:val="21"/>
          <w:lang w:eastAsia="ja-JP"/>
        </w:rPr>
        <w:t xml:space="preserve"> to LDNSR, the information about the </w:t>
      </w:r>
      <w:r w:rsidRPr="00BB447C">
        <w:rPr>
          <w:rFonts w:eastAsia="MS Mincho"/>
          <w:sz w:val="21"/>
          <w:szCs w:val="21"/>
          <w:lang w:eastAsia="ja-JP"/>
        </w:rPr>
        <w:t>knowledge of the 5GC connectivity of the UE</w:t>
      </w:r>
      <w:r>
        <w:rPr>
          <w:rFonts w:eastAsia="MS Mincho"/>
          <w:sz w:val="21"/>
          <w:szCs w:val="21"/>
          <w:lang w:eastAsia="ja-JP"/>
        </w:rPr>
        <w:t xml:space="preserve"> is </w:t>
      </w:r>
      <w:r>
        <w:t>sensitive material which should be security protected.</w:t>
      </w:r>
    </w:p>
    <w:p w:rsidR="000D75D0" w:rsidRPr="00FE66CF" w:rsidRDefault="000D75D0" w:rsidP="000D75D0">
      <w:pPr>
        <w:rPr>
          <w:lang w:eastAsia="zh-CN"/>
        </w:rPr>
      </w:pPr>
      <w:r w:rsidRPr="00AC1D83">
        <w:rPr>
          <w:lang w:val="en-US" w:eastAsia="zh-CN"/>
        </w:rPr>
        <w:t>In</w:t>
      </w:r>
      <w:r>
        <w:rPr>
          <w:lang w:val="en-US" w:eastAsia="zh-CN"/>
        </w:rPr>
        <w:t xml:space="preserve"> above solution</w:t>
      </w:r>
      <w:r w:rsidRPr="00AC1D83">
        <w:rPr>
          <w:lang w:val="en-US" w:eastAsia="zh-CN"/>
        </w:rPr>
        <w:t xml:space="preserve">, DNS request is send </w:t>
      </w:r>
      <w:r>
        <w:rPr>
          <w:lang w:val="en-US" w:eastAsia="zh-CN"/>
        </w:rPr>
        <w:t>for query</w:t>
      </w:r>
      <w:r w:rsidRPr="00AC1D83">
        <w:rPr>
          <w:lang w:val="en-US" w:eastAsia="zh-CN"/>
        </w:rPr>
        <w:t xml:space="preserve"> the Edge Server's address. If the DNS destination address is modified by the attacker, DNS request will be send to compromised DNS server, then wrong Edge Server address may be allocated. This attack may make UE connected to a far Edge Server and ruin the advantage of the MEC, even worse, the compromised DNS server may lead UE to connect to a compromised Edge Server.</w:t>
      </w:r>
    </w:p>
    <w:p w:rsidR="000D75D0" w:rsidRDefault="0050332D" w:rsidP="000D75D0">
      <w:pPr>
        <w:pStyle w:val="3"/>
        <w:spacing w:after="240"/>
        <w:ind w:left="0" w:firstLine="0"/>
      </w:pPr>
      <w:bookmarkStart w:id="213" w:name="_Toc54103939"/>
      <w:r>
        <w:t>5</w:t>
      </w:r>
      <w:r w:rsidR="000D75D0">
        <w:t>.</w:t>
      </w:r>
      <w:r>
        <w:rPr>
          <w:lang w:eastAsia="zh-CN"/>
        </w:rPr>
        <w:t>9</w:t>
      </w:r>
      <w:r w:rsidR="000D75D0">
        <w:t>.2</w:t>
      </w:r>
      <w:r w:rsidR="000D75D0">
        <w:tab/>
        <w:t xml:space="preserve"> Security threats</w:t>
      </w:r>
      <w:bookmarkEnd w:id="213"/>
      <w:r w:rsidR="000D75D0">
        <w:t xml:space="preserve"> </w:t>
      </w:r>
    </w:p>
    <w:p w:rsidR="000D75D0" w:rsidRDefault="000D75D0" w:rsidP="000D75D0">
      <w:r>
        <w:t xml:space="preserve">Without protection, an attacker may </w:t>
      </w:r>
      <w:bookmarkStart w:id="214" w:name="OLE_LINK22"/>
      <w:bookmarkStart w:id="215" w:name="OLE_LINK23"/>
      <w:r>
        <w:t>eavesdrop or manipulate or replay</w:t>
      </w:r>
      <w:bookmarkEnd w:id="214"/>
      <w:bookmarkEnd w:id="215"/>
      <w:r>
        <w:t xml:space="preserve"> the communication on the new interface.</w:t>
      </w:r>
    </w:p>
    <w:p w:rsidR="000D75D0" w:rsidRPr="00724AB6" w:rsidRDefault="000D75D0" w:rsidP="000D75D0">
      <w:r>
        <w:t>Without protection about the DNS message, an attacker may manipulate the DNS message which may cause the UE is not able to find a suitable EAS.</w:t>
      </w:r>
    </w:p>
    <w:p w:rsidR="000D75D0" w:rsidRDefault="0050332D" w:rsidP="000D75D0">
      <w:pPr>
        <w:pStyle w:val="3"/>
        <w:spacing w:before="100" w:after="240"/>
        <w:ind w:left="0" w:firstLine="0"/>
      </w:pPr>
      <w:bookmarkStart w:id="216" w:name="_Toc54103940"/>
      <w:r>
        <w:t>5</w:t>
      </w:r>
      <w:r w:rsidR="000D75D0">
        <w:t>.</w:t>
      </w:r>
      <w:r>
        <w:t>9</w:t>
      </w:r>
      <w:r w:rsidR="000D75D0">
        <w:t>.3</w:t>
      </w:r>
      <w:r w:rsidR="000D75D0">
        <w:tab/>
        <w:t xml:space="preserve"> Potential Security requirements</w:t>
      </w:r>
      <w:bookmarkEnd w:id="216"/>
    </w:p>
    <w:p w:rsidR="005F197D" w:rsidRPr="005F197D" w:rsidRDefault="000D75D0" w:rsidP="005E7D73">
      <w:pPr>
        <w:rPr>
          <w:lang w:eastAsia="zh-CN"/>
        </w:rPr>
      </w:pPr>
      <w:r>
        <w:t xml:space="preserve">The interaction message between the SMF and LDNSR shall be confidentiality, integrity, and replay protected. </w:t>
      </w:r>
      <w:r w:rsidRPr="0050332D">
        <w:t>Secure discovery of EDGE Services should be supported</w:t>
      </w:r>
      <w:r>
        <w:rPr>
          <w:lang w:eastAsia="zh-CN"/>
        </w:rPr>
        <w:t>.</w:t>
      </w:r>
    </w:p>
    <w:p w:rsidR="002736A8" w:rsidRDefault="002736A8" w:rsidP="002736A8">
      <w:pPr>
        <w:pStyle w:val="2"/>
      </w:pPr>
      <w:bookmarkStart w:id="217" w:name="_Toc54103941"/>
      <w:bookmarkStart w:id="218" w:name="_Toc39138076"/>
      <w:bookmarkEnd w:id="86"/>
      <w:r>
        <w:rPr>
          <w:lang w:eastAsia="zh-CN"/>
        </w:rPr>
        <w:t>5.</w:t>
      </w:r>
      <w:r w:rsidR="00E96008">
        <w:rPr>
          <w:lang w:eastAsia="zh-CN"/>
        </w:rPr>
        <w:t>10</w:t>
      </w:r>
      <w:r>
        <w:rPr>
          <w:rFonts w:hint="eastAsia"/>
          <w:lang w:eastAsia="zh-CN"/>
        </w:rPr>
        <w:t>.</w:t>
      </w:r>
      <w:r>
        <w:tab/>
        <w:t>Key issue #</w:t>
      </w:r>
      <w:r w:rsidR="00E96008">
        <w:t>10</w:t>
      </w:r>
      <w:r>
        <w:t>: A</w:t>
      </w:r>
      <w:r w:rsidRPr="00D42FA3">
        <w:t>uthorization</w:t>
      </w:r>
      <w:r>
        <w:t xml:space="preserve"> </w:t>
      </w:r>
      <w:r w:rsidRPr="00D42FA3">
        <w:t xml:space="preserve">during </w:t>
      </w:r>
      <w:r>
        <w:t>Edge Data Network change</w:t>
      </w:r>
      <w:bookmarkEnd w:id="217"/>
    </w:p>
    <w:p w:rsidR="002736A8" w:rsidRDefault="002736A8" w:rsidP="002736A8">
      <w:pPr>
        <w:pStyle w:val="3"/>
        <w:rPr>
          <w:lang w:eastAsia="zh-CN"/>
        </w:rPr>
      </w:pPr>
      <w:bookmarkStart w:id="219" w:name="_Toc54103942"/>
      <w:r>
        <w:rPr>
          <w:lang w:eastAsia="zh-CN"/>
        </w:rPr>
        <w:t>5.</w:t>
      </w:r>
      <w:r w:rsidR="00E96008">
        <w:t>10</w:t>
      </w:r>
      <w:r>
        <w:rPr>
          <w:lang w:eastAsia="zh-CN"/>
        </w:rPr>
        <w:t>.1</w:t>
      </w:r>
      <w:r>
        <w:rPr>
          <w:lang w:eastAsia="zh-CN"/>
        </w:rPr>
        <w:tab/>
        <w:t>Key issue details</w:t>
      </w:r>
      <w:bookmarkEnd w:id="219"/>
      <w:r>
        <w:rPr>
          <w:lang w:eastAsia="zh-CN"/>
        </w:rPr>
        <w:t xml:space="preserve"> </w:t>
      </w:r>
    </w:p>
    <w:p w:rsidR="002736A8" w:rsidRDefault="002736A8" w:rsidP="002736A8">
      <w:pPr>
        <w:rPr>
          <w:lang w:eastAsia="zh-CN"/>
        </w:rPr>
      </w:pPr>
      <w:r>
        <w:rPr>
          <w:lang w:eastAsia="zh-CN"/>
        </w:rPr>
        <w:t xml:space="preserve">TR 23.748 [3] clause 5.2 describes a key issue #2 "Edge relocation", which raises an issue on </w:t>
      </w:r>
      <w:r w:rsidRPr="00D42FA3">
        <w:rPr>
          <w:color w:val="000000"/>
        </w:rPr>
        <w:t>"</w:t>
      </w:r>
      <w:r w:rsidRPr="00D42FA3">
        <w:rPr>
          <w:lang w:eastAsia="ko-KR"/>
        </w:rPr>
        <w:t>How to handle change of the serving EAS (without UE mobility) to support seamless change, e.g. preventing or reducing packet loss</w:t>
      </w:r>
      <w:r w:rsidRPr="00D42FA3">
        <w:rPr>
          <w:color w:val="000000"/>
        </w:rPr>
        <w:t>"</w:t>
      </w:r>
      <w:r>
        <w:rPr>
          <w:lang w:eastAsia="zh-CN"/>
        </w:rPr>
        <w:t xml:space="preserve">. Currently, several solutions (such as solution #22-40) in TR 23.748 [3] were proposed to address this key issue. </w:t>
      </w:r>
    </w:p>
    <w:p w:rsidR="002736A8" w:rsidRDefault="002736A8" w:rsidP="002736A8">
      <w:pPr>
        <w:rPr>
          <w:lang w:eastAsia="zh-CN"/>
        </w:rPr>
      </w:pPr>
      <w:r>
        <w:rPr>
          <w:lang w:eastAsia="zh-CN"/>
        </w:rPr>
        <w:lastRenderedPageBreak/>
        <w:t xml:space="preserve">Here, Edge Data network connectivity will be modified during the edge relocation, which is different from changing the PDU session anchor only. When a new PDU session is created, secondary authentication will be triggered (distributed anchor with SSC mode 1/2/3 and multiple PDU sessions). This will not happen when additional PSA-UPFs are added to an existing PDU session. Authorization needs to be investigated in relation to </w:t>
      </w:r>
      <w:r w:rsidRPr="003C5748">
        <w:rPr>
          <w:lang w:eastAsia="zh-CN"/>
        </w:rPr>
        <w:t>session breakout and ULCL as well as IPv6MH</w:t>
      </w:r>
      <w:r>
        <w:rPr>
          <w:lang w:eastAsia="zh-CN"/>
        </w:rPr>
        <w:t>.</w:t>
      </w:r>
    </w:p>
    <w:p w:rsidR="002736A8" w:rsidRDefault="002736A8" w:rsidP="002736A8">
      <w:pPr>
        <w:rPr>
          <w:lang w:eastAsia="zh-CN"/>
        </w:rPr>
      </w:pPr>
      <w:r>
        <w:t>Specifically, it needs to be studied how the authorization provided by the secondary authentication is addressed during Edge Data network change</w:t>
      </w:r>
      <w:r w:rsidRPr="00A236A4">
        <w:rPr>
          <w:color w:val="FF0000"/>
        </w:rPr>
        <w:t xml:space="preserve"> </w:t>
      </w:r>
      <w:r w:rsidRPr="005E3165">
        <w:t>with requirements on service continuity as studied in Key issue #2 of TR 23.748 [3]</w:t>
      </w:r>
      <w:r>
        <w:t xml:space="preserve">. </w:t>
      </w:r>
    </w:p>
    <w:p w:rsidR="002736A8" w:rsidRDefault="002736A8" w:rsidP="002736A8">
      <w:pPr>
        <w:rPr>
          <w:lang w:eastAsia="zh-CN"/>
        </w:rPr>
      </w:pPr>
      <w:r>
        <w:rPr>
          <w:lang w:eastAsia="zh-CN"/>
        </w:rPr>
        <w:t>This key issue is to study the authorization requirement between the UE and the target Edge Data network during the Edge Data network change.</w:t>
      </w:r>
    </w:p>
    <w:p w:rsidR="002736A8" w:rsidRDefault="002736A8" w:rsidP="002736A8">
      <w:pPr>
        <w:pStyle w:val="3"/>
        <w:rPr>
          <w:lang w:eastAsia="zh-CN"/>
        </w:rPr>
      </w:pPr>
      <w:bookmarkStart w:id="220" w:name="_Toc54103943"/>
      <w:r>
        <w:rPr>
          <w:lang w:eastAsia="zh-CN"/>
        </w:rPr>
        <w:t>5.</w:t>
      </w:r>
      <w:r w:rsidR="00E96008">
        <w:rPr>
          <w:lang w:eastAsia="zh-CN"/>
        </w:rPr>
        <w:t>10</w:t>
      </w:r>
      <w:r w:rsidRPr="00CF5BB3">
        <w:rPr>
          <w:lang w:eastAsia="zh-CN"/>
        </w:rPr>
        <w:t>.2</w:t>
      </w:r>
      <w:r>
        <w:rPr>
          <w:lang w:eastAsia="zh-CN"/>
        </w:rPr>
        <w:tab/>
        <w:t>Security threats</w:t>
      </w:r>
      <w:bookmarkEnd w:id="220"/>
    </w:p>
    <w:p w:rsidR="002736A8" w:rsidRPr="00D42FA3" w:rsidRDefault="002736A8" w:rsidP="002736A8">
      <w:pPr>
        <w:rPr>
          <w:lang w:eastAsia="zh-CN"/>
        </w:rPr>
      </w:pPr>
      <w:r>
        <w:rPr>
          <w:lang w:eastAsia="zh-CN"/>
        </w:rPr>
        <w:t xml:space="preserve">Without the authorization, an unauthorized UE may be able to consume the services provided by the target Edge Data network. </w:t>
      </w:r>
    </w:p>
    <w:p w:rsidR="002736A8" w:rsidRDefault="002736A8" w:rsidP="002736A8">
      <w:pPr>
        <w:pStyle w:val="4"/>
        <w:rPr>
          <w:lang w:eastAsia="zh-CN"/>
        </w:rPr>
      </w:pPr>
      <w:bookmarkStart w:id="221" w:name="_Toc54103944"/>
      <w:r>
        <w:rPr>
          <w:lang w:eastAsia="zh-CN"/>
        </w:rPr>
        <w:t>5.</w:t>
      </w:r>
      <w:r w:rsidR="00E96008">
        <w:rPr>
          <w:lang w:eastAsia="zh-CN"/>
        </w:rPr>
        <w:t>10</w:t>
      </w:r>
      <w:r w:rsidRPr="00CF5BB3">
        <w:rPr>
          <w:lang w:eastAsia="zh-CN"/>
        </w:rPr>
        <w:t>.3</w:t>
      </w:r>
      <w:r>
        <w:rPr>
          <w:lang w:eastAsia="zh-CN"/>
        </w:rPr>
        <w:tab/>
        <w:t>Potential security requirements</w:t>
      </w:r>
      <w:bookmarkEnd w:id="221"/>
      <w:r>
        <w:rPr>
          <w:lang w:eastAsia="zh-CN"/>
        </w:rPr>
        <w:t xml:space="preserve"> </w:t>
      </w:r>
    </w:p>
    <w:p w:rsidR="002736A8" w:rsidRDefault="002736A8" w:rsidP="00D53C3F">
      <w:pPr>
        <w:pStyle w:val="EX"/>
        <w:ind w:left="0" w:firstLine="0"/>
      </w:pPr>
      <w:r>
        <w:t>Authorization of UE for EAS service access during Edge Data network relocation with seamless change shall be supported.</w:t>
      </w:r>
    </w:p>
    <w:p w:rsidR="00AB5494" w:rsidRDefault="00AB5494" w:rsidP="00103FB1">
      <w:pPr>
        <w:pStyle w:val="2"/>
      </w:pPr>
      <w:bookmarkStart w:id="222" w:name="_Toc54103945"/>
      <w:r>
        <w:t>5.</w:t>
      </w:r>
      <w:r>
        <w:rPr>
          <w:highlight w:val="yellow"/>
        </w:rPr>
        <w:t>X</w:t>
      </w:r>
      <w:r>
        <w:tab/>
        <w:t xml:space="preserve">Key </w:t>
      </w:r>
      <w:r w:rsidRPr="00103FB1">
        <w:t>issue</w:t>
      </w:r>
      <w:r>
        <w:t xml:space="preserve"> #</w:t>
      </w:r>
      <w:r>
        <w:rPr>
          <w:highlight w:val="yellow"/>
        </w:rPr>
        <w:t>X</w:t>
      </w:r>
      <w:r>
        <w:t>: &lt;Key issue name&gt;</w:t>
      </w:r>
      <w:bookmarkEnd w:id="218"/>
      <w:bookmarkEnd w:id="222"/>
    </w:p>
    <w:p w:rsidR="00AB5494" w:rsidRDefault="00AB5494" w:rsidP="00103FB1">
      <w:pPr>
        <w:pStyle w:val="3"/>
        <w:rPr>
          <w:lang w:eastAsia="zh-CN"/>
        </w:rPr>
      </w:pPr>
      <w:bookmarkStart w:id="223" w:name="_Toc39138077"/>
      <w:bookmarkStart w:id="224" w:name="_Toc54103946"/>
      <w:r>
        <w:rPr>
          <w:lang w:eastAsia="zh-CN"/>
        </w:rPr>
        <w:t>5.</w:t>
      </w:r>
      <w:r w:rsidR="00103FB1" w:rsidRPr="00811321">
        <w:rPr>
          <w:highlight w:val="yellow"/>
          <w:lang w:eastAsia="zh-CN"/>
        </w:rPr>
        <w:t xml:space="preserve"> </w:t>
      </w:r>
      <w:r w:rsidRPr="00811321">
        <w:rPr>
          <w:highlight w:val="yellow"/>
          <w:lang w:eastAsia="zh-CN"/>
        </w:rPr>
        <w:t>X</w:t>
      </w:r>
      <w:r>
        <w:rPr>
          <w:lang w:eastAsia="zh-CN"/>
        </w:rPr>
        <w:t>.</w:t>
      </w:r>
      <w:r w:rsidR="00C14AC3">
        <w:rPr>
          <w:lang w:eastAsia="zh-CN"/>
        </w:rPr>
        <w:t>1</w:t>
      </w:r>
      <w:r>
        <w:rPr>
          <w:lang w:eastAsia="zh-CN"/>
        </w:rPr>
        <w:tab/>
        <w:t>Key issue details</w:t>
      </w:r>
      <w:bookmarkEnd w:id="223"/>
      <w:bookmarkEnd w:id="224"/>
      <w:r>
        <w:rPr>
          <w:lang w:eastAsia="zh-CN"/>
        </w:rPr>
        <w:t xml:space="preserve"> </w:t>
      </w:r>
    </w:p>
    <w:p w:rsidR="00AB5494" w:rsidRDefault="00AB5494" w:rsidP="00103FB1">
      <w:pPr>
        <w:pStyle w:val="3"/>
        <w:rPr>
          <w:lang w:eastAsia="zh-CN"/>
        </w:rPr>
      </w:pPr>
      <w:bookmarkStart w:id="225" w:name="_Toc39138078"/>
      <w:bookmarkStart w:id="226" w:name="_Toc54103947"/>
      <w:r>
        <w:rPr>
          <w:lang w:eastAsia="zh-CN"/>
        </w:rPr>
        <w:t>5.</w:t>
      </w:r>
      <w:r w:rsidR="00103FB1" w:rsidRPr="00811321">
        <w:rPr>
          <w:highlight w:val="yellow"/>
          <w:lang w:eastAsia="zh-CN"/>
        </w:rPr>
        <w:t xml:space="preserve"> </w:t>
      </w:r>
      <w:r w:rsidRPr="00811321">
        <w:rPr>
          <w:highlight w:val="yellow"/>
          <w:lang w:eastAsia="zh-CN"/>
        </w:rPr>
        <w:t>X</w:t>
      </w:r>
      <w:r>
        <w:rPr>
          <w:lang w:eastAsia="zh-CN"/>
        </w:rPr>
        <w:t>.</w:t>
      </w:r>
      <w:r w:rsidR="00C14AC3">
        <w:rPr>
          <w:lang w:eastAsia="zh-CN"/>
        </w:rPr>
        <w:t>2</w:t>
      </w:r>
      <w:r>
        <w:rPr>
          <w:lang w:eastAsia="zh-CN"/>
        </w:rPr>
        <w:tab/>
      </w:r>
      <w:r w:rsidR="00B51C56">
        <w:t>Security</w:t>
      </w:r>
      <w:r w:rsidR="00B51C56">
        <w:rPr>
          <w:lang w:eastAsia="zh-CN"/>
        </w:rPr>
        <w:t xml:space="preserve"> </w:t>
      </w:r>
      <w:bookmarkEnd w:id="225"/>
      <w:r w:rsidR="000A2D6B">
        <w:rPr>
          <w:lang w:eastAsia="zh-CN"/>
        </w:rPr>
        <w:t>threats</w:t>
      </w:r>
      <w:bookmarkEnd w:id="226"/>
    </w:p>
    <w:p w:rsidR="00AB5494" w:rsidRDefault="00AB5494" w:rsidP="00103FB1">
      <w:pPr>
        <w:pStyle w:val="3"/>
        <w:rPr>
          <w:lang w:eastAsia="zh-CN"/>
        </w:rPr>
      </w:pPr>
      <w:bookmarkStart w:id="227" w:name="_Toc39138079"/>
      <w:bookmarkStart w:id="228" w:name="_Toc54103948"/>
      <w:r>
        <w:rPr>
          <w:lang w:eastAsia="zh-CN"/>
        </w:rPr>
        <w:t>5.</w:t>
      </w:r>
      <w:r w:rsidR="00103FB1" w:rsidRPr="00811321">
        <w:rPr>
          <w:highlight w:val="yellow"/>
          <w:lang w:eastAsia="zh-CN"/>
        </w:rPr>
        <w:t xml:space="preserve"> </w:t>
      </w:r>
      <w:r w:rsidRPr="00811321">
        <w:rPr>
          <w:highlight w:val="yellow"/>
          <w:lang w:eastAsia="zh-CN"/>
        </w:rPr>
        <w:t>X</w:t>
      </w:r>
      <w:r>
        <w:rPr>
          <w:lang w:eastAsia="zh-CN"/>
        </w:rPr>
        <w:t>.</w:t>
      </w:r>
      <w:r w:rsidR="00C14AC3">
        <w:rPr>
          <w:lang w:eastAsia="zh-CN"/>
        </w:rPr>
        <w:t>3</w:t>
      </w:r>
      <w:r>
        <w:rPr>
          <w:lang w:eastAsia="zh-CN"/>
        </w:rPr>
        <w:tab/>
        <w:t>Potential security requirements</w:t>
      </w:r>
      <w:bookmarkEnd w:id="227"/>
      <w:bookmarkEnd w:id="228"/>
      <w:r>
        <w:rPr>
          <w:lang w:eastAsia="zh-CN"/>
        </w:rPr>
        <w:t xml:space="preserve"> </w:t>
      </w:r>
    </w:p>
    <w:p w:rsidR="00AB5494" w:rsidRDefault="00811321" w:rsidP="00EF4E25">
      <w:r>
        <w:rPr>
          <w:lang w:eastAsia="zh-CN"/>
        </w:rPr>
        <w:t xml:space="preserve"> </w:t>
      </w:r>
    </w:p>
    <w:p w:rsidR="00AB5494" w:rsidRDefault="00AB5494" w:rsidP="00AB5494">
      <w:pPr>
        <w:pStyle w:val="1"/>
      </w:pPr>
      <w:bookmarkStart w:id="229" w:name="_Toc39138080"/>
      <w:bookmarkStart w:id="230" w:name="_Toc54103949"/>
      <w:r>
        <w:t>6</w:t>
      </w:r>
      <w:r>
        <w:tab/>
        <w:t>Proposed solutions</w:t>
      </w:r>
      <w:bookmarkEnd w:id="229"/>
      <w:bookmarkEnd w:id="230"/>
    </w:p>
    <w:p w:rsidR="00AB5494" w:rsidRDefault="00AB5494" w:rsidP="00AB5494">
      <w:pPr>
        <w:pStyle w:val="EditorsNote"/>
      </w:pPr>
      <w:bookmarkStart w:id="231" w:name="_Hlk38892790"/>
      <w:r>
        <w:t>Editor’s Note: This clause will contain the proposed solutions</w:t>
      </w:r>
    </w:p>
    <w:p w:rsidR="00103FB1" w:rsidRDefault="00103FB1" w:rsidP="00103FB1">
      <w:pPr>
        <w:pStyle w:val="2"/>
        <w:rPr>
          <w:lang w:eastAsia="zh-CN"/>
        </w:rPr>
      </w:pPr>
      <w:bookmarkStart w:id="232" w:name="_Toc54103950"/>
      <w:bookmarkStart w:id="233" w:name="_Toc39138081"/>
      <w:bookmarkEnd w:id="231"/>
      <w:r>
        <w:t>6.0</w:t>
      </w:r>
      <w:r>
        <w:tab/>
      </w:r>
      <w:r>
        <w:rPr>
          <w:lang w:eastAsia="zh-CN"/>
        </w:rPr>
        <w:t>Mapping of Solutions to Key Issues</w:t>
      </w:r>
      <w:bookmarkEnd w:id="232"/>
    </w:p>
    <w:p w:rsidR="00103FB1" w:rsidRDefault="00103FB1" w:rsidP="00103FB1">
      <w:pPr>
        <w:pStyle w:val="TH"/>
        <w:rPr>
          <w:lang w:eastAsia="zh-CN"/>
        </w:rPr>
      </w:pPr>
      <w:r>
        <w:rPr>
          <w:lang w:eastAsia="zh-CN"/>
        </w:rPr>
        <w:t>Table 6.0-1: Mapping of Solutions to Key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1"/>
        <w:gridCol w:w="337"/>
        <w:gridCol w:w="317"/>
        <w:gridCol w:w="317"/>
        <w:gridCol w:w="317"/>
        <w:gridCol w:w="317"/>
        <w:gridCol w:w="317"/>
        <w:gridCol w:w="317"/>
        <w:gridCol w:w="317"/>
        <w:gridCol w:w="317"/>
        <w:gridCol w:w="417"/>
      </w:tblGrid>
      <w:tr w:rsidR="00110D97" w:rsidTr="002736A8">
        <w:tc>
          <w:tcPr>
            <w:tcW w:w="0" w:type="auto"/>
            <w:vMerge w:val="restart"/>
            <w:tcBorders>
              <w:top w:val="single" w:sz="4" w:space="0" w:color="auto"/>
              <w:left w:val="single" w:sz="4" w:space="0" w:color="auto"/>
              <w:bottom w:val="single" w:sz="4" w:space="0" w:color="auto"/>
              <w:right w:val="single" w:sz="4" w:space="0" w:color="auto"/>
            </w:tcBorders>
            <w:hideMark/>
          </w:tcPr>
          <w:p w:rsidR="00110D97" w:rsidRDefault="00110D97">
            <w:pPr>
              <w:pStyle w:val="TAH"/>
              <w:rPr>
                <w:lang w:eastAsia="ja-JP"/>
              </w:rPr>
            </w:pPr>
            <w:r>
              <w:t>Solutions</w:t>
            </w:r>
          </w:p>
        </w:tc>
        <w:tc>
          <w:tcPr>
            <w:tcW w:w="0" w:type="auto"/>
            <w:gridSpan w:val="10"/>
            <w:tcBorders>
              <w:top w:val="single" w:sz="4" w:space="0" w:color="auto"/>
              <w:left w:val="single" w:sz="4" w:space="0" w:color="auto"/>
              <w:bottom w:val="single" w:sz="4" w:space="0" w:color="auto"/>
              <w:right w:val="single" w:sz="4" w:space="0" w:color="auto"/>
            </w:tcBorders>
            <w:hideMark/>
          </w:tcPr>
          <w:p w:rsidR="00110D97" w:rsidRDefault="00110D97">
            <w:pPr>
              <w:pStyle w:val="TAH"/>
            </w:pPr>
            <w:r>
              <w:t>Key Issues</w:t>
            </w:r>
          </w:p>
        </w:tc>
      </w:tr>
      <w:tr w:rsidR="00110D97" w:rsidTr="005E7D73">
        <w:tc>
          <w:tcPr>
            <w:tcW w:w="0" w:type="auto"/>
            <w:vMerge/>
            <w:tcBorders>
              <w:top w:val="single" w:sz="4" w:space="0" w:color="auto"/>
              <w:left w:val="single" w:sz="4" w:space="0" w:color="auto"/>
              <w:bottom w:val="single" w:sz="4" w:space="0" w:color="auto"/>
              <w:right w:val="single" w:sz="4" w:space="0" w:color="auto"/>
            </w:tcBorders>
            <w:vAlign w:val="center"/>
            <w:hideMark/>
          </w:tcPr>
          <w:p w:rsidR="00110D97" w:rsidRDefault="00110D97">
            <w:pPr>
              <w:spacing w:after="0"/>
              <w:rPr>
                <w:rFonts w:ascii="Arial" w:hAnsi="Arial"/>
                <w:b/>
                <w:color w:val="000000"/>
                <w:sz w:val="18"/>
                <w:lang w:eastAsia="ja-JP"/>
              </w:rPr>
            </w:pP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H"/>
              <w:rPr>
                <w:lang w:eastAsia="zh-CN"/>
              </w:rPr>
            </w:pPr>
            <w:r>
              <w:rPr>
                <w:lang w:eastAsia="zh-CN"/>
              </w:rPr>
              <w:t>1</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H"/>
              <w:rPr>
                <w:lang w:eastAsia="zh-CN"/>
              </w:rPr>
            </w:pPr>
            <w:r>
              <w:rPr>
                <w:lang w:eastAsia="zh-CN"/>
              </w:rPr>
              <w:t>2</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rsidP="00630CAE">
            <w:pPr>
              <w:pStyle w:val="TAH"/>
              <w:rPr>
                <w:lang w:eastAsia="zh-CN"/>
              </w:rPr>
            </w:pPr>
            <w:r>
              <w:rPr>
                <w:lang w:eastAsia="zh-CN"/>
              </w:rPr>
              <w:t>3</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H"/>
              <w:rPr>
                <w:lang w:eastAsia="zh-CN"/>
              </w:rPr>
            </w:pPr>
            <w:r>
              <w:rPr>
                <w:lang w:eastAsia="zh-CN"/>
              </w:rPr>
              <w:t>4</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5</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6</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7</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8</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9</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10</w:t>
            </w:r>
          </w:p>
        </w:tc>
      </w:tr>
      <w:tr w:rsidR="00110D97" w:rsidTr="005E7D73">
        <w:trPr>
          <w:trHeight w:val="93"/>
        </w:trPr>
        <w:tc>
          <w:tcPr>
            <w:tcW w:w="0" w:type="auto"/>
            <w:tcBorders>
              <w:top w:val="single" w:sz="4" w:space="0" w:color="auto"/>
              <w:left w:val="single" w:sz="4" w:space="0" w:color="auto"/>
              <w:bottom w:val="single" w:sz="4" w:space="0" w:color="auto"/>
              <w:right w:val="single" w:sz="4" w:space="0" w:color="auto"/>
            </w:tcBorders>
            <w:hideMark/>
          </w:tcPr>
          <w:p w:rsidR="00110D97" w:rsidRDefault="00110D97" w:rsidP="005E7D73">
            <w:pPr>
              <w:pStyle w:val="TAH"/>
              <w:ind w:left="317" w:hangingChars="176" w:hanging="317"/>
              <w:jc w:val="left"/>
              <w:rPr>
                <w:b w:val="0"/>
                <w:lang w:eastAsia="zh-CN"/>
              </w:rPr>
            </w:pPr>
            <w:r w:rsidRPr="005E7D73">
              <w:rPr>
                <w:b w:val="0"/>
                <w:lang w:eastAsia="zh-CN"/>
              </w:rPr>
              <w:lastRenderedPageBreak/>
              <w:t>Solution #1: DNS request protection</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r w:rsidR="00110D97" w:rsidTr="005E7D73">
        <w:trPr>
          <w:trHeight w:val="93"/>
        </w:trPr>
        <w:tc>
          <w:tcPr>
            <w:tcW w:w="0" w:type="auto"/>
            <w:tcBorders>
              <w:top w:val="single" w:sz="4" w:space="0" w:color="auto"/>
              <w:left w:val="single" w:sz="4" w:space="0" w:color="auto"/>
              <w:bottom w:val="single" w:sz="4" w:space="0" w:color="auto"/>
              <w:right w:val="single" w:sz="4" w:space="0" w:color="auto"/>
            </w:tcBorders>
          </w:tcPr>
          <w:p w:rsidR="00110D97" w:rsidRDefault="00110D97" w:rsidP="005E7D73">
            <w:pPr>
              <w:pStyle w:val="TAH"/>
              <w:ind w:left="317" w:hangingChars="176" w:hanging="317"/>
              <w:jc w:val="left"/>
              <w:rPr>
                <w:b w:val="0"/>
                <w:lang w:eastAsia="zh-CN"/>
              </w:rPr>
            </w:pPr>
            <w:r w:rsidRPr="005E7D73">
              <w:rPr>
                <w:b w:val="0"/>
                <w:lang w:eastAsia="zh-CN"/>
              </w:rPr>
              <w:t>Solution #2: Authentication between EEC and ECS based on primary authentication</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r w:rsidR="00110D97" w:rsidTr="005E7D73">
        <w:trPr>
          <w:trHeight w:val="93"/>
        </w:trPr>
        <w:tc>
          <w:tcPr>
            <w:tcW w:w="0" w:type="auto"/>
            <w:tcBorders>
              <w:top w:val="single" w:sz="4" w:space="0" w:color="auto"/>
              <w:left w:val="single" w:sz="4" w:space="0" w:color="auto"/>
              <w:bottom w:val="single" w:sz="4" w:space="0" w:color="auto"/>
              <w:right w:val="single" w:sz="4" w:space="0" w:color="auto"/>
            </w:tcBorders>
          </w:tcPr>
          <w:p w:rsidR="00110D97" w:rsidRDefault="00110D97" w:rsidP="00103FB1">
            <w:pPr>
              <w:pStyle w:val="TAH"/>
              <w:ind w:left="317" w:hangingChars="176" w:hanging="317"/>
              <w:jc w:val="left"/>
              <w:rPr>
                <w:b w:val="0"/>
                <w:lang w:eastAsia="zh-CN"/>
              </w:rPr>
            </w:pPr>
            <w:r w:rsidRPr="00110D97">
              <w:rPr>
                <w:b w:val="0"/>
                <w:lang w:eastAsia="zh-CN"/>
              </w:rPr>
              <w:t>Solution #3: Authentication/Authorization framework for Edge Enabler Client and Servers</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r w:rsidR="00110D97"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10D97" w:rsidRPr="00110D97" w:rsidRDefault="00855215" w:rsidP="00E96008">
            <w:pPr>
              <w:pStyle w:val="TAH"/>
              <w:ind w:left="317" w:hangingChars="176" w:hanging="317"/>
              <w:jc w:val="left"/>
              <w:rPr>
                <w:b w:val="0"/>
                <w:lang w:eastAsia="zh-CN"/>
              </w:rPr>
            </w:pPr>
            <w:r w:rsidRPr="00855215">
              <w:rPr>
                <w:b w:val="0"/>
                <w:lang w:eastAsia="zh-CN"/>
              </w:rPr>
              <w:t>Solution #</w:t>
            </w:r>
            <w:r w:rsidR="00E96008">
              <w:rPr>
                <w:b w:val="0"/>
                <w:lang w:eastAsia="zh-CN"/>
              </w:rPr>
              <w:t>4</w:t>
            </w:r>
            <w:r w:rsidRPr="00855215">
              <w:rPr>
                <w:b w:val="0"/>
                <w:lang w:eastAsia="zh-CN"/>
              </w:rPr>
              <w:t>: Authentication/Authorization framework for Edge Enabler Client and Servers</w:t>
            </w:r>
          </w:p>
        </w:tc>
        <w:tc>
          <w:tcPr>
            <w:tcW w:w="0" w:type="auto"/>
            <w:tcBorders>
              <w:top w:val="single" w:sz="4" w:space="0" w:color="auto"/>
              <w:left w:val="single" w:sz="4" w:space="0" w:color="auto"/>
              <w:bottom w:val="single" w:sz="4" w:space="0" w:color="auto"/>
              <w:right w:val="single" w:sz="4" w:space="0" w:color="auto"/>
            </w:tcBorders>
          </w:tcPr>
          <w:p w:rsidR="00110D97" w:rsidRDefault="00855215">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110D97" w:rsidRDefault="00855215">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855215">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855215">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r w:rsidR="001038E1"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038E1" w:rsidRPr="00855215" w:rsidRDefault="00E96008" w:rsidP="00E96008">
            <w:pPr>
              <w:pStyle w:val="TAH"/>
              <w:ind w:left="317" w:hangingChars="176" w:hanging="317"/>
              <w:jc w:val="left"/>
              <w:rPr>
                <w:b w:val="0"/>
                <w:lang w:eastAsia="zh-CN"/>
              </w:rPr>
            </w:pPr>
            <w:r w:rsidRPr="00E96008">
              <w:rPr>
                <w:b w:val="0"/>
                <w:lang w:eastAsia="zh-CN"/>
              </w:rPr>
              <w:t>Solution #5: Authentication and Authorization between the Edge Enabler Client and the Edge Enabler Server</w:t>
            </w:r>
          </w:p>
        </w:tc>
        <w:tc>
          <w:tcPr>
            <w:tcW w:w="0" w:type="auto"/>
            <w:tcBorders>
              <w:top w:val="single" w:sz="4" w:space="0" w:color="auto"/>
              <w:left w:val="single" w:sz="4" w:space="0" w:color="auto"/>
              <w:bottom w:val="single" w:sz="4" w:space="0" w:color="auto"/>
              <w:right w:val="single" w:sz="4" w:space="0" w:color="auto"/>
            </w:tcBorders>
          </w:tcPr>
          <w:p w:rsidR="001038E1" w:rsidRDefault="00E96008">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lang w:eastAsia="zh-CN"/>
              </w:rPr>
            </w:pPr>
            <w:r w:rsidRPr="00E96008">
              <w:rPr>
                <w:b w:val="0"/>
                <w:lang w:eastAsia="zh-CN"/>
              </w:rPr>
              <w:t>Solution #6: Authentication and Authorization between the Edge Enabler Client and the Edge Enabler Server</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lang w:eastAsia="zh-CN"/>
              </w:rPr>
            </w:pPr>
            <w:r w:rsidRPr="00E96008">
              <w:rPr>
                <w:b w:val="0"/>
                <w:lang w:eastAsia="zh-CN"/>
              </w:rPr>
              <w:t>Solution #7: Authentication and Authorization with the Edge Data Network</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lang w:eastAsia="zh-CN"/>
              </w:rPr>
            </w:pPr>
            <w:r w:rsidRPr="00E96008">
              <w:rPr>
                <w:b w:val="0"/>
                <w:lang w:eastAsia="zh-CN"/>
              </w:rPr>
              <w:t>Solution #8: Authentication between EEC and EES</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lang w:eastAsia="zh-CN"/>
              </w:rPr>
            </w:pPr>
            <w:r w:rsidRPr="00E96008">
              <w:rPr>
                <w:b w:val="0"/>
              </w:rPr>
              <w:t>Solution #9: Authentication and authorization between EEC and ECS based on AKMA</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rPr>
            </w:pPr>
            <w:r w:rsidRPr="00E96008">
              <w:rPr>
                <w:b w:val="0"/>
              </w:rPr>
              <w:t>Solution #10: Authentication and Authorization between the Edge Enabler Client and the Edge Configuration Server</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Pr="00E96008" w:rsidRDefault="00934C92" w:rsidP="00934C92">
            <w:pPr>
              <w:pStyle w:val="TAH"/>
              <w:ind w:left="317" w:hangingChars="176" w:hanging="317"/>
              <w:jc w:val="left"/>
              <w:rPr>
                <w:b w:val="0"/>
              </w:rPr>
            </w:pPr>
            <w:r w:rsidRPr="00934C92">
              <w:rPr>
                <w:b w:val="0"/>
              </w:rPr>
              <w:t>Solution #11: Authentication between EEC and ECS</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Pr="00934C92" w:rsidRDefault="00934C92" w:rsidP="00934C92">
            <w:pPr>
              <w:pStyle w:val="TAH"/>
              <w:ind w:left="317" w:hangingChars="176" w:hanging="317"/>
              <w:jc w:val="left"/>
              <w:rPr>
                <w:b w:val="0"/>
              </w:rPr>
            </w:pPr>
            <w:r>
              <w:rPr>
                <w:b w:val="0"/>
              </w:rPr>
              <w:t>Solution #</w:t>
            </w:r>
            <w:r w:rsidRPr="00934C92">
              <w:rPr>
                <w:b w:val="0"/>
              </w:rPr>
              <w:t xml:space="preserve">12: </w:t>
            </w:r>
            <w:proofErr w:type="spellStart"/>
            <w:r w:rsidRPr="00934C92">
              <w:rPr>
                <w:b w:val="0"/>
              </w:rPr>
              <w:t>Onboarding</w:t>
            </w:r>
            <w:proofErr w:type="spellEnd"/>
            <w:r w:rsidRPr="00934C92">
              <w:rPr>
                <w:b w:val="0"/>
              </w:rPr>
              <w:t xml:space="preserve"> and authentication/authorization framework for Edge Enabler Server and Edge Configuration Server</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Default="00934C92" w:rsidP="00934C92">
            <w:pPr>
              <w:pStyle w:val="TAH"/>
              <w:ind w:left="317" w:hangingChars="176" w:hanging="317"/>
              <w:jc w:val="left"/>
              <w:rPr>
                <w:b w:val="0"/>
              </w:rPr>
            </w:pPr>
            <w:r w:rsidRPr="00934C92">
              <w:rPr>
                <w:b w:val="0"/>
              </w:rPr>
              <w:t>Solution #13: Transport security for EDGE-1-9 interfaces</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Pr="00934C92" w:rsidRDefault="00934C92" w:rsidP="00934C92">
            <w:pPr>
              <w:pStyle w:val="TAH"/>
              <w:ind w:left="317" w:hangingChars="176" w:hanging="317"/>
              <w:jc w:val="left"/>
              <w:rPr>
                <w:b w:val="0"/>
              </w:rPr>
            </w:pPr>
            <w:r w:rsidRPr="00934C92">
              <w:rPr>
                <w:b w:val="0"/>
              </w:rPr>
              <w:t>Solution #14: Protection of Network Information Provisioning to Local AF directly</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Pr="00934C92" w:rsidRDefault="00934C92" w:rsidP="00934C92">
            <w:pPr>
              <w:pStyle w:val="TAH"/>
              <w:ind w:left="317" w:hangingChars="176" w:hanging="317"/>
              <w:jc w:val="left"/>
              <w:rPr>
                <w:b w:val="0"/>
              </w:rPr>
            </w:pPr>
            <w:r w:rsidRPr="00934C92">
              <w:rPr>
                <w:b w:val="0"/>
              </w:rPr>
              <w:t xml:space="preserve">Solution #15: </w:t>
            </w:r>
            <w:ins w:id="234" w:author="Rapperteur" w:date="2020-11-16T11:46:00Z">
              <w:r w:rsidR="00D51F1D" w:rsidRPr="00D51F1D">
                <w:rPr>
                  <w:b w:val="0"/>
                </w:rPr>
                <w:t>Network capability re-exposure via Edge Enabler Server</w:t>
              </w:r>
            </w:ins>
            <w:del w:id="235" w:author="Rapperteur" w:date="2020-11-16T11:46:00Z">
              <w:r w:rsidRPr="00934C92" w:rsidDel="00D51F1D">
                <w:rPr>
                  <w:b w:val="0"/>
                </w:rPr>
                <w:delText>Service capability re-exposure</w:delText>
              </w:r>
            </w:del>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433319"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433319" w:rsidRPr="00855215" w:rsidRDefault="0018318B" w:rsidP="00ED163C">
            <w:pPr>
              <w:pStyle w:val="TAH"/>
              <w:ind w:left="317" w:hangingChars="176" w:hanging="317"/>
              <w:jc w:val="left"/>
              <w:rPr>
                <w:b w:val="0"/>
                <w:lang w:eastAsia="zh-CN"/>
              </w:rPr>
            </w:pPr>
            <w:ins w:id="236" w:author="Rapperteur" w:date="2020-11-16T11:10:00Z">
              <w:r w:rsidRPr="0018318B">
                <w:rPr>
                  <w:b w:val="0"/>
                  <w:lang w:eastAsia="zh-CN"/>
                </w:rPr>
                <w:t>Solution #</w:t>
              </w:r>
            </w:ins>
            <w:ins w:id="237" w:author="Rapperteur" w:date="2020-11-16T14:58:00Z">
              <w:r w:rsidR="00ED163C">
                <w:rPr>
                  <w:b w:val="0"/>
                  <w:lang w:eastAsia="zh-CN"/>
                </w:rPr>
                <w:t>16</w:t>
              </w:r>
            </w:ins>
            <w:ins w:id="238" w:author="Rapperteur" w:date="2020-11-16T11:10:00Z">
              <w:r w:rsidRPr="0018318B">
                <w:rPr>
                  <w:b w:val="0"/>
                  <w:lang w:eastAsia="zh-CN"/>
                </w:rPr>
                <w:t>: EEC authentication and authorization framework with ECS and EES</w:t>
              </w:r>
            </w:ins>
          </w:p>
        </w:tc>
        <w:tc>
          <w:tcPr>
            <w:tcW w:w="0" w:type="auto"/>
            <w:tcBorders>
              <w:top w:val="single" w:sz="4" w:space="0" w:color="auto"/>
              <w:left w:val="single" w:sz="4" w:space="0" w:color="auto"/>
              <w:bottom w:val="single" w:sz="4" w:space="0" w:color="auto"/>
              <w:right w:val="single" w:sz="4" w:space="0" w:color="auto"/>
            </w:tcBorders>
          </w:tcPr>
          <w:p w:rsidR="00433319" w:rsidRDefault="0018318B">
            <w:pPr>
              <w:pStyle w:val="TAC"/>
              <w:rPr>
                <w:lang w:eastAsia="zh-CN"/>
              </w:rPr>
            </w:pPr>
            <w:ins w:id="239" w:author="Rapperteur" w:date="2020-11-16T11:10:00Z">
              <w:r>
                <w:rPr>
                  <w:lang w:eastAsia="zh-CN"/>
                </w:rPr>
                <w:t>x</w:t>
              </w:r>
            </w:ins>
          </w:p>
        </w:tc>
        <w:tc>
          <w:tcPr>
            <w:tcW w:w="0" w:type="auto"/>
            <w:tcBorders>
              <w:top w:val="single" w:sz="4" w:space="0" w:color="auto"/>
              <w:left w:val="single" w:sz="4" w:space="0" w:color="auto"/>
              <w:bottom w:val="single" w:sz="4" w:space="0" w:color="auto"/>
              <w:right w:val="single" w:sz="4" w:space="0" w:color="auto"/>
            </w:tcBorders>
          </w:tcPr>
          <w:p w:rsidR="00433319" w:rsidRDefault="0018318B">
            <w:pPr>
              <w:pStyle w:val="TAC"/>
              <w:rPr>
                <w:rFonts w:eastAsia="Malgun Gothic"/>
                <w:lang w:eastAsia="ja-JP"/>
              </w:rPr>
            </w:pPr>
            <w:ins w:id="240" w:author="Rapperteur" w:date="2020-11-16T11:10:00Z">
              <w:r>
                <w:rPr>
                  <w:rFonts w:eastAsia="Malgun Gothic"/>
                  <w:lang w:eastAsia="ja-JP"/>
                </w:rPr>
                <w:t>x</w:t>
              </w:r>
            </w:ins>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r>
      <w:tr w:rsidR="008060FA" w:rsidTr="00110D97">
        <w:trPr>
          <w:trHeight w:val="93"/>
          <w:ins w:id="241" w:author="Rapperteur" w:date="2020-11-16T15:01:00Z"/>
        </w:trPr>
        <w:tc>
          <w:tcPr>
            <w:tcW w:w="0" w:type="auto"/>
            <w:tcBorders>
              <w:top w:val="single" w:sz="4" w:space="0" w:color="auto"/>
              <w:left w:val="single" w:sz="4" w:space="0" w:color="auto"/>
              <w:bottom w:val="single" w:sz="4" w:space="0" w:color="auto"/>
              <w:right w:val="single" w:sz="4" w:space="0" w:color="auto"/>
            </w:tcBorders>
          </w:tcPr>
          <w:p w:rsidR="008060FA" w:rsidRPr="0018318B" w:rsidRDefault="008060FA" w:rsidP="008060FA">
            <w:pPr>
              <w:pStyle w:val="TAH"/>
              <w:ind w:left="317" w:hangingChars="176" w:hanging="317"/>
              <w:jc w:val="left"/>
              <w:rPr>
                <w:ins w:id="242" w:author="Rapperteur" w:date="2020-11-16T15:01:00Z"/>
                <w:b w:val="0"/>
                <w:lang w:eastAsia="zh-CN"/>
              </w:rPr>
            </w:pPr>
            <w:ins w:id="243" w:author="Rapperteur" w:date="2020-11-16T15:01:00Z">
              <w:r w:rsidRPr="008060FA">
                <w:rPr>
                  <w:b w:val="0"/>
                  <w:lang w:eastAsia="zh-CN"/>
                </w:rPr>
                <w:t>Solution #</w:t>
              </w:r>
            </w:ins>
            <w:ins w:id="244" w:author="Rapperteur" w:date="2020-11-16T15:06:00Z">
              <w:r>
                <w:rPr>
                  <w:b w:val="0"/>
                  <w:lang w:eastAsia="zh-CN"/>
                </w:rPr>
                <w:t>17</w:t>
              </w:r>
            </w:ins>
            <w:ins w:id="245" w:author="Rapperteur" w:date="2020-11-16T15:01:00Z">
              <w:r w:rsidRPr="008060FA">
                <w:rPr>
                  <w:b w:val="0"/>
                  <w:lang w:eastAsia="zh-CN"/>
                </w:rPr>
                <w:t>: EEC/EES/ECS authentication and transport protection with TLS and HTTP Digest with AKMA PSK</w:t>
              </w:r>
              <w:r w:rsidRPr="008060FA">
                <w:rPr>
                  <w:b w:val="0"/>
                  <w:lang w:eastAsia="zh-CN"/>
                </w:rPr>
                <w:tab/>
              </w:r>
            </w:ins>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rPr>
                <w:ins w:id="246" w:author="Rapperteur" w:date="2020-11-16T15:01:00Z"/>
                <w:lang w:eastAsia="zh-CN"/>
              </w:rPr>
            </w:pPr>
            <w:ins w:id="247" w:author="Rapperteur" w:date="2020-11-16T15:01:00Z">
              <w:r>
                <w:rPr>
                  <w:lang w:eastAsia="zh-CN"/>
                </w:rPr>
                <w:t>x</w:t>
              </w:r>
            </w:ins>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rPr>
                <w:ins w:id="248" w:author="Rapperteur" w:date="2020-11-16T15:01:00Z"/>
                <w:rFonts w:eastAsia="Malgun Gothic"/>
                <w:lang w:eastAsia="ja-JP"/>
              </w:rPr>
            </w:pPr>
            <w:ins w:id="249" w:author="Rapperteur" w:date="2020-11-16T15:01:00Z">
              <w:r>
                <w:rPr>
                  <w:rFonts w:eastAsia="Malgun Gothic"/>
                  <w:lang w:eastAsia="ja-JP"/>
                </w:rPr>
                <w:t>x</w:t>
              </w:r>
            </w:ins>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rPr>
                <w:ins w:id="250" w:author="Rapperteur" w:date="2020-11-16T15:01:00Z"/>
              </w:rPr>
            </w:pPr>
            <w:ins w:id="251" w:author="Rapperteur" w:date="2020-11-16T15:01:00Z">
              <w:r>
                <w:t>x</w:t>
              </w:r>
            </w:ins>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rPr>
                <w:ins w:id="252" w:author="Rapperteur" w:date="2020-11-16T15:01:00Z"/>
              </w:rPr>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rPr>
                <w:ins w:id="253" w:author="Rapperteur" w:date="2020-11-16T15:01:00Z"/>
              </w:rPr>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rPr>
                <w:ins w:id="254" w:author="Rapperteur" w:date="2020-11-16T15:01:00Z"/>
              </w:rPr>
            </w:pPr>
            <w:ins w:id="255" w:author="Rapperteur" w:date="2020-11-16T15:01:00Z">
              <w:r>
                <w:t>x</w:t>
              </w:r>
            </w:ins>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rPr>
                <w:ins w:id="256" w:author="Rapperteur" w:date="2020-11-16T15:01:00Z"/>
              </w:rPr>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rPr>
                <w:ins w:id="257" w:author="Rapperteur" w:date="2020-11-16T15:01:00Z"/>
              </w:rPr>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rPr>
                <w:ins w:id="258" w:author="Rapperteur" w:date="2020-11-16T15:01:00Z"/>
              </w:rPr>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rPr>
                <w:ins w:id="259" w:author="Rapperteur" w:date="2020-11-16T15:01:00Z"/>
              </w:rPr>
            </w:pPr>
          </w:p>
        </w:tc>
      </w:tr>
      <w:tr w:rsidR="0018318B" w:rsidTr="00110D97">
        <w:trPr>
          <w:trHeight w:val="93"/>
          <w:ins w:id="260" w:author="Rapperteur" w:date="2020-11-16T11:10:00Z"/>
        </w:trPr>
        <w:tc>
          <w:tcPr>
            <w:tcW w:w="0" w:type="auto"/>
            <w:tcBorders>
              <w:top w:val="single" w:sz="4" w:space="0" w:color="auto"/>
              <w:left w:val="single" w:sz="4" w:space="0" w:color="auto"/>
              <w:bottom w:val="single" w:sz="4" w:space="0" w:color="auto"/>
              <w:right w:val="single" w:sz="4" w:space="0" w:color="auto"/>
            </w:tcBorders>
          </w:tcPr>
          <w:p w:rsidR="0018318B" w:rsidRPr="0018318B" w:rsidRDefault="0018318B" w:rsidP="008060FA">
            <w:pPr>
              <w:pStyle w:val="TAH"/>
              <w:ind w:left="317" w:hangingChars="176" w:hanging="317"/>
              <w:jc w:val="left"/>
              <w:rPr>
                <w:ins w:id="261" w:author="Rapperteur" w:date="2020-11-16T11:10:00Z"/>
                <w:b w:val="0"/>
                <w:lang w:eastAsia="zh-CN"/>
              </w:rPr>
            </w:pPr>
            <w:ins w:id="262" w:author="Rapperteur" w:date="2020-11-16T11:17:00Z">
              <w:r w:rsidRPr="0018318B">
                <w:rPr>
                  <w:b w:val="0"/>
                  <w:lang w:eastAsia="zh-CN"/>
                </w:rPr>
                <w:t>Solution #</w:t>
              </w:r>
            </w:ins>
            <w:ins w:id="263" w:author="Rapperteur" w:date="2020-11-16T14:58:00Z">
              <w:r w:rsidR="00ED163C">
                <w:rPr>
                  <w:b w:val="0"/>
                  <w:lang w:eastAsia="zh-CN"/>
                </w:rPr>
                <w:t>1</w:t>
              </w:r>
            </w:ins>
            <w:ins w:id="264" w:author="Rapperteur" w:date="2020-11-16T15:06:00Z">
              <w:r w:rsidR="008060FA">
                <w:rPr>
                  <w:b w:val="0"/>
                  <w:lang w:eastAsia="zh-CN"/>
                </w:rPr>
                <w:t>8</w:t>
              </w:r>
            </w:ins>
            <w:ins w:id="265" w:author="Rapperteur" w:date="2020-11-16T11:17:00Z">
              <w:r w:rsidRPr="0018318B">
                <w:rPr>
                  <w:b w:val="0"/>
                  <w:lang w:eastAsia="zh-CN"/>
                </w:rPr>
                <w:t>: Authentication and Authorization Framework for EDGE-4 interfaces using Primary authentication and proxy interface</w:t>
              </w:r>
            </w:ins>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ins w:id="266" w:author="Rapperteur" w:date="2020-11-16T11:10:00Z"/>
                <w:lang w:eastAsia="zh-CN"/>
              </w:rPr>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ins w:id="267" w:author="Rapperteur" w:date="2020-11-16T11:10:00Z"/>
                <w:rFonts w:eastAsia="Malgun Gothic"/>
                <w:lang w:eastAsia="ja-JP"/>
              </w:rPr>
            </w:pPr>
            <w:ins w:id="268" w:author="Rapperteur" w:date="2020-11-16T11:17:00Z">
              <w:r>
                <w:rPr>
                  <w:rFonts w:eastAsia="Malgun Gothic"/>
                  <w:lang w:eastAsia="ja-JP"/>
                </w:rPr>
                <w:t>x</w:t>
              </w:r>
            </w:ins>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ins w:id="269" w:author="Rapperteur" w:date="2020-11-16T11:10:00Z"/>
              </w:rPr>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ins w:id="270" w:author="Rapperteur" w:date="2020-11-16T11:10:00Z"/>
              </w:rPr>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ins w:id="271" w:author="Rapperteur" w:date="2020-11-16T11:10:00Z"/>
              </w:rPr>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ins w:id="272" w:author="Rapperteur" w:date="2020-11-16T11:10:00Z"/>
              </w:rPr>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ins w:id="273" w:author="Rapperteur" w:date="2020-11-16T11:10:00Z"/>
              </w:rPr>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ins w:id="274" w:author="Rapperteur" w:date="2020-11-16T11:10:00Z"/>
              </w:rPr>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ins w:id="275" w:author="Rapperteur" w:date="2020-11-16T11:10:00Z"/>
              </w:rPr>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ins w:id="276" w:author="Rapperteur" w:date="2020-11-16T11:10:00Z"/>
              </w:rPr>
            </w:pPr>
          </w:p>
        </w:tc>
      </w:tr>
      <w:tr w:rsidR="00C95F26" w:rsidTr="00110D97">
        <w:trPr>
          <w:trHeight w:val="93"/>
          <w:ins w:id="277" w:author="Rapperteur" w:date="2020-11-16T11:57:00Z"/>
        </w:trPr>
        <w:tc>
          <w:tcPr>
            <w:tcW w:w="0" w:type="auto"/>
            <w:tcBorders>
              <w:top w:val="single" w:sz="4" w:space="0" w:color="auto"/>
              <w:left w:val="single" w:sz="4" w:space="0" w:color="auto"/>
              <w:bottom w:val="single" w:sz="4" w:space="0" w:color="auto"/>
              <w:right w:val="single" w:sz="4" w:space="0" w:color="auto"/>
            </w:tcBorders>
          </w:tcPr>
          <w:p w:rsidR="00C95F26" w:rsidRPr="0018318B" w:rsidRDefault="00C95F26" w:rsidP="008060FA">
            <w:pPr>
              <w:pStyle w:val="TAH"/>
              <w:ind w:left="317" w:hangingChars="176" w:hanging="317"/>
              <w:jc w:val="left"/>
              <w:rPr>
                <w:ins w:id="278" w:author="Rapperteur" w:date="2020-11-16T11:57:00Z"/>
                <w:b w:val="0"/>
                <w:lang w:eastAsia="zh-CN"/>
              </w:rPr>
            </w:pPr>
            <w:ins w:id="279" w:author="Rapperteur" w:date="2020-11-16T11:57:00Z">
              <w:r>
                <w:rPr>
                  <w:b w:val="0"/>
                  <w:lang w:eastAsia="zh-CN"/>
                </w:rPr>
                <w:t>Solution #</w:t>
              </w:r>
            </w:ins>
            <w:ins w:id="280" w:author="Rapperteur" w:date="2020-11-16T14:58:00Z">
              <w:r w:rsidR="00ED163C">
                <w:rPr>
                  <w:b w:val="0"/>
                  <w:lang w:eastAsia="zh-CN"/>
                </w:rPr>
                <w:t>1</w:t>
              </w:r>
            </w:ins>
            <w:ins w:id="281" w:author="Rapperteur" w:date="2020-11-16T15:06:00Z">
              <w:r w:rsidR="008060FA">
                <w:rPr>
                  <w:b w:val="0"/>
                  <w:lang w:eastAsia="zh-CN"/>
                </w:rPr>
                <w:t>9</w:t>
              </w:r>
            </w:ins>
            <w:ins w:id="282" w:author="Rapperteur" w:date="2020-11-16T11:57:00Z">
              <w:r>
                <w:rPr>
                  <w:b w:val="0"/>
                  <w:lang w:eastAsia="zh-CN"/>
                </w:rPr>
                <w:t>: Authentication/authorization between UE and Edge Data Ne</w:t>
              </w:r>
            </w:ins>
            <w:ins w:id="283" w:author="Rapperteur" w:date="2020-11-16T14:58:00Z">
              <w:r w:rsidR="00C04DB5">
                <w:rPr>
                  <w:b w:val="0"/>
                  <w:lang w:eastAsia="zh-CN"/>
                </w:rPr>
                <w:t>tw</w:t>
              </w:r>
            </w:ins>
            <w:ins w:id="284" w:author="Rapperteur" w:date="2020-11-16T11:57:00Z">
              <w:r>
                <w:rPr>
                  <w:b w:val="0"/>
                  <w:lang w:eastAsia="zh-CN"/>
                </w:rPr>
                <w:t>ork based on the secondary authentication</w:t>
              </w:r>
            </w:ins>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rPr>
                <w:ins w:id="285" w:author="Rapperteur" w:date="2020-11-16T11:57:00Z"/>
                <w:lang w:eastAsia="zh-CN"/>
              </w:rPr>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rPr>
                <w:ins w:id="286" w:author="Rapperteur" w:date="2020-11-16T11:57:00Z"/>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rPr>
                <w:ins w:id="287" w:author="Rapperteur" w:date="2020-11-16T11:57:00Z"/>
              </w:rPr>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rPr>
                <w:ins w:id="288" w:author="Rapperteur" w:date="2020-11-16T11:57:00Z"/>
              </w:rPr>
            </w:pPr>
            <w:ins w:id="289" w:author="Rapperteur" w:date="2020-11-16T11:57:00Z">
              <w:r>
                <w:t>x</w:t>
              </w:r>
            </w:ins>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rPr>
                <w:ins w:id="290" w:author="Rapperteur" w:date="2020-11-16T11:57:00Z"/>
              </w:rPr>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rPr>
                <w:ins w:id="291" w:author="Rapperteur" w:date="2020-11-16T11:57:00Z"/>
              </w:rPr>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rPr>
                <w:ins w:id="292" w:author="Rapperteur" w:date="2020-11-16T11:57:00Z"/>
              </w:rPr>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rPr>
                <w:ins w:id="293" w:author="Rapperteur" w:date="2020-11-16T11:57:00Z"/>
              </w:rPr>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rPr>
                <w:ins w:id="294" w:author="Rapperteur" w:date="2020-11-16T11:57:00Z"/>
              </w:rPr>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rPr>
                <w:ins w:id="295" w:author="Rapperteur" w:date="2020-11-16T11:57:00Z"/>
              </w:rPr>
            </w:pPr>
          </w:p>
        </w:tc>
      </w:tr>
      <w:tr w:rsidR="004A3169" w:rsidTr="00110D97">
        <w:trPr>
          <w:trHeight w:val="93"/>
          <w:ins w:id="296" w:author="Rapperteur" w:date="2020-11-16T12:01:00Z"/>
        </w:trPr>
        <w:tc>
          <w:tcPr>
            <w:tcW w:w="0" w:type="auto"/>
            <w:tcBorders>
              <w:top w:val="single" w:sz="4" w:space="0" w:color="auto"/>
              <w:left w:val="single" w:sz="4" w:space="0" w:color="auto"/>
              <w:bottom w:val="single" w:sz="4" w:space="0" w:color="auto"/>
              <w:right w:val="single" w:sz="4" w:space="0" w:color="auto"/>
            </w:tcBorders>
          </w:tcPr>
          <w:p w:rsidR="004A3169" w:rsidRDefault="004A3169" w:rsidP="008060FA">
            <w:pPr>
              <w:pStyle w:val="TAH"/>
              <w:ind w:left="317" w:hangingChars="176" w:hanging="317"/>
              <w:jc w:val="left"/>
              <w:rPr>
                <w:ins w:id="297" w:author="Rapperteur" w:date="2020-11-16T12:01:00Z"/>
                <w:b w:val="0"/>
                <w:lang w:eastAsia="zh-CN"/>
              </w:rPr>
            </w:pPr>
            <w:ins w:id="298" w:author="Rapperteur" w:date="2020-11-16T12:01:00Z">
              <w:r>
                <w:rPr>
                  <w:b w:val="0"/>
                  <w:lang w:eastAsia="zh-CN"/>
                </w:rPr>
                <w:t>Solution #</w:t>
              </w:r>
            </w:ins>
            <w:ins w:id="299" w:author="Rapperteur" w:date="2020-11-16T15:06:00Z">
              <w:r w:rsidR="008060FA">
                <w:rPr>
                  <w:b w:val="0"/>
                  <w:lang w:eastAsia="zh-CN"/>
                </w:rPr>
                <w:t>20</w:t>
              </w:r>
            </w:ins>
            <w:ins w:id="300" w:author="Rapperteur" w:date="2020-11-16T12:01:00Z">
              <w:r>
                <w:rPr>
                  <w:b w:val="0"/>
                  <w:lang w:eastAsia="zh-CN"/>
                </w:rPr>
                <w:t>: Authentication and authorization in EES capability exposure based on CAPIF</w:t>
              </w:r>
            </w:ins>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rPr>
                <w:ins w:id="301" w:author="Rapperteur" w:date="2020-11-16T12:01:00Z"/>
                <w:lang w:eastAsia="zh-CN"/>
              </w:rPr>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rPr>
                <w:ins w:id="302" w:author="Rapperteur" w:date="2020-11-16T12:01:00Z"/>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rPr>
                <w:ins w:id="303" w:author="Rapperteur" w:date="2020-11-16T12:01:00Z"/>
              </w:rPr>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rPr>
                <w:ins w:id="304" w:author="Rapperteur" w:date="2020-11-16T12:01:00Z"/>
              </w:rPr>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rPr>
                <w:ins w:id="305" w:author="Rapperteur" w:date="2020-11-16T12:01:00Z"/>
              </w:rPr>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rPr>
                <w:ins w:id="306" w:author="Rapperteur" w:date="2020-11-16T12:01:00Z"/>
              </w:rPr>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rPr>
                <w:ins w:id="307" w:author="Rapperteur" w:date="2020-11-16T12:01:00Z"/>
              </w:rPr>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rPr>
                <w:ins w:id="308" w:author="Rapperteur" w:date="2020-11-16T12:01:00Z"/>
              </w:rPr>
            </w:pPr>
            <w:ins w:id="309" w:author="Rapperteur" w:date="2020-11-16T12:01:00Z">
              <w:r>
                <w:t>x</w:t>
              </w:r>
            </w:ins>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rPr>
                <w:ins w:id="310" w:author="Rapperteur" w:date="2020-11-16T12:01:00Z"/>
              </w:rPr>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rPr>
                <w:ins w:id="311" w:author="Rapperteur" w:date="2020-11-16T12:01:00Z"/>
              </w:rPr>
            </w:pPr>
          </w:p>
        </w:tc>
      </w:tr>
      <w:tr w:rsidR="0018318B" w:rsidTr="00110D97">
        <w:trPr>
          <w:trHeight w:val="93"/>
          <w:ins w:id="312" w:author="Rapperteur" w:date="2020-11-16T11:10:00Z"/>
        </w:trPr>
        <w:tc>
          <w:tcPr>
            <w:tcW w:w="0" w:type="auto"/>
            <w:tcBorders>
              <w:top w:val="single" w:sz="4" w:space="0" w:color="auto"/>
              <w:left w:val="single" w:sz="4" w:space="0" w:color="auto"/>
              <w:bottom w:val="single" w:sz="4" w:space="0" w:color="auto"/>
              <w:right w:val="single" w:sz="4" w:space="0" w:color="auto"/>
            </w:tcBorders>
          </w:tcPr>
          <w:p w:rsidR="0018318B" w:rsidRPr="0018318B" w:rsidRDefault="00C95F26" w:rsidP="008060FA">
            <w:pPr>
              <w:pStyle w:val="TAH"/>
              <w:ind w:left="317" w:hangingChars="176" w:hanging="317"/>
              <w:jc w:val="left"/>
              <w:rPr>
                <w:ins w:id="313" w:author="Rapperteur" w:date="2020-11-16T11:10:00Z"/>
                <w:b w:val="0"/>
                <w:lang w:eastAsia="zh-CN"/>
              </w:rPr>
            </w:pPr>
            <w:ins w:id="314" w:author="Rapperteur" w:date="2020-11-16T11:56:00Z">
              <w:r w:rsidRPr="00C95F26">
                <w:rPr>
                  <w:b w:val="0"/>
                  <w:lang w:eastAsia="zh-CN"/>
                </w:rPr>
                <w:t>Solution #</w:t>
              </w:r>
            </w:ins>
            <w:ins w:id="315" w:author="Rapperteur" w:date="2020-11-16T14:58:00Z">
              <w:r w:rsidR="00ED163C">
                <w:rPr>
                  <w:b w:val="0"/>
                  <w:lang w:eastAsia="zh-CN"/>
                </w:rPr>
                <w:t>2</w:t>
              </w:r>
            </w:ins>
            <w:ins w:id="316" w:author="Rapperteur" w:date="2020-11-16T15:06:00Z">
              <w:r w:rsidR="008060FA">
                <w:rPr>
                  <w:b w:val="0"/>
                  <w:lang w:eastAsia="zh-CN"/>
                </w:rPr>
                <w:t>1</w:t>
              </w:r>
            </w:ins>
            <w:ins w:id="317" w:author="Rapperteur" w:date="2020-11-16T11:56:00Z">
              <w:r w:rsidRPr="00C95F26">
                <w:rPr>
                  <w:b w:val="0"/>
                  <w:lang w:eastAsia="zh-CN"/>
                </w:rPr>
                <w:t>: security for the interface between the SMF and LDNSR</w:t>
              </w:r>
            </w:ins>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ins w:id="318" w:author="Rapperteur" w:date="2020-11-16T11:10:00Z"/>
                <w:lang w:eastAsia="zh-CN"/>
              </w:rPr>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ins w:id="319" w:author="Rapperteur" w:date="2020-11-16T11:10:00Z"/>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ins w:id="320" w:author="Rapperteur" w:date="2020-11-16T11:10:00Z"/>
              </w:rPr>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ins w:id="321" w:author="Rapperteur" w:date="2020-11-16T11:10:00Z"/>
              </w:rPr>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ins w:id="322" w:author="Rapperteur" w:date="2020-11-16T11:10:00Z"/>
              </w:rPr>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ins w:id="323" w:author="Rapperteur" w:date="2020-11-16T11:10:00Z"/>
              </w:rPr>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ins w:id="324" w:author="Rapperteur" w:date="2020-11-16T11:10:00Z"/>
              </w:rPr>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ins w:id="325" w:author="Rapperteur" w:date="2020-11-16T11:10:00Z"/>
              </w:rPr>
            </w:pPr>
          </w:p>
        </w:tc>
        <w:tc>
          <w:tcPr>
            <w:tcW w:w="0" w:type="auto"/>
            <w:tcBorders>
              <w:top w:val="single" w:sz="4" w:space="0" w:color="auto"/>
              <w:left w:val="single" w:sz="4" w:space="0" w:color="auto"/>
              <w:bottom w:val="single" w:sz="4" w:space="0" w:color="auto"/>
              <w:right w:val="single" w:sz="4" w:space="0" w:color="auto"/>
            </w:tcBorders>
          </w:tcPr>
          <w:p w:rsidR="0018318B" w:rsidRDefault="00C95F26">
            <w:pPr>
              <w:pStyle w:val="TAC"/>
              <w:rPr>
                <w:ins w:id="326" w:author="Rapperteur" w:date="2020-11-16T11:10:00Z"/>
              </w:rPr>
            </w:pPr>
            <w:ins w:id="327" w:author="Rapperteur" w:date="2020-11-16T11:56:00Z">
              <w:r>
                <w:t>x</w:t>
              </w:r>
            </w:ins>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ins w:id="328" w:author="Rapperteur" w:date="2020-11-16T11:10:00Z"/>
              </w:rPr>
            </w:pPr>
          </w:p>
        </w:tc>
      </w:tr>
      <w:tr w:rsidR="00C61234"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C61234" w:rsidRPr="00855215" w:rsidRDefault="0018318B" w:rsidP="008060FA">
            <w:pPr>
              <w:pStyle w:val="TAH"/>
              <w:ind w:left="317" w:hangingChars="176" w:hanging="317"/>
              <w:jc w:val="left"/>
              <w:rPr>
                <w:b w:val="0"/>
                <w:lang w:eastAsia="zh-CN"/>
              </w:rPr>
            </w:pPr>
            <w:ins w:id="329" w:author="Rapperteur" w:date="2020-11-16T11:11:00Z">
              <w:r w:rsidRPr="0018318B">
                <w:rPr>
                  <w:b w:val="0"/>
                  <w:lang w:val="en-US"/>
                </w:rPr>
                <w:t>Solution #</w:t>
              </w:r>
            </w:ins>
            <w:ins w:id="330" w:author="Rapperteur" w:date="2020-11-16T14:58:00Z">
              <w:r w:rsidR="00ED163C">
                <w:rPr>
                  <w:b w:val="0"/>
                  <w:lang w:val="en-US"/>
                </w:rPr>
                <w:t>2</w:t>
              </w:r>
            </w:ins>
            <w:ins w:id="331" w:author="Rapperteur" w:date="2020-11-16T15:06:00Z">
              <w:r w:rsidR="008060FA">
                <w:rPr>
                  <w:b w:val="0"/>
                  <w:lang w:val="en-US"/>
                </w:rPr>
                <w:t>2</w:t>
              </w:r>
            </w:ins>
            <w:ins w:id="332" w:author="Rapperteur" w:date="2020-11-16T11:11:00Z">
              <w:r w:rsidRPr="0018318B">
                <w:rPr>
                  <w:b w:val="0"/>
                  <w:lang w:val="en-US"/>
                </w:rPr>
                <w:t xml:space="preserve">: </w:t>
              </w:r>
            </w:ins>
            <w:ins w:id="333" w:author="Rapperteur" w:date="2020-11-16T11:10:00Z">
              <w:r>
                <w:rPr>
                  <w:b w:val="0"/>
                  <w:lang w:val="en-US"/>
                </w:rPr>
                <w:t>EC: New solution on authorization during Edge Data Network change</w:t>
              </w:r>
            </w:ins>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18318B">
            <w:pPr>
              <w:pStyle w:val="TAC"/>
            </w:pPr>
            <w:ins w:id="334" w:author="Rapperteur" w:date="2020-11-16T11:11:00Z">
              <w:r>
                <w:t>x</w:t>
              </w:r>
            </w:ins>
          </w:p>
        </w:tc>
      </w:tr>
      <w:tr w:rsidR="002736A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2736A8" w:rsidRPr="00855215" w:rsidRDefault="002736A8" w:rsidP="00103FB1">
            <w:pPr>
              <w:pStyle w:val="TAH"/>
              <w:ind w:left="317" w:hangingChars="176" w:hanging="317"/>
              <w:jc w:val="left"/>
              <w:rPr>
                <w:b w:val="0"/>
                <w:lang w:eastAsia="zh-CN"/>
              </w:rPr>
            </w:pPr>
          </w:p>
        </w:tc>
        <w:tc>
          <w:tcPr>
            <w:tcW w:w="0" w:type="auto"/>
            <w:tcBorders>
              <w:top w:val="single" w:sz="4" w:space="0" w:color="auto"/>
              <w:left w:val="single" w:sz="4" w:space="0" w:color="auto"/>
              <w:bottom w:val="single" w:sz="4" w:space="0" w:color="auto"/>
              <w:right w:val="single" w:sz="4" w:space="0" w:color="auto"/>
            </w:tcBorders>
          </w:tcPr>
          <w:p w:rsidR="002736A8" w:rsidRDefault="002736A8">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2736A8" w:rsidRDefault="002736A8">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2736A8" w:rsidRDefault="002736A8">
            <w:pPr>
              <w:pStyle w:val="TAC"/>
            </w:pPr>
          </w:p>
        </w:tc>
        <w:tc>
          <w:tcPr>
            <w:tcW w:w="0" w:type="auto"/>
            <w:tcBorders>
              <w:top w:val="single" w:sz="4" w:space="0" w:color="auto"/>
              <w:left w:val="single" w:sz="4" w:space="0" w:color="auto"/>
              <w:bottom w:val="single" w:sz="4" w:space="0" w:color="auto"/>
              <w:right w:val="single" w:sz="4" w:space="0" w:color="auto"/>
            </w:tcBorders>
          </w:tcPr>
          <w:p w:rsidR="002736A8" w:rsidRDefault="002736A8">
            <w:pPr>
              <w:pStyle w:val="TAC"/>
            </w:pPr>
          </w:p>
        </w:tc>
        <w:tc>
          <w:tcPr>
            <w:tcW w:w="0" w:type="auto"/>
            <w:tcBorders>
              <w:top w:val="single" w:sz="4" w:space="0" w:color="auto"/>
              <w:left w:val="single" w:sz="4" w:space="0" w:color="auto"/>
              <w:bottom w:val="single" w:sz="4" w:space="0" w:color="auto"/>
              <w:right w:val="single" w:sz="4" w:space="0" w:color="auto"/>
            </w:tcBorders>
          </w:tcPr>
          <w:p w:rsidR="002736A8" w:rsidRDefault="002736A8">
            <w:pPr>
              <w:pStyle w:val="TAC"/>
            </w:pPr>
          </w:p>
        </w:tc>
        <w:tc>
          <w:tcPr>
            <w:tcW w:w="0" w:type="auto"/>
            <w:tcBorders>
              <w:top w:val="single" w:sz="4" w:space="0" w:color="auto"/>
              <w:left w:val="single" w:sz="4" w:space="0" w:color="auto"/>
              <w:bottom w:val="single" w:sz="4" w:space="0" w:color="auto"/>
              <w:right w:val="single" w:sz="4" w:space="0" w:color="auto"/>
            </w:tcBorders>
          </w:tcPr>
          <w:p w:rsidR="002736A8" w:rsidRDefault="002736A8">
            <w:pPr>
              <w:pStyle w:val="TAC"/>
            </w:pPr>
          </w:p>
        </w:tc>
        <w:tc>
          <w:tcPr>
            <w:tcW w:w="0" w:type="auto"/>
            <w:tcBorders>
              <w:top w:val="single" w:sz="4" w:space="0" w:color="auto"/>
              <w:left w:val="single" w:sz="4" w:space="0" w:color="auto"/>
              <w:bottom w:val="single" w:sz="4" w:space="0" w:color="auto"/>
              <w:right w:val="single" w:sz="4" w:space="0" w:color="auto"/>
            </w:tcBorders>
          </w:tcPr>
          <w:p w:rsidR="002736A8" w:rsidRDefault="002736A8">
            <w:pPr>
              <w:pStyle w:val="TAC"/>
            </w:pPr>
          </w:p>
        </w:tc>
        <w:tc>
          <w:tcPr>
            <w:tcW w:w="0" w:type="auto"/>
            <w:tcBorders>
              <w:top w:val="single" w:sz="4" w:space="0" w:color="auto"/>
              <w:left w:val="single" w:sz="4" w:space="0" w:color="auto"/>
              <w:bottom w:val="single" w:sz="4" w:space="0" w:color="auto"/>
              <w:right w:val="single" w:sz="4" w:space="0" w:color="auto"/>
            </w:tcBorders>
          </w:tcPr>
          <w:p w:rsidR="002736A8" w:rsidRDefault="002736A8">
            <w:pPr>
              <w:pStyle w:val="TAC"/>
            </w:pPr>
          </w:p>
        </w:tc>
        <w:tc>
          <w:tcPr>
            <w:tcW w:w="0" w:type="auto"/>
            <w:tcBorders>
              <w:top w:val="single" w:sz="4" w:space="0" w:color="auto"/>
              <w:left w:val="single" w:sz="4" w:space="0" w:color="auto"/>
              <w:bottom w:val="single" w:sz="4" w:space="0" w:color="auto"/>
              <w:right w:val="single" w:sz="4" w:space="0" w:color="auto"/>
            </w:tcBorders>
          </w:tcPr>
          <w:p w:rsidR="002736A8" w:rsidRDefault="002736A8">
            <w:pPr>
              <w:pStyle w:val="TAC"/>
            </w:pPr>
          </w:p>
        </w:tc>
        <w:tc>
          <w:tcPr>
            <w:tcW w:w="0" w:type="auto"/>
            <w:tcBorders>
              <w:top w:val="single" w:sz="4" w:space="0" w:color="auto"/>
              <w:left w:val="single" w:sz="4" w:space="0" w:color="auto"/>
              <w:bottom w:val="single" w:sz="4" w:space="0" w:color="auto"/>
              <w:right w:val="single" w:sz="4" w:space="0" w:color="auto"/>
            </w:tcBorders>
          </w:tcPr>
          <w:p w:rsidR="002736A8" w:rsidRDefault="002736A8">
            <w:pPr>
              <w:pStyle w:val="TAC"/>
            </w:pPr>
          </w:p>
        </w:tc>
      </w:tr>
      <w:tr w:rsidR="00110D97" w:rsidTr="005E7D73">
        <w:trPr>
          <w:trHeight w:val="60"/>
        </w:trPr>
        <w:tc>
          <w:tcPr>
            <w:tcW w:w="0" w:type="auto"/>
            <w:tcBorders>
              <w:top w:val="single" w:sz="4" w:space="0" w:color="auto"/>
              <w:left w:val="single" w:sz="4" w:space="0" w:color="auto"/>
              <w:bottom w:val="single" w:sz="4" w:space="0" w:color="auto"/>
              <w:right w:val="single" w:sz="4" w:space="0" w:color="auto"/>
            </w:tcBorders>
            <w:hideMark/>
          </w:tcPr>
          <w:p w:rsidR="00110D97" w:rsidRDefault="00110D97" w:rsidP="007C437A">
            <w:pPr>
              <w:pStyle w:val="TAH"/>
              <w:jc w:val="left"/>
              <w:rPr>
                <w:b w:val="0"/>
                <w:lang w:eastAsia="zh-CN"/>
              </w:rPr>
            </w:pPr>
            <w:r>
              <w:rPr>
                <w:b w:val="0"/>
                <w:lang w:eastAsia="zh-CN"/>
              </w:rPr>
              <w:t>#</w:t>
            </w:r>
            <w:r w:rsidRPr="00103FB1">
              <w:rPr>
                <w:b w:val="0"/>
                <w:highlight w:val="yellow"/>
                <w:lang w:eastAsia="zh-CN"/>
              </w:rPr>
              <w:t>X</w:t>
            </w:r>
            <w:r>
              <w:rPr>
                <w:b w:val="0"/>
                <w:lang w:eastAsia="zh-CN"/>
              </w:rPr>
              <w:t>: &lt;</w:t>
            </w:r>
            <w:r>
              <w:rPr>
                <w:rFonts w:hint="eastAsia"/>
                <w:b w:val="0"/>
                <w:lang w:eastAsia="zh-CN"/>
              </w:rPr>
              <w:t>Solution</w:t>
            </w:r>
            <w:r>
              <w:rPr>
                <w:b w:val="0"/>
                <w:lang w:eastAsia="zh-CN"/>
              </w:rPr>
              <w:t xml:space="preserve"> name&gt;</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C"/>
              <w:rPr>
                <w:lang w:eastAsia="zh-CN"/>
              </w:rPr>
            </w:pPr>
            <w:r w:rsidRPr="00103FB1">
              <w:rPr>
                <w:highlight w:val="yellow"/>
                <w:lang w:eastAsia="zh-CN"/>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bl>
    <w:p w:rsidR="00103FB1" w:rsidRDefault="00103FB1" w:rsidP="00103FB1"/>
    <w:p w:rsidR="00103FB1" w:rsidRDefault="00103FB1" w:rsidP="00103FB1">
      <w:pPr>
        <w:pStyle w:val="EditorsNote"/>
      </w:pPr>
      <w:r>
        <w:t xml:space="preserve">Editor’s Note: This clause provides the </w:t>
      </w:r>
      <w:r w:rsidR="00B31E40">
        <w:rPr>
          <w:lang w:eastAsia="zh-CN"/>
        </w:rPr>
        <w:t>mapping of Solutions to Key Issues.</w:t>
      </w:r>
    </w:p>
    <w:p w:rsidR="00103FB1" w:rsidRDefault="00103FB1" w:rsidP="00103FB1"/>
    <w:p w:rsidR="002A5E8C" w:rsidRDefault="0050332D" w:rsidP="002A5E8C">
      <w:pPr>
        <w:pStyle w:val="2"/>
      </w:pPr>
      <w:bookmarkStart w:id="335" w:name="_Toc41060441"/>
      <w:bookmarkStart w:id="336" w:name="_Toc54103951"/>
      <w:r>
        <w:rPr>
          <w:lang w:eastAsia="zh-CN"/>
        </w:rPr>
        <w:t>6</w:t>
      </w:r>
      <w:r w:rsidR="002A5E8C" w:rsidRPr="004D3578">
        <w:t>.</w:t>
      </w:r>
      <w:r>
        <w:rPr>
          <w:lang w:val="en-US"/>
        </w:rPr>
        <w:t>1</w:t>
      </w:r>
      <w:r w:rsidR="002A5E8C" w:rsidRPr="004D3578">
        <w:tab/>
      </w:r>
      <w:r w:rsidR="002A5E8C" w:rsidRPr="00F21FF7">
        <w:t>Solution #</w:t>
      </w:r>
      <w:r>
        <w:rPr>
          <w:lang w:eastAsia="zh-CN"/>
        </w:rPr>
        <w:t>1</w:t>
      </w:r>
      <w:r w:rsidR="002A5E8C" w:rsidRPr="00F21FF7">
        <w:t xml:space="preserve">: </w:t>
      </w:r>
      <w:r w:rsidR="002A5E8C">
        <w:rPr>
          <w:lang w:eastAsia="zh-CN"/>
        </w:rPr>
        <w:t>DNS request protection</w:t>
      </w:r>
      <w:bookmarkEnd w:id="335"/>
      <w:bookmarkEnd w:id="336"/>
    </w:p>
    <w:p w:rsidR="002A5E8C" w:rsidRDefault="0050332D" w:rsidP="002A5E8C">
      <w:pPr>
        <w:pStyle w:val="3"/>
      </w:pPr>
      <w:bookmarkStart w:id="337" w:name="_Toc41060442"/>
      <w:bookmarkStart w:id="338" w:name="_Toc54103952"/>
      <w:r>
        <w:t>6</w:t>
      </w:r>
      <w:r w:rsidR="002A5E8C">
        <w:t>.</w:t>
      </w:r>
      <w:r>
        <w:t>1</w:t>
      </w:r>
      <w:r w:rsidR="002A5E8C">
        <w:t>.1</w:t>
      </w:r>
      <w:r w:rsidR="002A5E8C">
        <w:tab/>
        <w:t>Introduction</w:t>
      </w:r>
      <w:bookmarkEnd w:id="337"/>
      <w:bookmarkEnd w:id="338"/>
    </w:p>
    <w:p w:rsidR="002A5E8C" w:rsidRPr="0072490E" w:rsidRDefault="002A5E8C" w:rsidP="002A5E8C">
      <w:pPr>
        <w:rPr>
          <w:lang w:val="en-US" w:eastAsia="zh-CN"/>
        </w:rPr>
      </w:pPr>
      <w:del w:id="339" w:author="Rapperteur" w:date="2020-11-16T14:38:00Z">
        <w:r w:rsidRPr="0072490E" w:rsidDel="00E3314D">
          <w:rPr>
            <w:lang w:val="en-US" w:eastAsia="zh-CN"/>
          </w:rPr>
          <w:delText>A new</w:delText>
        </w:r>
      </w:del>
      <w:ins w:id="340" w:author="Rapperteur" w:date="2020-11-16T14:38:00Z">
        <w:r w:rsidR="00E3314D">
          <w:rPr>
            <w:lang w:val="en-US" w:eastAsia="zh-CN"/>
          </w:rPr>
          <w:t>The</w:t>
        </w:r>
      </w:ins>
      <w:r w:rsidRPr="0072490E">
        <w:rPr>
          <w:lang w:val="en-US" w:eastAsia="zh-CN"/>
        </w:rPr>
        <w:t xml:space="preserve"> key issue </w:t>
      </w:r>
      <w:ins w:id="341" w:author="Rapperteur" w:date="2020-11-16T14:38:00Z">
        <w:r w:rsidR="00E3314D">
          <w:rPr>
            <w:lang w:val="en-US" w:eastAsia="zh-CN"/>
          </w:rPr>
          <w:t xml:space="preserve">#9 </w:t>
        </w:r>
      </w:ins>
      <w:r w:rsidRPr="0072490E">
        <w:rPr>
          <w:lang w:val="en-US" w:eastAsia="zh-CN"/>
        </w:rPr>
        <w:t>is proposed to protect the DNS request modification attack. In edge computing environment, DNS request is needed to query the Edge Server's address. If the DNS destination address is modified by the attacker, then wrong Edge Server address may be allocated. This attack may make UE connected to a far Edge server and ruin the advantage of the MEC, even worse, the false DNS server may lead UE to connect to a compromise</w:t>
      </w:r>
      <w:r>
        <w:rPr>
          <w:lang w:val="en-US" w:eastAsia="zh-CN"/>
        </w:rPr>
        <w:t>d</w:t>
      </w:r>
      <w:r w:rsidRPr="0072490E">
        <w:rPr>
          <w:lang w:val="en-US" w:eastAsia="zh-CN"/>
        </w:rPr>
        <w:t xml:space="preserve"> Edge Server.</w:t>
      </w:r>
    </w:p>
    <w:p w:rsidR="002A5E8C" w:rsidRDefault="002A5E8C" w:rsidP="002A5E8C">
      <w:pPr>
        <w:rPr>
          <w:lang w:val="en-US" w:eastAsia="zh-CN"/>
        </w:rPr>
      </w:pPr>
      <w:r>
        <w:rPr>
          <w:lang w:val="en-US" w:eastAsia="zh-CN"/>
        </w:rPr>
        <w:t xml:space="preserve">TS 33.501 </w:t>
      </w:r>
      <w:r w:rsidR="00810E32">
        <w:rPr>
          <w:lang w:val="en-US" w:eastAsia="zh-CN"/>
        </w:rPr>
        <w:t xml:space="preserve">[7] </w:t>
      </w:r>
      <w:r>
        <w:rPr>
          <w:lang w:val="en-US" w:eastAsia="zh-CN"/>
        </w:rPr>
        <w:t xml:space="preserve">has an informative annex P.2 on the security aspects on DNS </w:t>
      </w:r>
      <w:r w:rsidRPr="0072490E">
        <w:rPr>
          <w:lang w:val="en-US" w:eastAsia="zh-CN"/>
        </w:rPr>
        <w:t>for</w:t>
      </w:r>
      <w:r>
        <w:rPr>
          <w:lang w:val="en-US" w:eastAsia="zh-CN"/>
        </w:rPr>
        <w:t xml:space="preserve"> </w:t>
      </w:r>
      <w:r w:rsidRPr="0072490E">
        <w:rPr>
          <w:lang w:val="en-US" w:eastAsia="zh-CN"/>
        </w:rPr>
        <w:t>5G</w:t>
      </w:r>
      <w:r>
        <w:rPr>
          <w:lang w:val="en-US" w:eastAsia="zh-CN"/>
        </w:rPr>
        <w:t xml:space="preserve">, and it is proposed to reuse the enhanced DNS on MEC system.  </w:t>
      </w:r>
      <w:r w:rsidRPr="0072490E">
        <w:rPr>
          <w:lang w:val="en-US" w:eastAsia="zh-CN"/>
        </w:rPr>
        <w:t xml:space="preserve"> </w:t>
      </w:r>
    </w:p>
    <w:p w:rsidR="002A5E8C" w:rsidRDefault="0050332D" w:rsidP="002A5E8C">
      <w:pPr>
        <w:pStyle w:val="3"/>
      </w:pPr>
      <w:bookmarkStart w:id="342" w:name="_Toc41060443"/>
      <w:bookmarkStart w:id="343" w:name="_Toc54103953"/>
      <w:r>
        <w:t>6.1</w:t>
      </w:r>
      <w:r w:rsidR="002A5E8C">
        <w:t>.2</w:t>
      </w:r>
      <w:r w:rsidR="002A5E8C">
        <w:tab/>
        <w:t>Solution details</w:t>
      </w:r>
      <w:bookmarkEnd w:id="342"/>
      <w:bookmarkEnd w:id="343"/>
    </w:p>
    <w:p w:rsidR="002A5E8C" w:rsidRDefault="002A5E8C" w:rsidP="002A5E8C">
      <w:pPr>
        <w:rPr>
          <w:lang w:val="en-US" w:eastAsia="zh-CN"/>
        </w:rPr>
      </w:pPr>
      <w:r w:rsidRPr="0072490E">
        <w:rPr>
          <w:lang w:val="en-US" w:eastAsia="zh-CN"/>
        </w:rPr>
        <w:t>DNS server sh</w:t>
      </w:r>
      <w:r w:rsidR="00F02168">
        <w:rPr>
          <w:rFonts w:hint="eastAsia"/>
          <w:lang w:val="en-US" w:eastAsia="zh-CN"/>
        </w:rPr>
        <w:t>ould</w:t>
      </w:r>
      <w:r w:rsidRPr="0072490E">
        <w:rPr>
          <w:lang w:val="en-US" w:eastAsia="zh-CN"/>
        </w:rPr>
        <w:t xml:space="preserve"> support DNS over (D</w:t>
      </w:r>
      <w:proofErr w:type="gramStart"/>
      <w:r w:rsidRPr="0072490E">
        <w:rPr>
          <w:lang w:val="en-US" w:eastAsia="zh-CN"/>
        </w:rPr>
        <w:t>)TLS</w:t>
      </w:r>
      <w:proofErr w:type="gramEnd"/>
      <w:r w:rsidRPr="0072490E">
        <w:rPr>
          <w:lang w:val="en-US" w:eastAsia="zh-CN"/>
        </w:rPr>
        <w:t xml:space="preserve">, as specified in RFC 7858 </w:t>
      </w:r>
      <w:ins w:id="344" w:author="Rapperteur" w:date="2020-11-16T14:38:00Z">
        <w:r w:rsidR="00E3314D">
          <w:rPr>
            <w:lang w:val="en-US" w:eastAsia="zh-CN"/>
          </w:rPr>
          <w:t xml:space="preserve">[21] </w:t>
        </w:r>
      </w:ins>
      <w:r w:rsidRPr="0072490E">
        <w:rPr>
          <w:lang w:val="en-US" w:eastAsia="zh-CN"/>
        </w:rPr>
        <w:t>and RFC 8310</w:t>
      </w:r>
      <w:ins w:id="345" w:author="Rapperteur" w:date="2020-11-16T14:38:00Z">
        <w:r w:rsidR="00E3314D">
          <w:rPr>
            <w:lang w:val="en-US" w:eastAsia="zh-CN"/>
          </w:rPr>
          <w:t xml:space="preserve"> [22]</w:t>
        </w:r>
      </w:ins>
      <w:r w:rsidRPr="0072490E">
        <w:rPr>
          <w:lang w:val="en-US" w:eastAsia="zh-CN"/>
        </w:rPr>
        <w:t xml:space="preserve">. The DNS server(s) that are deployed within the 3GPP network can enforce the use of DNS over (D)TLS. The UE can be pre-configured with the DNS server security information (out-of-band configurations specified in the IETF RFCs like, credentials to </w:t>
      </w:r>
      <w:r w:rsidRPr="0072490E">
        <w:rPr>
          <w:lang w:val="en-US" w:eastAsia="zh-CN"/>
        </w:rPr>
        <w:lastRenderedPageBreak/>
        <w:t>authenticate the DNS server, supported security mechanisms, port number, etc.), or the core network can configure the DNS server security information to the UE. When DNS over (D)TLS is used, a TLS cipher suite that supports integrity protection needs to be negotiated.</w:t>
      </w:r>
    </w:p>
    <w:p w:rsidR="002A5E8C" w:rsidRDefault="0050332D" w:rsidP="002A5E8C">
      <w:pPr>
        <w:pStyle w:val="3"/>
      </w:pPr>
      <w:bookmarkStart w:id="346" w:name="_Toc54103954"/>
      <w:r>
        <w:t>6.1</w:t>
      </w:r>
      <w:r w:rsidR="002A5E8C">
        <w:t>.3</w:t>
      </w:r>
      <w:r w:rsidR="002A5E8C">
        <w:tab/>
        <w:t>Solution Evaluation</w:t>
      </w:r>
      <w:bookmarkEnd w:id="346"/>
    </w:p>
    <w:p w:rsidR="005F197D" w:rsidRPr="005F197D" w:rsidRDefault="002A5E8C" w:rsidP="005F197D">
      <w:r>
        <w:t>TBD.</w:t>
      </w:r>
    </w:p>
    <w:p w:rsidR="000D75D0" w:rsidRPr="00836EF3" w:rsidRDefault="0050332D" w:rsidP="000D75D0">
      <w:pPr>
        <w:pStyle w:val="2"/>
      </w:pPr>
      <w:bookmarkStart w:id="347" w:name="_Toc54103955"/>
      <w:r>
        <w:rPr>
          <w:lang w:eastAsia="zh-CN"/>
        </w:rPr>
        <w:t>6.2</w:t>
      </w:r>
      <w:r w:rsidR="000D75D0" w:rsidRPr="00836EF3">
        <w:tab/>
        <w:t xml:space="preserve">Solution </w:t>
      </w:r>
      <w:r w:rsidR="000D75D0" w:rsidRPr="00FD73B6">
        <w:t>#</w:t>
      </w:r>
      <w:r>
        <w:rPr>
          <w:lang w:eastAsia="zh-CN"/>
        </w:rPr>
        <w:t>2</w:t>
      </w:r>
      <w:r w:rsidR="000D75D0" w:rsidRPr="00836EF3">
        <w:t xml:space="preserve">: </w:t>
      </w:r>
      <w:r w:rsidR="000D75D0" w:rsidRPr="00836EF3">
        <w:rPr>
          <w:lang w:eastAsia="zh-CN"/>
        </w:rPr>
        <w:t>Authentication between EEC and ECS based on primary authentication</w:t>
      </w:r>
      <w:bookmarkEnd w:id="347"/>
    </w:p>
    <w:p w:rsidR="000D75D0" w:rsidRPr="00836EF3" w:rsidRDefault="0050332D" w:rsidP="000D75D0">
      <w:pPr>
        <w:pStyle w:val="3"/>
      </w:pPr>
      <w:bookmarkStart w:id="348" w:name="_Toc54103956"/>
      <w:r>
        <w:rPr>
          <w:lang w:eastAsia="zh-CN"/>
        </w:rPr>
        <w:t>6.2</w:t>
      </w:r>
      <w:r w:rsidR="000D75D0" w:rsidRPr="00836EF3">
        <w:t>.1</w:t>
      </w:r>
      <w:r w:rsidR="000D75D0" w:rsidRPr="00836EF3">
        <w:tab/>
        <w:t>Introduction</w:t>
      </w:r>
      <w:bookmarkEnd w:id="348"/>
    </w:p>
    <w:p w:rsidR="000D75D0" w:rsidRDefault="000D75D0" w:rsidP="000D75D0">
      <w:pPr>
        <w:rPr>
          <w:lang w:val="en-US" w:eastAsia="zh-CN"/>
        </w:rPr>
      </w:pPr>
      <w:r w:rsidRPr="00836EF3">
        <w:rPr>
          <w:lang w:val="en-US" w:eastAsia="zh-CN"/>
        </w:rPr>
        <w:t xml:space="preserve">A new key issue is proposed that Edge Computing system needs to support the 3GPP credential based authentication. </w:t>
      </w:r>
      <w:r w:rsidRPr="00467C9B">
        <w:rPr>
          <w:rFonts w:hint="eastAsia"/>
          <w:lang w:val="en-US" w:eastAsia="zh-CN"/>
        </w:rPr>
        <w:t>This</w:t>
      </w:r>
      <w:r w:rsidRPr="00467C9B">
        <w:rPr>
          <w:lang w:val="en-US" w:eastAsia="zh-CN"/>
        </w:rPr>
        <w:t xml:space="preserve"> solution proposes the authentication b</w:t>
      </w:r>
      <w:r>
        <w:rPr>
          <w:lang w:val="en-US" w:eastAsia="zh-CN"/>
        </w:rPr>
        <w:t>e</w:t>
      </w:r>
      <w:r w:rsidRPr="00836EF3">
        <w:rPr>
          <w:lang w:val="en-US" w:eastAsia="zh-CN"/>
        </w:rPr>
        <w:t>t</w:t>
      </w:r>
      <w:r>
        <w:rPr>
          <w:lang w:val="en-US" w:eastAsia="zh-CN"/>
        </w:rPr>
        <w:t>w</w:t>
      </w:r>
      <w:r w:rsidRPr="00836EF3">
        <w:rPr>
          <w:lang w:val="en-US" w:eastAsia="zh-CN"/>
        </w:rPr>
        <w:t>ee</w:t>
      </w:r>
      <w:r>
        <w:rPr>
          <w:lang w:val="en-US" w:eastAsia="zh-CN"/>
        </w:rPr>
        <w:t>n</w:t>
      </w:r>
      <w:r w:rsidRPr="00836EF3">
        <w:rPr>
          <w:lang w:val="en-US" w:eastAsia="zh-CN"/>
        </w:rPr>
        <w:t xml:space="preserve"> EEC (Edge Enabler Client) and ECS (Edge Configuration Server). To be more specific, it is proposed to use the </w:t>
      </w:r>
      <w:proofErr w:type="spellStart"/>
      <w:r w:rsidRPr="00836EF3">
        <w:rPr>
          <w:lang w:val="en-US" w:eastAsia="zh-CN"/>
        </w:rPr>
        <w:t>Kausf</w:t>
      </w:r>
      <w:proofErr w:type="spellEnd"/>
      <w:r w:rsidRPr="00836EF3">
        <w:rPr>
          <w:lang w:val="en-US" w:eastAsia="zh-CN"/>
        </w:rPr>
        <w:t xml:space="preserve"> derived from the primary authentication as the trust root to perform the authentication between E</w:t>
      </w:r>
      <w:r w:rsidRPr="00467C9B">
        <w:rPr>
          <w:lang w:val="en-US" w:eastAsia="zh-CN"/>
        </w:rPr>
        <w:t>EC and ECS.</w:t>
      </w:r>
    </w:p>
    <w:p w:rsidR="000D75D0" w:rsidRPr="00836EF3" w:rsidRDefault="000D75D0" w:rsidP="000D75D0">
      <w:pPr>
        <w:rPr>
          <w:lang w:val="en-US" w:eastAsia="zh-CN"/>
        </w:rPr>
      </w:pPr>
      <w:r w:rsidRPr="005E7D73">
        <w:rPr>
          <w:lang w:val="en-US" w:eastAsia="zh-CN"/>
        </w:rPr>
        <w:t>It is assumed in this solution that ECS is located outside of the MNO’s network.</w:t>
      </w:r>
      <w:r>
        <w:rPr>
          <w:lang w:val="en-US" w:eastAsia="zh-CN"/>
        </w:rPr>
        <w:t xml:space="preserve"> </w:t>
      </w:r>
    </w:p>
    <w:p w:rsidR="000D75D0" w:rsidRPr="00836EF3" w:rsidRDefault="0050332D" w:rsidP="000D75D0">
      <w:pPr>
        <w:pStyle w:val="3"/>
      </w:pPr>
      <w:bookmarkStart w:id="349" w:name="_Toc54103957"/>
      <w:r>
        <w:rPr>
          <w:lang w:eastAsia="zh-CN"/>
        </w:rPr>
        <w:t>6.2</w:t>
      </w:r>
      <w:r w:rsidR="000D75D0" w:rsidRPr="00836EF3">
        <w:t>.2</w:t>
      </w:r>
      <w:r w:rsidR="000D75D0" w:rsidRPr="00836EF3">
        <w:tab/>
        <w:t>Solution details</w:t>
      </w:r>
      <w:bookmarkEnd w:id="349"/>
    </w:p>
    <w:p w:rsidR="000D75D0" w:rsidRPr="00836EF3" w:rsidRDefault="0050332D" w:rsidP="000D75D0">
      <w:pPr>
        <w:pStyle w:val="4"/>
      </w:pPr>
      <w:bookmarkStart w:id="350" w:name="_Toc41060359"/>
      <w:bookmarkStart w:id="351" w:name="_Toc54103958"/>
      <w:r>
        <w:rPr>
          <w:lang w:eastAsia="zh-CN"/>
        </w:rPr>
        <w:t>6.2</w:t>
      </w:r>
      <w:r w:rsidR="000D75D0" w:rsidRPr="00836EF3">
        <w:t>.2.1</w:t>
      </w:r>
      <w:r w:rsidR="000D75D0" w:rsidRPr="00836EF3">
        <w:tab/>
        <w:t>Procedure</w:t>
      </w:r>
      <w:bookmarkEnd w:id="350"/>
      <w:bookmarkEnd w:id="351"/>
    </w:p>
    <w:p w:rsidR="000D75D0" w:rsidRPr="00836EF3" w:rsidRDefault="000519E8" w:rsidP="000D75D0">
      <w:pPr>
        <w:jc w:val="center"/>
        <w:rPr>
          <w:lang w:val="en-US" w:eastAsia="zh-CN"/>
        </w:rPr>
      </w:pPr>
      <w:r>
        <w:rPr>
          <w:lang w:eastAsia="zh-CN"/>
        </w:rPr>
        <w:tab/>
      </w:r>
      <w:r w:rsidR="000D75D0" w:rsidRPr="00947F68">
        <w:rPr>
          <w:noProof/>
          <w:lang w:val="en-US" w:eastAsia="zh-CN"/>
        </w:rPr>
        <w:drawing>
          <wp:inline distT="0" distB="0" distL="0" distR="0">
            <wp:extent cx="5266690" cy="3423285"/>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6690" cy="3423285"/>
                    </a:xfrm>
                    <a:prstGeom prst="rect">
                      <a:avLst/>
                    </a:prstGeom>
                    <a:noFill/>
                    <a:ln>
                      <a:noFill/>
                    </a:ln>
                  </pic:spPr>
                </pic:pic>
              </a:graphicData>
            </a:graphic>
          </wp:inline>
        </w:drawing>
      </w:r>
    </w:p>
    <w:p w:rsidR="000D75D0" w:rsidRPr="00836EF3" w:rsidRDefault="000D75D0" w:rsidP="000D75D0">
      <w:pPr>
        <w:jc w:val="center"/>
        <w:rPr>
          <w:lang w:val="en-US" w:eastAsia="zh-CN"/>
        </w:rPr>
      </w:pPr>
      <w:r w:rsidRPr="00836EF3">
        <w:rPr>
          <w:lang w:val="en-US" w:eastAsia="zh-CN"/>
        </w:rPr>
        <w:t>Figure-</w:t>
      </w:r>
      <w:r w:rsidR="005F197D">
        <w:rPr>
          <w:lang w:val="en-US" w:eastAsia="zh-CN"/>
        </w:rPr>
        <w:t>6.2.</w:t>
      </w:r>
      <w:r>
        <w:rPr>
          <w:lang w:val="en-US" w:eastAsia="zh-CN"/>
        </w:rPr>
        <w:t>2.1-</w:t>
      </w:r>
      <w:r w:rsidRPr="00836EF3">
        <w:rPr>
          <w:lang w:val="en-US" w:eastAsia="zh-CN"/>
        </w:rPr>
        <w:t>1. Authentication between the EE</w:t>
      </w:r>
      <w:r>
        <w:rPr>
          <w:rFonts w:hint="eastAsia"/>
          <w:lang w:val="en-US" w:eastAsia="zh-CN"/>
        </w:rPr>
        <w:t>C</w:t>
      </w:r>
      <w:r w:rsidRPr="00836EF3">
        <w:rPr>
          <w:lang w:val="en-US" w:eastAsia="zh-CN"/>
        </w:rPr>
        <w:t xml:space="preserve"> and ECS based on primary authentication</w:t>
      </w:r>
    </w:p>
    <w:p w:rsidR="000D75D0" w:rsidRPr="00467C9B" w:rsidRDefault="000D75D0" w:rsidP="000D75D0">
      <w:pPr>
        <w:rPr>
          <w:lang w:val="en-US" w:eastAsia="zh-CN"/>
        </w:rPr>
      </w:pPr>
      <w:r w:rsidRPr="00467C9B">
        <w:rPr>
          <w:lang w:val="en-US" w:eastAsia="zh-CN"/>
        </w:rPr>
        <w:t xml:space="preserve">The authentication procedure details are as following: </w:t>
      </w:r>
    </w:p>
    <w:p w:rsidR="000D75D0" w:rsidRPr="00836EF3" w:rsidRDefault="000D75D0" w:rsidP="000D75D0">
      <w:pPr>
        <w:rPr>
          <w:lang w:val="en-US" w:eastAsia="zh-CN"/>
        </w:rPr>
      </w:pPr>
      <w:r w:rsidRPr="00467C9B">
        <w:rPr>
          <w:lang w:val="en-US" w:eastAsia="zh-CN"/>
        </w:rPr>
        <w:t>Step 0: UE performs primary authentication with the network. Then K</w:t>
      </w:r>
      <w:r w:rsidRPr="00467C9B">
        <w:rPr>
          <w:vertAlign w:val="subscript"/>
          <w:lang w:val="en-US" w:eastAsia="zh-CN"/>
        </w:rPr>
        <w:t>AUSF</w:t>
      </w:r>
      <w:r w:rsidRPr="00836EF3">
        <w:rPr>
          <w:lang w:val="en-US" w:eastAsia="zh-CN"/>
        </w:rPr>
        <w:t xml:space="preserve"> is shared between UE and AUSF in Home network. </w:t>
      </w:r>
      <w:r w:rsidRPr="005E7D73">
        <w:rPr>
          <w:lang w:val="en-US" w:eastAsia="zh-CN"/>
        </w:rPr>
        <w:t>UE performs PDU session establishment procedure as defined in TS 23.502.</w:t>
      </w:r>
      <w:r>
        <w:rPr>
          <w:lang w:val="en-US" w:eastAsia="zh-CN"/>
        </w:rPr>
        <w:t xml:space="preserve"> </w:t>
      </w:r>
    </w:p>
    <w:p w:rsidR="000D75D0" w:rsidRPr="00836EF3" w:rsidRDefault="000D75D0" w:rsidP="000D75D0">
      <w:pPr>
        <w:rPr>
          <w:lang w:val="en-US" w:eastAsia="zh-CN"/>
        </w:rPr>
      </w:pPr>
      <w:r w:rsidRPr="00836EF3">
        <w:rPr>
          <w:lang w:val="en-US" w:eastAsia="zh-CN"/>
        </w:rPr>
        <w:t>Step 1: UE generates a credential K</w:t>
      </w:r>
      <w:r w:rsidRPr="00836EF3">
        <w:rPr>
          <w:vertAlign w:val="subscript"/>
          <w:lang w:val="en-US" w:eastAsia="zh-CN"/>
        </w:rPr>
        <w:t xml:space="preserve">edge </w:t>
      </w:r>
      <w:r w:rsidRPr="00836EF3">
        <w:rPr>
          <w:lang w:val="en-US" w:eastAsia="zh-CN"/>
        </w:rPr>
        <w:t>and K</w:t>
      </w:r>
      <w:r w:rsidRPr="00467C9B">
        <w:rPr>
          <w:vertAlign w:val="subscript"/>
          <w:lang w:val="en-US" w:eastAsia="zh-CN"/>
        </w:rPr>
        <w:t xml:space="preserve">edge  </w:t>
      </w:r>
      <w:r w:rsidRPr="00467C9B">
        <w:rPr>
          <w:lang w:val="en-US" w:eastAsia="zh-CN"/>
        </w:rPr>
        <w:t>ID using K</w:t>
      </w:r>
      <w:r w:rsidRPr="00467C9B">
        <w:rPr>
          <w:vertAlign w:val="subscript"/>
          <w:lang w:val="en-US" w:eastAsia="zh-CN"/>
        </w:rPr>
        <w:t>AUSF</w:t>
      </w:r>
      <w:r w:rsidRPr="00467C9B">
        <w:rPr>
          <w:lang w:val="en-US" w:eastAsia="zh-CN"/>
        </w:rPr>
        <w:t xml:space="preserve"> and SUPI, and stored securely. </w:t>
      </w:r>
      <w:r>
        <w:rPr>
          <w:lang w:val="en-US" w:eastAsia="zh-CN"/>
        </w:rPr>
        <w:t xml:space="preserve">The method to derive generate </w:t>
      </w:r>
      <w:r w:rsidRPr="00FC718F">
        <w:rPr>
          <w:lang w:val="en-US" w:eastAsia="zh-CN"/>
        </w:rPr>
        <w:t>K</w:t>
      </w:r>
      <w:r w:rsidRPr="00FC718F">
        <w:rPr>
          <w:vertAlign w:val="subscript"/>
          <w:lang w:val="en-US" w:eastAsia="zh-CN"/>
        </w:rPr>
        <w:t xml:space="preserve">edge </w:t>
      </w:r>
      <w:r w:rsidRPr="00FC718F">
        <w:rPr>
          <w:lang w:val="en-US" w:eastAsia="zh-CN"/>
        </w:rPr>
        <w:t>and K</w:t>
      </w:r>
      <w:r w:rsidRPr="00FC718F">
        <w:rPr>
          <w:vertAlign w:val="subscript"/>
          <w:lang w:val="en-US" w:eastAsia="zh-CN"/>
        </w:rPr>
        <w:t xml:space="preserve">edge  </w:t>
      </w:r>
      <w:r w:rsidRPr="00FC718F">
        <w:rPr>
          <w:lang w:val="en-US" w:eastAsia="zh-CN"/>
        </w:rPr>
        <w:t>ID</w:t>
      </w:r>
      <w:r>
        <w:rPr>
          <w:lang w:val="en-US" w:eastAsia="zh-CN"/>
        </w:rPr>
        <w:t xml:space="preserve"> is in </w:t>
      </w:r>
      <w:r w:rsidR="005F197D" w:rsidRPr="005E7D73">
        <w:rPr>
          <w:lang w:val="en-US" w:eastAsia="zh-CN"/>
        </w:rPr>
        <w:t>6.2</w:t>
      </w:r>
      <w:r w:rsidRPr="005E7D73">
        <w:rPr>
          <w:lang w:val="en-US" w:eastAsia="zh-CN"/>
        </w:rPr>
        <w:t>.2.2.</w:t>
      </w:r>
    </w:p>
    <w:p w:rsidR="000D75D0" w:rsidRPr="00467C9B" w:rsidRDefault="000D75D0" w:rsidP="000D75D0">
      <w:pPr>
        <w:rPr>
          <w:lang w:val="en-US" w:eastAsia="zh-CN"/>
        </w:rPr>
      </w:pPr>
      <w:r w:rsidRPr="00836EF3">
        <w:rPr>
          <w:lang w:val="en-US" w:eastAsia="zh-CN"/>
        </w:rPr>
        <w:t>Step 2: AUSF generates a credential K</w:t>
      </w:r>
      <w:r w:rsidRPr="00836EF3">
        <w:rPr>
          <w:vertAlign w:val="subscript"/>
          <w:lang w:val="en-US" w:eastAsia="zh-CN"/>
        </w:rPr>
        <w:t xml:space="preserve">edge </w:t>
      </w:r>
      <w:r w:rsidRPr="00836EF3">
        <w:rPr>
          <w:lang w:val="en-US" w:eastAsia="zh-CN"/>
        </w:rPr>
        <w:t>and K</w:t>
      </w:r>
      <w:r w:rsidRPr="00467C9B">
        <w:rPr>
          <w:vertAlign w:val="subscript"/>
          <w:lang w:val="en-US" w:eastAsia="zh-CN"/>
        </w:rPr>
        <w:t xml:space="preserve">edge  </w:t>
      </w:r>
      <w:r w:rsidRPr="00467C9B">
        <w:rPr>
          <w:lang w:val="en-US" w:eastAsia="zh-CN"/>
        </w:rPr>
        <w:t>ID using K</w:t>
      </w:r>
      <w:r w:rsidRPr="00467C9B">
        <w:rPr>
          <w:vertAlign w:val="subscript"/>
          <w:lang w:val="en-US" w:eastAsia="zh-CN"/>
        </w:rPr>
        <w:t>AUSF</w:t>
      </w:r>
      <w:r w:rsidRPr="00467C9B">
        <w:rPr>
          <w:lang w:val="en-US" w:eastAsia="zh-CN"/>
        </w:rPr>
        <w:t xml:space="preserve"> and SUPI, and stored securely.</w:t>
      </w:r>
    </w:p>
    <w:p w:rsidR="000D75D0" w:rsidRPr="00836EF3" w:rsidRDefault="000D75D0" w:rsidP="000D75D0">
      <w:pPr>
        <w:rPr>
          <w:lang w:val="en-US" w:eastAsia="zh-CN"/>
        </w:rPr>
      </w:pPr>
      <w:r w:rsidRPr="00467C9B">
        <w:rPr>
          <w:lang w:val="en-US" w:eastAsia="zh-CN"/>
        </w:rPr>
        <w:lastRenderedPageBreak/>
        <w:t xml:space="preserve">Step 3: </w:t>
      </w:r>
      <w:r>
        <w:rPr>
          <w:lang w:val="en-US" w:eastAsia="zh-CN"/>
        </w:rPr>
        <w:t>UE</w:t>
      </w:r>
      <w:r w:rsidRPr="00836EF3">
        <w:rPr>
          <w:lang w:val="en-US" w:eastAsia="zh-CN"/>
        </w:rPr>
        <w:t xml:space="preserve"> computes MAC</w:t>
      </w:r>
      <w:r w:rsidRPr="00836EF3">
        <w:rPr>
          <w:vertAlign w:val="subscript"/>
          <w:lang w:val="en-US" w:eastAsia="zh-CN"/>
        </w:rPr>
        <w:t>EEC</w:t>
      </w:r>
      <w:r w:rsidRPr="00836EF3">
        <w:rPr>
          <w:lang w:val="en-US" w:eastAsia="zh-CN"/>
        </w:rPr>
        <w:t xml:space="preserve"> using the K</w:t>
      </w:r>
      <w:r w:rsidRPr="00467C9B">
        <w:rPr>
          <w:vertAlign w:val="subscript"/>
          <w:lang w:val="en-US" w:eastAsia="zh-CN"/>
        </w:rPr>
        <w:t>edge</w:t>
      </w:r>
      <w:r w:rsidRPr="00467C9B">
        <w:rPr>
          <w:lang w:val="en-US" w:eastAsia="zh-CN"/>
        </w:rPr>
        <w:t xml:space="preserve"> and EEC ID</w:t>
      </w:r>
      <w:r>
        <w:rPr>
          <w:lang w:val="en-US" w:eastAsia="zh-CN"/>
        </w:rPr>
        <w:t xml:space="preserve"> (defined in TS 23.558</w:t>
      </w:r>
      <w:r w:rsidR="00810E32">
        <w:rPr>
          <w:lang w:val="en-US" w:eastAsia="zh-CN"/>
        </w:rPr>
        <w:t xml:space="preserve"> [2]</w:t>
      </w:r>
      <w:r>
        <w:rPr>
          <w:lang w:val="en-US" w:eastAsia="zh-CN"/>
        </w:rPr>
        <w:t>)</w:t>
      </w:r>
      <w:r w:rsidRPr="00836EF3">
        <w:rPr>
          <w:lang w:val="en-US" w:eastAsia="zh-CN"/>
        </w:rPr>
        <w:t>.</w:t>
      </w:r>
      <w:r>
        <w:rPr>
          <w:lang w:val="en-US" w:eastAsia="zh-CN"/>
        </w:rPr>
        <w:t xml:space="preserve"> The method to generate MAC</w:t>
      </w:r>
      <w:r w:rsidRPr="00467C9B">
        <w:rPr>
          <w:vertAlign w:val="subscript"/>
          <w:lang w:val="en-US" w:eastAsia="zh-CN"/>
        </w:rPr>
        <w:t>EEC</w:t>
      </w:r>
      <w:r>
        <w:rPr>
          <w:lang w:val="en-US" w:eastAsia="zh-CN"/>
        </w:rPr>
        <w:t xml:space="preserve"> is in </w:t>
      </w:r>
      <w:r w:rsidR="005F197D" w:rsidRPr="005E7D73">
        <w:rPr>
          <w:lang w:val="en-US" w:eastAsia="zh-CN"/>
        </w:rPr>
        <w:t>6.2.</w:t>
      </w:r>
      <w:r w:rsidRPr="005E7D73">
        <w:rPr>
          <w:lang w:val="en-US" w:eastAsia="zh-CN"/>
        </w:rPr>
        <w:t>2.3.</w:t>
      </w:r>
    </w:p>
    <w:p w:rsidR="000D75D0" w:rsidRPr="00467C9B" w:rsidRDefault="000D75D0" w:rsidP="000D75D0">
      <w:pPr>
        <w:rPr>
          <w:lang w:val="en-US" w:eastAsia="zh-CN"/>
        </w:rPr>
      </w:pPr>
      <w:r w:rsidRPr="00836EF3">
        <w:rPr>
          <w:lang w:val="en-US" w:eastAsia="zh-CN"/>
        </w:rPr>
        <w:t xml:space="preserve">Step </w:t>
      </w:r>
      <w:r>
        <w:rPr>
          <w:lang w:val="en-US" w:eastAsia="zh-CN"/>
        </w:rPr>
        <w:t>4</w:t>
      </w:r>
      <w:r w:rsidRPr="00836EF3">
        <w:rPr>
          <w:lang w:val="en-US" w:eastAsia="zh-CN"/>
        </w:rPr>
        <w:t>: UE sends Application Registration request (EEC ID, MAC</w:t>
      </w:r>
      <w:r w:rsidRPr="00836EF3">
        <w:rPr>
          <w:vertAlign w:val="subscript"/>
          <w:lang w:val="en-US" w:eastAsia="zh-CN"/>
        </w:rPr>
        <w:t xml:space="preserve">EEC, </w:t>
      </w:r>
      <w:r w:rsidRPr="00836EF3">
        <w:rPr>
          <w:lang w:val="en-US" w:eastAsia="zh-CN"/>
        </w:rPr>
        <w:t>K</w:t>
      </w:r>
      <w:r w:rsidRPr="00836EF3">
        <w:rPr>
          <w:vertAlign w:val="subscript"/>
          <w:lang w:val="en-US" w:eastAsia="zh-CN"/>
        </w:rPr>
        <w:t>edge</w:t>
      </w:r>
      <w:r w:rsidRPr="00467C9B">
        <w:rPr>
          <w:vertAlign w:val="subscript"/>
          <w:lang w:val="en-US" w:eastAsia="zh-CN"/>
        </w:rPr>
        <w:t xml:space="preserve">  </w:t>
      </w:r>
      <w:r w:rsidRPr="00467C9B">
        <w:rPr>
          <w:lang w:val="en-US" w:eastAsia="zh-CN"/>
        </w:rPr>
        <w:t xml:space="preserve">ID) to ECS. Whether this message is send using NAS or user plane is based on SA2’s decision. </w:t>
      </w:r>
    </w:p>
    <w:p w:rsidR="000D75D0" w:rsidRPr="00467C9B" w:rsidRDefault="000D75D0" w:rsidP="000D75D0">
      <w:pPr>
        <w:rPr>
          <w:lang w:val="en-US" w:eastAsia="zh-CN"/>
        </w:rPr>
      </w:pPr>
      <w:r w:rsidRPr="00467C9B">
        <w:rPr>
          <w:lang w:val="en-US" w:eastAsia="zh-CN"/>
        </w:rPr>
        <w:t xml:space="preserve">Step </w:t>
      </w:r>
      <w:r>
        <w:rPr>
          <w:lang w:val="en-US" w:eastAsia="zh-CN"/>
        </w:rPr>
        <w:t>5</w:t>
      </w:r>
      <w:r w:rsidRPr="00836EF3">
        <w:rPr>
          <w:lang w:val="en-US" w:eastAsia="zh-CN"/>
        </w:rPr>
        <w:t>: ECS sends Authentication verification (EEC ID, MAC</w:t>
      </w:r>
      <w:r w:rsidRPr="00836EF3">
        <w:rPr>
          <w:vertAlign w:val="subscript"/>
          <w:lang w:val="en-US" w:eastAsia="zh-CN"/>
        </w:rPr>
        <w:t>EEC</w:t>
      </w:r>
      <w:r w:rsidRPr="00836EF3">
        <w:rPr>
          <w:lang w:val="en-US" w:eastAsia="zh-CN"/>
        </w:rPr>
        <w:t>, K</w:t>
      </w:r>
      <w:r w:rsidRPr="00467C9B">
        <w:rPr>
          <w:vertAlign w:val="subscript"/>
          <w:lang w:val="en-US" w:eastAsia="zh-CN"/>
        </w:rPr>
        <w:t xml:space="preserve">edge  </w:t>
      </w:r>
      <w:r w:rsidRPr="00467C9B">
        <w:rPr>
          <w:lang w:val="en-US" w:eastAsia="zh-CN"/>
        </w:rPr>
        <w:t xml:space="preserve">ID) to NEF for verification. </w:t>
      </w:r>
    </w:p>
    <w:p w:rsidR="000D75D0" w:rsidRDefault="000D75D0" w:rsidP="000D75D0">
      <w:pPr>
        <w:rPr>
          <w:lang w:val="en-US" w:eastAsia="zh-CN"/>
        </w:rPr>
      </w:pPr>
      <w:r w:rsidRPr="00467C9B">
        <w:rPr>
          <w:lang w:val="en-US" w:eastAsia="zh-CN"/>
        </w:rPr>
        <w:t xml:space="preserve">Step </w:t>
      </w:r>
      <w:r>
        <w:rPr>
          <w:lang w:val="en-US" w:eastAsia="zh-CN"/>
        </w:rPr>
        <w:t>6</w:t>
      </w:r>
      <w:r w:rsidRPr="00836EF3">
        <w:rPr>
          <w:lang w:val="en-US" w:eastAsia="zh-CN"/>
        </w:rPr>
        <w:t xml:space="preserve">: NEF </w:t>
      </w:r>
      <w:r w:rsidR="0096705C">
        <w:rPr>
          <w:lang w:val="en-US" w:eastAsia="zh-CN"/>
        </w:rPr>
        <w:t>discovers the AUSF based on K</w:t>
      </w:r>
      <w:r w:rsidR="0096705C">
        <w:rPr>
          <w:vertAlign w:val="subscript"/>
          <w:lang w:val="en-US" w:eastAsia="zh-CN"/>
        </w:rPr>
        <w:t xml:space="preserve">edge </w:t>
      </w:r>
      <w:r w:rsidR="0096705C">
        <w:rPr>
          <w:lang w:val="en-US" w:eastAsia="zh-CN"/>
        </w:rPr>
        <w:t xml:space="preserve">ID, and </w:t>
      </w:r>
      <w:r w:rsidRPr="00836EF3">
        <w:rPr>
          <w:lang w:val="en-US" w:eastAsia="zh-CN"/>
        </w:rPr>
        <w:t>sends Authentication verification (EEC ID, MAC</w:t>
      </w:r>
      <w:r w:rsidRPr="00836EF3">
        <w:rPr>
          <w:vertAlign w:val="subscript"/>
          <w:lang w:val="en-US" w:eastAsia="zh-CN"/>
        </w:rPr>
        <w:t>EEC</w:t>
      </w:r>
      <w:r w:rsidRPr="00836EF3">
        <w:rPr>
          <w:lang w:val="en-US" w:eastAsia="zh-CN"/>
        </w:rPr>
        <w:t>, K</w:t>
      </w:r>
      <w:r w:rsidRPr="00467C9B">
        <w:rPr>
          <w:vertAlign w:val="subscript"/>
          <w:lang w:val="en-US" w:eastAsia="zh-CN"/>
        </w:rPr>
        <w:t xml:space="preserve">edge  </w:t>
      </w:r>
      <w:r w:rsidRPr="00467C9B">
        <w:rPr>
          <w:lang w:val="en-US" w:eastAsia="zh-CN"/>
        </w:rPr>
        <w:t xml:space="preserve">ID) to </w:t>
      </w:r>
      <w:r>
        <w:rPr>
          <w:lang w:val="en-US" w:eastAsia="zh-CN"/>
        </w:rPr>
        <w:t>AUSF</w:t>
      </w:r>
      <w:r w:rsidRPr="00836EF3">
        <w:rPr>
          <w:lang w:val="en-US" w:eastAsia="zh-CN"/>
        </w:rPr>
        <w:t xml:space="preserve"> for MAC</w:t>
      </w:r>
      <w:r w:rsidRPr="00836EF3">
        <w:rPr>
          <w:vertAlign w:val="subscript"/>
          <w:lang w:val="en-US" w:eastAsia="zh-CN"/>
        </w:rPr>
        <w:t xml:space="preserve">EEC </w:t>
      </w:r>
      <w:r w:rsidRPr="00836EF3">
        <w:rPr>
          <w:lang w:val="en-US" w:eastAsia="zh-CN"/>
        </w:rPr>
        <w:t xml:space="preserve">verification. </w:t>
      </w:r>
    </w:p>
    <w:p w:rsidR="0096705C" w:rsidRPr="00836EF3" w:rsidRDefault="0096705C" w:rsidP="00D53C3F">
      <w:pPr>
        <w:pStyle w:val="EditorsNote"/>
        <w:rPr>
          <w:lang w:val="en-US" w:eastAsia="zh-CN"/>
        </w:rPr>
      </w:pPr>
      <w:r>
        <w:rPr>
          <w:lang w:val="en-US" w:eastAsia="zh-CN"/>
        </w:rPr>
        <w:t>Editor’s Note: How to discover the AUSF is FFS.</w:t>
      </w:r>
    </w:p>
    <w:p w:rsidR="000D75D0" w:rsidRPr="00467C9B" w:rsidRDefault="000D75D0" w:rsidP="000D75D0">
      <w:pPr>
        <w:rPr>
          <w:lang w:val="en-US" w:eastAsia="zh-CN"/>
        </w:rPr>
      </w:pPr>
      <w:r w:rsidRPr="00836EF3">
        <w:rPr>
          <w:lang w:val="en-US" w:eastAsia="zh-CN"/>
        </w:rPr>
        <w:t xml:space="preserve">Step </w:t>
      </w:r>
      <w:r>
        <w:rPr>
          <w:lang w:val="en-US" w:eastAsia="zh-CN"/>
        </w:rPr>
        <w:t>7</w:t>
      </w:r>
      <w:r w:rsidRPr="00836EF3">
        <w:rPr>
          <w:lang w:val="en-US" w:eastAsia="zh-CN"/>
        </w:rPr>
        <w:t xml:space="preserve">: AUSF retrieves </w:t>
      </w:r>
      <w:proofErr w:type="gramStart"/>
      <w:r w:rsidRPr="00836EF3">
        <w:rPr>
          <w:lang w:val="en-US" w:eastAsia="zh-CN"/>
        </w:rPr>
        <w:t>K</w:t>
      </w:r>
      <w:r w:rsidRPr="00836EF3">
        <w:rPr>
          <w:vertAlign w:val="subscript"/>
          <w:lang w:val="en-US" w:eastAsia="zh-CN"/>
        </w:rPr>
        <w:t xml:space="preserve">edge  </w:t>
      </w:r>
      <w:r w:rsidRPr="00836EF3">
        <w:rPr>
          <w:lang w:val="en-US" w:eastAsia="zh-CN"/>
        </w:rPr>
        <w:t>using</w:t>
      </w:r>
      <w:proofErr w:type="gramEnd"/>
      <w:r w:rsidRPr="00836EF3">
        <w:rPr>
          <w:lang w:val="en-US" w:eastAsia="zh-CN"/>
        </w:rPr>
        <w:t xml:space="preserve"> K</w:t>
      </w:r>
      <w:r w:rsidRPr="004A3169">
        <w:rPr>
          <w:vertAlign w:val="subscript"/>
          <w:lang w:val="en-US" w:eastAsia="zh-CN"/>
          <w:rPrChange w:id="352" w:author="Rapperteur" w:date="2020-11-16T12:05:00Z">
            <w:rPr>
              <w:lang w:val="en-US" w:eastAsia="zh-CN"/>
            </w:rPr>
          </w:rPrChange>
        </w:rPr>
        <w:t>edge</w:t>
      </w:r>
      <w:r w:rsidRPr="00836EF3">
        <w:rPr>
          <w:vertAlign w:val="subscript"/>
          <w:lang w:val="en-US" w:eastAsia="zh-CN"/>
        </w:rPr>
        <w:t xml:space="preserve">  </w:t>
      </w:r>
      <w:r w:rsidRPr="00467C9B">
        <w:rPr>
          <w:lang w:val="en-US" w:eastAsia="zh-CN"/>
        </w:rPr>
        <w:t>ID, and verify MAC</w:t>
      </w:r>
      <w:r w:rsidRPr="00467C9B">
        <w:rPr>
          <w:vertAlign w:val="subscript"/>
          <w:lang w:val="en-US" w:eastAsia="zh-CN"/>
        </w:rPr>
        <w:t>EEC</w:t>
      </w:r>
      <w:r w:rsidRPr="00467C9B">
        <w:rPr>
          <w:lang w:val="en-US" w:eastAsia="zh-CN"/>
        </w:rPr>
        <w:t xml:space="preserve"> using the (K</w:t>
      </w:r>
      <w:r w:rsidRPr="00467C9B">
        <w:rPr>
          <w:vertAlign w:val="subscript"/>
          <w:lang w:val="en-US" w:eastAsia="zh-CN"/>
        </w:rPr>
        <w:t>edge</w:t>
      </w:r>
      <w:r w:rsidRPr="00467C9B">
        <w:rPr>
          <w:lang w:val="en-US" w:eastAsia="zh-CN"/>
        </w:rPr>
        <w:t xml:space="preserve"> and EEC ID).</w:t>
      </w:r>
    </w:p>
    <w:p w:rsidR="000D75D0" w:rsidRPr="00836EF3" w:rsidRDefault="000D75D0" w:rsidP="000D75D0">
      <w:pPr>
        <w:rPr>
          <w:lang w:val="en-US" w:eastAsia="zh-CN"/>
        </w:rPr>
      </w:pPr>
      <w:r w:rsidRPr="00467C9B">
        <w:rPr>
          <w:lang w:val="en-US" w:eastAsia="zh-CN"/>
        </w:rPr>
        <w:t xml:space="preserve">Step </w:t>
      </w:r>
      <w:r>
        <w:rPr>
          <w:lang w:val="en-US" w:eastAsia="zh-CN"/>
        </w:rPr>
        <w:t>8</w:t>
      </w:r>
      <w:r w:rsidRPr="00836EF3">
        <w:rPr>
          <w:lang w:val="en-US" w:eastAsia="zh-CN"/>
        </w:rPr>
        <w:t>: If verification in AUSF succeed</w:t>
      </w:r>
      <w:r w:rsidRPr="00467C9B">
        <w:rPr>
          <w:lang w:val="en-US" w:eastAsia="zh-CN"/>
        </w:rPr>
        <w:t xml:space="preserve">, then </w:t>
      </w:r>
      <w:r>
        <w:rPr>
          <w:lang w:val="en-US" w:eastAsia="zh-CN"/>
        </w:rPr>
        <w:t>AUSF</w:t>
      </w:r>
      <w:r w:rsidRPr="00836EF3">
        <w:rPr>
          <w:lang w:val="en-US" w:eastAsia="zh-CN"/>
        </w:rPr>
        <w:t xml:space="preserve"> sends Authentication verification response(success) back to NEF, otherwise, </w:t>
      </w:r>
      <w:r>
        <w:rPr>
          <w:lang w:val="en-US" w:eastAsia="zh-CN"/>
        </w:rPr>
        <w:t>AUSF</w:t>
      </w:r>
      <w:r w:rsidRPr="00836EF3">
        <w:rPr>
          <w:lang w:val="en-US" w:eastAsia="zh-CN"/>
        </w:rPr>
        <w:t xml:space="preserve"> sends Authentication verification response(fail) to NEF. </w:t>
      </w:r>
    </w:p>
    <w:p w:rsidR="000D75D0" w:rsidRPr="00836EF3" w:rsidRDefault="000D75D0" w:rsidP="000D75D0">
      <w:pPr>
        <w:rPr>
          <w:lang w:val="en-US" w:eastAsia="zh-CN"/>
        </w:rPr>
      </w:pPr>
      <w:r w:rsidRPr="00836EF3">
        <w:rPr>
          <w:lang w:val="en-US" w:eastAsia="zh-CN"/>
        </w:rPr>
        <w:t xml:space="preserve">Step </w:t>
      </w:r>
      <w:r>
        <w:rPr>
          <w:lang w:val="en-US" w:eastAsia="zh-CN"/>
        </w:rPr>
        <w:t>9</w:t>
      </w:r>
      <w:r w:rsidRPr="00836EF3">
        <w:rPr>
          <w:lang w:val="en-US" w:eastAsia="zh-CN"/>
        </w:rPr>
        <w:t xml:space="preserve">: NEF sends Authentication verification response(success/fail) from </w:t>
      </w:r>
      <w:r>
        <w:rPr>
          <w:lang w:val="en-US" w:eastAsia="zh-CN"/>
        </w:rPr>
        <w:t>AUSF</w:t>
      </w:r>
      <w:r w:rsidRPr="00836EF3">
        <w:rPr>
          <w:lang w:val="en-US" w:eastAsia="zh-CN"/>
        </w:rPr>
        <w:t xml:space="preserve"> to ECS. </w:t>
      </w:r>
    </w:p>
    <w:p w:rsidR="000D75D0" w:rsidRDefault="000D75D0" w:rsidP="000D75D0">
      <w:pPr>
        <w:rPr>
          <w:lang w:val="en-US" w:eastAsia="zh-CN"/>
        </w:rPr>
      </w:pPr>
      <w:r w:rsidRPr="00836EF3">
        <w:rPr>
          <w:lang w:val="en-US" w:eastAsia="zh-CN"/>
        </w:rPr>
        <w:t>Step 1</w:t>
      </w:r>
      <w:r>
        <w:rPr>
          <w:lang w:val="en-US" w:eastAsia="zh-CN"/>
        </w:rPr>
        <w:t>0</w:t>
      </w:r>
      <w:r w:rsidRPr="00836EF3">
        <w:rPr>
          <w:lang w:val="en-US" w:eastAsia="zh-CN"/>
        </w:rPr>
        <w:t>: Based on the verification results, ECS decides whether to accept or reject the authentication request, and sends Authentication Request accept/rejection to EEC in the UE.</w:t>
      </w:r>
    </w:p>
    <w:p w:rsidR="000D75D0" w:rsidRPr="005E7D73" w:rsidDel="004A3169" w:rsidRDefault="000D75D0" w:rsidP="005E7D73">
      <w:pPr>
        <w:pStyle w:val="EditorsNote"/>
        <w:rPr>
          <w:del w:id="353" w:author="Rapperteur" w:date="2020-11-16T12:05:00Z"/>
          <w:lang w:val="en-US" w:eastAsia="zh-CN"/>
        </w:rPr>
      </w:pPr>
      <w:del w:id="354" w:author="Rapperteur" w:date="2020-11-16T12:05:00Z">
        <w:r w:rsidRPr="005E7D73" w:rsidDel="004A3169">
          <w:rPr>
            <w:lang w:val="en-US" w:eastAsia="zh-CN"/>
          </w:rPr>
          <w:delText xml:space="preserve">Editor’s Note: it is FFS what is the impact on the existing key hierarchy. </w:delText>
        </w:r>
      </w:del>
    </w:p>
    <w:p w:rsidR="000D75D0" w:rsidRPr="00836EF3" w:rsidRDefault="000D75D0" w:rsidP="005E7D73">
      <w:pPr>
        <w:pStyle w:val="EditorsNote"/>
        <w:rPr>
          <w:lang w:val="en-US" w:eastAsia="zh-CN"/>
        </w:rPr>
      </w:pPr>
      <w:r w:rsidRPr="005E7D73">
        <w:rPr>
          <w:lang w:val="en-US" w:eastAsia="zh-CN"/>
        </w:rPr>
        <w:t>Editor’s Note: How the AUSF can be aware of each specific K</w:t>
      </w:r>
      <w:r w:rsidRPr="004A3169">
        <w:rPr>
          <w:vertAlign w:val="subscript"/>
          <w:lang w:val="en-US" w:eastAsia="zh-CN"/>
          <w:rPrChange w:id="355" w:author="Rapperteur" w:date="2020-11-16T12:05:00Z">
            <w:rPr>
              <w:lang w:val="en-US" w:eastAsia="zh-CN"/>
            </w:rPr>
          </w:rPrChange>
        </w:rPr>
        <w:t>edge</w:t>
      </w:r>
      <w:r w:rsidRPr="005E7D73">
        <w:rPr>
          <w:lang w:val="en-US" w:eastAsia="zh-CN"/>
        </w:rPr>
        <w:t xml:space="preserve"> per UE is FFS</w:t>
      </w:r>
    </w:p>
    <w:p w:rsidR="000D75D0" w:rsidRPr="00836EF3" w:rsidRDefault="0050332D" w:rsidP="000D75D0">
      <w:pPr>
        <w:pStyle w:val="4"/>
      </w:pPr>
      <w:bookmarkStart w:id="356" w:name="_Toc54103959"/>
      <w:r w:rsidRPr="005E7D73">
        <w:t>6.2</w:t>
      </w:r>
      <w:r w:rsidR="000D75D0" w:rsidRPr="005E7D73">
        <w:t>.</w:t>
      </w:r>
      <w:r w:rsidR="000D75D0" w:rsidRPr="00836EF3">
        <w:t>2.2</w:t>
      </w:r>
      <w:r w:rsidR="000D75D0" w:rsidRPr="00836EF3">
        <w:tab/>
        <w:t>Derivation of K</w:t>
      </w:r>
      <w:r w:rsidR="000D75D0" w:rsidRPr="00467C9B">
        <w:rPr>
          <w:vertAlign w:val="subscript"/>
        </w:rPr>
        <w:t>edge</w:t>
      </w:r>
      <w:r w:rsidR="000D75D0" w:rsidRPr="00836EF3">
        <w:t xml:space="preserve"> and K</w:t>
      </w:r>
      <w:r w:rsidR="000D75D0" w:rsidRPr="00467C9B">
        <w:rPr>
          <w:vertAlign w:val="subscript"/>
        </w:rPr>
        <w:t>edge</w:t>
      </w:r>
      <w:r w:rsidR="000D75D0" w:rsidRPr="00836EF3">
        <w:t xml:space="preserve"> ID</w:t>
      </w:r>
      <w:bookmarkEnd w:id="356"/>
    </w:p>
    <w:p w:rsidR="000D75D0" w:rsidRPr="00467C9B" w:rsidRDefault="000D75D0" w:rsidP="000D75D0">
      <w:pPr>
        <w:rPr>
          <w:lang w:val="en-US" w:eastAsia="zh-CN"/>
        </w:rPr>
      </w:pPr>
      <w:r w:rsidRPr="00836EF3">
        <w:rPr>
          <w:lang w:val="en-US" w:eastAsia="zh-CN"/>
        </w:rPr>
        <w:t>K</w:t>
      </w:r>
      <w:r w:rsidRPr="00836EF3">
        <w:rPr>
          <w:vertAlign w:val="subscript"/>
          <w:lang w:val="en-US" w:eastAsia="zh-CN"/>
        </w:rPr>
        <w:t>edge</w:t>
      </w:r>
      <w:r w:rsidRPr="00836EF3">
        <w:rPr>
          <w:lang w:val="en-US" w:eastAsia="zh-CN"/>
        </w:rPr>
        <w:t xml:space="preserve"> is generated using KDF defined in Annex B.2.0 of TS 33.220</w:t>
      </w:r>
      <w:r w:rsidR="00810E32">
        <w:rPr>
          <w:lang w:val="en-US" w:eastAsia="zh-CN"/>
        </w:rPr>
        <w:t xml:space="preserve"> [8]</w:t>
      </w:r>
      <w:r w:rsidRPr="00836EF3">
        <w:rPr>
          <w:lang w:val="en-US" w:eastAsia="zh-CN"/>
        </w:rPr>
        <w:t>. W</w:t>
      </w:r>
      <w:r w:rsidRPr="00467C9B">
        <w:rPr>
          <w:lang w:val="en-US" w:eastAsia="zh-CN"/>
        </w:rPr>
        <w:t>hen deriving a K</w:t>
      </w:r>
      <w:r w:rsidRPr="00467C9B">
        <w:rPr>
          <w:vertAlign w:val="subscript"/>
          <w:lang w:val="en-US" w:eastAsia="zh-CN"/>
        </w:rPr>
        <w:t>edge</w:t>
      </w:r>
      <w:r w:rsidRPr="00467C9B">
        <w:rPr>
          <w:lang w:val="en-US" w:eastAsia="zh-CN"/>
        </w:rPr>
        <w:t xml:space="preserve"> from K</w:t>
      </w:r>
      <w:r w:rsidRPr="00D53C3F">
        <w:rPr>
          <w:vertAlign w:val="subscript"/>
          <w:lang w:val="en-US" w:eastAsia="zh-CN"/>
        </w:rPr>
        <w:t>AUSF</w:t>
      </w:r>
      <w:r w:rsidRPr="00467C9B">
        <w:rPr>
          <w:lang w:val="en-US" w:eastAsia="zh-CN"/>
        </w:rPr>
        <w:t xml:space="preserve">, the following parameters </w:t>
      </w:r>
      <w:r w:rsidR="00F02168" w:rsidRPr="00467C9B">
        <w:rPr>
          <w:lang w:val="en-US" w:eastAsia="zh-CN"/>
        </w:rPr>
        <w:t>sh</w:t>
      </w:r>
      <w:r w:rsidR="00F02168">
        <w:rPr>
          <w:lang w:val="en-US" w:eastAsia="zh-CN"/>
        </w:rPr>
        <w:t>ould</w:t>
      </w:r>
      <w:r w:rsidR="00F02168" w:rsidRPr="00467C9B">
        <w:rPr>
          <w:lang w:val="en-US" w:eastAsia="zh-CN"/>
        </w:rPr>
        <w:t xml:space="preserve"> </w:t>
      </w:r>
      <w:r w:rsidRPr="00467C9B">
        <w:rPr>
          <w:lang w:val="en-US" w:eastAsia="zh-CN"/>
        </w:rPr>
        <w:t>be used to form the input S to the KDF:</w:t>
      </w:r>
    </w:p>
    <w:p w:rsidR="000D75D0" w:rsidRPr="00467C9B" w:rsidRDefault="000D75D0" w:rsidP="005E7D73">
      <w:r w:rsidRPr="00467C9B">
        <w:t>-</w:t>
      </w:r>
      <w:r w:rsidRPr="00467C9B">
        <w:tab/>
        <w:t xml:space="preserve">FC = </w:t>
      </w:r>
      <w:proofErr w:type="spellStart"/>
      <w:r w:rsidRPr="005E7D73">
        <w:t>xxxx</w:t>
      </w:r>
      <w:proofErr w:type="spellEnd"/>
      <w:r w:rsidRPr="00467C9B">
        <w:t>(to be allocated by 3GPP)</w:t>
      </w:r>
    </w:p>
    <w:p w:rsidR="000D75D0" w:rsidRPr="00467C9B" w:rsidRDefault="000D75D0" w:rsidP="005E7D73">
      <w:r w:rsidRPr="00467C9B">
        <w:t>-</w:t>
      </w:r>
      <w:r w:rsidRPr="00467C9B">
        <w:tab/>
        <w:t>P0 = &lt;SUPI&gt;,</w:t>
      </w:r>
    </w:p>
    <w:p w:rsidR="000D75D0" w:rsidRPr="00467C9B" w:rsidRDefault="000D75D0" w:rsidP="005E7D73">
      <w:r w:rsidRPr="00467C9B">
        <w:t>-</w:t>
      </w:r>
      <w:r w:rsidRPr="00467C9B">
        <w:tab/>
        <w:t>L0 = length of &lt;SUPI&gt;.</w:t>
      </w:r>
    </w:p>
    <w:p w:rsidR="000D75D0" w:rsidRPr="00467C9B" w:rsidRDefault="000D75D0" w:rsidP="005E7D73">
      <w:r w:rsidRPr="00467C9B">
        <w:t xml:space="preserve">The input key </w:t>
      </w:r>
      <w:proofErr w:type="spellStart"/>
      <w:r w:rsidRPr="00467C9B">
        <w:t>KEY</w:t>
      </w:r>
      <w:proofErr w:type="spellEnd"/>
      <w:r w:rsidRPr="00467C9B">
        <w:t xml:space="preserve"> </w:t>
      </w:r>
      <w:r w:rsidR="00F02168">
        <w:t>should</w:t>
      </w:r>
      <w:r w:rsidRPr="00467C9B">
        <w:t xml:space="preserve"> be K</w:t>
      </w:r>
      <w:r w:rsidRPr="00467C9B">
        <w:rPr>
          <w:vertAlign w:val="subscript"/>
        </w:rPr>
        <w:t>AUSF</w:t>
      </w:r>
      <w:r w:rsidRPr="00467C9B">
        <w:t xml:space="preserve">. </w:t>
      </w:r>
    </w:p>
    <w:p w:rsidR="000D75D0" w:rsidRDefault="000D75D0" w:rsidP="005E7D73">
      <w:r w:rsidRPr="00467C9B">
        <w:t>K</w:t>
      </w:r>
      <w:r w:rsidRPr="00467C9B">
        <w:rPr>
          <w:vertAlign w:val="subscript"/>
        </w:rPr>
        <w:t>edge</w:t>
      </w:r>
      <w:r w:rsidRPr="00467C9B">
        <w:t xml:space="preserve"> ID is generated by AUSF</w:t>
      </w:r>
      <w:r w:rsidR="00CF0CE2">
        <w:t xml:space="preserve"> and UE</w:t>
      </w:r>
      <w:r w:rsidRPr="00467C9B">
        <w:t>, and uniquely identify only one K</w:t>
      </w:r>
      <w:r w:rsidRPr="00467C9B">
        <w:rPr>
          <w:vertAlign w:val="subscript"/>
        </w:rPr>
        <w:t>edge</w:t>
      </w:r>
      <w:r w:rsidRPr="00467C9B">
        <w:t>.</w:t>
      </w:r>
    </w:p>
    <w:p w:rsidR="00CF0CE2" w:rsidRPr="00467C9B" w:rsidRDefault="00CF0CE2" w:rsidP="00D53C3F">
      <w:pPr>
        <w:pStyle w:val="EditorsNote"/>
      </w:pPr>
      <w:r>
        <w:t>Editor’s note: How to generate the K</w:t>
      </w:r>
      <w:r w:rsidRPr="006811D3">
        <w:rPr>
          <w:vertAlign w:val="subscript"/>
        </w:rPr>
        <w:t>edge</w:t>
      </w:r>
      <w:r>
        <w:t xml:space="preserve"> ID in AUSF and UE is FFS.</w:t>
      </w:r>
    </w:p>
    <w:p w:rsidR="000D75D0" w:rsidRPr="00467C9B" w:rsidRDefault="0050332D" w:rsidP="000D75D0">
      <w:pPr>
        <w:pStyle w:val="4"/>
      </w:pPr>
      <w:bookmarkStart w:id="357" w:name="_Toc54103960"/>
      <w:r>
        <w:t>6.2</w:t>
      </w:r>
      <w:r w:rsidR="000D75D0" w:rsidRPr="00836EF3">
        <w:t>.2.3</w:t>
      </w:r>
      <w:r w:rsidR="000D75D0" w:rsidRPr="00836EF3">
        <w:tab/>
        <w:t xml:space="preserve">Generation of </w:t>
      </w:r>
      <w:r w:rsidR="000D75D0" w:rsidRPr="00467C9B">
        <w:rPr>
          <w:lang w:val="en-US" w:eastAsia="zh-CN"/>
        </w:rPr>
        <w:t>MAC</w:t>
      </w:r>
      <w:r w:rsidR="000D75D0" w:rsidRPr="00467C9B">
        <w:rPr>
          <w:vertAlign w:val="subscript"/>
          <w:lang w:val="en-US" w:eastAsia="zh-CN"/>
        </w:rPr>
        <w:t>EEC</w:t>
      </w:r>
      <w:bookmarkEnd w:id="357"/>
    </w:p>
    <w:p w:rsidR="000D75D0" w:rsidRPr="00467C9B" w:rsidRDefault="000D75D0" w:rsidP="000D75D0">
      <w:pPr>
        <w:rPr>
          <w:lang w:val="en-US" w:eastAsia="zh-CN"/>
        </w:rPr>
      </w:pPr>
      <w:r w:rsidRPr="00467C9B">
        <w:rPr>
          <w:lang w:val="en-US" w:eastAsia="zh-CN"/>
        </w:rPr>
        <w:t>When deriving MAC</w:t>
      </w:r>
      <w:r w:rsidRPr="00467C9B">
        <w:rPr>
          <w:vertAlign w:val="subscript"/>
          <w:lang w:val="en-US" w:eastAsia="zh-CN"/>
        </w:rPr>
        <w:t>EEC</w:t>
      </w:r>
      <w:r w:rsidRPr="00467C9B">
        <w:rPr>
          <w:lang w:val="en-US" w:eastAsia="zh-CN"/>
        </w:rPr>
        <w:t xml:space="preserve"> in the UE and AUSF,  the following parameters </w:t>
      </w:r>
      <w:r w:rsidR="00F02168">
        <w:rPr>
          <w:lang w:val="en-US" w:eastAsia="zh-CN"/>
        </w:rPr>
        <w:t>should</w:t>
      </w:r>
      <w:r w:rsidRPr="00467C9B">
        <w:rPr>
          <w:lang w:val="en-US" w:eastAsia="zh-CN"/>
        </w:rPr>
        <w:t xml:space="preserve"> be used to form the input S to the SHA-256 hashing algorithm:</w:t>
      </w:r>
    </w:p>
    <w:p w:rsidR="000D75D0" w:rsidRPr="00836EF3" w:rsidRDefault="000D75D0" w:rsidP="005E7D73">
      <w:r w:rsidRPr="00467C9B">
        <w:t>-</w:t>
      </w:r>
      <w:r w:rsidRPr="00467C9B">
        <w:tab/>
        <w:t>P0 = K</w:t>
      </w:r>
      <w:r w:rsidRPr="00467C9B">
        <w:rPr>
          <w:vertAlign w:val="subscript"/>
        </w:rPr>
        <w:t>edge</w:t>
      </w:r>
      <w:r w:rsidRPr="00836EF3">
        <w:t>,</w:t>
      </w:r>
    </w:p>
    <w:p w:rsidR="000D75D0" w:rsidRPr="00467C9B" w:rsidRDefault="000D75D0" w:rsidP="005E7D73">
      <w:r w:rsidRPr="00467C9B">
        <w:t>-</w:t>
      </w:r>
      <w:r w:rsidRPr="00467C9B">
        <w:tab/>
        <w:t>P1 = EEC ID,</w:t>
      </w:r>
    </w:p>
    <w:p w:rsidR="000D75D0" w:rsidRPr="00467C9B" w:rsidRDefault="000D75D0" w:rsidP="005E7D73">
      <w:r w:rsidRPr="00467C9B">
        <w:t xml:space="preserve">The input S </w:t>
      </w:r>
      <w:r w:rsidR="00F02168">
        <w:t>should</w:t>
      </w:r>
      <w:r w:rsidRPr="00467C9B">
        <w:t xml:space="preserve"> be equal to the concatenation P0||P1 of the P0 and P1.</w:t>
      </w:r>
    </w:p>
    <w:p w:rsidR="000D75D0" w:rsidRDefault="000D75D0" w:rsidP="000D75D0">
      <w:pPr>
        <w:rPr>
          <w:lang w:val="en-US"/>
        </w:rPr>
      </w:pPr>
      <w:r w:rsidRPr="00467C9B">
        <w:rPr>
          <w:lang w:val="en-US"/>
        </w:rPr>
        <w:t>The MAC</w:t>
      </w:r>
      <w:r w:rsidRPr="00467C9B">
        <w:rPr>
          <w:vertAlign w:val="subscript"/>
          <w:lang w:val="en-US"/>
        </w:rPr>
        <w:t>EEC</w:t>
      </w:r>
      <w:r w:rsidRPr="00467C9B">
        <w:rPr>
          <w:lang w:val="en-US"/>
        </w:rPr>
        <w:t xml:space="preserve"> is identified with the </w:t>
      </w:r>
      <w:r w:rsidRPr="00467C9B">
        <w:rPr>
          <w:bCs/>
          <w:lang w:val="en-US"/>
        </w:rPr>
        <w:t>32</w:t>
      </w:r>
      <w:r w:rsidRPr="00467C9B">
        <w:rPr>
          <w:lang w:val="en-US"/>
        </w:rPr>
        <w:t xml:space="preserve"> least significant bits of the output of the SHA-256 function. </w:t>
      </w:r>
    </w:p>
    <w:p w:rsidR="000D75D0" w:rsidRPr="00C95B57" w:rsidDel="004A3169" w:rsidRDefault="000D75D0" w:rsidP="005E7D73">
      <w:pPr>
        <w:pStyle w:val="EditorsNote"/>
        <w:rPr>
          <w:del w:id="358" w:author="Rapperteur" w:date="2020-11-16T12:06:00Z"/>
          <w:lang w:val="en-US"/>
        </w:rPr>
      </w:pPr>
      <w:del w:id="359" w:author="Rapperteur" w:date="2020-11-16T12:06:00Z">
        <w:r w:rsidRPr="005E7D73" w:rsidDel="004A3169">
          <w:rPr>
            <w:lang w:val="en-US"/>
          </w:rPr>
          <w:delText>Editor’s Note: This derivation is dependent on SA6’s decision on making EEC ID mandatory or not</w:delText>
        </w:r>
      </w:del>
    </w:p>
    <w:p w:rsidR="000D75D0" w:rsidRPr="00836EF3" w:rsidRDefault="0050332D" w:rsidP="000D75D0">
      <w:pPr>
        <w:pStyle w:val="3"/>
      </w:pPr>
      <w:bookmarkStart w:id="360" w:name="_Toc54103961"/>
      <w:r>
        <w:rPr>
          <w:lang w:eastAsia="zh-CN"/>
        </w:rPr>
        <w:t>6.2</w:t>
      </w:r>
      <w:r w:rsidR="000D75D0" w:rsidRPr="00836EF3">
        <w:t>.3</w:t>
      </w:r>
      <w:r w:rsidR="000D75D0" w:rsidRPr="00836EF3">
        <w:tab/>
        <w:t>Solution Evaluation</w:t>
      </w:r>
      <w:bookmarkEnd w:id="360"/>
    </w:p>
    <w:p w:rsidR="000D75D0" w:rsidRDefault="000D75D0" w:rsidP="000D75D0">
      <w:r w:rsidRPr="00467C9B">
        <w:t>TBD.</w:t>
      </w:r>
    </w:p>
    <w:p w:rsidR="000D75D0" w:rsidRPr="005331CA" w:rsidRDefault="0050332D" w:rsidP="005E7D73">
      <w:pPr>
        <w:pStyle w:val="2"/>
      </w:pPr>
      <w:bookmarkStart w:id="361" w:name="_Toc8427006"/>
      <w:bookmarkStart w:id="362" w:name="_Toc54103962"/>
      <w:r>
        <w:lastRenderedPageBreak/>
        <w:t>6.3</w:t>
      </w:r>
      <w:r w:rsidR="000D75D0">
        <w:tab/>
        <w:t>Solution #</w:t>
      </w:r>
      <w:r>
        <w:t>3</w:t>
      </w:r>
      <w:r w:rsidR="000D75D0" w:rsidRPr="005331CA">
        <w:t xml:space="preserve">: </w:t>
      </w:r>
      <w:bookmarkEnd w:id="361"/>
      <w:r w:rsidR="000D75D0" w:rsidRPr="00B23B54">
        <w:t>Authentication/Authorization framework for Edge Enabler Client and Servers</w:t>
      </w:r>
      <w:bookmarkEnd w:id="362"/>
    </w:p>
    <w:p w:rsidR="000D75D0" w:rsidRPr="005331CA" w:rsidRDefault="0050332D" w:rsidP="005E7D73">
      <w:pPr>
        <w:pStyle w:val="3"/>
      </w:pPr>
      <w:bookmarkStart w:id="363" w:name="_Toc8427007"/>
      <w:bookmarkStart w:id="364" w:name="_Toc54103963"/>
      <w:r>
        <w:t>6.3</w:t>
      </w:r>
      <w:r w:rsidR="000D75D0" w:rsidRPr="005331CA">
        <w:t>.1</w:t>
      </w:r>
      <w:r w:rsidR="000D75D0" w:rsidRPr="005331CA">
        <w:tab/>
        <w:t>Introduction</w:t>
      </w:r>
      <w:bookmarkEnd w:id="363"/>
      <w:bookmarkEnd w:id="364"/>
    </w:p>
    <w:p w:rsidR="000D75D0" w:rsidRPr="005331CA" w:rsidRDefault="000D75D0" w:rsidP="000D75D0">
      <w:pPr>
        <w:rPr>
          <w:rFonts w:eastAsia="Times New Roman"/>
        </w:rPr>
      </w:pPr>
      <w:r w:rsidRPr="005331CA">
        <w:rPr>
          <w:rFonts w:eastAsia="Times New Roman"/>
        </w:rPr>
        <w:t xml:space="preserve">This solution addresses the security requirement for the Authentication and Authorization of </w:t>
      </w:r>
      <w:r>
        <w:rPr>
          <w:rFonts w:eastAsia="Times New Roman"/>
        </w:rPr>
        <w:t>EEC</w:t>
      </w:r>
      <w:r w:rsidRPr="005331CA">
        <w:rPr>
          <w:rFonts w:eastAsia="Times New Roman"/>
        </w:rPr>
        <w:t xml:space="preserve"> in key issue #</w:t>
      </w:r>
      <w:r w:rsidR="005F197D">
        <w:rPr>
          <w:rFonts w:eastAsia="Times New Roman"/>
        </w:rPr>
        <w:t>1 and key issue #2</w:t>
      </w:r>
      <w:r w:rsidR="003C634D">
        <w:rPr>
          <w:rFonts w:eastAsia="Times New Roman"/>
        </w:rPr>
        <w:t>, Key issue #6(for EDGE-1, EDGE-4 interfaces)</w:t>
      </w:r>
      <w:r w:rsidRPr="005331CA">
        <w:rPr>
          <w:rFonts w:eastAsia="Times New Roman"/>
        </w:rPr>
        <w:t>.</w:t>
      </w:r>
    </w:p>
    <w:p w:rsidR="000D75D0" w:rsidRDefault="000D75D0" w:rsidP="000D75D0">
      <w:bookmarkStart w:id="365" w:name="_Toc8427008"/>
      <w:r>
        <w:t xml:space="preserve">The </w:t>
      </w:r>
      <w:r w:rsidRPr="00774F9F">
        <w:t>Edge Configuration Server</w:t>
      </w:r>
      <w:r>
        <w:t xml:space="preserve"> (ECS) act as the token server for issuance and validation of access tokens to the UE and also to the EES/EAS. A</w:t>
      </w:r>
      <w:r w:rsidRPr="00646D67">
        <w:t xml:space="preserve">ccess tokens </w:t>
      </w:r>
      <w:r>
        <w:t xml:space="preserve">are issued to EEC </w:t>
      </w:r>
      <w:r w:rsidRPr="00646D67">
        <w:t xml:space="preserve">for the </w:t>
      </w:r>
      <w:r>
        <w:t xml:space="preserve">Edge Computing service, after </w:t>
      </w:r>
      <w:r w:rsidRPr="00646D67">
        <w:t>verification of the UE authenticity</w:t>
      </w:r>
      <w:r>
        <w:t xml:space="preserve"> using AKMA service</w:t>
      </w:r>
      <w:r w:rsidRPr="00646D67">
        <w:t>.</w:t>
      </w:r>
      <w:r>
        <w:t xml:space="preserve"> AKMA service is used as to use the network access credentials for the UE’s authentication. Access token is used for authorization of the UE to access/obtain the Edge Computing service. </w:t>
      </w:r>
      <w:r w:rsidRPr="00646D67">
        <w:t xml:space="preserve"> </w:t>
      </w:r>
      <w:r>
        <w:t xml:space="preserve"> </w:t>
      </w:r>
    </w:p>
    <w:p w:rsidR="000D75D0" w:rsidRPr="005331CA" w:rsidRDefault="0050332D" w:rsidP="005E7D73">
      <w:pPr>
        <w:pStyle w:val="3"/>
      </w:pPr>
      <w:bookmarkStart w:id="366" w:name="_Toc54103964"/>
      <w:r>
        <w:t>6.3</w:t>
      </w:r>
      <w:r w:rsidR="000D75D0" w:rsidRPr="005331CA">
        <w:t>.2</w:t>
      </w:r>
      <w:r w:rsidR="000D75D0" w:rsidRPr="005331CA">
        <w:tab/>
        <w:t>Solution details</w:t>
      </w:r>
      <w:bookmarkEnd w:id="365"/>
      <w:bookmarkEnd w:id="366"/>
    </w:p>
    <w:p w:rsidR="000D75D0" w:rsidRDefault="000D75D0" w:rsidP="000D75D0"/>
    <w:p w:rsidR="000D75D0" w:rsidRDefault="000D75D0" w:rsidP="000D75D0">
      <w:pPr>
        <w:jc w:val="center"/>
      </w:pPr>
    </w:p>
    <w:p w:rsidR="000D75D0" w:rsidRDefault="0096705C" w:rsidP="000D75D0">
      <w:pPr>
        <w:jc w:val="center"/>
        <w:rPr>
          <w:rFonts w:cs="Calibri"/>
        </w:rPr>
      </w:pPr>
      <w:del w:id="367" w:author="Rapperteur" w:date="2020-11-16T12:14:00Z">
        <w:r w:rsidDel="00340BFC">
          <w:object w:dxaOrig="17325" w:dyaOrig="9885">
            <v:shape id="_x0000_i1028" type="#_x0000_t75" style="width:474.6pt;height:270.7pt" o:ole="">
              <v:imagedata r:id="rId18" o:title=""/>
            </v:shape>
            <o:OLEObject Type="Embed" ProgID="Visio.Drawing.15" ShapeID="_x0000_i1028" DrawAspect="Content" ObjectID="_1667109156" r:id="rId19"/>
          </w:object>
        </w:r>
      </w:del>
      <w:ins w:id="368" w:author="Rapperteur" w:date="2020-11-16T12:14:00Z">
        <w:r w:rsidR="00340BFC" w:rsidRPr="00340BFC">
          <w:t xml:space="preserve"> </w:t>
        </w:r>
        <w:r w:rsidR="00340BFC">
          <w:object w:dxaOrig="9495" w:dyaOrig="5415">
            <v:shape id="_x0000_i1044" type="#_x0000_t75" style="width:474.6pt;height:270.7pt" o:ole="">
              <v:imagedata r:id="rId20" o:title=""/>
            </v:shape>
            <o:OLEObject Type="Embed" ProgID="Visio.Drawing.15" ShapeID="_x0000_i1044" DrawAspect="Content" ObjectID="_1667109157" r:id="rId21"/>
          </w:object>
        </w:r>
      </w:ins>
    </w:p>
    <w:p w:rsidR="000D75D0" w:rsidRPr="00215595" w:rsidRDefault="000D75D0" w:rsidP="000D75D0">
      <w:pPr>
        <w:jc w:val="center"/>
        <w:rPr>
          <w:rFonts w:cs="Calibri"/>
        </w:rPr>
      </w:pPr>
      <w:r w:rsidRPr="00215595">
        <w:rPr>
          <w:rFonts w:cs="Calibri"/>
        </w:rPr>
        <w:t xml:space="preserve">Figure </w:t>
      </w:r>
      <w:r w:rsidR="0050332D" w:rsidRPr="0050332D">
        <w:rPr>
          <w:rFonts w:cs="Calibri"/>
        </w:rPr>
        <w:t>6.3</w:t>
      </w:r>
      <w:r w:rsidRPr="00940A73">
        <w:rPr>
          <w:rFonts w:cs="Calibri"/>
        </w:rPr>
        <w:t>.2</w:t>
      </w:r>
      <w:r w:rsidRPr="00215595">
        <w:rPr>
          <w:rFonts w:cs="Calibri"/>
        </w:rPr>
        <w:t xml:space="preserve">-1: </w:t>
      </w:r>
      <w:r w:rsidRPr="00940A73">
        <w:rPr>
          <w:rFonts w:cs="Calibri"/>
        </w:rPr>
        <w:t>Authentication/Authorization framework for Edge Enabler Client and Servers</w:t>
      </w:r>
    </w:p>
    <w:p w:rsidR="000D75D0" w:rsidRPr="00401F31" w:rsidRDefault="000D75D0" w:rsidP="000D75D0">
      <w:r w:rsidRPr="00401F31">
        <w:t>Step 1: The UE performs the procedures as defined in TS 23.502 [</w:t>
      </w:r>
      <w:r w:rsidR="0050332D">
        <w:t>5</w:t>
      </w:r>
      <w:r w:rsidRPr="00401F31">
        <w:t xml:space="preserve">] to get the 5GC network access. </w:t>
      </w:r>
    </w:p>
    <w:p w:rsidR="000D75D0" w:rsidRPr="00477FB9" w:rsidRDefault="000D75D0" w:rsidP="000D75D0">
      <w:pPr>
        <w:rPr>
          <w:vertAlign w:val="subscript"/>
        </w:rPr>
      </w:pPr>
      <w:r w:rsidRPr="00401F31">
        <w:t>Step 1A: At the end of the network access authentication procedure (</w:t>
      </w:r>
      <w:r w:rsidRPr="00477FB9">
        <w:t xml:space="preserve">Primary authentication and key agreement </w:t>
      </w:r>
      <w:r w:rsidRPr="00D2676E">
        <w:t>[TS 33.501, clause 6.1]</w:t>
      </w:r>
      <w:r w:rsidRPr="00401F31">
        <w:t>), the UE and the AUSF are in possession of the key K</w:t>
      </w:r>
      <w:r w:rsidRPr="00401F31">
        <w:rPr>
          <w:vertAlign w:val="subscript"/>
        </w:rPr>
        <w:t>AUSF</w:t>
      </w:r>
      <w:r w:rsidRPr="00477FB9">
        <w:t>.</w:t>
      </w:r>
    </w:p>
    <w:p w:rsidR="000D75D0" w:rsidRPr="00401F31" w:rsidDel="00340BFC" w:rsidRDefault="000D75D0" w:rsidP="00340BFC">
      <w:pPr>
        <w:rPr>
          <w:del w:id="369" w:author="Rapperteur" w:date="2020-11-16T12:16:00Z"/>
        </w:rPr>
      </w:pPr>
      <w:r w:rsidRPr="00477FB9">
        <w:t>Step 2A</w:t>
      </w:r>
      <w:ins w:id="370" w:author="Rapperteur" w:date="2020-11-16T12:15:00Z">
        <w:r w:rsidR="00340BFC">
          <w:t>-2C</w:t>
        </w:r>
      </w:ins>
      <w:r w:rsidRPr="00477FB9">
        <w:t xml:space="preserve">: The UE </w:t>
      </w:r>
      <w:ins w:id="371" w:author="Rapperteur" w:date="2020-11-16T12:16:00Z">
        <w:r w:rsidR="00340BFC">
          <w:t xml:space="preserve">and the AUSF </w:t>
        </w:r>
      </w:ins>
      <w:r w:rsidRPr="00477FB9">
        <w:t xml:space="preserve">derives the AKMA key </w:t>
      </w:r>
      <w:r>
        <w:t xml:space="preserve">as specified in </w:t>
      </w:r>
      <w:r w:rsidRPr="00D2676E">
        <w:t>TS 33.535 [</w:t>
      </w:r>
      <w:r w:rsidR="0050332D">
        <w:t>6</w:t>
      </w:r>
      <w:r w:rsidRPr="00D2676E">
        <w:t>]</w:t>
      </w:r>
      <w:ins w:id="372" w:author="Rapperteur" w:date="2020-11-16T12:16:00Z">
        <w:r w:rsidR="00340BFC">
          <w:t xml:space="preserve">. The AUSF provides the AKMA key to the </w:t>
        </w:r>
        <w:proofErr w:type="spellStart"/>
        <w:r w:rsidR="00340BFC">
          <w:t>AAnF</w:t>
        </w:r>
        <w:proofErr w:type="spellEnd"/>
        <w:r w:rsidR="00340BFC">
          <w:t xml:space="preserve"> as specified in TS 33.535 [6].</w:t>
        </w:r>
      </w:ins>
      <w:r w:rsidRPr="00401F31">
        <w:t xml:space="preserve"> </w:t>
      </w:r>
      <w:del w:id="373" w:author="Rapperteur" w:date="2020-11-16T12:16:00Z">
        <w:r w:rsidRPr="00401F31" w:rsidDel="00340BFC">
          <w:delText xml:space="preserve">and </w:delText>
        </w:r>
        <w:r w:rsidDel="00340BFC">
          <w:delText xml:space="preserve">the </w:delText>
        </w:r>
        <w:r w:rsidRPr="00401F31" w:rsidDel="00340BFC">
          <w:delText>further keys for Edge Computing service</w:delText>
        </w:r>
        <w:r w:rsidR="003C634D" w:rsidRPr="00AA059C" w:rsidDel="00340BFC">
          <w:delText>.</w:delText>
        </w:r>
        <w:r w:rsidR="003C634D" w:rsidDel="00340BFC">
          <w:delText xml:space="preserve"> K</w:delText>
        </w:r>
        <w:r w:rsidR="003C634D" w:rsidRPr="0091574A" w:rsidDel="00340BFC">
          <w:rPr>
            <w:vertAlign w:val="subscript"/>
          </w:rPr>
          <w:delText>ECS</w:delText>
        </w:r>
        <w:r w:rsidR="003C634D" w:rsidDel="00340BFC">
          <w:delText xml:space="preserve"> is the </w:delText>
        </w:r>
        <w:r w:rsidR="003C634D" w:rsidRPr="00B93EE5" w:rsidDel="00340BFC">
          <w:delText xml:space="preserve">AKMA Application Key </w:delText>
        </w:r>
        <w:r w:rsidR="003C634D" w:rsidDel="00340BFC">
          <w:delText>(K</w:delText>
        </w:r>
        <w:r w:rsidR="003C634D" w:rsidRPr="0091574A" w:rsidDel="00340BFC">
          <w:rPr>
            <w:vertAlign w:val="subscript"/>
          </w:rPr>
          <w:delText>AF</w:delText>
        </w:r>
        <w:r w:rsidR="003C634D" w:rsidRPr="0091574A" w:rsidDel="00340BFC">
          <w:delText>)</w:delText>
        </w:r>
        <w:r w:rsidR="003C634D" w:rsidDel="00340BFC">
          <w:delText xml:space="preserve"> and derived as</w:delText>
        </w:r>
        <w:r w:rsidR="003C634D" w:rsidRPr="00F16DBC" w:rsidDel="00340BFC">
          <w:rPr>
            <w:rFonts w:hint="eastAsia"/>
          </w:rPr>
          <w:delText xml:space="preserve"> specified in </w:delText>
        </w:r>
        <w:r w:rsidR="003C634D" w:rsidRPr="00AA059C" w:rsidDel="00340BFC">
          <w:delText>TS 33.535 [6]</w:delText>
        </w:r>
        <w:r w:rsidR="003C634D" w:rsidRPr="003C634D" w:rsidDel="00340BFC">
          <w:delText xml:space="preserve"> </w:delText>
        </w:r>
        <w:r w:rsidR="003C634D" w:rsidRPr="00AA059C" w:rsidDel="00340BFC">
          <w:delText>.</w:delText>
        </w:r>
        <w:r w:rsidR="003C634D" w:rsidDel="00340BFC">
          <w:delText xml:space="preserve"> K</w:delText>
        </w:r>
        <w:r w:rsidR="003C634D" w:rsidRPr="0091574A" w:rsidDel="00340BFC">
          <w:rPr>
            <w:vertAlign w:val="subscript"/>
          </w:rPr>
          <w:delText>ECS</w:delText>
        </w:r>
        <w:r w:rsidR="003C634D" w:rsidDel="00340BFC">
          <w:delText xml:space="preserve"> is the </w:delText>
        </w:r>
        <w:r w:rsidR="003C634D" w:rsidRPr="00B93EE5" w:rsidDel="00340BFC">
          <w:delText xml:space="preserve">AKMA Application Key </w:delText>
        </w:r>
        <w:r w:rsidR="003C634D" w:rsidDel="00340BFC">
          <w:delText>(K</w:delText>
        </w:r>
        <w:r w:rsidR="003C634D" w:rsidRPr="0091574A" w:rsidDel="00340BFC">
          <w:rPr>
            <w:vertAlign w:val="subscript"/>
          </w:rPr>
          <w:delText>AF</w:delText>
        </w:r>
        <w:r w:rsidR="003C634D" w:rsidRPr="0091574A" w:rsidDel="00340BFC">
          <w:delText>)</w:delText>
        </w:r>
        <w:r w:rsidR="003C634D" w:rsidDel="00340BFC">
          <w:delText xml:space="preserve"> and derived as</w:delText>
        </w:r>
        <w:r w:rsidR="003C634D" w:rsidRPr="00F16DBC" w:rsidDel="00340BFC">
          <w:rPr>
            <w:rFonts w:hint="eastAsia"/>
          </w:rPr>
          <w:delText xml:space="preserve"> specified in </w:delText>
        </w:r>
        <w:r w:rsidR="003C634D" w:rsidRPr="00AA059C" w:rsidDel="00340BFC">
          <w:delText>TS 33.535 [6]</w:delText>
        </w:r>
        <w:r w:rsidRPr="00401F31" w:rsidDel="00340BFC">
          <w:delText>.</w:delText>
        </w:r>
      </w:del>
    </w:p>
    <w:p w:rsidR="000D75D0" w:rsidRPr="00D2676E" w:rsidRDefault="000D75D0" w:rsidP="00340BFC">
      <w:del w:id="374" w:author="Rapperteur" w:date="2020-11-16T12:16:00Z">
        <w:r w:rsidRPr="00D2676E" w:rsidDel="00340BFC">
          <w:delText>Step 2B: EEC establish a TLS session with the ECS, to secure the communication.</w:delText>
        </w:r>
        <w:r w:rsidR="003C634D" w:rsidDel="00340BFC">
          <w:delText xml:space="preserve"> </w:delText>
        </w:r>
        <w:r w:rsidR="003C634D" w:rsidRPr="0014478E" w:rsidDel="00340BFC">
          <w:delText xml:space="preserve">TLS </w:delText>
        </w:r>
        <w:r w:rsidR="00F02168" w:rsidDel="00340BFC">
          <w:delText>should</w:delText>
        </w:r>
        <w:r w:rsidR="003C634D" w:rsidRPr="0014478E" w:rsidDel="00340BFC">
          <w:delText xml:space="preserve"> be used to provide integrity protection, replay protection and confidentiality protection for EDGE-4 interface</w:delText>
        </w:r>
        <w:r w:rsidR="003C634D" w:rsidDel="00340BFC">
          <w:delText>.</w:delText>
        </w:r>
      </w:del>
    </w:p>
    <w:p w:rsidR="00340BFC" w:rsidRDefault="000D75D0" w:rsidP="000D75D0">
      <w:pPr>
        <w:rPr>
          <w:ins w:id="375" w:author="Rapperteur" w:date="2020-11-16T12:18:00Z"/>
        </w:rPr>
      </w:pPr>
      <w:r w:rsidRPr="00D2676E">
        <w:lastRenderedPageBreak/>
        <w:t xml:space="preserve">Step </w:t>
      </w:r>
      <w:del w:id="376" w:author="Rapperteur" w:date="2020-11-16T12:16:00Z">
        <w:r w:rsidRPr="00D2676E" w:rsidDel="00340BFC">
          <w:delText>2C</w:delText>
        </w:r>
      </w:del>
      <w:ins w:id="377" w:author="Rapperteur" w:date="2020-11-16T12:16:00Z">
        <w:r w:rsidR="00340BFC" w:rsidRPr="00D2676E">
          <w:t>2</w:t>
        </w:r>
        <w:r w:rsidR="00340BFC">
          <w:t>D</w:t>
        </w:r>
      </w:ins>
      <w:r w:rsidRPr="00D2676E">
        <w:t>-2</w:t>
      </w:r>
      <w:r>
        <w:t>J</w:t>
      </w:r>
      <w:r w:rsidRPr="00D2676E">
        <w:t xml:space="preserve">: </w:t>
      </w:r>
      <w:del w:id="378" w:author="Rapperteur" w:date="2020-11-16T12:16:00Z">
        <w:r w:rsidRPr="00D2676E" w:rsidDel="00340BFC">
          <w:delText>Then t</w:delText>
        </w:r>
      </w:del>
      <w:ins w:id="379" w:author="Rapperteur" w:date="2020-11-16T12:16:00Z">
        <w:r w:rsidR="00340BFC">
          <w:t>T</w:t>
        </w:r>
      </w:ins>
      <w:r w:rsidRPr="00D2676E">
        <w:t xml:space="preserve">he UE initiates the </w:t>
      </w:r>
      <w:del w:id="380" w:author="Rapperteur" w:date="2020-11-16T12:16:00Z">
        <w:r w:rsidRPr="00D2676E" w:rsidDel="00340BFC">
          <w:delText xml:space="preserve">service </w:delText>
        </w:r>
      </w:del>
      <w:ins w:id="381" w:author="Rapperteur" w:date="2020-11-16T12:16:00Z">
        <w:r w:rsidR="00340BFC">
          <w:t>Initial</w:t>
        </w:r>
        <w:r w:rsidR="00340BFC" w:rsidRPr="00D2676E">
          <w:t xml:space="preserve"> </w:t>
        </w:r>
      </w:ins>
      <w:r w:rsidRPr="00D2676E">
        <w:t xml:space="preserve">provisioning procedure with the ECS </w:t>
      </w:r>
      <w:ins w:id="382" w:author="Rapperteur" w:date="2020-11-16T12:17:00Z">
        <w:r w:rsidR="00340BFC">
          <w:t>and includes AKMA Key ID</w:t>
        </w:r>
      </w:ins>
      <w:del w:id="383" w:author="Rapperteur" w:date="2020-11-16T12:17:00Z">
        <w:r w:rsidRPr="00D2676E" w:rsidDel="00340BFC">
          <w:delText>(as specified in clause 8.3 in TS 23.558 [</w:delText>
        </w:r>
        <w:r w:rsidR="0050332D" w:rsidDel="00340BFC">
          <w:delText>2</w:delText>
        </w:r>
        <w:r w:rsidRPr="00D2676E" w:rsidDel="00340BFC">
          <w:delText>])</w:delText>
        </w:r>
      </w:del>
      <w:r w:rsidRPr="00401F31">
        <w:t xml:space="preserve">. ECS is Application Function (AF) for the </w:t>
      </w:r>
      <w:proofErr w:type="spellStart"/>
      <w:r w:rsidRPr="00401F31">
        <w:t>AAnF</w:t>
      </w:r>
      <w:proofErr w:type="spellEnd"/>
      <w:r w:rsidRPr="00401F31">
        <w:t xml:space="preserve"> </w:t>
      </w:r>
      <w:ins w:id="384" w:author="Rapperteur" w:date="2020-11-16T12:17:00Z">
        <w:r w:rsidR="00340BFC">
          <w:t>as specified in TS 33.535 [6]</w:t>
        </w:r>
      </w:ins>
      <w:del w:id="385" w:author="Rapperteur" w:date="2020-11-16T12:17:00Z">
        <w:r w:rsidRPr="00D2676E" w:rsidDel="00340BFC">
          <w:delText>[TS 33.535]</w:delText>
        </w:r>
      </w:del>
      <w:r w:rsidRPr="00401F31">
        <w:t xml:space="preserve">. </w:t>
      </w:r>
      <w:del w:id="386" w:author="Rapperteur" w:date="2020-11-16T12:17:00Z">
        <w:r w:rsidRPr="00401F31" w:rsidDel="00340BFC">
          <w:delText>The UE includes the AKMA Key ID</w:delText>
        </w:r>
        <w:r w:rsidR="0096705C" w:rsidDel="00340BFC">
          <w:delText>, Counter</w:delText>
        </w:r>
        <w:r w:rsidR="0096705C" w:rsidRPr="00250CF4" w:rsidDel="00340BFC">
          <w:rPr>
            <w:vertAlign w:val="subscript"/>
          </w:rPr>
          <w:delText>EEC</w:delText>
        </w:r>
        <w:r w:rsidRPr="00401F31" w:rsidDel="00340BFC">
          <w:delText xml:space="preserve"> and </w:delText>
        </w:r>
        <w:r w:rsidRPr="00477FB9" w:rsidDel="00340BFC">
          <w:delText>MAC-I</w:delText>
        </w:r>
        <w:r w:rsidR="0096705C" w:rsidRPr="00250CF4" w:rsidDel="00340BFC">
          <w:rPr>
            <w:vertAlign w:val="subscript"/>
          </w:rPr>
          <w:delText>EEC</w:delText>
        </w:r>
        <w:r w:rsidR="0096705C" w:rsidRPr="00743BB4" w:rsidDel="00340BFC">
          <w:delText xml:space="preserve"> </w:delText>
        </w:r>
        <w:r w:rsidR="0096705C" w:rsidDel="00340BFC">
          <w:delText>derived</w:delText>
        </w:r>
        <w:r w:rsidRPr="00477FB9" w:rsidDel="00340BFC">
          <w:delText xml:space="preserve"> over the request message using the key K</w:delText>
        </w:r>
        <w:r w:rsidRPr="00477FB9" w:rsidDel="00340BFC">
          <w:rPr>
            <w:vertAlign w:val="subscript"/>
          </w:rPr>
          <w:delText>ECS</w:delText>
        </w:r>
        <w:r w:rsidRPr="00477FB9" w:rsidDel="00340BFC">
          <w:delText xml:space="preserve"> to prove its authenticity. </w:delText>
        </w:r>
        <w:r w:rsidR="0096705C" w:rsidDel="00340BFC">
          <w:delText>The MAC-I</w:delText>
        </w:r>
        <w:r w:rsidR="0096705C" w:rsidRPr="00250CF4" w:rsidDel="00340BFC">
          <w:rPr>
            <w:vertAlign w:val="subscript"/>
          </w:rPr>
          <w:delText>EEC</w:delText>
        </w:r>
        <w:r w:rsidR="0096705C" w:rsidDel="00340BFC">
          <w:delText xml:space="preserve"> is derived as specified </w:delText>
        </w:r>
        <w:r w:rsidR="0096705C" w:rsidDel="00340BFC">
          <w:rPr>
            <w:noProof/>
          </w:rPr>
          <w:delText xml:space="preserve">in sub-clause </w:delText>
        </w:r>
        <w:r w:rsidR="0096705C" w:rsidDel="00340BFC">
          <w:delText>6.3.2.1 of this document.</w:delText>
        </w:r>
        <w:r w:rsidR="0096705C" w:rsidRPr="00477FB9" w:rsidDel="00340BFC">
          <w:delText xml:space="preserve"> </w:delText>
        </w:r>
      </w:del>
      <w:r w:rsidRPr="00477FB9">
        <w:t xml:space="preserve">The ECS contacts the </w:t>
      </w:r>
      <w:proofErr w:type="spellStart"/>
      <w:r w:rsidRPr="00477FB9">
        <w:t>AAnF</w:t>
      </w:r>
      <w:proofErr w:type="spellEnd"/>
      <w:r w:rsidRPr="00477FB9">
        <w:t xml:space="preserve"> (using AKMA key ID) to obtain the corresponding key K</w:t>
      </w:r>
      <w:r w:rsidRPr="00477FB9">
        <w:rPr>
          <w:vertAlign w:val="subscript"/>
        </w:rPr>
        <w:t>ECS</w:t>
      </w:r>
      <w:r w:rsidRPr="00477FB9">
        <w:t xml:space="preserve"> (K</w:t>
      </w:r>
      <w:r w:rsidRPr="00467C9B">
        <w:rPr>
          <w:vertAlign w:val="subscript"/>
        </w:rPr>
        <w:t>AF</w:t>
      </w:r>
      <w:r w:rsidRPr="00401F31">
        <w:t>) of the UE</w:t>
      </w:r>
      <w:r w:rsidR="0096705C">
        <w:t xml:space="preserve">, if it does not holds a valid </w:t>
      </w:r>
      <w:r w:rsidR="0096705C" w:rsidRPr="00743BB4">
        <w:t>K</w:t>
      </w:r>
      <w:r w:rsidR="0096705C" w:rsidRPr="00743BB4">
        <w:rPr>
          <w:vertAlign w:val="subscript"/>
        </w:rPr>
        <w:t>ECS</w:t>
      </w:r>
      <w:r w:rsidR="0096705C" w:rsidRPr="00743BB4">
        <w:t xml:space="preserve"> of the UE</w:t>
      </w:r>
      <w:ins w:id="387" w:author="Rapperteur" w:date="2020-11-16T12:18:00Z">
        <w:r w:rsidR="00340BFC" w:rsidRPr="00340BFC">
          <w:t xml:space="preserve"> </w:t>
        </w:r>
        <w:r w:rsidR="00340BFC">
          <w:t xml:space="preserve">or the AKMA Key ID provided by the UE is different from the previous AKMA Key ID. The </w:t>
        </w:r>
        <w:proofErr w:type="spellStart"/>
        <w:r w:rsidR="00340BFC">
          <w:t>AAnF</w:t>
        </w:r>
        <w:proofErr w:type="spellEnd"/>
        <w:r w:rsidR="00340BFC">
          <w:t xml:space="preserve"> provides the derived key (K</w:t>
        </w:r>
        <w:r w:rsidR="00340BFC">
          <w:rPr>
            <w:vertAlign w:val="subscript"/>
          </w:rPr>
          <w:t>AF</w:t>
        </w:r>
        <w:r w:rsidR="00340BFC">
          <w:t>) to the ECS for the Edge Computing service. The K</w:t>
        </w:r>
        <w:r w:rsidR="00340BFC">
          <w:rPr>
            <w:vertAlign w:val="subscript"/>
          </w:rPr>
          <w:t>ECS</w:t>
        </w:r>
        <w:r w:rsidR="00340BFC">
          <w:t xml:space="preserve"> is the AKMA Application Key (K</w:t>
        </w:r>
        <w:r w:rsidR="00340BFC">
          <w:rPr>
            <w:vertAlign w:val="subscript"/>
          </w:rPr>
          <w:t>AF</w:t>
        </w:r>
        <w:r w:rsidR="00340BFC">
          <w:t>) and derived as specified in TS 33.535 [6] by both the UE and the ECS</w:t>
        </w:r>
      </w:ins>
      <w:r w:rsidRPr="00401F31">
        <w:t xml:space="preserve">. </w:t>
      </w:r>
    </w:p>
    <w:p w:rsidR="000D75D0" w:rsidRDefault="000D75D0" w:rsidP="000D75D0">
      <w:pPr>
        <w:rPr>
          <w:ins w:id="388" w:author="Rapperteur" w:date="2020-11-16T12:18:00Z"/>
        </w:rPr>
      </w:pPr>
      <w:r w:rsidRPr="00401F31">
        <w:t>The key K</w:t>
      </w:r>
      <w:r w:rsidRPr="00401F31">
        <w:rPr>
          <w:vertAlign w:val="subscript"/>
        </w:rPr>
        <w:t>ECS</w:t>
      </w:r>
      <w:r w:rsidRPr="00477FB9">
        <w:t xml:space="preserve"> is used by the ECS to </w:t>
      </w:r>
      <w:ins w:id="389" w:author="Rapperteur" w:date="2020-11-16T12:18:00Z">
        <w:r w:rsidR="00340BFC">
          <w:t>derive the key K</w:t>
        </w:r>
        <w:r w:rsidR="00340BFC">
          <w:rPr>
            <w:vertAlign w:val="subscript"/>
          </w:rPr>
          <w:t>ECS-PSK</w:t>
        </w:r>
        <w:r w:rsidR="00340BFC">
          <w:t>. The K</w:t>
        </w:r>
        <w:r w:rsidR="00340BFC">
          <w:rPr>
            <w:vertAlign w:val="subscript"/>
          </w:rPr>
          <w:t>ECS-PSK</w:t>
        </w:r>
        <w:r w:rsidR="00340BFC">
          <w:t xml:space="preserve"> is derived as defined in clause 6.3.2.1 of this document, which is used as the PSK to establish TLS between the EEC and the ECS. Once the K</w:t>
        </w:r>
        <w:r w:rsidR="00340BFC">
          <w:rPr>
            <w:vertAlign w:val="subscript"/>
          </w:rPr>
          <w:t>ECS-PSK</w:t>
        </w:r>
        <w:r w:rsidR="00340BFC">
          <w:t xml:space="preserve"> is derived, the ECS includes the </w:t>
        </w:r>
        <w:proofErr w:type="spellStart"/>
        <w:r w:rsidR="00340BFC">
          <w:t>Counter</w:t>
        </w:r>
        <w:r w:rsidR="00340BFC">
          <w:rPr>
            <w:vertAlign w:val="subscript"/>
          </w:rPr>
          <w:t>ECS</w:t>
        </w:r>
        <w:proofErr w:type="spellEnd"/>
        <w:r w:rsidR="00340BFC">
          <w:t xml:space="preserve"> used to derive the K</w:t>
        </w:r>
        <w:r w:rsidR="00340BFC">
          <w:rPr>
            <w:vertAlign w:val="subscript"/>
          </w:rPr>
          <w:t>ECS-PSK</w:t>
        </w:r>
        <w:r w:rsidR="00340BFC">
          <w:t>, to the UE in the initial provisioning response message. On receiving the initial provisioning response message, the UE derives K</w:t>
        </w:r>
        <w:r w:rsidR="00340BFC">
          <w:rPr>
            <w:vertAlign w:val="subscript"/>
          </w:rPr>
          <w:t>ECS-PSK</w:t>
        </w:r>
        <w:r w:rsidR="00340BFC">
          <w:t xml:space="preserve">, as derived by the AUSF using the received </w:t>
        </w:r>
        <w:proofErr w:type="spellStart"/>
        <w:r w:rsidR="00340BFC">
          <w:t>Counter</w:t>
        </w:r>
        <w:r w:rsidR="00340BFC">
          <w:rPr>
            <w:vertAlign w:val="subscript"/>
          </w:rPr>
          <w:t>ECS</w:t>
        </w:r>
        <w:proofErr w:type="spellEnd"/>
        <w:r w:rsidR="00340BFC">
          <w:rPr>
            <w:vertAlign w:val="subscript"/>
          </w:rPr>
          <w:t xml:space="preserve"> </w:t>
        </w:r>
        <w:r w:rsidR="00340BFC">
          <w:t>value.</w:t>
        </w:r>
      </w:ins>
      <w:del w:id="390" w:author="Rapperteur" w:date="2020-11-16T12:18:00Z">
        <w:r w:rsidRPr="00477FB9" w:rsidDel="00340BFC">
          <w:delText>verify the MAC-I</w:delText>
        </w:r>
        <w:r w:rsidR="0096705C" w:rsidDel="00340BFC">
          <w:rPr>
            <w:vertAlign w:val="subscript"/>
          </w:rPr>
          <w:delText>EEC</w:delText>
        </w:r>
        <w:r w:rsidRPr="00477FB9" w:rsidDel="00340BFC">
          <w:delText xml:space="preserve"> and then provide the response</w:delText>
        </w:r>
      </w:del>
      <w:r w:rsidRPr="00477FB9">
        <w:t xml:space="preserve">. </w:t>
      </w:r>
      <w:del w:id="391" w:author="Rapperteur" w:date="2020-11-16T12:18:00Z">
        <w:r w:rsidRPr="00477FB9" w:rsidDel="00340BFC">
          <w:delText xml:space="preserve">If the UE is authorised to access the EES, then the ECS generates and provide the access token to the UE in a secure way (the </w:delText>
        </w:r>
        <w:r w:rsidRPr="00D2676E" w:rsidDel="00340BFC">
          <w:delText>access token is encrypted using the K</w:delText>
        </w:r>
        <w:r w:rsidRPr="00D2676E" w:rsidDel="00340BFC">
          <w:rPr>
            <w:vertAlign w:val="subscript"/>
          </w:rPr>
          <w:delText>ECS</w:delText>
        </w:r>
        <w:r w:rsidRPr="00D2676E" w:rsidDel="00340BFC">
          <w:delText>).</w:delText>
        </w:r>
      </w:del>
    </w:p>
    <w:p w:rsidR="00340BFC" w:rsidRDefault="00340BFC" w:rsidP="00340BFC">
      <w:pPr>
        <w:rPr>
          <w:ins w:id="392" w:author="Rapperteur" w:date="2020-11-16T12:19:00Z"/>
        </w:rPr>
      </w:pPr>
      <w:ins w:id="393" w:author="Rapperteur" w:date="2020-11-16T12:19:00Z">
        <w:r>
          <w:t xml:space="preserve">Step 2K: EEC establish the TLS session with the ECS, to secure the communication. TLS is used to provide integrity protection, replay protection and confidentiality protection for EDGE-4 interface. </w:t>
        </w:r>
        <w:r>
          <w:rPr>
            <w:lang w:eastAsia="zh-CN"/>
          </w:rPr>
          <w:t xml:space="preserve">Mutual authentication </w:t>
        </w:r>
        <w:r>
          <w:t>is performed between the EEC</w:t>
        </w:r>
        <w:r>
          <w:rPr>
            <w:lang w:eastAsia="zh-CN"/>
          </w:rPr>
          <w:t xml:space="preserve"> </w:t>
        </w:r>
        <w:r>
          <w:t>and the ECS using TLS, based on pre-shared keys (K</w:t>
        </w:r>
        <w:r>
          <w:rPr>
            <w:vertAlign w:val="subscript"/>
          </w:rPr>
          <w:t>ECS-PSK</w:t>
        </w:r>
        <w:r>
          <w:t>) following RFC 4279 [</w:t>
        </w:r>
      </w:ins>
      <w:ins w:id="394" w:author="Rapperteur" w:date="2020-11-16T12:21:00Z">
        <w:r w:rsidR="00F90F08">
          <w:t>18</w:t>
        </w:r>
      </w:ins>
      <w:ins w:id="395" w:author="Rapperteur" w:date="2020-11-16T12:19:00Z">
        <w:r>
          <w:t>] for TLS 1.2 and RFC 8446 [</w:t>
        </w:r>
      </w:ins>
      <w:ins w:id="396" w:author="Rapperteur" w:date="2020-11-16T12:21:00Z">
        <w:r w:rsidR="00F90F08">
          <w:t>19</w:t>
        </w:r>
      </w:ins>
      <w:ins w:id="397" w:author="Rapperteur" w:date="2020-11-16T12:19:00Z">
        <w:r>
          <w:t xml:space="preserve">] for TLS 1.3. </w:t>
        </w:r>
      </w:ins>
    </w:p>
    <w:p w:rsidR="00340BFC" w:rsidRDefault="00340BFC" w:rsidP="00340BFC">
      <w:ins w:id="398" w:author="Rapperteur" w:date="2020-11-16T12:19:00Z">
        <w:r>
          <w:t>Step 2L-2M: Once TLS session is created successfully, the EEC initiates the service provisioning procedure with the ECS (as specified in clause 8.3 in TS 23.558 [2]) over the established TLS. If the UE is authorised to access the EES, then the ECS generates and provide the access token to the UE over the established TLS session.</w:t>
        </w:r>
      </w:ins>
    </w:p>
    <w:p w:rsidR="0096705C" w:rsidRPr="00D2676E" w:rsidRDefault="0096705C" w:rsidP="000D75D0">
      <w:pPr>
        <w:keepLines/>
        <w:ind w:left="1135" w:hanging="851"/>
        <w:rPr>
          <w:rFonts w:eastAsia="Times New Roman"/>
          <w:color w:val="FF0000"/>
        </w:rPr>
      </w:pPr>
      <w:del w:id="399" w:author="Rapperteur" w:date="2020-11-16T12:19:00Z">
        <w:r w:rsidDel="00340BFC">
          <w:rPr>
            <w:rFonts w:eastAsia="Times New Roman"/>
            <w:color w:val="FF0000"/>
          </w:rPr>
          <w:delText xml:space="preserve">Editor’s Note: </w:delText>
        </w:r>
        <w:r w:rsidRPr="002E220B" w:rsidDel="00340BFC">
          <w:rPr>
            <w:rFonts w:eastAsia="Times New Roman"/>
            <w:color w:val="FF0000"/>
          </w:rPr>
          <w:delText>It is ffs</w:delText>
        </w:r>
        <w:r w:rsidDel="00340BFC">
          <w:rPr>
            <w:rFonts w:eastAsia="Times New Roman"/>
            <w:color w:val="FF0000"/>
          </w:rPr>
          <w:delText>,</w:delText>
        </w:r>
        <w:r w:rsidRPr="002E220B" w:rsidDel="00340BFC">
          <w:rPr>
            <w:rFonts w:eastAsia="Times New Roman"/>
            <w:color w:val="FF0000"/>
          </w:rPr>
          <w:delText xml:space="preserve"> </w:delText>
        </w:r>
        <w:r w:rsidDel="00340BFC">
          <w:rPr>
            <w:rFonts w:eastAsia="Times New Roman"/>
            <w:color w:val="FF0000"/>
          </w:rPr>
          <w:delText xml:space="preserve">instead of server certificate and MAC-I, </w:delText>
        </w:r>
        <w:r w:rsidRPr="002E220B" w:rsidDel="00340BFC">
          <w:rPr>
            <w:rFonts w:eastAsia="Times New Roman"/>
            <w:color w:val="FF0000"/>
          </w:rPr>
          <w:delText>whether TLS based on AKMA PSK can be used</w:delText>
        </w:r>
        <w:r w:rsidRPr="009B421E" w:rsidDel="00340BFC">
          <w:rPr>
            <w:rFonts w:eastAsia="Times New Roman"/>
            <w:color w:val="FF0000"/>
          </w:rPr>
          <w:delText>.</w:delText>
        </w:r>
      </w:del>
    </w:p>
    <w:p w:rsidR="000D75D0" w:rsidRPr="00D2676E" w:rsidRDefault="000D75D0" w:rsidP="000D75D0">
      <w:r>
        <w:tab/>
      </w:r>
      <w:r w:rsidRPr="00D2676E">
        <w:rPr>
          <w:rFonts w:eastAsia="Times New Roman"/>
          <w:color w:val="FF0000"/>
        </w:rPr>
        <w:t>Editor’s Note:</w:t>
      </w:r>
      <w:r>
        <w:rPr>
          <w:rFonts w:eastAsia="Times New Roman"/>
          <w:color w:val="FF0000"/>
        </w:rPr>
        <w:t xml:space="preserve"> Details of the access token generation to be detailed.</w:t>
      </w:r>
    </w:p>
    <w:p w:rsidR="000D75D0" w:rsidRPr="00401F31" w:rsidRDefault="000D75D0" w:rsidP="000D75D0">
      <w:r w:rsidRPr="00D2676E">
        <w:t>Step 3: The UE performs EEC registration (as specified in clause 8.4.2 in TS 23.558 [</w:t>
      </w:r>
      <w:r w:rsidR="0050332D">
        <w:t>2</w:t>
      </w:r>
      <w:r w:rsidRPr="00D2676E">
        <w:t xml:space="preserve">]) </w:t>
      </w:r>
      <w:r w:rsidRPr="00401F31">
        <w:t xml:space="preserve">and discovery </w:t>
      </w:r>
      <w:r w:rsidRPr="00D2676E">
        <w:t>(as specified in clause 8.5 in TS 23.558 [</w:t>
      </w:r>
      <w:r w:rsidR="0050332D">
        <w:t>2</w:t>
      </w:r>
      <w:r w:rsidRPr="00D2676E">
        <w:t xml:space="preserve">]) </w:t>
      </w:r>
      <w:r w:rsidRPr="00401F31">
        <w:t xml:space="preserve">with the EES. </w:t>
      </w:r>
    </w:p>
    <w:p w:rsidR="000D75D0" w:rsidRPr="00477FB9" w:rsidRDefault="000D75D0" w:rsidP="000D75D0">
      <w:r w:rsidRPr="00477FB9">
        <w:t xml:space="preserve">Step 3A: Before sending the access token to the EES, the UE and the EES establish a secure TLS connection using EES server certificate. </w:t>
      </w:r>
      <w:r w:rsidR="003C634D" w:rsidRPr="00E6462F">
        <w:t xml:space="preserve">Edge Configuration Server may </w:t>
      </w:r>
      <w:r w:rsidR="003C634D">
        <w:t xml:space="preserve">provide </w:t>
      </w:r>
      <w:r w:rsidR="003C634D" w:rsidRPr="00E6462F">
        <w:t>Edge Enabling Client's root CA certificate</w:t>
      </w:r>
      <w:r w:rsidR="003C634D">
        <w:t xml:space="preserve"> during the registration response (as specified in clause 8.4 in TS 23.558[2]) to the Edge Enabling Server</w:t>
      </w:r>
      <w:r w:rsidR="003C634D" w:rsidRPr="00E6462F">
        <w:t xml:space="preserve"> to validate the Edge Enabling Client's certificate.</w:t>
      </w:r>
      <w:r w:rsidR="003C634D">
        <w:t xml:space="preserve"> </w:t>
      </w:r>
      <w:r w:rsidR="003C634D" w:rsidRPr="00CD1869">
        <w:rPr>
          <w:rFonts w:eastAsia="Batang" w:cstheme="minorHAnsi"/>
        </w:rPr>
        <w:t>TLS</w:t>
      </w:r>
      <w:r w:rsidR="003C634D" w:rsidRPr="00CD1869">
        <w:rPr>
          <w:rFonts w:cstheme="minorHAnsi"/>
        </w:rPr>
        <w:t xml:space="preserve"> </w:t>
      </w:r>
      <w:r w:rsidR="003C634D" w:rsidRPr="00CD1869">
        <w:rPr>
          <w:rFonts w:eastAsia="Batang" w:cstheme="minorHAnsi"/>
        </w:rPr>
        <w:t>provide</w:t>
      </w:r>
      <w:r w:rsidR="003C634D">
        <w:rPr>
          <w:rFonts w:eastAsia="Batang" w:cstheme="minorHAnsi"/>
        </w:rPr>
        <w:t>s</w:t>
      </w:r>
      <w:r w:rsidR="003C634D" w:rsidRPr="00CD1869">
        <w:rPr>
          <w:rFonts w:eastAsia="Batang" w:cstheme="minorHAnsi"/>
        </w:rPr>
        <w:t xml:space="preserve"> integrity protection, replay protection, and confidentiality protection</w:t>
      </w:r>
      <w:r w:rsidR="003C634D" w:rsidRPr="00477FB9">
        <w:t xml:space="preserve"> </w:t>
      </w:r>
      <w:r w:rsidR="003C634D">
        <w:t xml:space="preserve">over the EDGE-1 interface. </w:t>
      </w:r>
      <w:r w:rsidRPr="00477FB9">
        <w:t>It is required to protect and to provide the access token to an authentic EES.</w:t>
      </w:r>
    </w:p>
    <w:p w:rsidR="000D75D0" w:rsidRPr="00D2676E" w:rsidRDefault="000D75D0" w:rsidP="000D75D0">
      <w:r w:rsidRPr="00D2676E">
        <w:t>Step 3C-3E: The UE initiates EEC registration procedure with the EES,</w:t>
      </w:r>
      <w:r w:rsidRPr="00401F31">
        <w:t xml:space="preserve"> including the access token obtained from the </w:t>
      </w:r>
      <w:r w:rsidRPr="00477FB9">
        <w:t>ECS in Step 2J</w:t>
      </w:r>
      <w:r w:rsidRPr="00D2676E">
        <w:t xml:space="preserve">. The authorization check for the EEC registration request is performed by </w:t>
      </w:r>
      <w:r w:rsidR="003C634D" w:rsidRPr="00D2676E">
        <w:t>verif</w:t>
      </w:r>
      <w:r w:rsidR="003C634D">
        <w:t>ying</w:t>
      </w:r>
      <w:r w:rsidR="003C634D" w:rsidRPr="00D2676E">
        <w:t xml:space="preserve"> </w:t>
      </w:r>
      <w:r w:rsidRPr="00D2676E">
        <w:t xml:space="preserve">of the access token issued by the ECS to the UE. The EES obtains the access token validation service from the ECS. </w:t>
      </w:r>
    </w:p>
    <w:p w:rsidR="000D75D0" w:rsidRPr="00D2676E" w:rsidRDefault="000D75D0" w:rsidP="000D75D0">
      <w:r w:rsidRPr="00D2676E">
        <w:t>Step 3F-3I: When the UE initiates EAS discovery procedure with the EES</w:t>
      </w:r>
      <w:r w:rsidRPr="00401F31">
        <w:t xml:space="preserve"> by including the same access token obtained from the </w:t>
      </w:r>
      <w:r w:rsidRPr="00477FB9">
        <w:t xml:space="preserve">ECS in Step </w:t>
      </w:r>
      <w:del w:id="400" w:author="Rapperteur" w:date="2020-11-16T12:19:00Z">
        <w:r w:rsidRPr="00D2676E" w:rsidDel="00340BFC">
          <w:delText>2J</w:delText>
        </w:r>
      </w:del>
      <w:ins w:id="401" w:author="Rapperteur" w:date="2020-11-16T12:19:00Z">
        <w:r w:rsidR="00340BFC" w:rsidRPr="00D2676E">
          <w:t>2</w:t>
        </w:r>
        <w:r w:rsidR="00340BFC">
          <w:t>M</w:t>
        </w:r>
      </w:ins>
      <w:r w:rsidRPr="00D2676E">
        <w:t>, if it is valid. Again the EES obtains the access token validation service from the ECS. The EES also request</w:t>
      </w:r>
      <w:ins w:id="402" w:author="Rapperteur" w:date="2020-11-16T12:20:00Z">
        <w:r w:rsidR="00340BFC">
          <w:t>s</w:t>
        </w:r>
      </w:ins>
      <w:r w:rsidRPr="00D2676E">
        <w:t xml:space="preserve"> and obtains the access token(s) from the ECS for the UE to grant access to the EAS(s). Then in response to the request, the EES includes the EAS access grant token(s), with relevant information like validity time, to the UE. </w:t>
      </w:r>
    </w:p>
    <w:p w:rsidR="000D75D0" w:rsidRPr="009271C0" w:rsidRDefault="000D75D0" w:rsidP="000D75D0">
      <w:r w:rsidRPr="00D2676E">
        <w:t xml:space="preserve">If the obtained </w:t>
      </w:r>
      <w:r w:rsidRPr="00687AD0">
        <w:t xml:space="preserve">access token from the </w:t>
      </w:r>
      <w:r w:rsidRPr="002F1D8F">
        <w:t xml:space="preserve">ECS (in Step 2J) is not valid (due to time limitation), then the EEC requests ECS for a new </w:t>
      </w:r>
      <w:r w:rsidRPr="009271C0">
        <w:t>access token</w:t>
      </w:r>
      <w:r w:rsidR="003C634D" w:rsidRPr="003C634D">
        <w:t xml:space="preserve"> </w:t>
      </w:r>
      <w:r w:rsidR="003C634D">
        <w:t>as shown in figure 6.3.2-2</w:t>
      </w:r>
      <w:r w:rsidRPr="009271C0">
        <w:t>. The access token request message include</w:t>
      </w:r>
      <w:r w:rsidR="003C634D">
        <w:t>s</w:t>
      </w:r>
      <w:r w:rsidRPr="009271C0">
        <w:t xml:space="preserve"> the necessary parameters to identify the EEC security context and parameters for authenticity verification. After verification of the authenticity, the ECS provides a new access token to the EEC, in response to the request.   </w:t>
      </w:r>
    </w:p>
    <w:p w:rsidR="000D75D0" w:rsidRDefault="000D75D0" w:rsidP="000D75D0">
      <w:r w:rsidRPr="00791A4C">
        <w:t xml:space="preserve">Step 4A-4F: The UE obtains service from EAS, by producing the </w:t>
      </w:r>
      <w:r w:rsidRPr="00AA2EA2">
        <w:t>access token obtained from the EES, over the secure TLS connection. The UE also obtains security policy and the relevant access token from the EES in Step 3I. Before sending the access t</w:t>
      </w:r>
      <w:r w:rsidRPr="00D54010">
        <w:t xml:space="preserve">oken to the EAS, the UE and the EAS establish a secure channel using EAS server certificate. It is required to protect and to provide the access token to an authentic EAS. The EAS obtains the access token validation service from the ECS via EES. After successful validation of the </w:t>
      </w:r>
      <w:r w:rsidRPr="002020BE">
        <w:t xml:space="preserve">access token, the UE obtains the Edge Computing </w:t>
      </w:r>
      <w:r w:rsidRPr="00467C9B">
        <w:t>service from the EAS.</w:t>
      </w:r>
    </w:p>
    <w:p w:rsidR="000D75D0" w:rsidRDefault="000D75D0" w:rsidP="000D75D0">
      <w:pPr>
        <w:keepLines/>
        <w:ind w:left="1135" w:hanging="851"/>
        <w:rPr>
          <w:rFonts w:eastAsia="Times New Roman"/>
          <w:color w:val="FF0000"/>
        </w:rPr>
      </w:pPr>
      <w:r w:rsidRPr="00D2676E">
        <w:rPr>
          <w:rFonts w:eastAsia="Times New Roman"/>
          <w:color w:val="FF0000"/>
        </w:rPr>
        <w:t>Editor’s Note:</w:t>
      </w:r>
      <w:r>
        <w:rPr>
          <w:rFonts w:eastAsia="Times New Roman"/>
          <w:color w:val="FF0000"/>
        </w:rPr>
        <w:t xml:space="preserve"> Details and the need for the security policy (mentioned in step 4A-4F) needs to be clarified.</w:t>
      </w:r>
    </w:p>
    <w:p w:rsidR="000D75D0" w:rsidRPr="00467C9B" w:rsidRDefault="000D75D0" w:rsidP="000D75D0">
      <w:pPr>
        <w:keepLines/>
        <w:ind w:left="1135" w:hanging="851"/>
        <w:rPr>
          <w:rFonts w:eastAsia="Times New Roman"/>
          <w:color w:val="FF0000"/>
        </w:rPr>
      </w:pPr>
      <w:r w:rsidRPr="00D2676E">
        <w:rPr>
          <w:rFonts w:eastAsia="Times New Roman"/>
          <w:color w:val="FF0000"/>
        </w:rPr>
        <w:t>Editor’s Note:</w:t>
      </w:r>
      <w:r>
        <w:rPr>
          <w:rFonts w:eastAsia="Times New Roman"/>
          <w:color w:val="FF0000"/>
        </w:rPr>
        <w:t xml:space="preserve"> </w:t>
      </w:r>
      <w:r w:rsidRPr="002020BE">
        <w:rPr>
          <w:rFonts w:eastAsia="Times New Roman"/>
          <w:color w:val="FF0000"/>
        </w:rPr>
        <w:t>W</w:t>
      </w:r>
      <w:r w:rsidRPr="00467C9B">
        <w:rPr>
          <w:rFonts w:eastAsia="Times New Roman"/>
          <w:color w:val="FF0000"/>
        </w:rPr>
        <w:t>hether the authorization between EAC and EAS</w:t>
      </w:r>
      <w:r>
        <w:rPr>
          <w:rFonts w:eastAsia="Times New Roman"/>
          <w:color w:val="FF0000"/>
        </w:rPr>
        <w:t xml:space="preserve"> (step 4C)</w:t>
      </w:r>
      <w:r w:rsidRPr="00467C9B">
        <w:rPr>
          <w:rFonts w:eastAsia="Times New Roman"/>
          <w:color w:val="FF0000"/>
        </w:rPr>
        <w:t xml:space="preserve"> is in the scope of SA3 is FFS</w:t>
      </w:r>
      <w:r>
        <w:rPr>
          <w:rFonts w:eastAsia="Times New Roman"/>
          <w:color w:val="FF0000"/>
        </w:rPr>
        <w:t>.</w:t>
      </w:r>
    </w:p>
    <w:p w:rsidR="00340BFC" w:rsidRDefault="00340BFC" w:rsidP="00340BFC">
      <w:pPr>
        <w:keepNext/>
        <w:keepLines/>
        <w:overflowPunct w:val="0"/>
        <w:autoSpaceDE w:val="0"/>
        <w:autoSpaceDN w:val="0"/>
        <w:adjustRightInd w:val="0"/>
        <w:spacing w:before="120"/>
        <w:ind w:left="1418" w:hanging="1418"/>
        <w:textAlignment w:val="baseline"/>
        <w:outlineLvl w:val="3"/>
        <w:rPr>
          <w:rFonts w:ascii="Arial" w:eastAsia="Times New Roman" w:hAnsi="Arial"/>
          <w:sz w:val="24"/>
          <w:lang w:eastAsia="x-none"/>
        </w:rPr>
      </w:pPr>
      <w:r>
        <w:rPr>
          <w:rFonts w:ascii="Arial" w:eastAsia="Times New Roman" w:hAnsi="Arial"/>
          <w:sz w:val="24"/>
          <w:lang w:eastAsia="x-none"/>
        </w:rPr>
        <w:lastRenderedPageBreak/>
        <w:t>6.3.2.1</w:t>
      </w:r>
      <w:r>
        <w:rPr>
          <w:rFonts w:ascii="Arial" w:eastAsia="Times New Roman" w:hAnsi="Arial"/>
          <w:sz w:val="24"/>
          <w:lang w:eastAsia="x-none"/>
        </w:rPr>
        <w:tab/>
      </w:r>
      <w:del w:id="403" w:author="Samsung" w:date="2020-10-28T14:48:00Z">
        <w:r>
          <w:rPr>
            <w:rFonts w:ascii="Arial" w:eastAsia="Times New Roman" w:hAnsi="Arial"/>
            <w:sz w:val="24"/>
            <w:lang w:eastAsia="x-none"/>
          </w:rPr>
          <w:delText>MAC-I</w:delText>
        </w:r>
        <w:r>
          <w:rPr>
            <w:rFonts w:ascii="Arial" w:eastAsia="Times New Roman" w:hAnsi="Arial"/>
            <w:sz w:val="24"/>
            <w:vertAlign w:val="subscript"/>
            <w:lang w:eastAsia="x-none"/>
          </w:rPr>
          <w:delText>EEC</w:delText>
        </w:r>
      </w:del>
      <w:ins w:id="404" w:author="Samsung" w:date="2020-10-28T14:48:00Z">
        <w:r>
          <w:rPr>
            <w:rFonts w:ascii="Arial" w:eastAsia="Times New Roman" w:hAnsi="Arial"/>
            <w:sz w:val="24"/>
            <w:lang w:eastAsia="x-none"/>
          </w:rPr>
          <w:t>K</w:t>
        </w:r>
        <w:r>
          <w:rPr>
            <w:rFonts w:ascii="Arial" w:eastAsia="Times New Roman" w:hAnsi="Arial"/>
            <w:sz w:val="24"/>
            <w:vertAlign w:val="subscript"/>
            <w:lang w:eastAsia="x-none"/>
          </w:rPr>
          <w:t>ECS-PSK</w:t>
        </w:r>
      </w:ins>
      <w:r>
        <w:rPr>
          <w:rFonts w:ascii="Arial" w:eastAsia="Times New Roman" w:hAnsi="Arial"/>
          <w:sz w:val="24"/>
          <w:lang w:eastAsia="x-none"/>
        </w:rPr>
        <w:t xml:space="preserve"> derivation</w:t>
      </w:r>
      <w:bookmarkStart w:id="405" w:name="_Toc45274941"/>
      <w:bookmarkStart w:id="406" w:name="_Toc45274354"/>
      <w:bookmarkStart w:id="407" w:name="_Toc45028689"/>
      <w:bookmarkStart w:id="408" w:name="_Toc35533346"/>
      <w:bookmarkStart w:id="409" w:name="_Toc35528585"/>
      <w:bookmarkStart w:id="410" w:name="_Toc26875834"/>
      <w:bookmarkStart w:id="411" w:name="_Toc19634774"/>
      <w:r>
        <w:rPr>
          <w:rFonts w:ascii="Arial" w:eastAsia="Times New Roman" w:hAnsi="Arial"/>
          <w:sz w:val="24"/>
          <w:lang w:eastAsia="x-none"/>
        </w:rPr>
        <w:t xml:space="preserve"> </w:t>
      </w:r>
      <w:bookmarkEnd w:id="405"/>
      <w:bookmarkEnd w:id="406"/>
      <w:bookmarkEnd w:id="407"/>
      <w:bookmarkEnd w:id="408"/>
      <w:bookmarkEnd w:id="409"/>
      <w:bookmarkEnd w:id="410"/>
      <w:bookmarkEnd w:id="411"/>
    </w:p>
    <w:p w:rsidR="00340BFC" w:rsidRDefault="00340BFC" w:rsidP="00340BFC">
      <w:ins w:id="412" w:author="Samsung" w:date="2020-10-29T22:58:00Z">
        <w:r>
          <w:t>K</w:t>
        </w:r>
        <w:r>
          <w:rPr>
            <w:vertAlign w:val="subscript"/>
          </w:rPr>
          <w:t>ECS-PSK</w:t>
        </w:r>
      </w:ins>
      <w:del w:id="413" w:author="Samsung" w:date="2020-10-29T22:58:00Z">
        <w:r>
          <w:delText>MAC-I</w:delText>
        </w:r>
        <w:r>
          <w:rPr>
            <w:vertAlign w:val="subscript"/>
          </w:rPr>
          <w:delText>EEC</w:delText>
        </w:r>
      </w:del>
      <w:r>
        <w:t xml:space="preserve"> generation is performed using the key derivation function (KDF) specified in Annex B.2.0 of TS 33.220 [8]. When deriving a </w:t>
      </w:r>
      <w:ins w:id="414" w:author="Samsung" w:date="2020-10-29T22:58:00Z">
        <w:r>
          <w:t>K</w:t>
        </w:r>
        <w:r>
          <w:rPr>
            <w:vertAlign w:val="subscript"/>
          </w:rPr>
          <w:t>ECS-PSK</w:t>
        </w:r>
      </w:ins>
      <w:del w:id="415" w:author="Samsung" w:date="2020-10-29T22:58:00Z">
        <w:r>
          <w:delText>MAC-I</w:delText>
        </w:r>
        <w:r>
          <w:rPr>
            <w:vertAlign w:val="subscript"/>
          </w:rPr>
          <w:delText>EEC</w:delText>
        </w:r>
      </w:del>
      <w:r>
        <w:t xml:space="preserve"> from K</w:t>
      </w:r>
      <w:r>
        <w:rPr>
          <w:vertAlign w:val="subscript"/>
        </w:rPr>
        <w:t>ECS</w:t>
      </w:r>
      <w:r>
        <w:t>, the following parameters, K</w:t>
      </w:r>
      <w:r>
        <w:rPr>
          <w:vertAlign w:val="subscript"/>
        </w:rPr>
        <w:t>ECS</w:t>
      </w:r>
      <w:ins w:id="416" w:author="Samsung" w:date="2020-10-29T22:58:00Z">
        <w:r>
          <w:t xml:space="preserve"> and</w:t>
        </w:r>
      </w:ins>
      <w:del w:id="417" w:author="Samsung" w:date="2020-10-29T22:58:00Z">
        <w:r>
          <w:delText>,</w:delText>
        </w:r>
      </w:del>
      <w:r>
        <w:t xml:space="preserve"> </w:t>
      </w:r>
      <w:proofErr w:type="spellStart"/>
      <w:r>
        <w:t>Counter</w:t>
      </w:r>
      <w:r>
        <w:rPr>
          <w:vertAlign w:val="subscript"/>
        </w:rPr>
        <w:t>E</w:t>
      </w:r>
      <w:del w:id="418" w:author="Samsung" w:date="2020-10-29T22:58:00Z">
        <w:r>
          <w:rPr>
            <w:vertAlign w:val="subscript"/>
          </w:rPr>
          <w:delText>E</w:delText>
        </w:r>
      </w:del>
      <w:r>
        <w:rPr>
          <w:vertAlign w:val="subscript"/>
        </w:rPr>
        <w:t>C</w:t>
      </w:r>
      <w:ins w:id="419" w:author="Samsung" w:date="2020-10-29T22:58:00Z">
        <w:r>
          <w:rPr>
            <w:vertAlign w:val="subscript"/>
          </w:rPr>
          <w:t>S</w:t>
        </w:r>
        <w:proofErr w:type="spellEnd"/>
        <w:r>
          <w:t xml:space="preserve"> </w:t>
        </w:r>
      </w:ins>
      <w:del w:id="420" w:author="Samsung" w:date="2020-10-29T22:58:00Z">
        <w:r>
          <w:delText xml:space="preserve">, Initial Provisioning request message </w:delText>
        </w:r>
      </w:del>
      <w:r>
        <w:t>are used to form the input S to the KDF.</w:t>
      </w:r>
    </w:p>
    <w:p w:rsidR="00340BFC" w:rsidRDefault="00340BFC" w:rsidP="00340BFC">
      <w:pPr>
        <w:overflowPunct w:val="0"/>
        <w:autoSpaceDE w:val="0"/>
        <w:autoSpaceDN w:val="0"/>
        <w:adjustRightInd w:val="0"/>
        <w:textAlignment w:val="baseline"/>
        <w:rPr>
          <w:del w:id="421" w:author="Samsung" w:date="2020-10-29T22:58:00Z"/>
          <w:rFonts w:eastAsia="Times New Roman"/>
        </w:rPr>
      </w:pPr>
      <w:del w:id="422" w:author="Samsung" w:date="2020-10-29T22:58:00Z">
        <w:r>
          <w:delText>The MAC-I</w:delText>
        </w:r>
        <w:r>
          <w:rPr>
            <w:vertAlign w:val="subscript"/>
          </w:rPr>
          <w:delText>EEC</w:delText>
        </w:r>
        <w:r>
          <w:delText xml:space="preserve"> is identified with the 128 least significant bits of the output of the KDF.</w:delText>
        </w:r>
      </w:del>
    </w:p>
    <w:p w:rsidR="00340BFC" w:rsidRDefault="00340BFC" w:rsidP="00340BFC">
      <w:pPr>
        <w:overflowPunct w:val="0"/>
        <w:autoSpaceDE w:val="0"/>
        <w:autoSpaceDN w:val="0"/>
        <w:adjustRightInd w:val="0"/>
        <w:textAlignment w:val="baseline"/>
        <w:rPr>
          <w:rFonts w:eastAsia="Times New Roman"/>
          <w:color w:val="000000"/>
        </w:rPr>
      </w:pPr>
      <w:r>
        <w:rPr>
          <w:rFonts w:eastAsia="Times New Roman"/>
        </w:rPr>
        <w:t xml:space="preserve">To generate the </w:t>
      </w:r>
      <w:ins w:id="423" w:author="Samsung" w:date="2020-10-29T22:59:00Z">
        <w:r>
          <w:t>K</w:t>
        </w:r>
        <w:r>
          <w:rPr>
            <w:vertAlign w:val="subscript"/>
          </w:rPr>
          <w:t>ECS-PSK</w:t>
        </w:r>
      </w:ins>
      <w:del w:id="424" w:author="Samsung" w:date="2020-10-29T22:59:00Z">
        <w:r>
          <w:rPr>
            <w:rFonts w:eastAsia="Times New Roman"/>
          </w:rPr>
          <w:delText>MAC-I</w:delText>
        </w:r>
        <w:r>
          <w:rPr>
            <w:rFonts w:eastAsia="Times New Roman"/>
            <w:vertAlign w:val="subscript"/>
          </w:rPr>
          <w:delText>EEC</w:delText>
        </w:r>
      </w:del>
      <w:r>
        <w:rPr>
          <w:rFonts w:eastAsia="Times New Roman"/>
        </w:rPr>
        <w:t>, the E</w:t>
      </w:r>
      <w:del w:id="425" w:author="Samsung" w:date="2020-10-29T22:59:00Z">
        <w:r>
          <w:rPr>
            <w:rFonts w:eastAsia="Times New Roman"/>
          </w:rPr>
          <w:delText>E</w:delText>
        </w:r>
      </w:del>
      <w:r>
        <w:rPr>
          <w:rFonts w:eastAsia="Times New Roman"/>
        </w:rPr>
        <w:t>C</w:t>
      </w:r>
      <w:ins w:id="426" w:author="Samsung" w:date="2020-10-29T22:59:00Z">
        <w:r>
          <w:rPr>
            <w:rFonts w:eastAsia="Times New Roman"/>
          </w:rPr>
          <w:t>S</w:t>
        </w:r>
      </w:ins>
      <w:r>
        <w:rPr>
          <w:rFonts w:eastAsia="Times New Roman"/>
        </w:rPr>
        <w:t xml:space="preserve"> use a counter, called a </w:t>
      </w:r>
      <w:proofErr w:type="spellStart"/>
      <w:r>
        <w:t>Counter</w:t>
      </w:r>
      <w:r>
        <w:rPr>
          <w:vertAlign w:val="subscript"/>
        </w:rPr>
        <w:t>E</w:t>
      </w:r>
      <w:del w:id="427" w:author="Samsung" w:date="2020-10-29T22:59:00Z">
        <w:r>
          <w:rPr>
            <w:vertAlign w:val="subscript"/>
          </w:rPr>
          <w:delText>E</w:delText>
        </w:r>
      </w:del>
      <w:r>
        <w:rPr>
          <w:vertAlign w:val="subscript"/>
        </w:rPr>
        <w:t>C</w:t>
      </w:r>
      <w:ins w:id="428" w:author="Samsung" w:date="2020-10-29T22:59:00Z">
        <w:r>
          <w:rPr>
            <w:vertAlign w:val="subscript"/>
          </w:rPr>
          <w:t>S</w:t>
        </w:r>
      </w:ins>
      <w:proofErr w:type="spellEnd"/>
      <w:r>
        <w:rPr>
          <w:rFonts w:eastAsia="Times New Roman"/>
        </w:rPr>
        <w:t xml:space="preserve">. The EEC and the ECS associates a 16-bit counter, </w:t>
      </w:r>
      <w:proofErr w:type="spellStart"/>
      <w:r>
        <w:t>Counter</w:t>
      </w:r>
      <w:r>
        <w:rPr>
          <w:vertAlign w:val="subscript"/>
        </w:rPr>
        <w:t>E</w:t>
      </w:r>
      <w:del w:id="429" w:author="Samsung" w:date="2020-10-30T00:22:00Z">
        <w:r>
          <w:rPr>
            <w:vertAlign w:val="subscript"/>
          </w:rPr>
          <w:delText>E</w:delText>
        </w:r>
      </w:del>
      <w:r>
        <w:rPr>
          <w:vertAlign w:val="subscript"/>
        </w:rPr>
        <w:t>C</w:t>
      </w:r>
      <w:ins w:id="430" w:author="Samsung" w:date="2020-10-30T00:22:00Z">
        <w:r>
          <w:rPr>
            <w:vertAlign w:val="subscript"/>
          </w:rPr>
          <w:t>S</w:t>
        </w:r>
      </w:ins>
      <w:proofErr w:type="spellEnd"/>
      <w:r>
        <w:rPr>
          <w:rFonts w:eastAsia="Times New Roman"/>
        </w:rPr>
        <w:t>, with the key K</w:t>
      </w:r>
      <w:r>
        <w:rPr>
          <w:rFonts w:eastAsia="Times New Roman"/>
          <w:vertAlign w:val="subscript"/>
        </w:rPr>
        <w:t>ECS</w:t>
      </w:r>
      <w:r>
        <w:rPr>
          <w:rFonts w:eastAsia="Times New Roman"/>
        </w:rPr>
        <w:t>. The E</w:t>
      </w:r>
      <w:del w:id="431" w:author="Samsung" w:date="2020-10-29T22:59:00Z">
        <w:r>
          <w:rPr>
            <w:rFonts w:eastAsia="Times New Roman"/>
          </w:rPr>
          <w:delText>E</w:delText>
        </w:r>
      </w:del>
      <w:r>
        <w:rPr>
          <w:rFonts w:eastAsia="Times New Roman"/>
        </w:rPr>
        <w:t>C</w:t>
      </w:r>
      <w:ins w:id="432" w:author="Samsung" w:date="2020-10-29T22:59:00Z">
        <w:r>
          <w:rPr>
            <w:rFonts w:eastAsia="Times New Roman"/>
          </w:rPr>
          <w:t>S</w:t>
        </w:r>
      </w:ins>
      <w:r>
        <w:rPr>
          <w:rFonts w:eastAsia="Times New Roman"/>
        </w:rPr>
        <w:t xml:space="preserve"> initializes the </w:t>
      </w:r>
      <w:proofErr w:type="spellStart"/>
      <w:r>
        <w:rPr>
          <w:rFonts w:eastAsia="Times New Roman"/>
        </w:rPr>
        <w:t>Counter</w:t>
      </w:r>
      <w:r>
        <w:rPr>
          <w:rFonts w:eastAsia="Times New Roman"/>
          <w:vertAlign w:val="subscript"/>
        </w:rPr>
        <w:t>E</w:t>
      </w:r>
      <w:del w:id="433" w:author="Samsung" w:date="2020-10-29T22:59:00Z">
        <w:r>
          <w:rPr>
            <w:rFonts w:eastAsia="Times New Roman"/>
            <w:vertAlign w:val="subscript"/>
          </w:rPr>
          <w:delText>E</w:delText>
        </w:r>
      </w:del>
      <w:r>
        <w:rPr>
          <w:rFonts w:eastAsia="Times New Roman"/>
          <w:vertAlign w:val="subscript"/>
        </w:rPr>
        <w:t>C</w:t>
      </w:r>
      <w:ins w:id="434" w:author="Samsung" w:date="2020-10-29T22:59:00Z">
        <w:r>
          <w:rPr>
            <w:rFonts w:eastAsia="Times New Roman"/>
            <w:vertAlign w:val="subscript"/>
          </w:rPr>
          <w:t>S</w:t>
        </w:r>
      </w:ins>
      <w:proofErr w:type="spellEnd"/>
      <w:r>
        <w:rPr>
          <w:rFonts w:eastAsia="Times New Roman"/>
        </w:rPr>
        <w:t xml:space="preserve"> to 0x00 0x01 when the K</w:t>
      </w:r>
      <w:r>
        <w:rPr>
          <w:rFonts w:eastAsia="Times New Roman"/>
          <w:vertAlign w:val="subscript"/>
        </w:rPr>
        <w:t>ECS</w:t>
      </w:r>
      <w:r>
        <w:rPr>
          <w:rFonts w:eastAsia="Times New Roman"/>
        </w:rPr>
        <w:t xml:space="preserve"> is derived. </w:t>
      </w:r>
      <w:r>
        <w:rPr>
          <w:rFonts w:eastAsia="Times New Roman"/>
          <w:lang w:val="x-none"/>
        </w:rPr>
        <w:t xml:space="preserve">The </w:t>
      </w:r>
      <w:r>
        <w:rPr>
          <w:rFonts w:eastAsia="Times New Roman"/>
        </w:rPr>
        <w:t xml:space="preserve">EEC </w:t>
      </w:r>
      <w:r>
        <w:rPr>
          <w:rFonts w:eastAsia="Times New Roman"/>
          <w:lang w:val="en-IN"/>
        </w:rPr>
        <w:t xml:space="preserve">and the </w:t>
      </w:r>
      <w:r>
        <w:rPr>
          <w:rFonts w:eastAsia="Times New Roman"/>
        </w:rPr>
        <w:t xml:space="preserve">ECS </w:t>
      </w:r>
      <w:r>
        <w:rPr>
          <w:rFonts w:eastAsia="Times New Roman"/>
          <w:lang w:val="x-none"/>
        </w:rPr>
        <w:t>maintain</w:t>
      </w:r>
      <w:r>
        <w:rPr>
          <w:rFonts w:eastAsia="Times New Roman"/>
          <w:lang w:val="en-IN"/>
        </w:rPr>
        <w:t>s</w:t>
      </w:r>
      <w:r>
        <w:rPr>
          <w:rFonts w:eastAsia="Times New Roman"/>
          <w:lang w:val="x-none"/>
        </w:rPr>
        <w:t xml:space="preserve"> the </w:t>
      </w:r>
      <w:proofErr w:type="spellStart"/>
      <w:r>
        <w:t>Counter</w:t>
      </w:r>
      <w:r>
        <w:rPr>
          <w:vertAlign w:val="subscript"/>
        </w:rPr>
        <w:t>E</w:t>
      </w:r>
      <w:del w:id="435" w:author="Samsung" w:date="2020-10-29T23:00:00Z">
        <w:r>
          <w:rPr>
            <w:vertAlign w:val="subscript"/>
          </w:rPr>
          <w:delText>E</w:delText>
        </w:r>
      </w:del>
      <w:r>
        <w:rPr>
          <w:vertAlign w:val="subscript"/>
        </w:rPr>
        <w:t>C</w:t>
      </w:r>
      <w:ins w:id="436" w:author="Samsung" w:date="2020-10-29T23:00:00Z">
        <w:r>
          <w:rPr>
            <w:vertAlign w:val="subscript"/>
          </w:rPr>
          <w:t>S</w:t>
        </w:r>
      </w:ins>
      <w:proofErr w:type="spellEnd"/>
      <w:r>
        <w:rPr>
          <w:rFonts w:eastAsia="Times New Roman"/>
          <w:lang w:val="x-none"/>
        </w:rPr>
        <w:t xml:space="preserve"> for </w:t>
      </w:r>
      <w:r>
        <w:rPr>
          <w:rFonts w:eastAsia="Times New Roman"/>
          <w:lang w:val="en-IN"/>
        </w:rPr>
        <w:t>lifetime of the</w:t>
      </w:r>
      <w:r>
        <w:rPr>
          <w:rFonts w:eastAsia="Times New Roman"/>
          <w:lang w:val="x-none"/>
        </w:rPr>
        <w:t xml:space="preserve"> </w:t>
      </w:r>
      <w:r>
        <w:rPr>
          <w:rFonts w:eastAsia="Times New Roman"/>
        </w:rPr>
        <w:t>K</w:t>
      </w:r>
      <w:r>
        <w:rPr>
          <w:rFonts w:eastAsia="Times New Roman"/>
          <w:vertAlign w:val="subscript"/>
        </w:rPr>
        <w:t>ECS</w:t>
      </w:r>
      <w:r>
        <w:rPr>
          <w:rFonts w:eastAsia="Times New Roman"/>
          <w:lang w:val="x-none"/>
        </w:rPr>
        <w:t>.</w:t>
      </w:r>
      <w:r>
        <w:rPr>
          <w:rFonts w:eastAsia="Times New Roman"/>
          <w:lang w:val="en-IN"/>
        </w:rPr>
        <w:t xml:space="preserve"> </w:t>
      </w:r>
      <w:r>
        <w:rPr>
          <w:rFonts w:eastAsia="Times New Roman"/>
          <w:color w:val="000000"/>
        </w:rPr>
        <w:t xml:space="preserve">The </w:t>
      </w:r>
      <w:r>
        <w:rPr>
          <w:rFonts w:eastAsia="Times New Roman"/>
        </w:rPr>
        <w:t>E</w:t>
      </w:r>
      <w:del w:id="437" w:author="Samsung" w:date="2020-10-29T23:00:00Z">
        <w:r>
          <w:rPr>
            <w:rFonts w:eastAsia="Times New Roman"/>
          </w:rPr>
          <w:delText>E</w:delText>
        </w:r>
      </w:del>
      <w:r>
        <w:rPr>
          <w:rFonts w:eastAsia="Times New Roman"/>
        </w:rPr>
        <w:t>C</w:t>
      </w:r>
      <w:ins w:id="438" w:author="Samsung" w:date="2020-10-29T23:00:00Z">
        <w:r>
          <w:rPr>
            <w:rFonts w:eastAsia="Times New Roman"/>
          </w:rPr>
          <w:t>S</w:t>
        </w:r>
      </w:ins>
      <w:r>
        <w:rPr>
          <w:rFonts w:eastAsia="Times New Roman"/>
        </w:rPr>
        <w:t xml:space="preserve"> </w:t>
      </w:r>
      <w:r>
        <w:rPr>
          <w:rFonts w:eastAsia="Times New Roman"/>
          <w:color w:val="000000"/>
        </w:rPr>
        <w:t xml:space="preserve">sets the </w:t>
      </w:r>
      <w:proofErr w:type="spellStart"/>
      <w:r>
        <w:t>Counter</w:t>
      </w:r>
      <w:r>
        <w:rPr>
          <w:vertAlign w:val="subscript"/>
        </w:rPr>
        <w:t>E</w:t>
      </w:r>
      <w:del w:id="439" w:author="Samsung" w:date="2020-10-29T23:00:00Z">
        <w:r>
          <w:rPr>
            <w:vertAlign w:val="subscript"/>
          </w:rPr>
          <w:delText>E</w:delText>
        </w:r>
      </w:del>
      <w:r>
        <w:rPr>
          <w:vertAlign w:val="subscript"/>
        </w:rPr>
        <w:t>C</w:t>
      </w:r>
      <w:ins w:id="440" w:author="Samsung" w:date="2020-10-29T23:00:00Z">
        <w:r>
          <w:rPr>
            <w:vertAlign w:val="subscript"/>
          </w:rPr>
          <w:t>S</w:t>
        </w:r>
      </w:ins>
      <w:proofErr w:type="spellEnd"/>
      <w:r>
        <w:rPr>
          <w:rFonts w:eastAsia="Times New Roman"/>
          <w:color w:val="000000"/>
        </w:rPr>
        <w:t xml:space="preserve"> to 0x00 0x02 after the first </w:t>
      </w:r>
      <w:del w:id="441" w:author="Samsung" w:date="2020-10-29T23:00:00Z">
        <w:r>
          <w:rPr>
            <w:rFonts w:eastAsia="Times New Roman"/>
            <w:color w:val="000000"/>
          </w:rPr>
          <w:delText>calculated MAC-I</w:delText>
        </w:r>
        <w:r>
          <w:rPr>
            <w:rFonts w:eastAsia="Times New Roman"/>
            <w:color w:val="000000"/>
            <w:vertAlign w:val="subscript"/>
          </w:rPr>
          <w:delText>EEC</w:delText>
        </w:r>
      </w:del>
      <w:ins w:id="442" w:author="Samsung" w:date="2020-10-29T23:00:00Z">
        <w:r>
          <w:rPr>
            <w:rFonts w:eastAsia="Times New Roman"/>
            <w:color w:val="000000"/>
          </w:rPr>
          <w:t xml:space="preserve">derived </w:t>
        </w:r>
        <w:r>
          <w:t>K</w:t>
        </w:r>
        <w:r>
          <w:rPr>
            <w:vertAlign w:val="subscript"/>
          </w:rPr>
          <w:t>ECS-PSK</w:t>
        </w:r>
      </w:ins>
      <w:r>
        <w:rPr>
          <w:rFonts w:eastAsia="Times New Roman"/>
          <w:color w:val="000000"/>
        </w:rPr>
        <w:t xml:space="preserve">, and monotonically increment it for each additional </w:t>
      </w:r>
      <w:ins w:id="443" w:author="Samsung" w:date="2020-10-29T23:01:00Z">
        <w:r>
          <w:rPr>
            <w:rFonts w:eastAsia="Times New Roman"/>
            <w:color w:val="000000"/>
          </w:rPr>
          <w:t xml:space="preserve">derived </w:t>
        </w:r>
        <w:r>
          <w:t>K</w:t>
        </w:r>
        <w:r>
          <w:rPr>
            <w:vertAlign w:val="subscript"/>
          </w:rPr>
          <w:t>ECS-PSK</w:t>
        </w:r>
      </w:ins>
      <w:del w:id="444" w:author="Samsung" w:date="2020-10-29T23:01:00Z">
        <w:r>
          <w:rPr>
            <w:rFonts w:eastAsia="Times New Roman"/>
            <w:color w:val="000000"/>
          </w:rPr>
          <w:delText>calculated MAC-I</w:delText>
        </w:r>
        <w:r>
          <w:rPr>
            <w:rFonts w:eastAsia="Times New Roman"/>
            <w:vertAlign w:val="subscript"/>
          </w:rPr>
          <w:delText>EEC</w:delText>
        </w:r>
      </w:del>
      <w:r>
        <w:rPr>
          <w:rFonts w:eastAsia="Times New Roman"/>
          <w:color w:val="000000"/>
        </w:rPr>
        <w:t>.</w:t>
      </w:r>
    </w:p>
    <w:p w:rsidR="00340BFC" w:rsidRDefault="00340BFC" w:rsidP="00340BFC">
      <w:pPr>
        <w:overflowPunct w:val="0"/>
        <w:autoSpaceDE w:val="0"/>
        <w:autoSpaceDN w:val="0"/>
        <w:adjustRightInd w:val="0"/>
        <w:textAlignment w:val="baseline"/>
        <w:rPr>
          <w:del w:id="445" w:author="Samsung" w:date="2020-10-29T23:03:00Z"/>
          <w:rFonts w:eastAsia="Times New Roman"/>
          <w:color w:val="000000"/>
        </w:rPr>
      </w:pPr>
      <w:r>
        <w:rPr>
          <w:rFonts w:eastAsia="Times New Roman"/>
        </w:rPr>
        <w:t xml:space="preserve">The </w:t>
      </w:r>
      <w:proofErr w:type="spellStart"/>
      <w:r>
        <w:t>Counter</w:t>
      </w:r>
      <w:r>
        <w:rPr>
          <w:vertAlign w:val="subscript"/>
        </w:rPr>
        <w:t>E</w:t>
      </w:r>
      <w:del w:id="446" w:author="Samsung" w:date="2020-10-30T00:22:00Z">
        <w:r>
          <w:rPr>
            <w:vertAlign w:val="subscript"/>
          </w:rPr>
          <w:delText>E</w:delText>
        </w:r>
      </w:del>
      <w:r>
        <w:rPr>
          <w:vertAlign w:val="subscript"/>
        </w:rPr>
        <w:t>C</w:t>
      </w:r>
      <w:ins w:id="447" w:author="Samsung" w:date="2020-10-30T00:22:00Z">
        <w:r>
          <w:rPr>
            <w:vertAlign w:val="subscript"/>
          </w:rPr>
          <w:t>S</w:t>
        </w:r>
      </w:ins>
      <w:proofErr w:type="spellEnd"/>
      <w:r>
        <w:rPr>
          <w:rFonts w:eastAsia="Times New Roman"/>
        </w:rPr>
        <w:t xml:space="preserve"> is incremented by the E</w:t>
      </w:r>
      <w:del w:id="448" w:author="Samsung" w:date="2020-10-29T23:01:00Z">
        <w:r>
          <w:rPr>
            <w:rFonts w:eastAsia="Times New Roman"/>
          </w:rPr>
          <w:delText>E</w:delText>
        </w:r>
      </w:del>
      <w:r>
        <w:rPr>
          <w:rFonts w:eastAsia="Times New Roman"/>
        </w:rPr>
        <w:t>C</w:t>
      </w:r>
      <w:ins w:id="449" w:author="Samsung" w:date="2020-10-29T23:01:00Z">
        <w:r>
          <w:rPr>
            <w:rFonts w:eastAsia="Times New Roman"/>
          </w:rPr>
          <w:t>S</w:t>
        </w:r>
      </w:ins>
      <w:r>
        <w:rPr>
          <w:rFonts w:eastAsia="Times New Roman"/>
        </w:rPr>
        <w:t xml:space="preserve"> for every new computation of the </w:t>
      </w:r>
      <w:ins w:id="450" w:author="Samsung" w:date="2020-10-29T23:02:00Z">
        <w:r>
          <w:t>K</w:t>
        </w:r>
        <w:r>
          <w:rPr>
            <w:vertAlign w:val="subscript"/>
          </w:rPr>
          <w:t>ECS-PSK</w:t>
        </w:r>
      </w:ins>
      <w:del w:id="451" w:author="Samsung" w:date="2020-10-29T23:02:00Z">
        <w:r>
          <w:rPr>
            <w:rFonts w:eastAsia="Times New Roman"/>
          </w:rPr>
          <w:delText>MAC-I</w:delText>
        </w:r>
        <w:r>
          <w:rPr>
            <w:rFonts w:eastAsia="Times New Roman"/>
            <w:vertAlign w:val="subscript"/>
          </w:rPr>
          <w:delText>EEC</w:delText>
        </w:r>
      </w:del>
      <w:r>
        <w:rPr>
          <w:rFonts w:eastAsia="Times New Roman"/>
        </w:rPr>
        <w:t xml:space="preserve">. The </w:t>
      </w:r>
      <w:proofErr w:type="spellStart"/>
      <w:r>
        <w:t>Counter</w:t>
      </w:r>
      <w:r>
        <w:rPr>
          <w:vertAlign w:val="subscript"/>
        </w:rPr>
        <w:t>E</w:t>
      </w:r>
      <w:del w:id="452" w:author="Samsung" w:date="2020-10-30T00:22:00Z">
        <w:r>
          <w:rPr>
            <w:vertAlign w:val="subscript"/>
          </w:rPr>
          <w:delText>E</w:delText>
        </w:r>
      </w:del>
      <w:r>
        <w:rPr>
          <w:vertAlign w:val="subscript"/>
        </w:rPr>
        <w:t>C</w:t>
      </w:r>
      <w:ins w:id="453" w:author="Samsung" w:date="2020-10-30T00:22:00Z">
        <w:r>
          <w:rPr>
            <w:vertAlign w:val="subscript"/>
          </w:rPr>
          <w:t>S</w:t>
        </w:r>
      </w:ins>
      <w:proofErr w:type="spellEnd"/>
      <w:r>
        <w:rPr>
          <w:rFonts w:eastAsia="Times New Roman"/>
        </w:rPr>
        <w:t xml:space="preserve"> is used as freshness input into </w:t>
      </w:r>
      <w:ins w:id="454" w:author="Samsung" w:date="2020-10-29T23:02:00Z">
        <w:r>
          <w:t>K</w:t>
        </w:r>
        <w:r>
          <w:rPr>
            <w:vertAlign w:val="subscript"/>
          </w:rPr>
          <w:t>ECS-PSK</w:t>
        </w:r>
      </w:ins>
      <w:del w:id="455" w:author="Samsung" w:date="2020-10-29T23:02:00Z">
        <w:r>
          <w:rPr>
            <w:rFonts w:eastAsia="Times New Roman"/>
          </w:rPr>
          <w:delText>MAC-I</w:delText>
        </w:r>
        <w:r>
          <w:rPr>
            <w:rFonts w:eastAsia="Times New Roman"/>
            <w:vertAlign w:val="subscript"/>
          </w:rPr>
          <w:delText>EEC</w:delText>
        </w:r>
      </w:del>
      <w:r>
        <w:rPr>
          <w:rFonts w:eastAsia="Times New Roman"/>
        </w:rPr>
        <w:t xml:space="preserve"> derivations</w:t>
      </w:r>
      <w:r>
        <w:rPr>
          <w:rFonts w:eastAsia="Times New Roman"/>
          <w:lang w:eastAsia="zh-CN"/>
        </w:rPr>
        <w:t>, to mitigate the replay attack</w:t>
      </w:r>
      <w:r>
        <w:rPr>
          <w:rFonts w:eastAsia="Times New Roman"/>
        </w:rPr>
        <w:t>. The E</w:t>
      </w:r>
      <w:del w:id="456" w:author="Samsung" w:date="2020-10-29T23:02:00Z">
        <w:r>
          <w:rPr>
            <w:rFonts w:eastAsia="Times New Roman"/>
          </w:rPr>
          <w:delText>E</w:delText>
        </w:r>
      </w:del>
      <w:r>
        <w:rPr>
          <w:rFonts w:eastAsia="Times New Roman"/>
        </w:rPr>
        <w:t>C</w:t>
      </w:r>
      <w:ins w:id="457" w:author="Samsung" w:date="2020-10-29T23:02:00Z">
        <w:r>
          <w:rPr>
            <w:rFonts w:eastAsia="Times New Roman"/>
          </w:rPr>
          <w:t>S</w:t>
        </w:r>
      </w:ins>
      <w:r>
        <w:rPr>
          <w:rFonts w:eastAsia="Times New Roman"/>
        </w:rPr>
        <w:t xml:space="preserve"> sends the value of the </w:t>
      </w:r>
      <w:proofErr w:type="spellStart"/>
      <w:r>
        <w:t>Counter</w:t>
      </w:r>
      <w:r>
        <w:rPr>
          <w:vertAlign w:val="subscript"/>
        </w:rPr>
        <w:t>E</w:t>
      </w:r>
      <w:del w:id="458" w:author="Samsung" w:date="2020-10-30T00:22:00Z">
        <w:r>
          <w:rPr>
            <w:vertAlign w:val="subscript"/>
          </w:rPr>
          <w:delText>E</w:delText>
        </w:r>
      </w:del>
      <w:r>
        <w:rPr>
          <w:vertAlign w:val="subscript"/>
        </w:rPr>
        <w:t>C</w:t>
      </w:r>
      <w:ins w:id="459" w:author="Samsung" w:date="2020-10-30T00:22:00Z">
        <w:r>
          <w:rPr>
            <w:vertAlign w:val="subscript"/>
          </w:rPr>
          <w:t>S</w:t>
        </w:r>
      </w:ins>
      <w:proofErr w:type="spellEnd"/>
      <w:r>
        <w:rPr>
          <w:rFonts w:eastAsia="Times New Roman"/>
        </w:rPr>
        <w:t xml:space="preserve"> (used to generate the </w:t>
      </w:r>
      <w:ins w:id="460" w:author="Samsung" w:date="2020-10-29T23:02:00Z">
        <w:r>
          <w:t>K</w:t>
        </w:r>
        <w:r>
          <w:rPr>
            <w:vertAlign w:val="subscript"/>
          </w:rPr>
          <w:t>ECS-PSK</w:t>
        </w:r>
      </w:ins>
      <w:del w:id="461" w:author="Samsung" w:date="2020-10-29T23:02:00Z">
        <w:r>
          <w:rPr>
            <w:rFonts w:eastAsia="Times New Roman"/>
          </w:rPr>
          <w:delText>MAC-I</w:delText>
        </w:r>
        <w:r>
          <w:rPr>
            <w:rFonts w:eastAsia="Times New Roman"/>
            <w:vertAlign w:val="subscript"/>
          </w:rPr>
          <w:delText>EEC</w:delText>
        </w:r>
      </w:del>
      <w:r>
        <w:rPr>
          <w:rFonts w:eastAsia="Times New Roman"/>
        </w:rPr>
        <w:t xml:space="preserve">) </w:t>
      </w:r>
      <w:del w:id="462" w:author="Samsung" w:date="2020-10-29T23:03:00Z">
        <w:r>
          <w:rPr>
            <w:rFonts w:eastAsia="Times New Roman"/>
          </w:rPr>
          <w:delText>along with the MAC-I</w:delText>
        </w:r>
        <w:r>
          <w:rPr>
            <w:rFonts w:eastAsia="Times New Roman"/>
            <w:vertAlign w:val="subscript"/>
          </w:rPr>
          <w:delText>EEC</w:delText>
        </w:r>
        <w:r>
          <w:rPr>
            <w:rFonts w:eastAsia="Times New Roman"/>
          </w:rPr>
          <w:delText xml:space="preserve"> </w:delText>
        </w:r>
      </w:del>
      <w:r>
        <w:rPr>
          <w:rFonts w:eastAsia="Times New Roman"/>
        </w:rPr>
        <w:t>to the E</w:t>
      </w:r>
      <w:ins w:id="463" w:author="Samsung" w:date="2020-10-29T23:03:00Z">
        <w:r>
          <w:rPr>
            <w:rFonts w:eastAsia="Times New Roman"/>
          </w:rPr>
          <w:t>E</w:t>
        </w:r>
      </w:ins>
      <w:r>
        <w:rPr>
          <w:rFonts w:eastAsia="Times New Roman"/>
        </w:rPr>
        <w:t>C</w:t>
      </w:r>
      <w:del w:id="464" w:author="Samsung" w:date="2020-10-29T23:03:00Z">
        <w:r>
          <w:rPr>
            <w:rFonts w:eastAsia="Times New Roman"/>
          </w:rPr>
          <w:delText>S</w:delText>
        </w:r>
      </w:del>
      <w:r>
        <w:rPr>
          <w:rFonts w:eastAsia="Times New Roman"/>
        </w:rPr>
        <w:t xml:space="preserve">. </w:t>
      </w:r>
      <w:r>
        <w:rPr>
          <w:rFonts w:eastAsia="Times New Roman"/>
          <w:lang w:val="x-none"/>
        </w:rPr>
        <w:t xml:space="preserve">The </w:t>
      </w:r>
      <w:r>
        <w:rPr>
          <w:rFonts w:eastAsia="Times New Roman"/>
        </w:rPr>
        <w:t>E</w:t>
      </w:r>
      <w:del w:id="465" w:author="Samsung" w:date="2020-10-29T23:03:00Z">
        <w:r>
          <w:rPr>
            <w:rFonts w:eastAsia="Times New Roman"/>
          </w:rPr>
          <w:delText>C</w:delText>
        </w:r>
      </w:del>
      <w:ins w:id="466" w:author="Samsung" w:date="2020-10-29T23:03:00Z">
        <w:r>
          <w:rPr>
            <w:rFonts w:eastAsia="Times New Roman"/>
          </w:rPr>
          <w:t>E</w:t>
        </w:r>
      </w:ins>
      <w:r>
        <w:rPr>
          <w:rFonts w:eastAsia="Times New Roman"/>
        </w:rPr>
        <w:t xml:space="preserve">S </w:t>
      </w:r>
      <w:r>
        <w:rPr>
          <w:rFonts w:eastAsia="Times New Roman"/>
          <w:lang w:val="en-IN"/>
        </w:rPr>
        <w:t xml:space="preserve">accepts </w:t>
      </w:r>
      <w:proofErr w:type="spellStart"/>
      <w:r>
        <w:t>Counter</w:t>
      </w:r>
      <w:r>
        <w:rPr>
          <w:vertAlign w:val="subscript"/>
        </w:rPr>
        <w:t>E</w:t>
      </w:r>
      <w:del w:id="467" w:author="Samsung" w:date="2020-10-30T00:22:00Z">
        <w:r>
          <w:rPr>
            <w:vertAlign w:val="subscript"/>
          </w:rPr>
          <w:delText>E</w:delText>
        </w:r>
      </w:del>
      <w:r>
        <w:rPr>
          <w:vertAlign w:val="subscript"/>
        </w:rPr>
        <w:t>C</w:t>
      </w:r>
      <w:ins w:id="468" w:author="Samsung" w:date="2020-10-30T00:22:00Z">
        <w:r>
          <w:rPr>
            <w:vertAlign w:val="subscript"/>
          </w:rPr>
          <w:t>S</w:t>
        </w:r>
      </w:ins>
      <w:proofErr w:type="spellEnd"/>
      <w:r>
        <w:rPr>
          <w:rFonts w:eastAsia="Times New Roman"/>
          <w:lang w:val="en-IN"/>
        </w:rPr>
        <w:t xml:space="preserve"> value that is greater than stored </w:t>
      </w:r>
      <w:proofErr w:type="spellStart"/>
      <w:r>
        <w:t>Counter</w:t>
      </w:r>
      <w:r>
        <w:rPr>
          <w:vertAlign w:val="subscript"/>
        </w:rPr>
        <w:t>E</w:t>
      </w:r>
      <w:del w:id="469" w:author="Samsung" w:date="2020-10-30T00:22:00Z">
        <w:r>
          <w:rPr>
            <w:vertAlign w:val="subscript"/>
          </w:rPr>
          <w:delText>E</w:delText>
        </w:r>
      </w:del>
      <w:r>
        <w:rPr>
          <w:vertAlign w:val="subscript"/>
        </w:rPr>
        <w:t>C</w:t>
      </w:r>
      <w:ins w:id="470" w:author="Samsung" w:date="2020-10-30T00:22:00Z">
        <w:r>
          <w:rPr>
            <w:vertAlign w:val="subscript"/>
          </w:rPr>
          <w:t>S</w:t>
        </w:r>
      </w:ins>
      <w:proofErr w:type="spellEnd"/>
      <w:r>
        <w:rPr>
          <w:rFonts w:eastAsia="Times New Roman"/>
          <w:lang w:val="en-IN"/>
        </w:rPr>
        <w:t xml:space="preserve"> value</w:t>
      </w:r>
      <w:r>
        <w:rPr>
          <w:rFonts w:eastAsia="Times New Roman"/>
        </w:rPr>
        <w:t xml:space="preserve">. </w:t>
      </w:r>
      <w:del w:id="471" w:author="Samsung" w:date="2020-10-29T23:03:00Z">
        <w:r>
          <w:rPr>
            <w:rFonts w:eastAsia="Times New Roman"/>
            <w:color w:val="000000"/>
          </w:rPr>
          <w:delText xml:space="preserve">The </w:delText>
        </w:r>
        <w:r>
          <w:rPr>
            <w:rFonts w:eastAsia="Times New Roman"/>
          </w:rPr>
          <w:delText xml:space="preserve">ECS </w:delText>
        </w:r>
        <w:r>
          <w:rPr>
            <w:rFonts w:eastAsia="Times New Roman"/>
            <w:color w:val="000000"/>
          </w:rPr>
          <w:delText xml:space="preserve">stores the received </w:delText>
        </w:r>
        <w:r>
          <w:delText>Counter</w:delText>
        </w:r>
        <w:r>
          <w:rPr>
            <w:vertAlign w:val="subscript"/>
          </w:rPr>
          <w:delText>EEC</w:delText>
        </w:r>
        <w:r>
          <w:rPr>
            <w:rFonts w:eastAsia="Times New Roman"/>
            <w:color w:val="000000"/>
            <w:vertAlign w:val="subscript"/>
          </w:rPr>
          <w:delText xml:space="preserve">, </w:delText>
        </w:r>
        <w:r>
          <w:rPr>
            <w:rFonts w:eastAsia="Times New Roman"/>
            <w:color w:val="000000"/>
          </w:rPr>
          <w:delText>only</w:delText>
        </w:r>
        <w:r>
          <w:rPr>
            <w:rFonts w:eastAsia="Times New Roman"/>
            <w:color w:val="000000"/>
            <w:vertAlign w:val="subscript"/>
          </w:rPr>
          <w:delText xml:space="preserve"> </w:delText>
        </w:r>
        <w:r>
          <w:rPr>
            <w:rFonts w:eastAsia="Times New Roman"/>
            <w:color w:val="000000"/>
          </w:rPr>
          <w:delText>if the verification of the received MAC-I</w:delText>
        </w:r>
        <w:r>
          <w:rPr>
            <w:rFonts w:eastAsia="Times New Roman"/>
            <w:color w:val="000000"/>
            <w:vertAlign w:val="subscript"/>
          </w:rPr>
          <w:delText>EEC</w:delText>
        </w:r>
        <w:r>
          <w:rPr>
            <w:rFonts w:eastAsia="Times New Roman"/>
            <w:color w:val="000000"/>
          </w:rPr>
          <w:delText xml:space="preserve"> is successful. </w:delText>
        </w:r>
      </w:del>
    </w:p>
    <w:p w:rsidR="00340BFC" w:rsidDel="00340BFC" w:rsidRDefault="00340BFC" w:rsidP="00340BFC">
      <w:pPr>
        <w:overflowPunct w:val="0"/>
        <w:autoSpaceDE w:val="0"/>
        <w:autoSpaceDN w:val="0"/>
        <w:adjustRightInd w:val="0"/>
        <w:textAlignment w:val="baseline"/>
        <w:rPr>
          <w:ins w:id="472" w:author="Samsung" w:date="2020-10-29T23:03:00Z"/>
          <w:del w:id="473" w:author="Rapperteur" w:date="2020-11-16T12:19:00Z"/>
          <w:rFonts w:eastAsia="Times New Roman"/>
        </w:rPr>
      </w:pPr>
    </w:p>
    <w:p w:rsidR="00340BFC" w:rsidRDefault="00340BFC" w:rsidP="00340BFC">
      <w:pPr>
        <w:overflowPunct w:val="0"/>
        <w:autoSpaceDE w:val="0"/>
        <w:autoSpaceDN w:val="0"/>
        <w:adjustRightInd w:val="0"/>
        <w:textAlignment w:val="baseline"/>
        <w:rPr>
          <w:rFonts w:eastAsia="Times New Roman"/>
        </w:rPr>
      </w:pPr>
      <w:r>
        <w:rPr>
          <w:rFonts w:eastAsia="Times New Roman"/>
        </w:rPr>
        <w:t>The E</w:t>
      </w:r>
      <w:del w:id="474" w:author="Samsung" w:date="2020-10-29T23:03:00Z">
        <w:r>
          <w:rPr>
            <w:rFonts w:eastAsia="Times New Roman"/>
          </w:rPr>
          <w:delText>E</w:delText>
        </w:r>
      </w:del>
      <w:r>
        <w:rPr>
          <w:rFonts w:eastAsia="Times New Roman"/>
        </w:rPr>
        <w:t>C</w:t>
      </w:r>
      <w:ins w:id="475" w:author="Samsung" w:date="2020-10-29T23:03:00Z">
        <w:r>
          <w:rPr>
            <w:rFonts w:eastAsia="Times New Roman"/>
          </w:rPr>
          <w:t>S</w:t>
        </w:r>
      </w:ins>
      <w:r>
        <w:rPr>
          <w:rFonts w:eastAsia="Times New Roman"/>
        </w:rPr>
        <w:t xml:space="preserve"> suspends the Initial provisioning procedure, if the </w:t>
      </w:r>
      <w:proofErr w:type="spellStart"/>
      <w:r>
        <w:t>Counter</w:t>
      </w:r>
      <w:r>
        <w:rPr>
          <w:vertAlign w:val="subscript"/>
        </w:rPr>
        <w:t>E</w:t>
      </w:r>
      <w:del w:id="476" w:author="Samsung" w:date="2020-10-29T23:03:00Z">
        <w:r>
          <w:rPr>
            <w:vertAlign w:val="subscript"/>
          </w:rPr>
          <w:delText>E</w:delText>
        </w:r>
      </w:del>
      <w:r>
        <w:rPr>
          <w:vertAlign w:val="subscript"/>
        </w:rPr>
        <w:t>C</w:t>
      </w:r>
      <w:ins w:id="477" w:author="Samsung" w:date="2020-10-29T23:04:00Z">
        <w:r>
          <w:rPr>
            <w:vertAlign w:val="subscript"/>
          </w:rPr>
          <w:t>S</w:t>
        </w:r>
      </w:ins>
      <w:proofErr w:type="spellEnd"/>
      <w:r>
        <w:rPr>
          <w:rFonts w:eastAsia="Times New Roman"/>
        </w:rPr>
        <w:t xml:space="preserve"> associated with the K</w:t>
      </w:r>
      <w:r>
        <w:rPr>
          <w:rFonts w:eastAsia="Times New Roman"/>
          <w:vertAlign w:val="subscript"/>
        </w:rPr>
        <w:t>ECS</w:t>
      </w:r>
      <w:r>
        <w:rPr>
          <w:rFonts w:eastAsia="Times New Roman"/>
        </w:rPr>
        <w:t xml:space="preserve"> is about to wrap around. When a fresh K</w:t>
      </w:r>
      <w:r>
        <w:rPr>
          <w:rFonts w:eastAsia="Times New Roman"/>
          <w:vertAlign w:val="subscript"/>
        </w:rPr>
        <w:t>ECS</w:t>
      </w:r>
      <w:r>
        <w:rPr>
          <w:rFonts w:eastAsia="Times New Roman"/>
        </w:rPr>
        <w:t xml:space="preserve"> is generated, the </w:t>
      </w:r>
      <w:proofErr w:type="spellStart"/>
      <w:r>
        <w:t>Counter</w:t>
      </w:r>
      <w:r>
        <w:rPr>
          <w:vertAlign w:val="subscript"/>
        </w:rPr>
        <w:t>E</w:t>
      </w:r>
      <w:del w:id="478" w:author="Samsung" w:date="2020-10-29T23:03:00Z">
        <w:r>
          <w:rPr>
            <w:vertAlign w:val="subscript"/>
          </w:rPr>
          <w:delText>E</w:delText>
        </w:r>
      </w:del>
      <w:r>
        <w:rPr>
          <w:vertAlign w:val="subscript"/>
        </w:rPr>
        <w:t>C</w:t>
      </w:r>
      <w:ins w:id="479" w:author="Samsung" w:date="2020-10-29T23:03:00Z">
        <w:r>
          <w:rPr>
            <w:vertAlign w:val="subscript"/>
          </w:rPr>
          <w:t>S</w:t>
        </w:r>
      </w:ins>
      <w:proofErr w:type="spellEnd"/>
      <w:r>
        <w:rPr>
          <w:rFonts w:eastAsia="Times New Roman"/>
        </w:rPr>
        <w:t xml:space="preserve"> at the E</w:t>
      </w:r>
      <w:del w:id="480" w:author="Samsung" w:date="2020-10-29T23:04:00Z">
        <w:r>
          <w:rPr>
            <w:rFonts w:eastAsia="Times New Roman"/>
          </w:rPr>
          <w:delText>E</w:delText>
        </w:r>
      </w:del>
      <w:r>
        <w:rPr>
          <w:rFonts w:eastAsia="Times New Roman"/>
        </w:rPr>
        <w:t>C</w:t>
      </w:r>
      <w:ins w:id="481" w:author="Samsung" w:date="2020-10-29T23:04:00Z">
        <w:r>
          <w:rPr>
            <w:rFonts w:eastAsia="Times New Roman"/>
          </w:rPr>
          <w:t>S</w:t>
        </w:r>
      </w:ins>
      <w:r>
        <w:rPr>
          <w:rFonts w:eastAsia="Times New Roman"/>
        </w:rPr>
        <w:t xml:space="preserve"> is reset to 0x00 0x01 and the E</w:t>
      </w:r>
      <w:del w:id="482" w:author="Samsung" w:date="2020-10-29T23:04:00Z">
        <w:r>
          <w:rPr>
            <w:rFonts w:eastAsia="Times New Roman"/>
          </w:rPr>
          <w:delText>E</w:delText>
        </w:r>
      </w:del>
      <w:r>
        <w:rPr>
          <w:rFonts w:eastAsia="Times New Roman"/>
        </w:rPr>
        <w:t>C</w:t>
      </w:r>
      <w:ins w:id="483" w:author="Samsung" w:date="2020-10-29T23:04:00Z">
        <w:r>
          <w:rPr>
            <w:rFonts w:eastAsia="Times New Roman"/>
          </w:rPr>
          <w:t>S</w:t>
        </w:r>
      </w:ins>
      <w:r>
        <w:rPr>
          <w:rFonts w:eastAsia="Times New Roman"/>
        </w:rPr>
        <w:t xml:space="preserve"> resumes the Initial provisioning procedure.</w:t>
      </w:r>
    </w:p>
    <w:p w:rsidR="000D75D0" w:rsidRDefault="000D75D0" w:rsidP="000D75D0"/>
    <w:p w:rsidR="00855215" w:rsidRPr="005331CA" w:rsidRDefault="00855215" w:rsidP="00855215">
      <w:pPr>
        <w:pStyle w:val="2"/>
      </w:pPr>
      <w:bookmarkStart w:id="484" w:name="_Toc54103965"/>
      <w:bookmarkStart w:id="485" w:name="_Toc39138085"/>
      <w:bookmarkEnd w:id="233"/>
      <w:r>
        <w:t>6.4</w:t>
      </w:r>
      <w:r>
        <w:tab/>
        <w:t>Solution #4</w:t>
      </w:r>
      <w:r w:rsidRPr="005331CA">
        <w:t xml:space="preserve">: </w:t>
      </w:r>
      <w:r w:rsidRPr="00B23B54">
        <w:t>Authentication/Authorization framework for Edge Enabler Client and Servers</w:t>
      </w:r>
      <w:bookmarkEnd w:id="484"/>
    </w:p>
    <w:p w:rsidR="00855215" w:rsidRPr="005331CA" w:rsidRDefault="00855215" w:rsidP="00855215">
      <w:pPr>
        <w:pStyle w:val="3"/>
      </w:pPr>
      <w:bookmarkStart w:id="486" w:name="_Toc54103966"/>
      <w:r>
        <w:t>6.4</w:t>
      </w:r>
      <w:r w:rsidRPr="005331CA">
        <w:t>.1</w:t>
      </w:r>
      <w:r w:rsidRPr="005331CA">
        <w:tab/>
        <w:t>Introduction</w:t>
      </w:r>
      <w:bookmarkEnd w:id="486"/>
    </w:p>
    <w:p w:rsidR="00855215" w:rsidRPr="005331CA" w:rsidRDefault="00855215" w:rsidP="00855215">
      <w:pPr>
        <w:rPr>
          <w:rFonts w:eastAsia="Times New Roman"/>
        </w:rPr>
      </w:pPr>
      <w:r w:rsidRPr="005331CA">
        <w:rPr>
          <w:rFonts w:eastAsia="Times New Roman"/>
        </w:rPr>
        <w:t xml:space="preserve">This solution addresses the security requirement for the Authentication and Authorization of </w:t>
      </w:r>
      <w:r>
        <w:rPr>
          <w:rFonts w:eastAsia="Times New Roman"/>
        </w:rPr>
        <w:t>EEC</w:t>
      </w:r>
      <w:r w:rsidRPr="005331CA">
        <w:rPr>
          <w:rFonts w:eastAsia="Times New Roman"/>
        </w:rPr>
        <w:t xml:space="preserve"> in key issue #</w:t>
      </w:r>
      <w:r>
        <w:rPr>
          <w:rFonts w:eastAsia="Times New Roman"/>
        </w:rPr>
        <w:t>1 and key issue #2, Key issue 4, Key issue #6(for EDGE-1, EDGE-4 interfaces)</w:t>
      </w:r>
      <w:r w:rsidRPr="005331CA">
        <w:rPr>
          <w:rFonts w:eastAsia="Times New Roman"/>
        </w:rPr>
        <w:t>.</w:t>
      </w:r>
      <w:ins w:id="487" w:author="Rapperteur" w:date="2020-11-16T11:19:00Z">
        <w:r w:rsidR="0018318B" w:rsidRPr="0018318B">
          <w:t xml:space="preserve"> </w:t>
        </w:r>
        <w:r w:rsidR="0018318B">
          <w:t>The solution should work for all the scenarios described in 23.558[2]. e.g., MNO Owned ECSP and non-MNO owned ECSP. Another scenario where the solution should be beneficial where UE already has a business relationship (e.g., subscribed to services) with ECSP and MNO has a business relationship ECSP then UE should use existing authentication/authorization methodologies to connect to ECSP to avail services.</w:t>
        </w:r>
      </w:ins>
    </w:p>
    <w:p w:rsidR="00855215" w:rsidRPr="009073AB" w:rsidRDefault="00855215" w:rsidP="00D53C3F">
      <w:pPr>
        <w:pStyle w:val="NO"/>
        <w:rPr>
          <w:color w:val="FF0000"/>
          <w:lang w:val="en-US"/>
        </w:rPr>
      </w:pPr>
      <w:r>
        <w:t xml:space="preserve"> </w:t>
      </w:r>
      <w:r>
        <w:rPr>
          <w:lang w:val="en-US"/>
        </w:rPr>
        <w:t xml:space="preserve">Note: </w:t>
      </w:r>
      <w:r w:rsidRPr="00D53C3F">
        <w:t>Secondary</w:t>
      </w:r>
      <w:r>
        <w:rPr>
          <w:lang w:val="en-US"/>
        </w:rPr>
        <w:t xml:space="preserve"> Authentication </w:t>
      </w:r>
      <w:r w:rsidR="00922431">
        <w:rPr>
          <w:lang w:val="en-US"/>
        </w:rPr>
        <w:t>is</w:t>
      </w:r>
      <w:r>
        <w:rPr>
          <w:lang w:val="en-US"/>
        </w:rPr>
        <w:t xml:space="preserve"> performed in this solution.</w:t>
      </w:r>
    </w:p>
    <w:p w:rsidR="00855215" w:rsidRPr="005331CA" w:rsidRDefault="00855215" w:rsidP="00855215">
      <w:pPr>
        <w:pStyle w:val="3"/>
      </w:pPr>
      <w:bookmarkStart w:id="488" w:name="_Toc54103967"/>
      <w:r>
        <w:lastRenderedPageBreak/>
        <w:t>6.4</w:t>
      </w:r>
      <w:r w:rsidRPr="005331CA">
        <w:t>.2</w:t>
      </w:r>
      <w:r w:rsidRPr="005331CA">
        <w:tab/>
        <w:t>Solution details</w:t>
      </w:r>
      <w:bookmarkEnd w:id="488"/>
    </w:p>
    <w:p w:rsidR="00855215" w:rsidRDefault="00855215" w:rsidP="00855215">
      <w:r>
        <w:object w:dxaOrig="15615" w:dyaOrig="9180">
          <v:shape id="_x0000_i1029" type="#_x0000_t75" style="width:467.7pt;height:275.35pt" o:ole="">
            <v:imagedata r:id="rId22" o:title=""/>
          </v:shape>
          <o:OLEObject Type="Embed" ProgID="Visio.Drawing.15" ShapeID="_x0000_i1029" DrawAspect="Content" ObjectID="_1667109158" r:id="rId23"/>
        </w:object>
      </w:r>
    </w:p>
    <w:p w:rsidR="00855215" w:rsidRPr="00215595" w:rsidRDefault="00855215" w:rsidP="00855215">
      <w:pPr>
        <w:jc w:val="center"/>
        <w:rPr>
          <w:rFonts w:cs="Calibri"/>
        </w:rPr>
      </w:pPr>
      <w:r>
        <w:t>Figure 6.</w:t>
      </w:r>
      <w:r w:rsidR="0079106E">
        <w:t>4</w:t>
      </w:r>
      <w:r>
        <w:t>.2-1:</w:t>
      </w:r>
      <w:r w:rsidRPr="00215595">
        <w:rPr>
          <w:rFonts w:cs="Calibri"/>
        </w:rPr>
        <w:t xml:space="preserve"> </w:t>
      </w:r>
      <w:r>
        <w:rPr>
          <w:rFonts w:cs="Calibri"/>
        </w:rPr>
        <w:t xml:space="preserve">Secondary Authentication Based </w:t>
      </w:r>
      <w:r w:rsidRPr="00940A73">
        <w:rPr>
          <w:rFonts w:cs="Calibri"/>
        </w:rPr>
        <w:t>Authentication/Authorization framework for Edge Enabler Client and Servers</w:t>
      </w:r>
    </w:p>
    <w:p w:rsidR="00855215" w:rsidRPr="00846BEC" w:rsidRDefault="00855215" w:rsidP="00855215">
      <w:r w:rsidRPr="00846BEC">
        <w:t>The procedure includes the following steps:</w:t>
      </w:r>
    </w:p>
    <w:p w:rsidR="00855215" w:rsidRDefault="00855215" w:rsidP="00D53C3F">
      <w:r>
        <w:rPr>
          <w:lang w:val="en-US"/>
        </w:rPr>
        <w:t xml:space="preserve">Step 0: </w:t>
      </w:r>
      <w:r w:rsidRPr="00846BEC">
        <w:t xml:space="preserve">UE pre-configuration: </w:t>
      </w:r>
      <w:r>
        <w:t>If the ECS deployed by MNO is contracted with one or more ECSP(s), the ECS provides EES configuration information of MNO owned, and ECSP owned EESs via MNO ECS as described in clause 8.3.3.2 in 23.558 [2]. If a non-MNO ECSP deploys the ECS, the ECS endpoint address may be configured with the EEC. An EEC that is aware of multiple ECSP's ECS endpoint addresses may perform the service provisioning procedure per ECS ECSP multiple times.</w:t>
      </w:r>
      <w:r w:rsidRPr="008E4B21">
        <w:t xml:space="preserve"> </w:t>
      </w:r>
    </w:p>
    <w:p w:rsidR="00855215" w:rsidDel="00DD0340" w:rsidRDefault="00855215" w:rsidP="00D53C3F">
      <w:pPr>
        <w:pStyle w:val="EditorsNote"/>
        <w:rPr>
          <w:del w:id="489" w:author="Rapperteur" w:date="2020-11-16T11:19:00Z"/>
        </w:rPr>
      </w:pPr>
      <w:del w:id="490" w:author="Rapperteur" w:date="2020-11-16T11:19:00Z">
        <w:r w:rsidDel="00DD0340">
          <w:delText>Editor’s Note: Deployment scenarios related to ECS are FFS.</w:delText>
        </w:r>
      </w:del>
    </w:p>
    <w:p w:rsidR="00855215" w:rsidRPr="00846BEC" w:rsidRDefault="00855215" w:rsidP="00D53C3F">
      <w:pPr>
        <w:pStyle w:val="EditorsNote"/>
      </w:pPr>
      <w:r>
        <w:t>Editor’s Note: Interface security for Edge-1 and Edge-4 are FFS</w:t>
      </w:r>
    </w:p>
    <w:p w:rsidR="00855215" w:rsidRPr="00846BEC" w:rsidRDefault="00855215" w:rsidP="00D53C3F">
      <w:r>
        <w:rPr>
          <w:lang w:val="en-US"/>
        </w:rPr>
        <w:t>Step 1: Primary Authentication</w:t>
      </w:r>
      <w:r w:rsidRPr="00846BEC">
        <w:t>: In this step,</w:t>
      </w:r>
      <w:r w:rsidRPr="008E4B21">
        <w:rPr>
          <w:lang w:val="en-US" w:eastAsia="zh-CN"/>
        </w:rPr>
        <w:t xml:space="preserve"> </w:t>
      </w:r>
      <w:r w:rsidRPr="00467C9B">
        <w:rPr>
          <w:lang w:val="en-US" w:eastAsia="zh-CN"/>
        </w:rPr>
        <w:t>UE performs primary authentication with the network.</w:t>
      </w:r>
      <w:r>
        <w:rPr>
          <w:lang w:val="en-US"/>
        </w:rPr>
        <w:t xml:space="preserve"> </w:t>
      </w:r>
    </w:p>
    <w:p w:rsidR="00855215" w:rsidRDefault="00855215" w:rsidP="00D53C3F">
      <w:pPr>
        <w:rPr>
          <w:color w:val="000000" w:themeColor="text1"/>
          <w:lang w:val="en-US"/>
        </w:rPr>
      </w:pPr>
      <w:r>
        <w:rPr>
          <w:lang w:val="en-US"/>
        </w:rPr>
        <w:t xml:space="preserve">Step 2a, 2b: </w:t>
      </w:r>
      <w:r w:rsidRPr="00846BEC">
        <w:t xml:space="preserve">PDU session: </w:t>
      </w:r>
      <w:r>
        <w:rPr>
          <w:lang w:val="en-US"/>
        </w:rPr>
        <w:t xml:space="preserve">As a result of </w:t>
      </w:r>
      <w:r w:rsidRPr="008E4B21">
        <w:t xml:space="preserve">UE </w:t>
      </w:r>
      <w:proofErr w:type="spellStart"/>
      <w:r w:rsidRPr="008E4B21">
        <w:t>initiat</w:t>
      </w:r>
      <w:r>
        <w:rPr>
          <w:lang w:val="en-US"/>
        </w:rPr>
        <w:t>ing</w:t>
      </w:r>
      <w:proofErr w:type="spellEnd"/>
      <w:r>
        <w:rPr>
          <w:lang w:val="en-US"/>
        </w:rPr>
        <w:t xml:space="preserve"> </w:t>
      </w:r>
      <w:r w:rsidRPr="008E4B21">
        <w:t>the service provisioning procedure with the ECS (as specified in clause 8.3 in TS 23.558 [2])</w:t>
      </w:r>
      <w:r>
        <w:rPr>
          <w:lang w:val="en-US"/>
        </w:rPr>
        <w:t>,  UE</w:t>
      </w:r>
      <w:r w:rsidRPr="00846BEC">
        <w:t xml:space="preserve"> establishes a PDU session. This PDU Session may be established either to a well-known or pre-configured S-NSSAI or DNN, or the 5GC derives the S-NSSAI by using the registration for UE </w:t>
      </w:r>
      <w:r>
        <w:rPr>
          <w:lang w:val="en-US"/>
        </w:rPr>
        <w:t xml:space="preserve"> to network </w:t>
      </w:r>
      <w:r w:rsidRPr="00846BEC">
        <w:t xml:space="preserve">in step </w:t>
      </w:r>
      <w:r>
        <w:rPr>
          <w:lang w:val="en-US"/>
        </w:rPr>
        <w:t>1.</w:t>
      </w:r>
      <w:r w:rsidRPr="00846BEC">
        <w:t xml:space="preserve"> Based on this information, the AMF selects a</w:t>
      </w:r>
      <w:r>
        <w:t>n</w:t>
      </w:r>
      <w:r w:rsidRPr="00846BEC">
        <w:t xml:space="preserve"> SMF</w:t>
      </w:r>
      <w:r>
        <w:t>,</w:t>
      </w:r>
      <w:r w:rsidRPr="00846BEC">
        <w:t xml:space="preserve"> which in turn selects a PSA that provides </w:t>
      </w:r>
      <w:r>
        <w:rPr>
          <w:lang w:val="en-US"/>
        </w:rPr>
        <w:t xml:space="preserve">a </w:t>
      </w:r>
      <w:r w:rsidRPr="00846BEC">
        <w:t xml:space="preserve">data connection to the </w:t>
      </w:r>
      <w:r>
        <w:rPr>
          <w:lang w:val="en-US"/>
        </w:rPr>
        <w:t>Edge Cloud Service Provider's (Edge Data Network's) AAA Server</w:t>
      </w:r>
      <w:r w:rsidRPr="003F0804">
        <w:t>.</w:t>
      </w:r>
      <w:r>
        <w:rPr>
          <w:lang w:val="en-US"/>
        </w:rPr>
        <w:t xml:space="preserve"> </w:t>
      </w:r>
      <w:r>
        <w:rPr>
          <w:color w:val="FF0000"/>
          <w:lang w:val="en-US"/>
        </w:rPr>
        <w:t xml:space="preserve"> </w:t>
      </w:r>
      <w:r w:rsidRPr="0050559A">
        <w:rPr>
          <w:color w:val="000000" w:themeColor="text1"/>
          <w:lang w:val="en-US"/>
        </w:rPr>
        <w:t>SMF continues secondary authentication as per clause 11.1.2 in 33.501[</w:t>
      </w:r>
      <w:r w:rsidR="0096705C">
        <w:rPr>
          <w:color w:val="000000" w:themeColor="text1"/>
          <w:lang w:val="en-US"/>
        </w:rPr>
        <w:t>7</w:t>
      </w:r>
      <w:r w:rsidRPr="0050559A">
        <w:rPr>
          <w:color w:val="000000" w:themeColor="text1"/>
          <w:lang w:val="en-US"/>
        </w:rPr>
        <w:t>]. ECS may act as DN-AAA Server.</w:t>
      </w:r>
    </w:p>
    <w:p w:rsidR="00855215" w:rsidRDefault="00855215" w:rsidP="00D53C3F">
      <w:pPr>
        <w:rPr>
          <w:lang w:val="en-US"/>
        </w:rPr>
      </w:pPr>
      <w:r>
        <w:rPr>
          <w:lang w:val="en-US"/>
        </w:rPr>
        <w:t xml:space="preserve">Step 3a, 3b: After successful </w:t>
      </w:r>
      <w:r w:rsidRPr="008E4B21">
        <w:t>UE-requested PDU Session Establishment authentication/authorization by a</w:t>
      </w:r>
      <w:r>
        <w:t>n</w:t>
      </w:r>
      <w:r w:rsidRPr="008E4B21">
        <w:t xml:space="preserve"> </w:t>
      </w:r>
      <w:r>
        <w:rPr>
          <w:lang w:val="en-US"/>
        </w:rPr>
        <w:t>E</w:t>
      </w:r>
      <w:r w:rsidRPr="008E4B21">
        <w:t>DN-AAA server</w:t>
      </w:r>
      <w:r>
        <w:t>,</w:t>
      </w:r>
      <w:r w:rsidRPr="008E4B21">
        <w:t xml:space="preserve"> </w:t>
      </w:r>
      <w:r>
        <w:rPr>
          <w:lang w:val="en-US"/>
        </w:rPr>
        <w:t>t</w:t>
      </w:r>
      <w:r w:rsidRPr="00846BEC">
        <w:t xml:space="preserve">he device discovers and connects, at </w:t>
      </w:r>
      <w:r>
        <w:t xml:space="preserve">the </w:t>
      </w:r>
      <w:r w:rsidRPr="00846BEC">
        <w:t xml:space="preserve">application level, to a </w:t>
      </w:r>
      <w:r>
        <w:rPr>
          <w:lang w:val="en-US"/>
        </w:rPr>
        <w:t>ECS</w:t>
      </w:r>
      <w:r w:rsidRPr="00846BEC">
        <w:t xml:space="preserve"> server address (that was preconfigured in the UE in step </w:t>
      </w:r>
      <w:r>
        <w:rPr>
          <w:lang w:val="en-US"/>
        </w:rPr>
        <w:t>0</w:t>
      </w:r>
      <w:r w:rsidRPr="00846BEC">
        <w:t xml:space="preserve"> or is derived from the application identifier and/or Service Provider Identifier provided by the user in step </w:t>
      </w:r>
      <w:r>
        <w:rPr>
          <w:lang w:val="en-US"/>
        </w:rPr>
        <w:t>1</w:t>
      </w:r>
      <w:r w:rsidRPr="00846BEC">
        <w:t xml:space="preserve">) for </w:t>
      </w:r>
      <w:r>
        <w:rPr>
          <w:lang w:val="en-US"/>
        </w:rPr>
        <w:t>provisioning EEC with ECS</w:t>
      </w:r>
      <w:r w:rsidRPr="00846BEC">
        <w:t xml:space="preserve">. </w:t>
      </w:r>
      <w:r w:rsidRPr="00FF0EE2">
        <w:t xml:space="preserve">The UE performs EEC registration (as specified in clause 8.4.2 in TS 23.558 [2]) and </w:t>
      </w:r>
      <w:r>
        <w:t>D</w:t>
      </w:r>
      <w:r w:rsidRPr="00FF0EE2">
        <w:t>iscovery (as specified in clause 8.5 in TS 23.558 [2]) with the EES.</w:t>
      </w:r>
      <w:r>
        <w:rPr>
          <w:lang w:val="en-US"/>
        </w:rPr>
        <w:t xml:space="preserve"> </w:t>
      </w:r>
    </w:p>
    <w:p w:rsidR="00855215" w:rsidRDefault="00855215" w:rsidP="00D53C3F">
      <w:pPr>
        <w:rPr>
          <w:lang w:val="en-US"/>
        </w:rPr>
      </w:pPr>
      <w:del w:id="491" w:author="Rapperteur" w:date="2020-11-16T11:19:00Z">
        <w:r w:rsidDel="00DD0340">
          <w:rPr>
            <w:lang w:val="en-US"/>
          </w:rPr>
          <w:delText xml:space="preserve">     </w:delText>
        </w:r>
      </w:del>
      <w:ins w:id="492" w:author="Rapperteur" w:date="2020-11-16T11:19:00Z">
        <w:r w:rsidR="00DD0340">
          <w:rPr>
            <w:lang w:val="en-US"/>
          </w:rPr>
          <w:t>For authentication of the EDGE-4 reference point, mutual authentication based on client and server certificates should be performed between the Edge Configuration Server and the Edge Enabling Client, using as per clause 11.1.2 in 33.501[7].</w:t>
        </w:r>
      </w:ins>
      <w:r w:rsidRPr="004E59CC">
        <w:rPr>
          <w:lang w:val="en-US"/>
        </w:rPr>
        <w:t xml:space="preserve">After </w:t>
      </w:r>
      <w:r>
        <w:rPr>
          <w:lang w:val="en-US"/>
        </w:rPr>
        <w:t>successfully establishing</w:t>
      </w:r>
      <w:r w:rsidRPr="004E59CC">
        <w:rPr>
          <w:lang w:val="en-US"/>
        </w:rPr>
        <w:t xml:space="preserve"> the </w:t>
      </w:r>
      <w:r>
        <w:rPr>
          <w:lang w:val="en-US"/>
        </w:rPr>
        <w:t xml:space="preserve">secure </w:t>
      </w:r>
      <w:r w:rsidRPr="004E59CC">
        <w:rPr>
          <w:lang w:val="en-US"/>
        </w:rPr>
        <w:t>session over EDGE-4</w:t>
      </w:r>
      <w:r>
        <w:rPr>
          <w:lang w:val="en-US"/>
        </w:rPr>
        <w:t xml:space="preserve"> as in step 2</w:t>
      </w:r>
      <w:r w:rsidRPr="004E59CC">
        <w:rPr>
          <w:lang w:val="en-US"/>
        </w:rPr>
        <w:t>,</w:t>
      </w:r>
      <w:r>
        <w:rPr>
          <w:lang w:val="en-US"/>
        </w:rPr>
        <w:t xml:space="preserve"> </w:t>
      </w:r>
      <w:r w:rsidRPr="004E59CC">
        <w:rPr>
          <w:lang w:val="en-US"/>
        </w:rPr>
        <w:t xml:space="preserve">the Edge Enabling Client </w:t>
      </w:r>
      <w:r w:rsidR="00F02168">
        <w:rPr>
          <w:lang w:val="en-US"/>
        </w:rPr>
        <w:t>should</w:t>
      </w:r>
      <w:r w:rsidRPr="004E59CC">
        <w:rPr>
          <w:lang w:val="en-US"/>
        </w:rPr>
        <w:t xml:space="preserve"> send an </w:t>
      </w:r>
      <w:r>
        <w:rPr>
          <w:lang w:val="en-US"/>
        </w:rPr>
        <w:t xml:space="preserve">Initial Provisioning request with </w:t>
      </w:r>
      <w:r w:rsidRPr="004E59CC">
        <w:rPr>
          <w:lang w:val="en-US"/>
        </w:rPr>
        <w:t>Access Token Request message to the Edge Configuration Server as per the OAuth 2.0 specification.</w:t>
      </w:r>
      <w:r>
        <w:rPr>
          <w:lang w:val="en-US"/>
        </w:rPr>
        <w:t xml:space="preserve"> </w:t>
      </w:r>
      <w:r w:rsidRPr="004E59CC">
        <w:rPr>
          <w:lang w:val="en-US"/>
        </w:rPr>
        <w:t xml:space="preserve">The Edge Configuration Server </w:t>
      </w:r>
      <w:r w:rsidR="00F02168">
        <w:rPr>
          <w:lang w:val="en-US"/>
        </w:rPr>
        <w:t>should</w:t>
      </w:r>
      <w:r w:rsidRPr="004E59CC">
        <w:rPr>
          <w:lang w:val="en-US"/>
        </w:rPr>
        <w:t xml:space="preserve"> verify the Access Token Request message per OAuth 2.0 specification.</w:t>
      </w:r>
      <w:r>
        <w:rPr>
          <w:lang w:val="en-US"/>
        </w:rPr>
        <w:t xml:space="preserve"> </w:t>
      </w:r>
      <w:r w:rsidRPr="004E59CC">
        <w:rPr>
          <w:lang w:val="en-US"/>
        </w:rPr>
        <w:t xml:space="preserve">If the Edge Configuration Server successfully verifies the Access Token Request message, the Edge </w:t>
      </w:r>
      <w:r w:rsidRPr="004E59CC">
        <w:rPr>
          <w:lang w:val="en-US"/>
        </w:rPr>
        <w:lastRenderedPageBreak/>
        <w:t xml:space="preserve">Configuration Server </w:t>
      </w:r>
      <w:r w:rsidR="00F02168">
        <w:rPr>
          <w:lang w:val="en-US"/>
        </w:rPr>
        <w:t>should</w:t>
      </w:r>
      <w:r w:rsidRPr="004E59CC">
        <w:rPr>
          <w:lang w:val="en-US"/>
        </w:rPr>
        <w:t xml:space="preserve"> generate an access token specific to the Edge Enabling Client and return it in an </w:t>
      </w:r>
      <w:r>
        <w:rPr>
          <w:lang w:val="en-US"/>
        </w:rPr>
        <w:t>Initial Provisioning Response (</w:t>
      </w:r>
      <w:r w:rsidRPr="004E59CC">
        <w:rPr>
          <w:lang w:val="en-US"/>
        </w:rPr>
        <w:t>Access Token Response</w:t>
      </w:r>
      <w:r>
        <w:rPr>
          <w:lang w:val="en-US"/>
        </w:rPr>
        <w:t>)</w:t>
      </w:r>
      <w:r w:rsidRPr="004E59CC">
        <w:rPr>
          <w:lang w:val="en-US"/>
        </w:rPr>
        <w:t xml:space="preserve"> message.</w:t>
      </w:r>
    </w:p>
    <w:p w:rsidR="00855215" w:rsidRDefault="00855215" w:rsidP="00D53C3F">
      <w:r>
        <w:rPr>
          <w:lang w:val="en-US"/>
        </w:rPr>
        <w:t xml:space="preserve">Step 4.a: </w:t>
      </w:r>
      <w:r w:rsidRPr="0008742E">
        <w:rPr>
          <w:lang w:val="en-US"/>
        </w:rPr>
        <w:t xml:space="preserve">On EDGE-1, the Edge Enabling Client authenticates to the Edge Enabling Server by establishing a TLS session with the Edge Enabling Server based on the Server (Edge Enabling Server) side certificate authentication or certificate-based mutual authentication) as indicated by Edge Configuration Server. </w:t>
      </w:r>
      <w:r w:rsidRPr="00FF0EE2">
        <w:t>Edge Configuration Server may provide Edge Enabling Client's root CA certificate during the registration response (as specified in clause 8.4 in TS 23.558[2]) to the Edge Enabling Server to validate the Edge Enabling Client's certificate. TLS provides integrity protection, replay protection, and confidentiality protection over the EDGE-1 interface. It is required to protect and to provide the access token to an authentic EES.</w:t>
      </w:r>
    </w:p>
    <w:p w:rsidR="00855215" w:rsidRDefault="00855215" w:rsidP="00D53C3F">
      <w:r>
        <w:rPr>
          <w:lang w:val="en-US"/>
        </w:rPr>
        <w:t xml:space="preserve">Step 4.b: </w:t>
      </w:r>
      <w:r w:rsidRPr="00D2676E">
        <w:t xml:space="preserve">The UE initiates </w:t>
      </w:r>
      <w:r>
        <w:t xml:space="preserve">the </w:t>
      </w:r>
      <w:r w:rsidRPr="00D2676E">
        <w:t>EEC registration procedure with the EES,</w:t>
      </w:r>
      <w:r w:rsidRPr="00401F31">
        <w:t xml:space="preserve"> including the access token obtained from the </w:t>
      </w:r>
      <w:r w:rsidRPr="00477FB9">
        <w:t xml:space="preserve">ECS in Step </w:t>
      </w:r>
      <w:r>
        <w:rPr>
          <w:lang w:val="en-US"/>
        </w:rPr>
        <w:t>3.b</w:t>
      </w:r>
      <w:r w:rsidRPr="00D2676E">
        <w:t>. The authorization check for the EEC registration request is performed by verif</w:t>
      </w:r>
      <w:r>
        <w:t>ying</w:t>
      </w:r>
      <w:r w:rsidRPr="00D2676E">
        <w:t xml:space="preserve"> the access token issued by the ECS to the UE. The EES obtains the access token validation service from the ECS.</w:t>
      </w:r>
    </w:p>
    <w:p w:rsidR="00855215" w:rsidRDefault="00855215" w:rsidP="00D53C3F">
      <w:pPr>
        <w:pStyle w:val="EditorsNote"/>
      </w:pPr>
      <w:r>
        <w:t xml:space="preserve">Editor’s Note: </w:t>
      </w:r>
      <w:r w:rsidRPr="004746CE">
        <w:t>It needs to be clarified if the access token validation service by the ECS could be replaced by an authorization service by the ECS that does not require a token to be issued by the ECS to the UE</w:t>
      </w:r>
    </w:p>
    <w:p w:rsidR="00855215" w:rsidRDefault="00855215" w:rsidP="00D53C3F">
      <w:pPr>
        <w:rPr>
          <w:lang w:val="en-US"/>
        </w:rPr>
      </w:pPr>
      <w:r>
        <w:rPr>
          <w:lang w:val="en-US"/>
        </w:rPr>
        <w:t xml:space="preserve">Step 5: EEC requests a service (e.g., Discovery) with access token obtained in step 4. </w:t>
      </w:r>
      <w:r w:rsidRPr="0008742E">
        <w:rPr>
          <w:lang w:val="en-US"/>
        </w:rPr>
        <w:t xml:space="preserve">The Edge Enabling Server </w:t>
      </w:r>
      <w:r w:rsidR="00F02168">
        <w:rPr>
          <w:lang w:val="en-US"/>
        </w:rPr>
        <w:t>should</w:t>
      </w:r>
      <w:r w:rsidRPr="0008742E">
        <w:rPr>
          <w:lang w:val="en-US"/>
        </w:rPr>
        <w:t xml:space="preserve"> validate the access token. The Edge Enabling Server verifies the integrity of the access token by verifying the Edge Configuration Server signature</w:t>
      </w:r>
      <w:r>
        <w:rPr>
          <w:lang w:val="en-US"/>
        </w:rPr>
        <w:t>.</w:t>
      </w:r>
      <w:r w:rsidRPr="0008742E">
        <w:rPr>
          <w:lang w:val="en-US"/>
        </w:rPr>
        <w:t xml:space="preserve"> If validation of the access token is successful, the Edge Enabling Server </w:t>
      </w:r>
      <w:r w:rsidR="00F02168">
        <w:rPr>
          <w:lang w:val="en-US"/>
        </w:rPr>
        <w:t>should</w:t>
      </w:r>
      <w:r w:rsidRPr="0008742E">
        <w:rPr>
          <w:lang w:val="en-US"/>
        </w:rPr>
        <w:t xml:space="preserve"> verify the Edge Enabling Client's Service request against the authorization claims in the access token, ensuring that the Edge Enabling Client has access permission for the requested service.</w:t>
      </w:r>
      <w:r>
        <w:rPr>
          <w:lang w:val="en-US"/>
        </w:rPr>
        <w:t xml:space="preserve"> </w:t>
      </w:r>
    </w:p>
    <w:p w:rsidR="00855215" w:rsidRDefault="00855215" w:rsidP="00D53C3F">
      <w:r>
        <w:rPr>
          <w:lang w:val="en-US"/>
        </w:rPr>
        <w:t xml:space="preserve">e.g., </w:t>
      </w:r>
      <w:r>
        <w:t xml:space="preserve">When the UE initiates the EAS discovery procedure with the EES by including the same access token obtained from the ECS in Step </w:t>
      </w:r>
      <w:r>
        <w:rPr>
          <w:lang w:val="en-US"/>
        </w:rPr>
        <w:t>3.b</w:t>
      </w:r>
      <w:r>
        <w:t xml:space="preserve"> if it is valid. Again, the EES obtains the access token validation service from the ECS. The EES also requests and obtains the access token(s) from the ECS for the UE to grant access to the EAS(s). In response to the request, the EES includes the EAS access grant token(s), with relevant information like validity time, to the UE. </w:t>
      </w:r>
    </w:p>
    <w:p w:rsidR="00855215" w:rsidRDefault="00855215" w:rsidP="00D53C3F">
      <w:r>
        <w:t xml:space="preserve">If the obtained access token from the ECS (in Step </w:t>
      </w:r>
      <w:r>
        <w:rPr>
          <w:lang w:val="en-US"/>
        </w:rPr>
        <w:t>3.b</w:t>
      </w:r>
      <w:r>
        <w:t>) is not valid, then the EEC requests ECS for a new access token, as shown in figure 6.3.</w:t>
      </w:r>
      <w:r>
        <w:rPr>
          <w:lang w:val="en-US"/>
        </w:rPr>
        <w:t>X</w:t>
      </w:r>
      <w:r>
        <w:t>-</w:t>
      </w:r>
      <w:r>
        <w:rPr>
          <w:lang w:val="en-US"/>
        </w:rPr>
        <w:t>1</w:t>
      </w:r>
      <w:r>
        <w:t>. The access token request message includes the necessary parameters to identify the EEC security context and parameters for authenticity verification. After verifying the authenticity, the ECS provides a new access token to the EEC in response to the request.</w:t>
      </w:r>
    </w:p>
    <w:p w:rsidR="00855215" w:rsidRDefault="00855215">
      <w:r>
        <w:rPr>
          <w:lang w:val="en-US"/>
        </w:rPr>
        <w:t xml:space="preserve">Step 6: </w:t>
      </w:r>
      <w:r w:rsidRPr="00D53C3F">
        <w:rPr>
          <w:lang w:val="en-US"/>
        </w:rPr>
        <w:t xml:space="preserve">The UE obtains service from EAS by producing the access token obtained from the EES over the secure TLS connection. The UE also obtains security policy and the relevant access token from the EES in Step </w:t>
      </w:r>
      <w:r>
        <w:rPr>
          <w:lang w:val="en-US"/>
        </w:rPr>
        <w:t>5</w:t>
      </w:r>
      <w:r w:rsidRPr="00D53C3F">
        <w:rPr>
          <w:lang w:val="en-US"/>
        </w:rPr>
        <w:t>. Before sending the access token to the EAS, the UE and the EAS establish a secure channel using the EAS server certificate. It is required to protect and to provide the access token to an authentic EAS. The EAS obtains the access token validation service from the ECS via EES. After successful validation of the access token, the UE obtains the Edge Computing service from the EAS.</w:t>
      </w:r>
    </w:p>
    <w:p w:rsidR="00855215" w:rsidRDefault="00855215" w:rsidP="00855215">
      <w:pPr>
        <w:rPr>
          <w:rFonts w:ascii="Arial" w:hAnsi="Arial" w:cs="Arial"/>
          <w:sz w:val="28"/>
          <w:szCs w:val="28"/>
        </w:rPr>
      </w:pPr>
      <w:r w:rsidRPr="0087446F">
        <w:rPr>
          <w:rFonts w:ascii="Arial" w:hAnsi="Arial" w:cs="Arial"/>
          <w:sz w:val="28"/>
          <w:szCs w:val="28"/>
        </w:rPr>
        <w:t>6.</w:t>
      </w:r>
      <w:r>
        <w:rPr>
          <w:rFonts w:ascii="Arial" w:hAnsi="Arial" w:cs="Arial"/>
          <w:sz w:val="28"/>
          <w:szCs w:val="28"/>
        </w:rPr>
        <w:t>4</w:t>
      </w:r>
      <w:r w:rsidRPr="0087446F">
        <w:rPr>
          <w:rFonts w:ascii="Arial" w:hAnsi="Arial" w:cs="Arial"/>
          <w:sz w:val="28"/>
          <w:szCs w:val="28"/>
        </w:rPr>
        <w:t>.3</w:t>
      </w:r>
      <w:r w:rsidRPr="0087446F">
        <w:rPr>
          <w:rFonts w:ascii="Arial" w:hAnsi="Arial" w:cs="Arial"/>
          <w:sz w:val="28"/>
          <w:szCs w:val="28"/>
        </w:rPr>
        <w:tab/>
        <w:t>Solution evaluation</w:t>
      </w:r>
    </w:p>
    <w:p w:rsidR="00C61234" w:rsidRDefault="00C61234" w:rsidP="00855215">
      <w:pPr>
        <w:rPr>
          <w:rFonts w:ascii="Arial" w:hAnsi="Arial" w:cs="Arial"/>
          <w:sz w:val="28"/>
          <w:szCs w:val="28"/>
        </w:rPr>
      </w:pPr>
    </w:p>
    <w:p w:rsidR="009F7A71" w:rsidRDefault="009F7A71" w:rsidP="009F7A71">
      <w:pPr>
        <w:pStyle w:val="2"/>
      </w:pPr>
      <w:bookmarkStart w:id="493" w:name="_Toc54103968"/>
      <w:bookmarkStart w:id="494" w:name="_Toc27138698"/>
      <w:bookmarkStart w:id="495" w:name="_Toc27403895"/>
      <w:bookmarkStart w:id="496" w:name="_Toc28713230"/>
      <w:bookmarkStart w:id="497" w:name="_Toc45100359"/>
      <w:r>
        <w:rPr>
          <w:lang w:eastAsia="zh-CN"/>
        </w:rPr>
        <w:t>6</w:t>
      </w:r>
      <w:r w:rsidRPr="004D3578">
        <w:t>.</w:t>
      </w:r>
      <w:r w:rsidR="00E96008">
        <w:rPr>
          <w:lang w:val="en-US" w:eastAsia="zh-CN"/>
        </w:rPr>
        <w:t>5</w:t>
      </w:r>
      <w:r w:rsidRPr="004D3578">
        <w:tab/>
      </w:r>
      <w:r w:rsidRPr="00F21FF7">
        <w:t>Solution #</w:t>
      </w:r>
      <w:r w:rsidR="00E96008">
        <w:rPr>
          <w:lang w:eastAsia="zh-CN"/>
        </w:rPr>
        <w:t>5</w:t>
      </w:r>
      <w:r w:rsidRPr="00F21FF7">
        <w:t xml:space="preserve">: </w:t>
      </w:r>
      <w:r w:rsidRPr="00707629">
        <w:rPr>
          <w:rFonts w:cs="Arial"/>
        </w:rPr>
        <w:t>Authentication and Authorization</w:t>
      </w:r>
      <w:r w:rsidRPr="00707629">
        <w:rPr>
          <w:rFonts w:cs="Arial"/>
          <w:lang w:eastAsia="zh-CN"/>
        </w:rPr>
        <w:t xml:space="preserve"> between the </w:t>
      </w:r>
      <w:r w:rsidRPr="00707629">
        <w:rPr>
          <w:rFonts w:cs="Arial"/>
        </w:rPr>
        <w:t>Edge Enabler Client</w:t>
      </w:r>
      <w:r w:rsidRPr="00707629">
        <w:rPr>
          <w:rFonts w:cs="Arial"/>
          <w:lang w:eastAsia="zh-CN"/>
        </w:rPr>
        <w:t xml:space="preserve"> and the </w:t>
      </w:r>
      <w:r w:rsidRPr="00707629">
        <w:rPr>
          <w:rFonts w:cs="Arial"/>
        </w:rPr>
        <w:t xml:space="preserve">Edge </w:t>
      </w:r>
      <w:r w:rsidRPr="007E6F35">
        <w:t>Enabler</w:t>
      </w:r>
      <w:r w:rsidRPr="00707629">
        <w:rPr>
          <w:rFonts w:cs="Arial"/>
        </w:rPr>
        <w:t xml:space="preserve"> Server</w:t>
      </w:r>
      <w:bookmarkEnd w:id="493"/>
    </w:p>
    <w:p w:rsidR="009F7A71" w:rsidRPr="00707629" w:rsidRDefault="009F7A71" w:rsidP="009F7A71">
      <w:pPr>
        <w:pStyle w:val="3"/>
        <w:rPr>
          <w:lang w:eastAsia="zh-CN"/>
        </w:rPr>
      </w:pPr>
      <w:bookmarkStart w:id="498" w:name="_Toc54103969"/>
      <w:r>
        <w:rPr>
          <w:rFonts w:hint="eastAsia"/>
          <w:lang w:eastAsia="zh-CN"/>
        </w:rPr>
        <w:t>6</w:t>
      </w:r>
      <w:r w:rsidRPr="00707629">
        <w:t>.</w:t>
      </w:r>
      <w:r w:rsidR="00E96008">
        <w:rPr>
          <w:lang w:eastAsia="zh-CN"/>
        </w:rPr>
        <w:t>5</w:t>
      </w:r>
      <w:r w:rsidRPr="00707629">
        <w:t>.1</w:t>
      </w:r>
      <w:r w:rsidRPr="00707629">
        <w:tab/>
        <w:t>Introduction</w:t>
      </w:r>
      <w:bookmarkEnd w:id="494"/>
      <w:bookmarkEnd w:id="495"/>
      <w:bookmarkEnd w:id="496"/>
      <w:bookmarkEnd w:id="497"/>
      <w:bookmarkEnd w:id="498"/>
    </w:p>
    <w:p w:rsidR="009F7A71" w:rsidRPr="0033609F" w:rsidRDefault="009F7A71">
      <w:r w:rsidRPr="003B30FA">
        <w:t>The following solution addresses the security requirement for the key issue #</w:t>
      </w:r>
      <w:r w:rsidRPr="003B30FA">
        <w:rPr>
          <w:rFonts w:hint="eastAsia"/>
        </w:rPr>
        <w:t>1</w:t>
      </w:r>
      <w:r w:rsidRPr="003B30FA">
        <w:t xml:space="preserve"> on Authentication and Authorization between </w:t>
      </w:r>
      <w:r w:rsidRPr="003B30FA">
        <w:rPr>
          <w:rFonts w:hint="eastAsia"/>
        </w:rPr>
        <w:t xml:space="preserve">the </w:t>
      </w:r>
      <w:r w:rsidRPr="00080020">
        <w:t xml:space="preserve">EEC and </w:t>
      </w:r>
      <w:r w:rsidRPr="00080020">
        <w:rPr>
          <w:rFonts w:hint="eastAsia"/>
        </w:rPr>
        <w:t xml:space="preserve">the </w:t>
      </w:r>
      <w:r w:rsidRPr="001B2C49">
        <w:t>E</w:t>
      </w:r>
      <w:r w:rsidRPr="000410AF">
        <w:rPr>
          <w:rFonts w:hint="eastAsia"/>
        </w:rPr>
        <w:t>E</w:t>
      </w:r>
      <w:r w:rsidRPr="000410AF">
        <w:t>S</w:t>
      </w:r>
      <w:r w:rsidRPr="0033609F">
        <w:t>.</w:t>
      </w:r>
    </w:p>
    <w:p w:rsidR="009F7A71" w:rsidRPr="00492C56" w:rsidRDefault="009F7A71">
      <w:r w:rsidRPr="00EE5595">
        <w:t>In clause 8.3.2.3 of TS 23.558</w:t>
      </w:r>
      <w:r>
        <w:rPr>
          <w:rFonts w:hint="eastAsia"/>
          <w:lang w:eastAsia="zh-CN"/>
        </w:rPr>
        <w:t>[</w:t>
      </w:r>
      <w:r w:rsidR="00922431">
        <w:rPr>
          <w:lang w:eastAsia="zh-CN"/>
        </w:rPr>
        <w:t>2</w:t>
      </w:r>
      <w:r>
        <w:rPr>
          <w:rFonts w:hint="eastAsia"/>
          <w:lang w:eastAsia="zh-CN"/>
        </w:rPr>
        <w:t>]</w:t>
      </w:r>
      <w:r w:rsidRPr="00EE5595">
        <w:t>, before the service provisioning procedure, the Edge Enabler Client should</w:t>
      </w:r>
      <w:r w:rsidRPr="00A016D8">
        <w:rPr>
          <w:lang w:eastAsia="ko-KR"/>
        </w:rPr>
        <w:t xml:space="preserve"> been authorized</w:t>
      </w:r>
      <w:r w:rsidRPr="00A016D8">
        <w:t xml:space="preserve"> to communicate with the Edge Configuration Server. From the security perspective, t</w:t>
      </w:r>
      <w:r>
        <w:rPr>
          <w:rFonts w:hint="eastAsia"/>
          <w:lang w:eastAsia="zh-CN"/>
        </w:rPr>
        <w:t>hree</w:t>
      </w:r>
      <w:r w:rsidRPr="00A016D8">
        <w:t xml:space="preserve"> s</w:t>
      </w:r>
      <w:r w:rsidRPr="00454108">
        <w:t>ecurity requirements are specified for the access of UE to Edge Data Network.</w:t>
      </w:r>
    </w:p>
    <w:p w:rsidR="009F7A71" w:rsidRPr="003B30FA" w:rsidRDefault="00810E32" w:rsidP="00D53C3F">
      <w:r>
        <w:t>-</w:t>
      </w:r>
      <w:r>
        <w:tab/>
      </w:r>
      <w:r w:rsidR="009F7A71" w:rsidRPr="003B30FA">
        <w:t>It needs to ensure that only PLMN authorized UE can access to the Edge Data Network.</w:t>
      </w:r>
    </w:p>
    <w:p w:rsidR="009F7A71" w:rsidRPr="003B30FA" w:rsidRDefault="00810E32" w:rsidP="00D53C3F">
      <w:r>
        <w:t>-</w:t>
      </w:r>
      <w:r>
        <w:tab/>
      </w:r>
      <w:r w:rsidR="009F7A71" w:rsidRPr="003B30FA">
        <w:t>It needs to ensure that only edge computing service authorized UE can access to the Edge Data Network.</w:t>
      </w:r>
    </w:p>
    <w:p w:rsidR="009F7A71" w:rsidRDefault="00810E32" w:rsidP="00D53C3F">
      <w:r>
        <w:lastRenderedPageBreak/>
        <w:t>-</w:t>
      </w:r>
      <w:r>
        <w:tab/>
      </w:r>
      <w:r w:rsidR="009F7A71" w:rsidRPr="003B30FA">
        <w:t>The URI or address information of Edge Enabler Server is the entry information for Edge Data Network</w:t>
      </w:r>
      <w:r w:rsidR="009F7A71">
        <w:rPr>
          <w:rFonts w:hint="eastAsia"/>
        </w:rPr>
        <w:t xml:space="preserve"> when the ECS is within the MNO</w:t>
      </w:r>
      <w:r w:rsidR="009F7A71" w:rsidRPr="003B30FA">
        <w:t>.</w:t>
      </w:r>
    </w:p>
    <w:p w:rsidR="009F7A71" w:rsidRPr="003B30FA" w:rsidRDefault="009F7A71" w:rsidP="00D53C3F"/>
    <w:p w:rsidR="009F7A71" w:rsidRPr="00492C56" w:rsidRDefault="009F7A71">
      <w:r w:rsidRPr="003B30FA">
        <w:t xml:space="preserve">This solution proposes a mechanism </w:t>
      </w:r>
      <w:r>
        <w:rPr>
          <w:lang w:eastAsia="zh-CN"/>
        </w:rPr>
        <w:t>to</w:t>
      </w:r>
      <w:r>
        <w:rPr>
          <w:rFonts w:hint="eastAsia"/>
          <w:lang w:eastAsia="zh-CN"/>
        </w:rPr>
        <w:t xml:space="preserve"> reuse t</w:t>
      </w:r>
      <w:r w:rsidRPr="00454108">
        <w:t xml:space="preserve">he secondary authentication for the authorization of the PLMN PDU session establishment </w:t>
      </w:r>
      <w:r>
        <w:rPr>
          <w:rFonts w:hint="eastAsia"/>
          <w:lang w:eastAsia="zh-CN"/>
        </w:rPr>
        <w:t>for the</w:t>
      </w:r>
      <w:r w:rsidRPr="00454108">
        <w:t xml:space="preserve"> authenticatio</w:t>
      </w:r>
      <w:r w:rsidRPr="00492C56">
        <w:t>n</w:t>
      </w:r>
      <w:r w:rsidRPr="001428FD">
        <w:t xml:space="preserve"> </w:t>
      </w:r>
      <w:r w:rsidRPr="003B30FA">
        <w:t xml:space="preserve">between </w:t>
      </w:r>
      <w:r w:rsidRPr="003B30FA">
        <w:rPr>
          <w:rFonts w:hint="eastAsia"/>
        </w:rPr>
        <w:t xml:space="preserve">the </w:t>
      </w:r>
      <w:r w:rsidRPr="00080020">
        <w:t xml:space="preserve">EEC and </w:t>
      </w:r>
      <w:r w:rsidRPr="00080020">
        <w:rPr>
          <w:rFonts w:hint="eastAsia"/>
        </w:rPr>
        <w:t xml:space="preserve">the </w:t>
      </w:r>
      <w:r w:rsidRPr="001B2C49">
        <w:t>E</w:t>
      </w:r>
      <w:r w:rsidRPr="000410AF">
        <w:rPr>
          <w:rFonts w:hint="eastAsia"/>
        </w:rPr>
        <w:t>E</w:t>
      </w:r>
      <w:r w:rsidRPr="000410AF">
        <w:t>S</w:t>
      </w:r>
      <w:r w:rsidRPr="00492C56">
        <w:t>.</w:t>
      </w:r>
    </w:p>
    <w:p w:rsidR="009F7A71" w:rsidRPr="006C2A9D" w:rsidRDefault="009F7A71">
      <w:pPr>
        <w:rPr>
          <w:lang w:eastAsia="zh-CN"/>
        </w:rPr>
      </w:pPr>
      <w:r w:rsidRPr="0076654C">
        <w:t xml:space="preserve">Based on the secondary authentication procedure, </w:t>
      </w:r>
      <w:r>
        <w:rPr>
          <w:rFonts w:hint="eastAsia"/>
          <w:lang w:eastAsia="zh-CN"/>
        </w:rPr>
        <w:t xml:space="preserve">the client is authenticated by the </w:t>
      </w:r>
      <w:proofErr w:type="spellStart"/>
      <w:r>
        <w:rPr>
          <w:rFonts w:hint="eastAsia"/>
          <w:lang w:eastAsia="zh-CN"/>
        </w:rPr>
        <w:t>EES.T</w:t>
      </w:r>
      <w:r w:rsidRPr="0076654C">
        <w:t>he</w:t>
      </w:r>
      <w:proofErr w:type="spellEnd"/>
      <w:r w:rsidRPr="0076654C">
        <w:t xml:space="preserve"> SMF will allocate the Edge</w:t>
      </w:r>
      <w:r>
        <w:rPr>
          <w:rFonts w:hint="eastAsia"/>
          <w:lang w:eastAsia="zh-CN"/>
        </w:rPr>
        <w:t xml:space="preserve"> </w:t>
      </w:r>
      <w:proofErr w:type="spellStart"/>
      <w:r>
        <w:rPr>
          <w:rFonts w:hint="eastAsia"/>
          <w:lang w:eastAsia="zh-CN"/>
        </w:rPr>
        <w:t>Applicaition</w:t>
      </w:r>
      <w:proofErr w:type="spellEnd"/>
      <w:r w:rsidRPr="0076654C">
        <w:t xml:space="preserve"> Server information to the </w:t>
      </w:r>
      <w:r>
        <w:rPr>
          <w:rFonts w:hint="eastAsia"/>
          <w:lang w:eastAsia="zh-CN"/>
        </w:rPr>
        <w:t>client</w:t>
      </w:r>
      <w:r w:rsidRPr="0076654C">
        <w:t>. Then the client can use this URI information of the Edge</w:t>
      </w:r>
      <w:r w:rsidRPr="00535C22">
        <w:rPr>
          <w:rFonts w:hint="eastAsia"/>
          <w:lang w:eastAsia="zh-CN"/>
        </w:rPr>
        <w:t xml:space="preserve"> </w:t>
      </w:r>
      <w:proofErr w:type="spellStart"/>
      <w:r>
        <w:rPr>
          <w:rFonts w:hint="eastAsia"/>
          <w:lang w:eastAsia="zh-CN"/>
        </w:rPr>
        <w:t>Applicaition</w:t>
      </w:r>
      <w:proofErr w:type="spellEnd"/>
      <w:r w:rsidRPr="006C2A9D">
        <w:t xml:space="preserve"> Server to </w:t>
      </w:r>
      <w:r>
        <w:rPr>
          <w:rFonts w:hint="eastAsia"/>
          <w:lang w:eastAsia="zh-CN"/>
        </w:rPr>
        <w:t>consume the edge service</w:t>
      </w:r>
      <w:r w:rsidRPr="006C2A9D">
        <w:t>.</w:t>
      </w:r>
    </w:p>
    <w:p w:rsidR="009F7A71" w:rsidRPr="00E9666F" w:rsidRDefault="009F7A71" w:rsidP="009F7A71">
      <w:pPr>
        <w:pStyle w:val="3"/>
        <w:rPr>
          <w:lang w:eastAsia="zh-CN"/>
        </w:rPr>
      </w:pPr>
      <w:bookmarkStart w:id="499" w:name="_Toc54103970"/>
      <w:r>
        <w:rPr>
          <w:rFonts w:hint="eastAsia"/>
          <w:lang w:eastAsia="zh-CN"/>
        </w:rPr>
        <w:t>6</w:t>
      </w:r>
      <w:r w:rsidRPr="00707629">
        <w:rPr>
          <w:lang w:eastAsia="zh-CN"/>
        </w:rPr>
        <w:t>.</w:t>
      </w:r>
      <w:r w:rsidR="00E96008">
        <w:rPr>
          <w:lang w:eastAsia="zh-CN"/>
        </w:rPr>
        <w:t>5</w:t>
      </w:r>
      <w:r w:rsidRPr="00707629">
        <w:rPr>
          <w:lang w:eastAsia="zh-CN"/>
        </w:rPr>
        <w:t>.2</w:t>
      </w:r>
      <w:r w:rsidRPr="00707629">
        <w:tab/>
      </w:r>
      <w:r w:rsidRPr="00707629">
        <w:rPr>
          <w:lang w:eastAsia="zh-CN"/>
        </w:rPr>
        <w:t>Solution details</w:t>
      </w:r>
      <w:bookmarkEnd w:id="499"/>
      <w:r w:rsidRPr="00707629">
        <w:rPr>
          <w:rFonts w:cs="Arial"/>
        </w:rPr>
        <w:t xml:space="preserve"> </w:t>
      </w:r>
    </w:p>
    <w:p w:rsidR="009F7A71" w:rsidRPr="00707629" w:rsidRDefault="009F7A71" w:rsidP="009F7A71">
      <w:pPr>
        <w:pStyle w:val="4"/>
        <w:ind w:left="0" w:firstLine="0"/>
        <w:rPr>
          <w:lang w:eastAsia="zh-CN"/>
        </w:rPr>
      </w:pPr>
    </w:p>
    <w:p w:rsidR="009F7A71" w:rsidRPr="00707629" w:rsidRDefault="009F7A71" w:rsidP="009F7A71">
      <w:pPr>
        <w:jc w:val="center"/>
      </w:pPr>
      <w:r w:rsidRPr="00707629">
        <w:object w:dxaOrig="7766" w:dyaOrig="3401">
          <v:shape id="_x0000_i1030" type="#_x0000_t75" style="width:388.8pt;height:169.35pt" o:ole="">
            <v:imagedata r:id="rId24" o:title=""/>
          </v:shape>
          <o:OLEObject Type="Embed" ProgID="Visio.Drawing.11" ShapeID="_x0000_i1030" DrawAspect="Content" ObjectID="_1667109159" r:id="rId25"/>
        </w:object>
      </w:r>
    </w:p>
    <w:p w:rsidR="009F7A71" w:rsidRPr="00707629" w:rsidRDefault="009F7A71" w:rsidP="009F7A71">
      <w:pPr>
        <w:jc w:val="center"/>
        <w:rPr>
          <w:lang w:eastAsia="zh-CN"/>
        </w:rPr>
      </w:pPr>
      <w:r w:rsidRPr="00707629">
        <w:t>Figure</w:t>
      </w:r>
      <w:r w:rsidRPr="00707629">
        <w:rPr>
          <w:rFonts w:hint="eastAsia"/>
        </w:rPr>
        <w:t xml:space="preserve"> </w:t>
      </w:r>
      <w:r w:rsidR="00922431">
        <w:rPr>
          <w:sz w:val="22"/>
          <w:szCs w:val="22"/>
        </w:rPr>
        <w:t>6.5.2-1</w:t>
      </w:r>
      <w:r w:rsidRPr="006C2A9D">
        <w:t xml:space="preserve"> </w:t>
      </w:r>
      <w:r w:rsidRPr="003B30FA">
        <w:t xml:space="preserve">Authentication and Authorization between </w:t>
      </w:r>
      <w:r w:rsidRPr="003B30FA">
        <w:rPr>
          <w:rFonts w:hint="eastAsia"/>
        </w:rPr>
        <w:t xml:space="preserve">the </w:t>
      </w:r>
      <w:r w:rsidRPr="00080020">
        <w:t xml:space="preserve">EEC and </w:t>
      </w:r>
      <w:r w:rsidRPr="00080020">
        <w:rPr>
          <w:rFonts w:hint="eastAsia"/>
        </w:rPr>
        <w:t xml:space="preserve">the </w:t>
      </w:r>
      <w:r w:rsidRPr="001B2C49">
        <w:t>E</w:t>
      </w:r>
      <w:r w:rsidRPr="000410AF">
        <w:rPr>
          <w:rFonts w:hint="eastAsia"/>
        </w:rPr>
        <w:t>E</w:t>
      </w:r>
      <w:r w:rsidRPr="000410AF">
        <w:t>S</w:t>
      </w:r>
    </w:p>
    <w:p w:rsidR="009F7A71" w:rsidRPr="00707629" w:rsidRDefault="009F7A71" w:rsidP="009F7A71">
      <w:pPr>
        <w:rPr>
          <w:lang w:eastAsia="zh-CN"/>
        </w:rPr>
      </w:pPr>
      <w:r w:rsidRPr="00707629">
        <w:t xml:space="preserve">The procedure assumes that the </w:t>
      </w:r>
      <w:r w:rsidRPr="00A016D8">
        <w:t>Edge Configuration Server</w:t>
      </w:r>
      <w:r w:rsidRPr="00707629">
        <w:t xml:space="preserve"> is deployed by the </w:t>
      </w:r>
      <w:r>
        <w:rPr>
          <w:rFonts w:hint="eastAsia"/>
          <w:lang w:eastAsia="zh-CN"/>
        </w:rPr>
        <w:t>MNO</w:t>
      </w:r>
      <w:r w:rsidRPr="00707629">
        <w:t>.</w:t>
      </w:r>
      <w:r>
        <w:rPr>
          <w:rFonts w:hint="eastAsia"/>
          <w:lang w:eastAsia="zh-CN"/>
        </w:rPr>
        <w:t xml:space="preserve"> In </w:t>
      </w:r>
      <w:proofErr w:type="spellStart"/>
      <w:r>
        <w:rPr>
          <w:rFonts w:hint="eastAsia"/>
          <w:lang w:eastAsia="zh-CN"/>
        </w:rPr>
        <w:t>thi</w:t>
      </w:r>
      <w:proofErr w:type="spellEnd"/>
      <w:r>
        <w:rPr>
          <w:rFonts w:hint="eastAsia"/>
          <w:lang w:eastAsia="zh-CN"/>
        </w:rPr>
        <w:t xml:space="preserve"> s case, the EES is </w:t>
      </w:r>
      <w:r>
        <w:rPr>
          <w:lang w:eastAsia="zh-CN"/>
        </w:rPr>
        <w:t>the authentication</w:t>
      </w:r>
      <w:r>
        <w:rPr>
          <w:rFonts w:hint="eastAsia"/>
          <w:lang w:eastAsia="zh-CN"/>
        </w:rPr>
        <w:t xml:space="preserve"> server in the Edge Data Network. </w:t>
      </w:r>
    </w:p>
    <w:p w:rsidR="009F7A71" w:rsidRDefault="00922431" w:rsidP="00D53C3F">
      <w:r>
        <w:t xml:space="preserve">1. </w:t>
      </w:r>
      <w:r w:rsidR="009F7A71" w:rsidRPr="00707629">
        <w:t>The UE registers in the operator network and perform the primary authentication procedure.</w:t>
      </w:r>
      <w:r w:rsidR="009F7A71">
        <w:rPr>
          <w:rFonts w:hint="eastAsia"/>
        </w:rPr>
        <w:t xml:space="preserve"> After </w:t>
      </w:r>
      <w:r w:rsidR="009F7A71" w:rsidRPr="00707629">
        <w:t>primary authentication</w:t>
      </w:r>
      <w:r w:rsidR="009F7A71">
        <w:rPr>
          <w:rFonts w:hint="eastAsia"/>
        </w:rPr>
        <w:t xml:space="preserve">, the UE has the information of </w:t>
      </w:r>
      <w:r w:rsidR="009F7A71" w:rsidRPr="009F6926">
        <w:t>Edge Configuration Server</w:t>
      </w:r>
      <w:r w:rsidR="009F7A71">
        <w:rPr>
          <w:rFonts w:hint="eastAsia"/>
        </w:rPr>
        <w:t xml:space="preserve">. </w:t>
      </w:r>
    </w:p>
    <w:p w:rsidR="009F7A71" w:rsidRPr="002539BF" w:rsidRDefault="00922431" w:rsidP="00D53C3F">
      <w:r>
        <w:t xml:space="preserve">2 </w:t>
      </w:r>
      <w:r w:rsidR="009F7A71" w:rsidRPr="00707629">
        <w:t>When the UE trigger</w:t>
      </w:r>
      <w:r w:rsidR="009F7A71">
        <w:rPr>
          <w:rFonts w:hint="eastAsia"/>
        </w:rPr>
        <w:t>s</w:t>
      </w:r>
      <w:r w:rsidR="009F7A71" w:rsidRPr="00707629">
        <w:t xml:space="preserve"> the edge service it sends the PDU session establishment request to the AMF to setup the PDU session for the services provided by Edge Data Network.</w:t>
      </w:r>
      <w:r w:rsidR="009F7A71">
        <w:rPr>
          <w:rFonts w:hint="eastAsia"/>
        </w:rPr>
        <w:t xml:space="preserve"> </w:t>
      </w:r>
      <w:r w:rsidR="009F7A71" w:rsidRPr="002539BF">
        <w:t>T</w:t>
      </w:r>
      <w:r w:rsidR="009F7A71" w:rsidRPr="002539BF">
        <w:rPr>
          <w:rFonts w:hint="eastAsia"/>
        </w:rPr>
        <w:t xml:space="preserve">he </w:t>
      </w:r>
      <w:r w:rsidR="009F7A71" w:rsidRPr="002539BF">
        <w:t xml:space="preserve">SMF </w:t>
      </w:r>
      <w:r w:rsidR="00F02168">
        <w:t>should</w:t>
      </w:r>
      <w:r w:rsidR="009F7A71" w:rsidRPr="002539BF">
        <w:t xml:space="preserve"> trigger EAP Authentication</w:t>
      </w:r>
      <w:r w:rsidR="009F7A71">
        <w:rPr>
          <w:rFonts w:hint="eastAsia"/>
        </w:rPr>
        <w:t xml:space="preserve"> procedure and </w:t>
      </w:r>
      <w:r w:rsidR="009F7A71" w:rsidRPr="006D0755">
        <w:t>perform the role of the EAP</w:t>
      </w:r>
      <w:r w:rsidR="009F7A71">
        <w:rPr>
          <w:rFonts w:hint="eastAsia"/>
        </w:rPr>
        <w:t xml:space="preserve"> Authenticator.</w:t>
      </w:r>
      <w:r w:rsidR="009F7A71" w:rsidRPr="006D0755">
        <w:t xml:space="preserve"> </w:t>
      </w:r>
    </w:p>
    <w:p w:rsidR="009F7A71" w:rsidRPr="00707629" w:rsidRDefault="00922431" w:rsidP="00D53C3F">
      <w:r>
        <w:t xml:space="preserve">3-6. </w:t>
      </w:r>
      <w:r w:rsidR="009F7A71" w:rsidRPr="00707629">
        <w:t>The following steps 3, 4, 5</w:t>
      </w:r>
      <w:r w:rsidR="009F7A71">
        <w:rPr>
          <w:rFonts w:hint="eastAsia"/>
        </w:rPr>
        <w:t>, 6</w:t>
      </w:r>
      <w:r w:rsidR="009F7A71" w:rsidRPr="00707629">
        <w:t xml:space="preserve"> are the same as steps 5a-13 in clause 11.1.2 of TS 33.501</w:t>
      </w:r>
      <w:r w:rsidR="009F7A71">
        <w:rPr>
          <w:rFonts w:hint="eastAsia"/>
        </w:rPr>
        <w:t>[</w:t>
      </w:r>
      <w:r>
        <w:t>7</w:t>
      </w:r>
      <w:r w:rsidR="009F7A71">
        <w:rPr>
          <w:rFonts w:hint="eastAsia"/>
        </w:rPr>
        <w:t>]</w:t>
      </w:r>
      <w:r w:rsidR="009F7A71" w:rsidRPr="00707629">
        <w:t xml:space="preserve">. The secondary authentication procedure is performed. </w:t>
      </w:r>
      <w:r w:rsidR="009F7A71">
        <w:t>T</w:t>
      </w:r>
      <w:r w:rsidR="009F7A71">
        <w:rPr>
          <w:rFonts w:hint="eastAsia"/>
        </w:rPr>
        <w:t>he</w:t>
      </w:r>
      <w:r w:rsidR="009F7A71" w:rsidRPr="00707629">
        <w:t xml:space="preserve"> </w:t>
      </w:r>
      <w:r w:rsidR="009F7A71" w:rsidRPr="00707629">
        <w:rPr>
          <w:rFonts w:hint="eastAsia"/>
        </w:rPr>
        <w:t>E</w:t>
      </w:r>
      <w:r w:rsidR="009F7A71">
        <w:rPr>
          <w:rFonts w:hint="eastAsia"/>
        </w:rPr>
        <w:t>E</w:t>
      </w:r>
      <w:r w:rsidR="009F7A71" w:rsidRPr="00707629">
        <w:rPr>
          <w:rFonts w:hint="eastAsia"/>
        </w:rPr>
        <w:t>S</w:t>
      </w:r>
      <w:r w:rsidR="009F7A71">
        <w:rPr>
          <w:rFonts w:hint="eastAsia"/>
        </w:rPr>
        <w:t xml:space="preserve"> </w:t>
      </w:r>
      <w:r w:rsidR="009F7A71" w:rsidRPr="00707629">
        <w:t xml:space="preserve">is the authentication </w:t>
      </w:r>
      <w:r w:rsidR="009F7A71">
        <w:rPr>
          <w:rFonts w:hint="eastAsia"/>
        </w:rPr>
        <w:t>server</w:t>
      </w:r>
      <w:r w:rsidR="009F7A71" w:rsidRPr="00707629">
        <w:t xml:space="preserve"> </w:t>
      </w:r>
      <w:r w:rsidR="009F7A71">
        <w:rPr>
          <w:rFonts w:hint="eastAsia"/>
        </w:rPr>
        <w:t xml:space="preserve">(AAA) </w:t>
      </w:r>
      <w:r w:rsidR="009F7A71" w:rsidRPr="00707629">
        <w:t xml:space="preserve">of the Edge Data Network. </w:t>
      </w:r>
    </w:p>
    <w:p w:rsidR="009F7A71" w:rsidRPr="00707629" w:rsidRDefault="00922431" w:rsidP="00D53C3F">
      <w:r>
        <w:t xml:space="preserve">7. </w:t>
      </w:r>
      <w:r w:rsidR="009F7A71" w:rsidRPr="00707629">
        <w:t xml:space="preserve">After the successful completion of the secondary authentication procedure, </w:t>
      </w:r>
      <w:r w:rsidR="009F7A71" w:rsidRPr="00707629">
        <w:rPr>
          <w:rFonts w:hint="eastAsia"/>
        </w:rPr>
        <w:t>the E</w:t>
      </w:r>
      <w:r w:rsidR="009F7A71">
        <w:rPr>
          <w:rFonts w:hint="eastAsia"/>
        </w:rPr>
        <w:t>E</w:t>
      </w:r>
      <w:r w:rsidR="009F7A71" w:rsidRPr="00707629">
        <w:rPr>
          <w:rFonts w:hint="eastAsia"/>
        </w:rPr>
        <w:t>S</w:t>
      </w:r>
      <w:r w:rsidR="009F7A71" w:rsidRPr="00707629">
        <w:t xml:space="preserve"> sends EAP Success message to the SMF including the</w:t>
      </w:r>
      <w:r w:rsidR="009F7A71">
        <w:rPr>
          <w:rFonts w:hint="eastAsia"/>
        </w:rPr>
        <w:t xml:space="preserve"> </w:t>
      </w:r>
      <w:r w:rsidR="009F7A71" w:rsidRPr="001970E8">
        <w:t>registration response</w:t>
      </w:r>
      <w:r w:rsidR="009F7A71" w:rsidRPr="00707629">
        <w:t>.</w:t>
      </w:r>
    </w:p>
    <w:p w:rsidR="009F7A71" w:rsidRPr="00707629" w:rsidRDefault="00922431" w:rsidP="00D53C3F">
      <w:r>
        <w:t xml:space="preserve">8. </w:t>
      </w:r>
      <w:r w:rsidR="009F7A71" w:rsidRPr="00707629">
        <w:t>The SMF sends a Namf_Communication_N1N2MessageTransfer to the AMF with the received information.</w:t>
      </w:r>
    </w:p>
    <w:p w:rsidR="009F7A71" w:rsidRDefault="00922431" w:rsidP="00D53C3F">
      <w:r>
        <w:t xml:space="preserve">9. </w:t>
      </w:r>
      <w:r w:rsidR="009F7A71" w:rsidRPr="00707629">
        <w:t xml:space="preserve">The AMF forwards NAS SM PDU Session Establishment Response message along with EAP Success, </w:t>
      </w:r>
      <w:r w:rsidR="009F7A71">
        <w:rPr>
          <w:rFonts w:hint="eastAsia"/>
        </w:rPr>
        <w:t xml:space="preserve">an d the EAS information in </w:t>
      </w:r>
      <w:r w:rsidR="009F7A71" w:rsidRPr="00707629">
        <w:t>the</w:t>
      </w:r>
      <w:r w:rsidR="009F7A71">
        <w:rPr>
          <w:rFonts w:hint="eastAsia"/>
        </w:rPr>
        <w:t xml:space="preserve"> </w:t>
      </w:r>
      <w:r w:rsidR="009F7A71" w:rsidRPr="001970E8">
        <w:t>registration response</w:t>
      </w:r>
      <w:r w:rsidR="009F7A71" w:rsidRPr="00707629">
        <w:t>.</w:t>
      </w:r>
    </w:p>
    <w:p w:rsidR="009F7A71" w:rsidRDefault="009F7A71" w:rsidP="00D53C3F">
      <w:pPr>
        <w:pStyle w:val="EditorsNote"/>
      </w:pPr>
      <w:r w:rsidRPr="001216A7">
        <w:rPr>
          <w:lang w:val="en-US"/>
        </w:rPr>
        <w:t>Editor's note</w:t>
      </w:r>
      <w:r>
        <w:t>: It is FFS how to proceed the authentication and authorization if the secondary authentication is not performed.</w:t>
      </w:r>
    </w:p>
    <w:p w:rsidR="009F7A71" w:rsidRPr="006E0301" w:rsidRDefault="009F7A71" w:rsidP="00D53C3F">
      <w:pPr>
        <w:pStyle w:val="EditorsNote"/>
        <w:rPr>
          <w:lang w:eastAsia="zh-CN"/>
        </w:rPr>
      </w:pPr>
      <w:r w:rsidRPr="001216A7">
        <w:rPr>
          <w:lang w:val="en-US"/>
        </w:rPr>
        <w:t>Editor's note</w:t>
      </w:r>
      <w:r>
        <w:t>: Whether EAS info can be acquired during the secondary authentication needs to be justified.</w:t>
      </w:r>
    </w:p>
    <w:p w:rsidR="009F7A71" w:rsidRPr="00707629" w:rsidRDefault="009F7A71" w:rsidP="009F7A71">
      <w:pPr>
        <w:pStyle w:val="3"/>
        <w:rPr>
          <w:lang w:eastAsia="zh-CN"/>
        </w:rPr>
      </w:pPr>
      <w:bookmarkStart w:id="500" w:name="_Toc54103971"/>
      <w:r>
        <w:rPr>
          <w:rFonts w:hint="eastAsia"/>
          <w:lang w:eastAsia="zh-CN"/>
        </w:rPr>
        <w:t>6</w:t>
      </w:r>
      <w:r w:rsidRPr="00707629">
        <w:rPr>
          <w:lang w:eastAsia="zh-CN"/>
        </w:rPr>
        <w:t>.</w:t>
      </w:r>
      <w:r w:rsidR="00E96008">
        <w:rPr>
          <w:lang w:eastAsia="zh-CN"/>
        </w:rPr>
        <w:t>5</w:t>
      </w:r>
      <w:r w:rsidRPr="00707629">
        <w:rPr>
          <w:lang w:eastAsia="zh-CN"/>
        </w:rPr>
        <w:t>.3</w:t>
      </w:r>
      <w:r w:rsidRPr="00707629">
        <w:rPr>
          <w:lang w:eastAsia="zh-CN"/>
        </w:rPr>
        <w:tab/>
      </w:r>
      <w:r>
        <w:rPr>
          <w:rFonts w:hint="eastAsia"/>
          <w:lang w:eastAsia="zh-CN"/>
        </w:rPr>
        <w:t xml:space="preserve">Solution </w:t>
      </w:r>
      <w:r w:rsidRPr="00707629">
        <w:rPr>
          <w:lang w:eastAsia="zh-CN"/>
        </w:rPr>
        <w:t>Evaluation</w:t>
      </w:r>
      <w:bookmarkEnd w:id="500"/>
    </w:p>
    <w:p w:rsidR="009F7A71" w:rsidRPr="00707629" w:rsidRDefault="009F7A71" w:rsidP="009F7A71">
      <w:pPr>
        <w:keepLines/>
        <w:rPr>
          <w:color w:val="FF0000"/>
        </w:rPr>
      </w:pPr>
      <w:r w:rsidRPr="00707629">
        <w:t>TBD</w:t>
      </w:r>
    </w:p>
    <w:p w:rsidR="009F7A71" w:rsidRDefault="009F7A71" w:rsidP="009F7A71">
      <w:pPr>
        <w:pStyle w:val="2"/>
      </w:pPr>
      <w:bookmarkStart w:id="501" w:name="_Toc54103972"/>
      <w:r>
        <w:rPr>
          <w:lang w:eastAsia="zh-CN"/>
        </w:rPr>
        <w:lastRenderedPageBreak/>
        <w:t>6</w:t>
      </w:r>
      <w:r w:rsidRPr="004D3578">
        <w:t>.</w:t>
      </w:r>
      <w:r w:rsidR="00E96008">
        <w:rPr>
          <w:lang w:val="en-US" w:eastAsia="zh-CN"/>
        </w:rPr>
        <w:t>6</w:t>
      </w:r>
      <w:r w:rsidRPr="004D3578">
        <w:tab/>
      </w:r>
      <w:r w:rsidRPr="00F21FF7">
        <w:t>Solution #</w:t>
      </w:r>
      <w:r w:rsidR="00E96008">
        <w:rPr>
          <w:lang w:eastAsia="zh-CN"/>
        </w:rPr>
        <w:t>6</w:t>
      </w:r>
      <w:r w:rsidRPr="00F21FF7">
        <w:t xml:space="preserve">: </w:t>
      </w:r>
      <w:r w:rsidRPr="00707629">
        <w:rPr>
          <w:rFonts w:cs="Arial"/>
        </w:rPr>
        <w:t>Authentication and Authorization</w:t>
      </w:r>
      <w:r w:rsidRPr="00707629">
        <w:rPr>
          <w:rFonts w:cs="Arial"/>
          <w:lang w:eastAsia="zh-CN"/>
        </w:rPr>
        <w:t xml:space="preserve"> between the </w:t>
      </w:r>
      <w:r w:rsidRPr="00707629">
        <w:rPr>
          <w:rFonts w:cs="Arial"/>
        </w:rPr>
        <w:t>Edge Enabler Client</w:t>
      </w:r>
      <w:r w:rsidRPr="00707629">
        <w:rPr>
          <w:rFonts w:cs="Arial"/>
          <w:lang w:eastAsia="zh-CN"/>
        </w:rPr>
        <w:t xml:space="preserve"> and the </w:t>
      </w:r>
      <w:r w:rsidRPr="00707629">
        <w:rPr>
          <w:rFonts w:cs="Arial"/>
        </w:rPr>
        <w:t xml:space="preserve">Edge </w:t>
      </w:r>
      <w:r w:rsidRPr="007E6F35">
        <w:t>Enabler</w:t>
      </w:r>
      <w:r w:rsidRPr="00707629">
        <w:rPr>
          <w:rFonts w:cs="Arial"/>
        </w:rPr>
        <w:t xml:space="preserve"> Server</w:t>
      </w:r>
      <w:bookmarkEnd w:id="501"/>
    </w:p>
    <w:p w:rsidR="009F7A71" w:rsidRPr="00707629" w:rsidRDefault="009F7A71" w:rsidP="009F7A71">
      <w:pPr>
        <w:pStyle w:val="3"/>
        <w:rPr>
          <w:lang w:eastAsia="zh-CN"/>
        </w:rPr>
      </w:pPr>
      <w:bookmarkStart w:id="502" w:name="_Toc54103973"/>
      <w:r>
        <w:rPr>
          <w:rFonts w:hint="eastAsia"/>
          <w:lang w:eastAsia="zh-CN"/>
        </w:rPr>
        <w:t>6</w:t>
      </w:r>
      <w:r w:rsidRPr="00707629">
        <w:t>.</w:t>
      </w:r>
      <w:r w:rsidR="00E96008">
        <w:rPr>
          <w:lang w:eastAsia="zh-CN"/>
        </w:rPr>
        <w:t>6</w:t>
      </w:r>
      <w:r w:rsidRPr="00707629">
        <w:t>.1</w:t>
      </w:r>
      <w:r w:rsidRPr="00707629">
        <w:tab/>
        <w:t>Introduction</w:t>
      </w:r>
      <w:bookmarkEnd w:id="502"/>
    </w:p>
    <w:p w:rsidR="009F7A71" w:rsidRPr="0033609F" w:rsidRDefault="009F7A71">
      <w:r w:rsidRPr="003B30FA">
        <w:t>The following solution addresses the security requirement for the key issue #</w:t>
      </w:r>
      <w:r w:rsidRPr="003B30FA">
        <w:rPr>
          <w:rFonts w:hint="eastAsia"/>
        </w:rPr>
        <w:t>1</w:t>
      </w:r>
      <w:r w:rsidRPr="003B30FA">
        <w:t xml:space="preserve"> on Authentication and Authorization between </w:t>
      </w:r>
      <w:r w:rsidRPr="003B30FA">
        <w:rPr>
          <w:rFonts w:hint="eastAsia"/>
        </w:rPr>
        <w:t xml:space="preserve">the </w:t>
      </w:r>
      <w:r w:rsidRPr="00080020">
        <w:t xml:space="preserve">EEC and </w:t>
      </w:r>
      <w:r w:rsidRPr="00080020">
        <w:rPr>
          <w:rFonts w:hint="eastAsia"/>
        </w:rPr>
        <w:t xml:space="preserve">the </w:t>
      </w:r>
      <w:r w:rsidRPr="001B2C49">
        <w:t>E</w:t>
      </w:r>
      <w:r w:rsidRPr="000410AF">
        <w:rPr>
          <w:rFonts w:hint="eastAsia"/>
        </w:rPr>
        <w:t>E</w:t>
      </w:r>
      <w:r w:rsidRPr="000410AF">
        <w:t>S</w:t>
      </w:r>
      <w:r w:rsidRPr="0033609F">
        <w:t>.</w:t>
      </w:r>
    </w:p>
    <w:p w:rsidR="009F7A71" w:rsidRPr="00492C56" w:rsidRDefault="009F7A71">
      <w:r w:rsidRPr="00EE5595">
        <w:t>In clause 8.3.2.3 of TS 23.558</w:t>
      </w:r>
      <w:r>
        <w:rPr>
          <w:rFonts w:hint="eastAsia"/>
          <w:lang w:eastAsia="zh-CN"/>
        </w:rPr>
        <w:t>[</w:t>
      </w:r>
      <w:r w:rsidR="00922431">
        <w:rPr>
          <w:lang w:eastAsia="zh-CN"/>
        </w:rPr>
        <w:t>2</w:t>
      </w:r>
      <w:r>
        <w:rPr>
          <w:rFonts w:hint="eastAsia"/>
          <w:lang w:eastAsia="zh-CN"/>
        </w:rPr>
        <w:t>]</w:t>
      </w:r>
      <w:r w:rsidRPr="00EE5595">
        <w:t>, before the service provisioning procedure, the Edge Enabler Client should</w:t>
      </w:r>
      <w:r w:rsidRPr="00A016D8">
        <w:rPr>
          <w:lang w:eastAsia="ko-KR"/>
        </w:rPr>
        <w:t xml:space="preserve"> been authorized</w:t>
      </w:r>
      <w:r w:rsidRPr="00A016D8">
        <w:t xml:space="preserve"> to communicate with the Edge Configuration Server. From the security perspective, t</w:t>
      </w:r>
      <w:r>
        <w:rPr>
          <w:rFonts w:hint="eastAsia"/>
          <w:lang w:eastAsia="zh-CN"/>
        </w:rPr>
        <w:t xml:space="preserve">hree </w:t>
      </w:r>
      <w:r w:rsidRPr="00A016D8">
        <w:t>s</w:t>
      </w:r>
      <w:r w:rsidRPr="00454108">
        <w:t>ecurity requirements are specified for the access of UE to Edge Data Network.</w:t>
      </w:r>
    </w:p>
    <w:p w:rsidR="009F7A71" w:rsidRPr="003B30FA" w:rsidRDefault="000519E8" w:rsidP="00D53C3F">
      <w:r>
        <w:t>-</w:t>
      </w:r>
      <w:r>
        <w:tab/>
      </w:r>
      <w:r w:rsidR="009F7A71" w:rsidRPr="003B30FA">
        <w:t>It needs to ensure that only PLMN authorized UE can access to the Edge Data Network.</w:t>
      </w:r>
    </w:p>
    <w:p w:rsidR="009F7A71" w:rsidRPr="003B30FA" w:rsidRDefault="000519E8" w:rsidP="00D53C3F">
      <w:r>
        <w:t>-</w:t>
      </w:r>
      <w:r>
        <w:tab/>
      </w:r>
      <w:r w:rsidR="009F7A71" w:rsidRPr="003B30FA">
        <w:t>It needs to ensure that only edge computing service authorized UE can access to the Edge Data Network.</w:t>
      </w:r>
    </w:p>
    <w:p w:rsidR="009F7A71" w:rsidRDefault="000519E8" w:rsidP="00D53C3F">
      <w:r>
        <w:t>-</w:t>
      </w:r>
      <w:r>
        <w:tab/>
      </w:r>
      <w:r w:rsidR="009F7A71" w:rsidRPr="003B30FA">
        <w:t>The URI or address information of Edge</w:t>
      </w:r>
      <w:r w:rsidR="009F7A71">
        <w:rPr>
          <w:rFonts w:hint="eastAsia"/>
        </w:rPr>
        <w:t xml:space="preserve"> </w:t>
      </w:r>
      <w:r w:rsidR="009F7A71" w:rsidRPr="00EC3D20">
        <w:t>Configuration</w:t>
      </w:r>
      <w:r w:rsidR="009F7A71" w:rsidRPr="003B30FA">
        <w:t xml:space="preserve"> Server is the entry information for Edge Data Network</w:t>
      </w:r>
      <w:r w:rsidR="009F7A71">
        <w:rPr>
          <w:rFonts w:hint="eastAsia"/>
        </w:rPr>
        <w:t xml:space="preserve"> when the ECS is deployed by the ECSP</w:t>
      </w:r>
      <w:r w:rsidR="009F7A71" w:rsidRPr="003B30FA">
        <w:t>.</w:t>
      </w:r>
    </w:p>
    <w:p w:rsidR="009F7A71" w:rsidRPr="00492C56" w:rsidRDefault="009F7A71">
      <w:pPr>
        <w:rPr>
          <w:lang w:eastAsia="zh-CN"/>
        </w:rPr>
      </w:pPr>
      <w:r w:rsidRPr="003B30FA">
        <w:t xml:space="preserve">When the </w:t>
      </w:r>
      <w:r w:rsidRPr="003B30FA">
        <w:rPr>
          <w:rFonts w:hint="eastAsia"/>
        </w:rPr>
        <w:t>E</w:t>
      </w:r>
      <w:r w:rsidRPr="003B30FA">
        <w:t xml:space="preserve">dge Configuration server is deployed by the ECSP, </w:t>
      </w:r>
      <w:r w:rsidRPr="003B30FA">
        <w:rPr>
          <w:rFonts w:hint="eastAsia"/>
        </w:rPr>
        <w:t xml:space="preserve">the ECS information is preconfigured in the UE. </w:t>
      </w:r>
      <w:r w:rsidRPr="003B30FA">
        <w:t xml:space="preserve">This solution proposes a mechanism how the Edge Enabler Client is </w:t>
      </w:r>
      <w:r w:rsidRPr="000410AF">
        <w:t>authenticat</w:t>
      </w:r>
      <w:r>
        <w:rPr>
          <w:rFonts w:hint="eastAsia"/>
          <w:lang w:eastAsia="zh-CN"/>
        </w:rPr>
        <w:t xml:space="preserve">ed and </w:t>
      </w:r>
      <w:r w:rsidRPr="00080020">
        <w:rPr>
          <w:lang w:eastAsia="ko-KR"/>
        </w:rPr>
        <w:t>authorized</w:t>
      </w:r>
      <w:r>
        <w:rPr>
          <w:rFonts w:hint="eastAsia"/>
          <w:lang w:eastAsia="zh-CN"/>
        </w:rPr>
        <w:t xml:space="preserve"> by the </w:t>
      </w:r>
      <w:r w:rsidRPr="00080020">
        <w:t xml:space="preserve">Edge </w:t>
      </w:r>
      <w:r w:rsidRPr="001B2C49">
        <w:t>Enabler</w:t>
      </w:r>
      <w:r w:rsidRPr="000410AF">
        <w:t xml:space="preserve"> Server</w:t>
      </w:r>
      <w:r w:rsidRPr="0033609F">
        <w:t xml:space="preserve"> </w:t>
      </w:r>
      <w:r w:rsidRPr="0033609F">
        <w:rPr>
          <w:rFonts w:hint="eastAsia"/>
        </w:rPr>
        <w:t>w</w:t>
      </w:r>
      <w:r w:rsidRPr="0033609F">
        <w:t xml:space="preserve">hen the </w:t>
      </w:r>
      <w:r w:rsidRPr="0033609F">
        <w:rPr>
          <w:rFonts w:hint="eastAsia"/>
        </w:rPr>
        <w:t>E</w:t>
      </w:r>
      <w:r w:rsidRPr="0033609F">
        <w:t xml:space="preserve">dge Configuration server </w:t>
      </w:r>
      <w:r w:rsidRPr="00EE5595">
        <w:t xml:space="preserve">is deployed by the </w:t>
      </w:r>
      <w:r w:rsidRPr="00A016D8">
        <w:t xml:space="preserve">ECSP. </w:t>
      </w:r>
      <w:r w:rsidRPr="00A016D8">
        <w:rPr>
          <w:rFonts w:hint="eastAsia"/>
        </w:rPr>
        <w:t>T</w:t>
      </w:r>
      <w:r w:rsidRPr="00454108">
        <w:t>he secondary authentication for the authorization of the PLMN PDU session establishment will be reused as service authenticatio</w:t>
      </w:r>
      <w:r w:rsidRPr="00492C56">
        <w:t>n.</w:t>
      </w:r>
      <w:r>
        <w:rPr>
          <w:rFonts w:hint="eastAsia"/>
          <w:lang w:eastAsia="zh-CN"/>
        </w:rPr>
        <w:t xml:space="preserve"> </w:t>
      </w:r>
      <w:r w:rsidRPr="006E7DA4">
        <w:t>The S</w:t>
      </w:r>
      <w:r>
        <w:rPr>
          <w:rFonts w:hint="eastAsia"/>
          <w:lang w:eastAsia="zh-CN"/>
        </w:rPr>
        <w:t>MF</w:t>
      </w:r>
      <w:r w:rsidRPr="006E7DA4">
        <w:t xml:space="preserve"> </w:t>
      </w:r>
      <w:r w:rsidR="00F02168">
        <w:t>should</w:t>
      </w:r>
      <w:r w:rsidRPr="006E7DA4">
        <w:t xml:space="preserve"> perform the role of the EAP Authenticator</w:t>
      </w:r>
      <w:r>
        <w:t xml:space="preserve"> and communicates with the </w:t>
      </w:r>
      <w:r>
        <w:rPr>
          <w:rFonts w:hint="eastAsia"/>
          <w:lang w:eastAsia="zh-CN"/>
        </w:rPr>
        <w:t>ECS (</w:t>
      </w:r>
      <w:r>
        <w:t>AAA</w:t>
      </w:r>
      <w:r>
        <w:rPr>
          <w:rFonts w:hint="eastAsia"/>
          <w:lang w:eastAsia="zh-CN"/>
        </w:rPr>
        <w:t>)</w:t>
      </w:r>
      <w:r>
        <w:t>.</w:t>
      </w:r>
    </w:p>
    <w:p w:rsidR="009F7A71" w:rsidRPr="00707629" w:rsidRDefault="009F7A71">
      <w:pPr>
        <w:rPr>
          <w:lang w:eastAsia="zh-CN"/>
        </w:rPr>
      </w:pPr>
      <w:r w:rsidRPr="0076654C">
        <w:t xml:space="preserve">Based on the secondary authentication procedure, </w:t>
      </w:r>
      <w:r>
        <w:rPr>
          <w:rFonts w:hint="eastAsia"/>
          <w:lang w:eastAsia="zh-CN"/>
        </w:rPr>
        <w:t xml:space="preserve">the client is </w:t>
      </w:r>
      <w:r>
        <w:rPr>
          <w:lang w:eastAsia="zh-CN"/>
        </w:rPr>
        <w:t>authenticated</w:t>
      </w:r>
      <w:r>
        <w:rPr>
          <w:rFonts w:hint="eastAsia"/>
          <w:lang w:eastAsia="zh-CN"/>
        </w:rPr>
        <w:t>. T</w:t>
      </w:r>
      <w:r w:rsidRPr="0076654C">
        <w:t xml:space="preserve">he SMF will allocate the Edge Enabler Server information to the </w:t>
      </w:r>
      <w:r>
        <w:rPr>
          <w:rFonts w:hint="eastAsia"/>
          <w:lang w:eastAsia="zh-CN"/>
        </w:rPr>
        <w:t>EEC</w:t>
      </w:r>
      <w:r w:rsidRPr="0076654C">
        <w:t xml:space="preserve">. Then the client can use this URI information of the Edge </w:t>
      </w:r>
      <w:r w:rsidRPr="006C2A9D">
        <w:t>Enabler Server to communicate with the Edge Date Network.</w:t>
      </w:r>
      <w:r>
        <w:rPr>
          <w:rFonts w:hint="eastAsia"/>
          <w:lang w:eastAsia="zh-CN"/>
        </w:rPr>
        <w:t xml:space="preserve"> I</w:t>
      </w:r>
      <w:r>
        <w:rPr>
          <w:rFonts w:hint="eastAsia"/>
        </w:rPr>
        <w:t xml:space="preserve">t </w:t>
      </w:r>
      <w:r w:rsidRPr="00EC3D20">
        <w:t>take</w:t>
      </w:r>
      <w:r w:rsidRPr="00EC3D20">
        <w:rPr>
          <w:rFonts w:hint="eastAsia"/>
        </w:rPr>
        <w:t>s</w:t>
      </w:r>
      <w:r w:rsidRPr="00EC3D20">
        <w:t xml:space="preserve"> advantage of</w:t>
      </w:r>
      <w:r>
        <w:rPr>
          <w:rFonts w:hint="eastAsia"/>
          <w:lang w:eastAsia="zh-CN"/>
        </w:rPr>
        <w:t xml:space="preserve"> the</w:t>
      </w:r>
      <w:r w:rsidRPr="00EC3D20">
        <w:rPr>
          <w:lang w:eastAsia="zh-CN"/>
        </w:rPr>
        <w:t xml:space="preserve"> secondary authentication between EEC and ECS</w:t>
      </w:r>
      <w:r>
        <w:rPr>
          <w:rFonts w:hint="eastAsia"/>
          <w:lang w:eastAsia="zh-CN"/>
        </w:rPr>
        <w:t xml:space="preserve"> to </w:t>
      </w:r>
      <w:r w:rsidRPr="00EC3D20">
        <w:rPr>
          <w:lang w:eastAsia="zh-CN"/>
        </w:rPr>
        <w:t>realize</w:t>
      </w:r>
      <w:r>
        <w:rPr>
          <w:rFonts w:hint="eastAsia"/>
          <w:lang w:eastAsia="zh-CN"/>
        </w:rPr>
        <w:t xml:space="preserve"> the authentication between the EEC and the EES. </w:t>
      </w:r>
      <w:r>
        <w:rPr>
          <w:lang w:eastAsia="zh-CN"/>
        </w:rPr>
        <w:t>T</w:t>
      </w:r>
      <w:r>
        <w:rPr>
          <w:rFonts w:hint="eastAsia"/>
          <w:lang w:eastAsia="zh-CN"/>
        </w:rPr>
        <w:t>he authorization between the EEC and the EES is performed via the ECS.</w:t>
      </w:r>
    </w:p>
    <w:p w:rsidR="009F7A71" w:rsidRPr="00E9666F" w:rsidRDefault="009F7A71" w:rsidP="009F7A71">
      <w:pPr>
        <w:pStyle w:val="3"/>
        <w:rPr>
          <w:lang w:eastAsia="zh-CN"/>
        </w:rPr>
      </w:pPr>
      <w:bookmarkStart w:id="503" w:name="_Toc54103974"/>
      <w:r>
        <w:rPr>
          <w:rFonts w:hint="eastAsia"/>
          <w:lang w:eastAsia="zh-CN"/>
        </w:rPr>
        <w:t>6</w:t>
      </w:r>
      <w:r w:rsidRPr="00707629">
        <w:rPr>
          <w:lang w:eastAsia="zh-CN"/>
        </w:rPr>
        <w:t>.</w:t>
      </w:r>
      <w:r w:rsidR="00E96008">
        <w:rPr>
          <w:lang w:eastAsia="zh-CN"/>
        </w:rPr>
        <w:t>6</w:t>
      </w:r>
      <w:r w:rsidRPr="00707629">
        <w:rPr>
          <w:lang w:eastAsia="zh-CN"/>
        </w:rPr>
        <w:t>.2</w:t>
      </w:r>
      <w:r w:rsidRPr="00707629">
        <w:tab/>
      </w:r>
      <w:r w:rsidRPr="00707629">
        <w:rPr>
          <w:lang w:eastAsia="zh-CN"/>
        </w:rPr>
        <w:t>Solution details</w:t>
      </w:r>
      <w:bookmarkEnd w:id="503"/>
      <w:r w:rsidRPr="00707629">
        <w:rPr>
          <w:rFonts w:cs="Arial"/>
        </w:rPr>
        <w:t xml:space="preserve"> </w:t>
      </w:r>
    </w:p>
    <w:p w:rsidR="009F7A71" w:rsidRDefault="009F7A71" w:rsidP="009F7A71">
      <w:pPr>
        <w:jc w:val="center"/>
        <w:rPr>
          <w:ins w:id="504" w:author="Rapperteur" w:date="2020-11-16T11:40:00Z"/>
        </w:rPr>
      </w:pPr>
      <w:del w:id="505" w:author="Rapperteur" w:date="2020-11-16T11:40:00Z">
        <w:r w:rsidRPr="00707629" w:rsidDel="00F46F3A">
          <w:object w:dxaOrig="7766" w:dyaOrig="3401">
            <v:shape id="_x0000_i1031" type="#_x0000_t75" style="width:388.8pt;height:169.35pt" o:ole="">
              <v:imagedata r:id="rId26" o:title=""/>
            </v:shape>
            <o:OLEObject Type="Embed" ProgID="Visio.Drawing.11" ShapeID="_x0000_i1031" DrawAspect="Content" ObjectID="_1667109160" r:id="rId27"/>
          </w:object>
        </w:r>
      </w:del>
    </w:p>
    <w:p w:rsidR="00F46F3A" w:rsidRPr="00707629" w:rsidRDefault="00F46F3A" w:rsidP="009F7A71">
      <w:pPr>
        <w:jc w:val="center"/>
      </w:pPr>
      <w:ins w:id="506" w:author="Rapperteur" w:date="2020-11-16T11:40:00Z">
        <w:r>
          <w:object w:dxaOrig="7785" w:dyaOrig="3375">
            <v:shape id="_x0000_i1040" type="#_x0000_t75" style="width:389.4pt;height:168.75pt" o:ole="">
              <v:imagedata r:id="rId28" o:title=""/>
            </v:shape>
            <o:OLEObject Type="Embed" ProgID="Visio.Drawing.11" ShapeID="_x0000_i1040" DrawAspect="Content" ObjectID="_1667109161" r:id="rId29"/>
          </w:object>
        </w:r>
      </w:ins>
    </w:p>
    <w:p w:rsidR="009F7A71" w:rsidRPr="00707629" w:rsidRDefault="009F7A71" w:rsidP="009F7A71">
      <w:pPr>
        <w:jc w:val="center"/>
        <w:rPr>
          <w:lang w:eastAsia="zh-CN"/>
        </w:rPr>
      </w:pPr>
      <w:r w:rsidRPr="00707629">
        <w:t>Figure</w:t>
      </w:r>
      <w:r w:rsidRPr="00707629">
        <w:rPr>
          <w:rFonts w:hint="eastAsia"/>
        </w:rPr>
        <w:t xml:space="preserve"> </w:t>
      </w:r>
      <w:r w:rsidR="00922431">
        <w:rPr>
          <w:sz w:val="22"/>
          <w:szCs w:val="22"/>
        </w:rPr>
        <w:t>6.6.2-1</w:t>
      </w:r>
      <w:r w:rsidRPr="006C2A9D">
        <w:t xml:space="preserve"> </w:t>
      </w:r>
      <w:r w:rsidRPr="003B30FA">
        <w:t xml:space="preserve">Authentication and Authorization between </w:t>
      </w:r>
      <w:r w:rsidRPr="003B30FA">
        <w:rPr>
          <w:rFonts w:hint="eastAsia"/>
        </w:rPr>
        <w:t xml:space="preserve">the </w:t>
      </w:r>
      <w:r w:rsidRPr="00080020">
        <w:t xml:space="preserve">EEC and </w:t>
      </w:r>
      <w:r w:rsidRPr="00080020">
        <w:rPr>
          <w:rFonts w:hint="eastAsia"/>
        </w:rPr>
        <w:t xml:space="preserve">the </w:t>
      </w:r>
      <w:r w:rsidRPr="001B2C49">
        <w:t>E</w:t>
      </w:r>
      <w:r w:rsidRPr="000410AF">
        <w:rPr>
          <w:rFonts w:hint="eastAsia"/>
        </w:rPr>
        <w:t>E</w:t>
      </w:r>
      <w:r w:rsidRPr="000410AF">
        <w:t>S</w:t>
      </w:r>
    </w:p>
    <w:p w:rsidR="00F46F3A" w:rsidRDefault="009F7A71" w:rsidP="00F46F3A">
      <w:pPr>
        <w:rPr>
          <w:ins w:id="507" w:author="Rapperteur" w:date="2020-11-16T11:40:00Z"/>
          <w:lang w:eastAsia="zh-CN"/>
        </w:rPr>
      </w:pPr>
      <w:r w:rsidRPr="00707629">
        <w:t xml:space="preserve">The procedure assumes that the Edge Data Network is deployed by the </w:t>
      </w:r>
      <w:r>
        <w:rPr>
          <w:rFonts w:hint="eastAsia"/>
        </w:rPr>
        <w:t>ECSP</w:t>
      </w:r>
      <w:r w:rsidRPr="00707629">
        <w:t>.</w:t>
      </w:r>
      <w:ins w:id="508" w:author="Rapperteur" w:date="2020-11-16T11:40:00Z">
        <w:r w:rsidR="00F46F3A" w:rsidRPr="00F46F3A">
          <w:rPr>
            <w:lang w:eastAsia="zh-CN"/>
          </w:rPr>
          <w:t xml:space="preserve"> </w:t>
        </w:r>
        <w:r w:rsidR="00F46F3A">
          <w:rPr>
            <w:lang w:eastAsia="zh-CN"/>
          </w:rPr>
          <w:t xml:space="preserve">Both the ECS and the EES stores the mapping between the EEC ID and GPSI for each EEC. The ECS will store the allowed EES list and the subscription expiration time. </w:t>
        </w:r>
      </w:ins>
    </w:p>
    <w:p w:rsidR="009F7A71" w:rsidRPr="00707629" w:rsidRDefault="00F46F3A" w:rsidP="00F24D34">
      <w:pPr>
        <w:pStyle w:val="EditorsNote"/>
      </w:pPr>
      <w:ins w:id="509" w:author="Rapperteur" w:date="2020-11-16T11:40:00Z">
        <w:r>
          <w:t xml:space="preserve">Editor’s Note: It is </w:t>
        </w:r>
        <w:proofErr w:type="spellStart"/>
        <w:r>
          <w:t>ffs</w:t>
        </w:r>
        <w:proofErr w:type="spellEnd"/>
        <w:r>
          <w:t xml:space="preserve"> whether the ECS and the EES can obtain a mapping between the EEC ID and GPSI for each EEC.</w:t>
        </w:r>
      </w:ins>
    </w:p>
    <w:p w:rsidR="009F7A71" w:rsidRPr="00707629" w:rsidRDefault="00922431" w:rsidP="00D53C3F">
      <w:r>
        <w:t xml:space="preserve">1. </w:t>
      </w:r>
      <w:r w:rsidR="009F7A71" w:rsidRPr="00707629">
        <w:t>The UE registers in the operator network and perform the primary authentication procedure.</w:t>
      </w:r>
    </w:p>
    <w:p w:rsidR="009F7A71" w:rsidRPr="00707629" w:rsidRDefault="00922431" w:rsidP="00D53C3F">
      <w:r>
        <w:t xml:space="preserve">2. </w:t>
      </w:r>
      <w:r w:rsidR="009F7A71" w:rsidRPr="00707629">
        <w:t>When the UE trigger the edge service it sends the PDU session establishment request to the AMF to setup the PDU session for the services provided by Edge Data Network.</w:t>
      </w:r>
    </w:p>
    <w:p w:rsidR="009F7A71" w:rsidRPr="00707629" w:rsidRDefault="00922431" w:rsidP="00D53C3F">
      <w:r>
        <w:t xml:space="preserve">3-6. </w:t>
      </w:r>
      <w:r w:rsidR="009F7A71" w:rsidRPr="00707629">
        <w:t>The following steps 3, 4, 5</w:t>
      </w:r>
      <w:r w:rsidR="009F7A71">
        <w:rPr>
          <w:rFonts w:hint="eastAsia"/>
        </w:rPr>
        <w:t>, 6</w:t>
      </w:r>
      <w:r w:rsidR="009F7A71" w:rsidRPr="00707629">
        <w:t xml:space="preserve"> are the same as steps 5a-13 in clause 11.1.2 of TS 33.501</w:t>
      </w:r>
      <w:r w:rsidR="009F7A71">
        <w:rPr>
          <w:rFonts w:hint="eastAsia"/>
        </w:rPr>
        <w:t>[</w:t>
      </w:r>
      <w:r>
        <w:t>7</w:t>
      </w:r>
      <w:r w:rsidR="009F7A71">
        <w:rPr>
          <w:rFonts w:hint="eastAsia"/>
        </w:rPr>
        <w:t>]</w:t>
      </w:r>
      <w:r w:rsidR="009F7A71" w:rsidRPr="00707629">
        <w:t xml:space="preserve">. The secondary authentication procedure is performed. The </w:t>
      </w:r>
      <w:r w:rsidR="009F7A71" w:rsidRPr="00707629">
        <w:rPr>
          <w:rFonts w:hint="eastAsia"/>
        </w:rPr>
        <w:t>ECS</w:t>
      </w:r>
      <w:r w:rsidR="009F7A71" w:rsidRPr="00707629">
        <w:t xml:space="preserve"> is the authentication </w:t>
      </w:r>
      <w:r w:rsidR="009F7A71">
        <w:rPr>
          <w:rFonts w:hint="eastAsia"/>
        </w:rPr>
        <w:t>server</w:t>
      </w:r>
      <w:r w:rsidR="009F7A71" w:rsidRPr="00707629">
        <w:t xml:space="preserve"> of the Edge Data Network. </w:t>
      </w:r>
    </w:p>
    <w:p w:rsidR="009F7A71" w:rsidRPr="00707629" w:rsidRDefault="00922431" w:rsidP="00D53C3F">
      <w:r>
        <w:t xml:space="preserve">7. </w:t>
      </w:r>
      <w:r w:rsidR="009F7A71" w:rsidRPr="00707629">
        <w:t xml:space="preserve">After the successful completion of the authentication procedure, </w:t>
      </w:r>
      <w:r w:rsidR="009F7A71" w:rsidRPr="00707629">
        <w:rPr>
          <w:rFonts w:hint="eastAsia"/>
        </w:rPr>
        <w:t>the ECS</w:t>
      </w:r>
      <w:r w:rsidR="009F7A71" w:rsidRPr="00707629">
        <w:t xml:space="preserve"> sends EAP Success message to the SMF including the address information of Edge Enabler Server and the GPSI.</w:t>
      </w:r>
    </w:p>
    <w:p w:rsidR="009F7A71" w:rsidRPr="00707629" w:rsidRDefault="00922431" w:rsidP="00D53C3F">
      <w:r>
        <w:t xml:space="preserve">8. </w:t>
      </w:r>
      <w:r w:rsidR="009F7A71" w:rsidRPr="00707629">
        <w:t>The SMF sends a Namf_Communication_N1N2MessageTransfer to the AMF with the received information.</w:t>
      </w:r>
    </w:p>
    <w:p w:rsidR="009F7A71" w:rsidRDefault="00922431" w:rsidP="00D53C3F">
      <w:r>
        <w:t xml:space="preserve">9. </w:t>
      </w:r>
      <w:r w:rsidR="009F7A71" w:rsidRPr="00707629">
        <w:t>The AMF forwards NAS SM PDU Session Establishment Response message along with EAP Success, the address information of suitable Edge Enabler Server and the GPSI to the UE</w:t>
      </w:r>
      <w:r w:rsidR="009F7A71" w:rsidRPr="00707629">
        <w:rPr>
          <w:rFonts w:hint="eastAsia"/>
        </w:rPr>
        <w:t>/EEC</w:t>
      </w:r>
      <w:r w:rsidR="009F7A71" w:rsidRPr="00707629">
        <w:t>.</w:t>
      </w:r>
    </w:p>
    <w:p w:rsidR="009F7A71" w:rsidRDefault="00922431" w:rsidP="00D53C3F">
      <w:r>
        <w:t xml:space="preserve">10. </w:t>
      </w:r>
      <w:r w:rsidR="009F7A71">
        <w:t>T</w:t>
      </w:r>
      <w:r w:rsidR="009F7A71">
        <w:rPr>
          <w:rFonts w:hint="eastAsia"/>
        </w:rPr>
        <w:t xml:space="preserve">he EEC sends </w:t>
      </w:r>
      <w:r w:rsidR="009F7A71" w:rsidRPr="000C0FA2">
        <w:t>Edge Enabler Client registration request</w:t>
      </w:r>
      <w:r w:rsidR="009F7A71" w:rsidRPr="000C0FA2">
        <w:rPr>
          <w:rFonts w:hint="eastAsia"/>
        </w:rPr>
        <w:t xml:space="preserve"> to the </w:t>
      </w:r>
      <w:r w:rsidR="009F7A71">
        <w:rPr>
          <w:rFonts w:hint="eastAsia"/>
        </w:rPr>
        <w:t>EES.</w:t>
      </w:r>
    </w:p>
    <w:p w:rsidR="009F7A71" w:rsidRDefault="00922431" w:rsidP="00D53C3F">
      <w:r>
        <w:t xml:space="preserve">11. </w:t>
      </w:r>
      <w:ins w:id="510" w:author="Rapperteur" w:date="2020-11-16T11:40:00Z">
        <w:r w:rsidR="00F46F3A">
          <w:t xml:space="preserve">The EES </w:t>
        </w:r>
        <w:r w:rsidR="00F46F3A">
          <w:rPr>
            <w:lang w:eastAsia="zh-CN"/>
          </w:rPr>
          <w:t>sh</w:t>
        </w:r>
      </w:ins>
      <w:ins w:id="511" w:author="Rapperteur" w:date="2020-11-16T11:43:00Z">
        <w:r w:rsidR="009D1270">
          <w:rPr>
            <w:lang w:eastAsia="zh-CN"/>
          </w:rPr>
          <w:t>ould</w:t>
        </w:r>
      </w:ins>
      <w:ins w:id="512" w:author="Rapperteur" w:date="2020-11-16T11:40:00Z">
        <w:r w:rsidR="00F46F3A">
          <w:rPr>
            <w:lang w:eastAsia="zh-CN"/>
          </w:rPr>
          <w:t xml:space="preserve"> verify the mapping between the EEC ID and GPSI. </w:t>
        </w:r>
      </w:ins>
      <w:r w:rsidR="009F7A71">
        <w:t>T</w:t>
      </w:r>
      <w:r w:rsidR="009F7A71">
        <w:rPr>
          <w:rFonts w:hint="eastAsia"/>
        </w:rPr>
        <w:t>he</w:t>
      </w:r>
      <w:ins w:id="513" w:author="Rapperteur" w:date="2020-11-16T11:40:00Z">
        <w:r w:rsidR="00F46F3A">
          <w:t>n the</w:t>
        </w:r>
      </w:ins>
      <w:r w:rsidR="009F7A71">
        <w:rPr>
          <w:rFonts w:hint="eastAsia"/>
        </w:rPr>
        <w:t xml:space="preserve"> EES </w:t>
      </w:r>
      <w:del w:id="514" w:author="Rapperteur" w:date="2020-11-16T11:41:00Z">
        <w:r w:rsidR="009F7A71" w:rsidDel="00F46F3A">
          <w:rPr>
            <w:rFonts w:hint="eastAsia"/>
          </w:rPr>
          <w:delText xml:space="preserve">retrieves </w:delText>
        </w:r>
      </w:del>
      <w:ins w:id="515" w:author="Rapperteur" w:date="2020-11-16T11:41:00Z">
        <w:del w:id="516" w:author="CATT" w:date="2020-10-29T14:37:00Z">
          <w:r w:rsidR="00F46F3A">
            <w:delText>the</w:delText>
          </w:r>
        </w:del>
        <w:r w:rsidR="00F46F3A">
          <w:t xml:space="preserve"> </w:t>
        </w:r>
        <w:r w:rsidR="00F46F3A">
          <w:rPr>
            <w:lang w:eastAsia="zh-CN"/>
          </w:rPr>
          <w:t>request</w:t>
        </w:r>
      </w:ins>
      <w:ins w:id="517" w:author="Rapperteur" w:date="2020-11-16T11:43:00Z">
        <w:r w:rsidR="009D1270">
          <w:rPr>
            <w:lang w:eastAsia="zh-CN"/>
          </w:rPr>
          <w:t>s</w:t>
        </w:r>
      </w:ins>
      <w:ins w:id="518" w:author="Rapperteur" w:date="2020-11-16T11:41:00Z">
        <w:r w:rsidR="00F46F3A">
          <w:rPr>
            <w:lang w:eastAsia="zh-CN"/>
          </w:rPr>
          <w:t xml:space="preserve"> to </w:t>
        </w:r>
        <w:r w:rsidR="00F46F3A">
          <w:t xml:space="preserve">validate </w:t>
        </w:r>
      </w:ins>
      <w:r w:rsidR="009F7A71">
        <w:rPr>
          <w:rFonts w:hint="eastAsia"/>
        </w:rPr>
        <w:t xml:space="preserve">the authorization </w:t>
      </w:r>
      <w:del w:id="519" w:author="Rapperteur" w:date="2020-11-16T11:41:00Z">
        <w:r w:rsidR="009F7A71" w:rsidDel="00F46F3A">
          <w:rPr>
            <w:rFonts w:hint="eastAsia"/>
          </w:rPr>
          <w:delText xml:space="preserve">information </w:delText>
        </w:r>
      </w:del>
      <w:r w:rsidR="009F7A71">
        <w:rPr>
          <w:rFonts w:hint="eastAsia"/>
        </w:rPr>
        <w:t>of the EEC from the ECS</w:t>
      </w:r>
      <w:ins w:id="520" w:author="Rapperteur" w:date="2020-11-16T11:41:00Z">
        <w:r w:rsidR="00F46F3A" w:rsidRPr="00F46F3A">
          <w:rPr>
            <w:lang w:eastAsia="zh-CN"/>
          </w:rPr>
          <w:t xml:space="preserve"> </w:t>
        </w:r>
        <w:r w:rsidR="00F46F3A">
          <w:rPr>
            <w:lang w:eastAsia="zh-CN"/>
          </w:rPr>
          <w:t>with the EEC ID</w:t>
        </w:r>
        <w:r w:rsidR="00F46F3A">
          <w:t>.</w:t>
        </w:r>
      </w:ins>
      <w:ins w:id="521" w:author="Rapperteur" w:date="2020-11-16T11:42:00Z">
        <w:r w:rsidR="00F46F3A">
          <w:t xml:space="preserve"> </w:t>
        </w:r>
      </w:ins>
      <w:ins w:id="522" w:author="Rapperteur" w:date="2020-11-16T11:41:00Z">
        <w:r w:rsidR="00F46F3A">
          <w:rPr>
            <w:lang w:eastAsia="zh-CN"/>
          </w:rPr>
          <w:t>The ECS will check whether the EEC has been authorized to access to the EES for edge computing service with GPSI corresponding to the EEC ID</w:t>
        </w:r>
      </w:ins>
      <w:r w:rsidR="009F7A71">
        <w:rPr>
          <w:rFonts w:hint="eastAsia"/>
        </w:rPr>
        <w:t>.</w:t>
      </w:r>
    </w:p>
    <w:p w:rsidR="00F46F3A" w:rsidRDefault="00F46F3A" w:rsidP="00D53C3F">
      <w:pPr>
        <w:rPr>
          <w:ins w:id="523" w:author="Rapperteur" w:date="2020-11-16T11:42:00Z"/>
          <w:lang w:eastAsia="zh-CN"/>
        </w:rPr>
      </w:pPr>
      <w:ins w:id="524" w:author="Rapperteur" w:date="2020-11-16T11:42:00Z">
        <w:r>
          <w:rPr>
            <w:lang w:eastAsia="zh-CN"/>
          </w:rPr>
          <w:t xml:space="preserve">12. If the EEC is </w:t>
        </w:r>
      </w:ins>
      <w:ins w:id="525" w:author="Rapperteur" w:date="2020-11-16T11:43:00Z">
        <w:r w:rsidR="009D1270">
          <w:rPr>
            <w:lang w:eastAsia="zh-CN"/>
          </w:rPr>
          <w:t>authorized</w:t>
        </w:r>
      </w:ins>
      <w:ins w:id="526" w:author="Rapperteur" w:date="2020-11-16T11:42:00Z">
        <w:r>
          <w:rPr>
            <w:lang w:eastAsia="zh-CN"/>
          </w:rPr>
          <w:t xml:space="preserve">, the ECS </w:t>
        </w:r>
        <w:r>
          <w:t xml:space="preserve">responses to the </w:t>
        </w:r>
        <w:r>
          <w:rPr>
            <w:lang w:eastAsia="zh-CN"/>
          </w:rPr>
          <w:t>EES</w:t>
        </w:r>
        <w:r>
          <w:t xml:space="preserve"> with the service authorization response message</w:t>
        </w:r>
        <w:r>
          <w:rPr>
            <w:lang w:eastAsia="zh-CN"/>
          </w:rPr>
          <w:t>.</w:t>
        </w:r>
      </w:ins>
    </w:p>
    <w:p w:rsidR="009F7A71" w:rsidRDefault="00922431" w:rsidP="00D53C3F">
      <w:del w:id="527" w:author="Rapperteur" w:date="2020-11-16T11:42:00Z">
        <w:r w:rsidDel="00F46F3A">
          <w:delText>12</w:delText>
        </w:r>
      </w:del>
      <w:ins w:id="528" w:author="Rapperteur" w:date="2020-11-16T11:42:00Z">
        <w:r w:rsidR="00F46F3A">
          <w:t>13</w:t>
        </w:r>
      </w:ins>
      <w:r>
        <w:t xml:space="preserve">. </w:t>
      </w:r>
      <w:r w:rsidR="009F7A71" w:rsidRPr="003B30FA">
        <w:t>A</w:t>
      </w:r>
      <w:r w:rsidR="009F7A71" w:rsidRPr="003B30FA">
        <w:rPr>
          <w:rFonts w:hint="eastAsia"/>
        </w:rPr>
        <w:t xml:space="preserve">fter </w:t>
      </w:r>
      <w:r w:rsidR="009F7A71" w:rsidRPr="003B30FA">
        <w:t>successful</w:t>
      </w:r>
      <w:r w:rsidR="009F7A71" w:rsidRPr="003B30FA">
        <w:rPr>
          <w:rFonts w:hint="eastAsia"/>
        </w:rPr>
        <w:t xml:space="preserve"> service </w:t>
      </w:r>
      <w:r w:rsidR="009F7A71" w:rsidRPr="00080020">
        <w:rPr>
          <w:rFonts w:hint="eastAsia"/>
        </w:rPr>
        <w:t>authorization</w:t>
      </w:r>
      <w:r w:rsidR="009F7A71">
        <w:rPr>
          <w:rFonts w:hint="eastAsia"/>
        </w:rPr>
        <w:t xml:space="preserve"> verification</w:t>
      </w:r>
      <w:r w:rsidR="009F7A71" w:rsidRPr="00080020">
        <w:rPr>
          <w:rFonts w:hint="eastAsia"/>
        </w:rPr>
        <w:t>, the EES s</w:t>
      </w:r>
      <w:r w:rsidR="009F7A71" w:rsidRPr="000410AF">
        <w:rPr>
          <w:rFonts w:hint="eastAsia"/>
        </w:rPr>
        <w:t>end</w:t>
      </w:r>
      <w:r w:rsidR="009F7A71" w:rsidRPr="0033609F">
        <w:rPr>
          <w:rFonts w:hint="eastAsia"/>
        </w:rPr>
        <w:t xml:space="preserve">s </w:t>
      </w:r>
      <w:r w:rsidR="009F7A71" w:rsidRPr="00EE5595">
        <w:t>Edge Enabler Client registration re</w:t>
      </w:r>
      <w:r w:rsidR="009F7A71" w:rsidRPr="00EE5595">
        <w:rPr>
          <w:rFonts w:hint="eastAsia"/>
        </w:rPr>
        <w:t>sponse</w:t>
      </w:r>
      <w:r w:rsidR="009F7A71" w:rsidRPr="00454108">
        <w:rPr>
          <w:rFonts w:hint="eastAsia"/>
        </w:rPr>
        <w:t xml:space="preserve"> to the </w:t>
      </w:r>
      <w:r w:rsidR="009F7A71" w:rsidRPr="00492C56">
        <w:rPr>
          <w:rFonts w:hint="eastAsia"/>
        </w:rPr>
        <w:t>EE</w:t>
      </w:r>
      <w:r w:rsidR="009F7A71" w:rsidRPr="0076654C">
        <w:rPr>
          <w:rFonts w:hint="eastAsia"/>
        </w:rPr>
        <w:t>C.</w:t>
      </w:r>
    </w:p>
    <w:p w:rsidR="009F7A71" w:rsidRDefault="009F7A71" w:rsidP="00D53C3F">
      <w:pPr>
        <w:pStyle w:val="EditorsNote"/>
      </w:pPr>
      <w:r w:rsidRPr="001216A7">
        <w:rPr>
          <w:lang w:eastAsia="ko-KR"/>
        </w:rPr>
        <w:t>Editor's n</w:t>
      </w:r>
      <w:r>
        <w:rPr>
          <w:lang w:eastAsia="ko-KR"/>
        </w:rPr>
        <w:t>ote</w:t>
      </w:r>
      <w:r>
        <w:t>: It is FFS how to proceed the authentication and authorization if the secondary authentication is not performed.</w:t>
      </w:r>
    </w:p>
    <w:p w:rsidR="009F7A71" w:rsidRPr="003623D7" w:rsidDel="009D1270" w:rsidRDefault="009F7A71" w:rsidP="00D53C3F">
      <w:pPr>
        <w:pStyle w:val="EditorsNote"/>
        <w:rPr>
          <w:del w:id="529" w:author="Rapperteur" w:date="2020-11-16T11:42:00Z"/>
          <w:lang w:eastAsia="zh-CN"/>
        </w:rPr>
      </w:pPr>
      <w:del w:id="530" w:author="Rapperteur" w:date="2020-11-16T11:42:00Z">
        <w:r w:rsidRPr="001216A7" w:rsidDel="009D1270">
          <w:rPr>
            <w:lang w:eastAsia="ko-KR"/>
          </w:rPr>
          <w:delText>Editor's note:</w:delText>
        </w:r>
        <w:r w:rsidDel="009D1270">
          <w:delText xml:space="preserve"> details of authorization is FFS.</w:delText>
        </w:r>
      </w:del>
    </w:p>
    <w:p w:rsidR="009F7A71" w:rsidRPr="00707629" w:rsidRDefault="009F7A71" w:rsidP="009F7A71">
      <w:pPr>
        <w:pStyle w:val="3"/>
        <w:rPr>
          <w:lang w:eastAsia="zh-CN"/>
        </w:rPr>
      </w:pPr>
      <w:bookmarkStart w:id="531" w:name="_Toc54103975"/>
      <w:r>
        <w:rPr>
          <w:rFonts w:hint="eastAsia"/>
          <w:lang w:eastAsia="zh-CN"/>
        </w:rPr>
        <w:t>6</w:t>
      </w:r>
      <w:r w:rsidRPr="00707629">
        <w:rPr>
          <w:lang w:eastAsia="zh-CN"/>
        </w:rPr>
        <w:t>.</w:t>
      </w:r>
      <w:r w:rsidR="00E96008">
        <w:rPr>
          <w:lang w:eastAsia="zh-CN"/>
        </w:rPr>
        <w:t>6</w:t>
      </w:r>
      <w:r w:rsidRPr="00707629">
        <w:rPr>
          <w:lang w:eastAsia="zh-CN"/>
        </w:rPr>
        <w:t>.3</w:t>
      </w:r>
      <w:r w:rsidRPr="00707629">
        <w:rPr>
          <w:lang w:eastAsia="zh-CN"/>
        </w:rPr>
        <w:tab/>
      </w:r>
      <w:r>
        <w:rPr>
          <w:rFonts w:hint="eastAsia"/>
          <w:lang w:eastAsia="zh-CN"/>
        </w:rPr>
        <w:t xml:space="preserve">Solution </w:t>
      </w:r>
      <w:r w:rsidRPr="00707629">
        <w:rPr>
          <w:lang w:eastAsia="zh-CN"/>
        </w:rPr>
        <w:t>Evaluation</w:t>
      </w:r>
      <w:bookmarkEnd w:id="531"/>
    </w:p>
    <w:p w:rsidR="009F7A71" w:rsidRPr="00707629" w:rsidRDefault="009F7A71" w:rsidP="00D53C3F">
      <w:pPr>
        <w:rPr>
          <w:color w:val="FF0000"/>
        </w:rPr>
      </w:pPr>
      <w:r w:rsidRPr="00707629">
        <w:t>TBD</w:t>
      </w:r>
    </w:p>
    <w:p w:rsidR="009F7A71" w:rsidRPr="005D3F5A" w:rsidRDefault="009F7A71" w:rsidP="009F7A71">
      <w:pPr>
        <w:pStyle w:val="2"/>
      </w:pPr>
      <w:bookmarkStart w:id="532" w:name="_Toc54103976"/>
      <w:r w:rsidRPr="005D3F5A">
        <w:lastRenderedPageBreak/>
        <w:t>6.</w:t>
      </w:r>
      <w:r w:rsidR="00E96008">
        <w:t>7</w:t>
      </w:r>
      <w:r w:rsidRPr="005D3F5A">
        <w:tab/>
        <w:t>Solution #</w:t>
      </w:r>
      <w:r w:rsidR="00E96008">
        <w:t>7</w:t>
      </w:r>
      <w:r w:rsidRPr="005D3F5A">
        <w:t>: Authentication and Authorization with the Edge Data Net</w:t>
      </w:r>
      <w:r>
        <w:t>work</w:t>
      </w:r>
      <w:bookmarkEnd w:id="532"/>
    </w:p>
    <w:p w:rsidR="009F7A71" w:rsidRDefault="009F7A71" w:rsidP="009F7A71">
      <w:pPr>
        <w:pStyle w:val="3"/>
      </w:pPr>
      <w:bookmarkStart w:id="533" w:name="_Toc54103977"/>
      <w:r w:rsidRPr="005D3F5A">
        <w:t>6.</w:t>
      </w:r>
      <w:r w:rsidR="00E96008">
        <w:t>7</w:t>
      </w:r>
      <w:r w:rsidRPr="005D3F5A">
        <w:t>.1</w:t>
      </w:r>
      <w:r w:rsidRPr="005D3F5A">
        <w:tab/>
        <w:t>Solution overview</w:t>
      </w:r>
      <w:bookmarkEnd w:id="533"/>
    </w:p>
    <w:p w:rsidR="009F7A71" w:rsidRDefault="009F7A71" w:rsidP="009F7A71">
      <w:r>
        <w:t xml:space="preserve">The solution addresses the following key issues: </w:t>
      </w:r>
    </w:p>
    <w:p w:rsidR="009F7A71" w:rsidRDefault="00DC27D0" w:rsidP="00D53C3F">
      <w:pPr>
        <w:ind w:left="360"/>
      </w:pPr>
      <w:r>
        <w:t>-</w:t>
      </w:r>
      <w:r>
        <w:tab/>
      </w:r>
      <w:r w:rsidR="009F7A71" w:rsidRPr="00490792">
        <w:t>Key issue #1: Authentication and Authorization between EEC and EES</w:t>
      </w:r>
    </w:p>
    <w:p w:rsidR="009F7A71" w:rsidRDefault="00DC27D0" w:rsidP="00D53C3F">
      <w:pPr>
        <w:ind w:left="360"/>
      </w:pPr>
      <w:r>
        <w:t>-</w:t>
      </w:r>
      <w:r>
        <w:tab/>
      </w:r>
      <w:r w:rsidR="009F7A71" w:rsidRPr="00490792">
        <w:t>Key issue #2: Authentication and Authorization between EEC and ECS</w:t>
      </w:r>
    </w:p>
    <w:p w:rsidR="009F7A71" w:rsidRDefault="00DC27D0" w:rsidP="00D53C3F">
      <w:pPr>
        <w:ind w:left="360"/>
      </w:pPr>
      <w:r>
        <w:t>-</w:t>
      </w:r>
      <w:r>
        <w:tab/>
      </w:r>
      <w:r w:rsidR="009F7A71" w:rsidRPr="00490792">
        <w:t>Key issue #6: Transport security for the EDGE-1-9 interfaces</w:t>
      </w:r>
    </w:p>
    <w:p w:rsidR="009F7A71" w:rsidRDefault="009F7A71" w:rsidP="009F7A71">
      <w:pPr>
        <w:rPr>
          <w:ins w:id="534" w:author="Rapperteur" w:date="2020-11-17T08:43:00Z"/>
        </w:rPr>
      </w:pPr>
      <w:r>
        <w:t>The solution is based on the K</w:t>
      </w:r>
      <w:r w:rsidRPr="00490792">
        <w:rPr>
          <w:vertAlign w:val="subscript"/>
        </w:rPr>
        <w:t>AMF</w:t>
      </w:r>
      <w:r>
        <w:t xml:space="preserve"> generated during the primary authentication. The network function that receives a registration request is querying the previous network function for authentication and the key for setting up an IPsec SA. Messages are protected with a MAC-I, which is also used to authenticate the UE. </w:t>
      </w:r>
    </w:p>
    <w:p w:rsidR="00F97A01" w:rsidRDefault="00F97A01" w:rsidP="00F97A01">
      <w:pPr>
        <w:rPr>
          <w:ins w:id="535" w:author="Rapperteur" w:date="2020-11-17T08:43:00Z"/>
        </w:rPr>
      </w:pPr>
      <w:ins w:id="536" w:author="Rapperteur" w:date="2020-11-17T08:43:00Z">
        <w:r>
          <w:t>The preferred ECS deployment scenario of the solution is, when the ECS is located in the serving network or hosted by a 3</w:t>
        </w:r>
        <w:r>
          <w:rPr>
            <w:vertAlign w:val="superscript"/>
            <w:rPrChange w:id="537" w:author="Lenovo" w:date="2020-10-29T14:09:00Z">
              <w:rPr/>
            </w:rPrChange>
          </w:rPr>
          <w:t>rd</w:t>
        </w:r>
        <w:r>
          <w:t xml:space="preserve"> party service provider, since the services are to be hosted close to the UE's access point of attachment, to achieve an efficient service delivery through the reduced end-to-end latency and load on the transport network. In case of special roaming scenarios where the ECS is only located in the HPLMN while the UE is in a VPLMN, the K</w:t>
        </w:r>
        <w:r>
          <w:rPr>
            <w:vertAlign w:val="subscript"/>
            <w:rPrChange w:id="538" w:author="Lenovo" w:date="2020-10-29T14:12:00Z">
              <w:rPr/>
            </w:rPrChange>
          </w:rPr>
          <w:t>ECS</w:t>
        </w:r>
        <w:r>
          <w:t xml:space="preserve"> is then derived from the VPLMN K</w:t>
        </w:r>
        <w:r>
          <w:rPr>
            <w:vertAlign w:val="subscript"/>
            <w:rPrChange w:id="539" w:author="Lenovo" w:date="2020-10-29T14:13:00Z">
              <w:rPr/>
            </w:rPrChange>
          </w:rPr>
          <w:t>AMF</w:t>
        </w:r>
        <w:r>
          <w:t xml:space="preserve">. </w:t>
        </w:r>
      </w:ins>
    </w:p>
    <w:p w:rsidR="00F97A01" w:rsidRDefault="00F97A01" w:rsidP="00F97A01">
      <w:pPr>
        <w:rPr>
          <w:ins w:id="540" w:author="Rapperteur" w:date="2020-11-17T08:43:00Z"/>
          <w:rFonts w:eastAsia="Times New Roman"/>
          <w:rPrChange w:id="541" w:author="rev1" w:date="2020-11-11T11:19:00Z">
            <w:rPr>
              <w:ins w:id="542" w:author="Rapperteur" w:date="2020-11-17T08:43:00Z"/>
              <w:rFonts w:eastAsia="Times New Roman"/>
            </w:rPr>
          </w:rPrChange>
        </w:rPr>
      </w:pPr>
      <w:ins w:id="543" w:author="Rapperteur" w:date="2020-11-17T08:43:00Z">
        <w:r>
          <w:rPr>
            <w:rFonts w:eastAsia="Times New Roman"/>
            <w:rPrChange w:id="544" w:author="rev1" w:date="2020-11-11T11:19:00Z">
              <w:rPr/>
            </w:rPrChange>
          </w:rPr>
          <w:t>NOTE: Those roaming scenarios need to be discussed and defined in SA2 and SA6.</w:t>
        </w:r>
      </w:ins>
    </w:p>
    <w:p w:rsidR="00F97A01" w:rsidRPr="005D3F5A" w:rsidRDefault="00F97A01" w:rsidP="009F7A71"/>
    <w:p w:rsidR="009F7A71" w:rsidRDefault="009F7A71" w:rsidP="009F7A71">
      <w:pPr>
        <w:pStyle w:val="3"/>
      </w:pPr>
      <w:bookmarkStart w:id="545" w:name="_Toc54103978"/>
      <w:r w:rsidRPr="005D3F5A">
        <w:lastRenderedPageBreak/>
        <w:t>6.</w:t>
      </w:r>
      <w:r w:rsidR="00E96008">
        <w:t>7</w:t>
      </w:r>
      <w:r w:rsidRPr="005D3F5A">
        <w:t>.2</w:t>
      </w:r>
      <w:r w:rsidRPr="005D3F5A">
        <w:tab/>
        <w:t>Solution details</w:t>
      </w:r>
      <w:bookmarkEnd w:id="545"/>
    </w:p>
    <w:p w:rsidR="009F7A71" w:rsidRDefault="009F7A71" w:rsidP="009F7A71">
      <w:del w:id="546" w:author="Rapperteur" w:date="2020-11-17T08:28:00Z">
        <w:r w:rsidDel="004D163A">
          <w:object w:dxaOrig="9884" w:dyaOrig="9387">
            <v:shape id="_x0000_i1032" type="#_x0000_t75" style="width:482.1pt;height:457.35pt" o:ole="">
              <v:imagedata r:id="rId30" o:title=""/>
            </v:shape>
            <o:OLEObject Type="Embed" ProgID="Visio.Drawing.15" ShapeID="_x0000_i1032" DrawAspect="Content" ObjectID="_1667109162" r:id="rId31"/>
          </w:object>
        </w:r>
      </w:del>
      <w:ins w:id="547" w:author="Rapperteur" w:date="2020-11-17T08:28:00Z">
        <w:r w:rsidR="004D163A">
          <w:object w:dxaOrig="9615" w:dyaOrig="10860">
            <v:shape id="_x0000_i1046" type="#_x0000_t75" style="width:480.95pt;height:543.15pt" o:ole="">
              <v:imagedata r:id="rId32" o:title=""/>
            </v:shape>
            <o:OLEObject Type="Embed" ProgID="Visio.Drawing.15" ShapeID="_x0000_i1046" DrawAspect="Content" ObjectID="_1667109163" r:id="rId33"/>
          </w:object>
        </w:r>
      </w:ins>
    </w:p>
    <w:p w:rsidR="009F7A71" w:rsidRPr="00BC7661" w:rsidRDefault="009F7A71" w:rsidP="009F7A71">
      <w:pPr>
        <w:jc w:val="center"/>
        <w:rPr>
          <w:b/>
          <w:bCs/>
        </w:rPr>
      </w:pPr>
      <w:r w:rsidRPr="00BC7661">
        <w:rPr>
          <w:b/>
          <w:bCs/>
        </w:rPr>
        <w:t>Figure 6.</w:t>
      </w:r>
      <w:r w:rsidR="00E96008">
        <w:rPr>
          <w:b/>
          <w:bCs/>
        </w:rPr>
        <w:t>7</w:t>
      </w:r>
      <w:r w:rsidRPr="00BC7661">
        <w:rPr>
          <w:b/>
          <w:bCs/>
        </w:rPr>
        <w:t>.2-1: Authentication and Authorization with the Edge Data Network</w:t>
      </w:r>
    </w:p>
    <w:p w:rsidR="009F7A71" w:rsidRPr="00FB0EF1" w:rsidRDefault="00DC27D0" w:rsidP="00D53C3F">
      <w:pPr>
        <w:rPr>
          <w:lang w:val="en-US" w:eastAsia="zh-CN"/>
        </w:rPr>
      </w:pPr>
      <w:r>
        <w:rPr>
          <w:lang w:val="en-US" w:eastAsia="zh-CN"/>
        </w:rPr>
        <w:t xml:space="preserve">1. </w:t>
      </w:r>
      <w:r w:rsidR="009F7A71" w:rsidRPr="00810E32">
        <w:rPr>
          <w:lang w:val="en-US" w:eastAsia="zh-CN"/>
        </w:rPr>
        <w:t>The UE performs normal primary authentication and registration to the network. The UE is MEC capable and may indicate this in the MEC capabilities to the AMF during the registration procedure.</w:t>
      </w:r>
    </w:p>
    <w:p w:rsidR="004D163A" w:rsidRDefault="004D163A" w:rsidP="004D163A">
      <w:pPr>
        <w:rPr>
          <w:ins w:id="548" w:author="Rapperteur" w:date="2020-11-17T08:27:00Z"/>
          <w:lang w:val="en-US" w:eastAsia="zh-CN"/>
        </w:rPr>
      </w:pPr>
      <w:ins w:id="549" w:author="Rapperteur" w:date="2020-11-17T08:27:00Z">
        <w:r>
          <w:rPr>
            <w:lang w:val="en-US" w:eastAsia="zh-CN"/>
          </w:rPr>
          <w:t>2.</w:t>
        </w:r>
        <w:r>
          <w:rPr>
            <w:lang w:val="en-US" w:eastAsia="zh-CN"/>
          </w:rPr>
          <w:tab/>
          <w:t>The AMF sends an Identifier Registration Request to the NEF including the GPSI.</w:t>
        </w:r>
      </w:ins>
    </w:p>
    <w:p w:rsidR="004D163A" w:rsidRDefault="004D163A" w:rsidP="004D163A">
      <w:pPr>
        <w:pStyle w:val="NO"/>
        <w:rPr>
          <w:ins w:id="550" w:author="Rapperteur" w:date="2020-11-17T08:27:00Z"/>
          <w:rFonts w:eastAsia="Times New Roman"/>
        </w:rPr>
      </w:pPr>
      <w:ins w:id="551" w:author="Rapperteur" w:date="2020-11-17T08:27:00Z">
        <w:r>
          <w:rPr>
            <w:rFonts w:eastAsia="Times New Roman"/>
            <w:rPrChange w:id="552" w:author="rev1" w:date="2020-11-11T11:12:00Z">
              <w:rPr>
                <w:lang w:val="en-US" w:eastAsia="zh-CN"/>
              </w:rPr>
            </w:rPrChange>
          </w:rPr>
          <w:t>NOTE</w:t>
        </w:r>
        <w:r>
          <w:rPr>
            <w:rFonts w:eastAsia="Times New Roman"/>
          </w:rPr>
          <w:t xml:space="preserve"> 1</w:t>
        </w:r>
        <w:r>
          <w:rPr>
            <w:rFonts w:eastAsia="Times New Roman"/>
            <w:rPrChange w:id="553" w:author="rev1" w:date="2020-11-11T11:12:00Z">
              <w:rPr>
                <w:lang w:val="en-US" w:eastAsia="zh-CN"/>
              </w:rPr>
            </w:rPrChange>
          </w:rPr>
          <w:t>: The solution assumes that the GPSI is either configured in the UE and provisioned in step 1 to the AMF, or configured in the subscriber data and provisioned to the UE after PDU Session establishment</w:t>
        </w:r>
        <w:r>
          <w:rPr>
            <w:rFonts w:eastAsia="Times New Roman"/>
          </w:rPr>
          <w:t>, or both</w:t>
        </w:r>
        <w:r>
          <w:rPr>
            <w:rFonts w:eastAsia="Times New Roman"/>
            <w:rPrChange w:id="554" w:author="rev1" w:date="2020-11-11T11:12:00Z">
              <w:rPr>
                <w:lang w:val="en-US" w:eastAsia="zh-CN"/>
              </w:rPr>
            </w:rPrChange>
          </w:rPr>
          <w:t>.</w:t>
        </w:r>
      </w:ins>
    </w:p>
    <w:p w:rsidR="004D163A" w:rsidRPr="004D163A" w:rsidRDefault="004D163A" w:rsidP="00F97A01">
      <w:pPr>
        <w:pStyle w:val="NO"/>
        <w:rPr>
          <w:ins w:id="555" w:author="Rapperteur" w:date="2020-11-17T08:27:00Z"/>
        </w:rPr>
        <w:pPrChange w:id="556" w:author="Rapperteur" w:date="2020-11-17T08:39:00Z">
          <w:pPr/>
        </w:pPrChange>
      </w:pPr>
      <w:ins w:id="557" w:author="Rapperteur" w:date="2020-11-17T08:27:00Z">
        <w:r>
          <w:t>NOTE 2: The solution on NEF selection will be concluded in SA2</w:t>
        </w:r>
      </w:ins>
    </w:p>
    <w:p w:rsidR="004D163A" w:rsidRDefault="004D163A" w:rsidP="004D163A">
      <w:pPr>
        <w:rPr>
          <w:ins w:id="558" w:author="Rapperteur" w:date="2020-11-17T08:27:00Z"/>
          <w:lang w:val="en-US" w:eastAsia="zh-CN"/>
        </w:rPr>
      </w:pPr>
      <w:ins w:id="559" w:author="Rapperteur" w:date="2020-11-17T08:27:00Z">
        <w:r>
          <w:rPr>
            <w:lang w:val="en-US" w:eastAsia="zh-CN"/>
          </w:rPr>
          <w:t>3.</w:t>
        </w:r>
        <w:r>
          <w:rPr>
            <w:lang w:val="en-US" w:eastAsia="zh-CN"/>
          </w:rPr>
          <w:tab/>
          <w:t>The NEF stores the GPSI and the AMF ID together.</w:t>
        </w:r>
      </w:ins>
    </w:p>
    <w:p w:rsidR="00F97A01" w:rsidRDefault="004D163A" w:rsidP="004D163A">
      <w:pPr>
        <w:rPr>
          <w:ins w:id="560" w:author="Rapperteur" w:date="2020-11-17T08:37:00Z"/>
          <w:lang w:val="en-US" w:eastAsia="zh-CN"/>
        </w:rPr>
      </w:pPr>
      <w:ins w:id="561" w:author="Rapperteur" w:date="2020-11-17T08:27:00Z">
        <w:r>
          <w:rPr>
            <w:lang w:val="en-US" w:eastAsia="zh-CN"/>
          </w:rPr>
          <w:t xml:space="preserve">4. </w:t>
        </w:r>
        <w:r>
          <w:rPr>
            <w:lang w:val="en-US" w:eastAsia="zh-CN"/>
          </w:rPr>
          <w:tab/>
          <w:t>The NEF acknowledges the Identifier Registration and may subscribe to AMF changes.</w:t>
        </w:r>
      </w:ins>
    </w:p>
    <w:p w:rsidR="009F7A71" w:rsidRPr="00FB0EF1" w:rsidRDefault="00DC27D0" w:rsidP="004D163A">
      <w:pPr>
        <w:rPr>
          <w:lang w:val="en-US" w:eastAsia="zh-CN"/>
        </w:rPr>
      </w:pPr>
      <w:del w:id="562" w:author="Rapperteur" w:date="2020-11-17T08:37:00Z">
        <w:r w:rsidDel="00F97A01">
          <w:rPr>
            <w:lang w:val="en-US" w:eastAsia="zh-CN"/>
          </w:rPr>
          <w:lastRenderedPageBreak/>
          <w:delText>2</w:delText>
        </w:r>
      </w:del>
      <w:ins w:id="563" w:author="Rapperteur" w:date="2020-11-17T08:37:00Z">
        <w:r w:rsidR="00F97A01">
          <w:rPr>
            <w:lang w:val="en-US" w:eastAsia="zh-CN"/>
          </w:rPr>
          <w:t>5</w:t>
        </w:r>
      </w:ins>
      <w:r>
        <w:rPr>
          <w:lang w:val="en-US" w:eastAsia="zh-CN"/>
        </w:rPr>
        <w:t xml:space="preserve">. </w:t>
      </w:r>
      <w:r w:rsidR="009F7A71" w:rsidRPr="00810E32">
        <w:rPr>
          <w:lang w:val="en-US" w:eastAsia="zh-CN"/>
        </w:rPr>
        <w:t>The UE establishes a PDU Session for IP connectivity.</w:t>
      </w:r>
    </w:p>
    <w:p w:rsidR="009F7A71" w:rsidRDefault="00DC27D0" w:rsidP="00D53C3F">
      <w:pPr>
        <w:rPr>
          <w:ins w:id="564" w:author="Rapperteur" w:date="2020-11-16T12:07:00Z"/>
          <w:lang w:val="en-US" w:eastAsia="zh-CN"/>
        </w:rPr>
      </w:pPr>
      <w:del w:id="565" w:author="Rapperteur" w:date="2020-11-17T08:37:00Z">
        <w:r w:rsidDel="00F97A01">
          <w:rPr>
            <w:lang w:val="en-US" w:eastAsia="zh-CN"/>
          </w:rPr>
          <w:delText>3</w:delText>
        </w:r>
      </w:del>
      <w:ins w:id="566" w:author="Rapperteur" w:date="2020-11-17T08:37:00Z">
        <w:r w:rsidR="00F97A01">
          <w:rPr>
            <w:lang w:val="en-US" w:eastAsia="zh-CN"/>
          </w:rPr>
          <w:t>6</w:t>
        </w:r>
      </w:ins>
      <w:r>
        <w:rPr>
          <w:lang w:val="en-US" w:eastAsia="zh-CN"/>
        </w:rPr>
        <w:t xml:space="preserve">. </w:t>
      </w:r>
      <w:r w:rsidR="009F7A71" w:rsidRPr="00810E32">
        <w:rPr>
          <w:lang w:val="en-US" w:eastAsia="zh-CN"/>
        </w:rPr>
        <w:t>If the UE is MEC capable, then the UE and the AMF derive a key K</w:t>
      </w:r>
      <w:r w:rsidR="009F7A71" w:rsidRPr="00810E32">
        <w:rPr>
          <w:vertAlign w:val="subscript"/>
          <w:lang w:val="en-US" w:eastAsia="zh-CN"/>
        </w:rPr>
        <w:t>ECS</w:t>
      </w:r>
      <w:r w:rsidR="009F7A71" w:rsidRPr="00810E32">
        <w:rPr>
          <w:lang w:val="en-US" w:eastAsia="zh-CN"/>
        </w:rPr>
        <w:t xml:space="preserve"> for authentication with the ECS from the AMF key K</w:t>
      </w:r>
      <w:r w:rsidR="009F7A71" w:rsidRPr="00810E32">
        <w:rPr>
          <w:vertAlign w:val="subscript"/>
          <w:lang w:val="en-US" w:eastAsia="zh-CN"/>
        </w:rPr>
        <w:t>AMF</w:t>
      </w:r>
      <w:r w:rsidR="009F7A71" w:rsidRPr="00FB0EF1">
        <w:rPr>
          <w:lang w:val="en-US" w:eastAsia="zh-CN"/>
        </w:rPr>
        <w:t xml:space="preserve">. </w:t>
      </w:r>
      <w:ins w:id="567" w:author="Rapperteur" w:date="2020-11-16T15:09:00Z">
        <w:r w:rsidR="008060FA">
          <w:rPr>
            <w:lang w:val="en-US" w:eastAsia="zh-CN"/>
          </w:rPr>
          <w:t xml:space="preserve">The UE and AMF initialize the </w:t>
        </w:r>
        <w:proofErr w:type="spellStart"/>
        <w:r w:rsidR="008060FA">
          <w:rPr>
            <w:lang w:val="en-US" w:eastAsia="zh-CN"/>
          </w:rPr>
          <w:t>Counter</w:t>
        </w:r>
        <w:r w:rsidR="008060FA">
          <w:rPr>
            <w:vertAlign w:val="subscript"/>
            <w:lang w:val="en-US" w:eastAsia="zh-CN"/>
          </w:rPr>
          <w:t>ECS</w:t>
        </w:r>
        <w:proofErr w:type="spellEnd"/>
        <w:r w:rsidR="008060FA">
          <w:rPr>
            <w:lang w:val="en-US" w:eastAsia="zh-CN"/>
          </w:rPr>
          <w:t xml:space="preserve"> when the K</w:t>
        </w:r>
        <w:r w:rsidR="008060FA">
          <w:rPr>
            <w:vertAlign w:val="subscript"/>
            <w:lang w:val="en-US" w:eastAsia="zh-CN"/>
          </w:rPr>
          <w:t>ECS</w:t>
        </w:r>
        <w:r w:rsidR="008060FA">
          <w:rPr>
            <w:lang w:val="en-US" w:eastAsia="zh-CN"/>
          </w:rPr>
          <w:t xml:space="preserve"> is derived and the counter is stored for the lifetime of the K</w:t>
        </w:r>
        <w:r w:rsidR="008060FA" w:rsidRPr="00F24D34">
          <w:rPr>
            <w:vertAlign w:val="subscript"/>
            <w:lang w:val="en-US" w:eastAsia="zh-CN"/>
          </w:rPr>
          <w:t>ECS</w:t>
        </w:r>
        <w:r w:rsidR="008060FA">
          <w:rPr>
            <w:lang w:val="en-US" w:eastAsia="zh-CN"/>
          </w:rPr>
          <w:t>.</w:t>
        </w:r>
      </w:ins>
    </w:p>
    <w:p w:rsidR="004A3169" w:rsidRPr="00FB0EF1" w:rsidRDefault="004A3169" w:rsidP="00F24D34">
      <w:pPr>
        <w:pStyle w:val="EditorsNote"/>
        <w:rPr>
          <w:lang w:val="en-US" w:eastAsia="zh-CN"/>
        </w:rPr>
      </w:pPr>
      <w:ins w:id="568" w:author="Rapperteur" w:date="2020-11-16T12:07:00Z">
        <w:r>
          <w:t xml:space="preserve">Editor’s Note: It is FFS how the UE identify the different </w:t>
        </w:r>
        <w:r>
          <w:rPr>
            <w:lang w:val="en-US" w:eastAsia="zh-CN"/>
          </w:rPr>
          <w:t>K</w:t>
        </w:r>
        <w:r>
          <w:rPr>
            <w:vertAlign w:val="subscript"/>
            <w:lang w:val="en-US" w:eastAsia="zh-CN"/>
          </w:rPr>
          <w:t>ECS</w:t>
        </w:r>
        <w:r>
          <w:t xml:space="preserve"> for different services.</w:t>
        </w:r>
      </w:ins>
    </w:p>
    <w:p w:rsidR="009F7A71" w:rsidRDefault="00DC27D0" w:rsidP="00D53C3F">
      <w:pPr>
        <w:rPr>
          <w:ins w:id="569" w:author="Rapperteur" w:date="2020-11-17T08:37:00Z"/>
          <w:lang w:val="en-US" w:eastAsia="zh-CN"/>
        </w:rPr>
      </w:pPr>
      <w:del w:id="570" w:author="Rapperteur" w:date="2020-11-17T08:37:00Z">
        <w:r w:rsidDel="00F97A01">
          <w:rPr>
            <w:lang w:val="en-US" w:eastAsia="zh-CN"/>
          </w:rPr>
          <w:delText>4</w:delText>
        </w:r>
      </w:del>
      <w:ins w:id="571" w:author="Rapperteur" w:date="2020-11-17T08:37:00Z">
        <w:r w:rsidR="00F97A01">
          <w:rPr>
            <w:lang w:val="en-US" w:eastAsia="zh-CN"/>
          </w:rPr>
          <w:t>7</w:t>
        </w:r>
      </w:ins>
      <w:r>
        <w:rPr>
          <w:lang w:val="en-US" w:eastAsia="zh-CN"/>
        </w:rPr>
        <w:t xml:space="preserve">. </w:t>
      </w:r>
      <w:r w:rsidR="009F7A71" w:rsidRPr="00810E32">
        <w:rPr>
          <w:lang w:val="en-US" w:eastAsia="zh-CN"/>
        </w:rPr>
        <w:t>The UE sends an Application Registration Request with a MAC-I</w:t>
      </w:r>
      <w:r w:rsidR="009F7A71" w:rsidRPr="00810E32">
        <w:rPr>
          <w:vertAlign w:val="subscript"/>
          <w:lang w:val="en-US" w:eastAsia="zh-CN"/>
        </w:rPr>
        <w:t>ECS</w:t>
      </w:r>
      <w:r w:rsidR="009F7A71" w:rsidRPr="00810E32">
        <w:rPr>
          <w:lang w:val="en-US" w:eastAsia="zh-CN"/>
        </w:rPr>
        <w:t xml:space="preserve"> </w:t>
      </w:r>
      <w:ins w:id="572" w:author="Rapperteur" w:date="2020-11-17T08:40:00Z">
        <w:r w:rsidR="00F97A01">
          <w:rPr>
            <w:lang w:val="en-US" w:eastAsia="zh-CN"/>
          </w:rPr>
          <w:t xml:space="preserve">and a </w:t>
        </w:r>
        <w:proofErr w:type="spellStart"/>
        <w:r w:rsidR="00F97A01">
          <w:rPr>
            <w:lang w:val="en-US" w:eastAsia="zh-CN"/>
          </w:rPr>
          <w:t>GPSI</w:t>
        </w:r>
        <w:del w:id="573" w:author="rev3" w:date="2020-11-11T14:56:00Z">
          <w:r w:rsidR="00F97A01">
            <w:rPr>
              <w:lang w:val="en-US" w:eastAsia="zh-CN"/>
            </w:rPr>
            <w:delText xml:space="preserve"> </w:delText>
          </w:r>
        </w:del>
      </w:ins>
      <w:r w:rsidR="009F7A71" w:rsidRPr="00810E32">
        <w:rPr>
          <w:lang w:val="en-US" w:eastAsia="zh-CN"/>
        </w:rPr>
        <w:t>to</w:t>
      </w:r>
      <w:proofErr w:type="spellEnd"/>
      <w:r w:rsidR="009F7A71" w:rsidRPr="00810E32">
        <w:rPr>
          <w:lang w:val="en-US" w:eastAsia="zh-CN"/>
        </w:rPr>
        <w:t xml:space="preserve"> the ECS. The MAC-I</w:t>
      </w:r>
      <w:r w:rsidR="009F7A71" w:rsidRPr="00FB0EF1">
        <w:rPr>
          <w:vertAlign w:val="subscript"/>
          <w:lang w:val="en-US" w:eastAsia="zh-CN"/>
        </w:rPr>
        <w:t>ECS</w:t>
      </w:r>
      <w:r w:rsidR="009F7A71" w:rsidRPr="00FB0EF1">
        <w:rPr>
          <w:lang w:val="en-US" w:eastAsia="zh-CN"/>
        </w:rPr>
        <w:t xml:space="preserve"> is computed in a similar way as e.g. the </w:t>
      </w:r>
      <w:proofErr w:type="spellStart"/>
      <w:r w:rsidR="009F7A71" w:rsidRPr="00DC27D0">
        <w:rPr>
          <w:lang w:val="en-US" w:eastAsia="zh-CN"/>
        </w:rPr>
        <w:t>SoR</w:t>
      </w:r>
      <w:proofErr w:type="spellEnd"/>
      <w:r w:rsidR="009F7A71" w:rsidRPr="00DC27D0">
        <w:rPr>
          <w:lang w:val="en-US" w:eastAsia="zh-CN"/>
        </w:rPr>
        <w:t>-MAC-I</w:t>
      </w:r>
      <w:r w:rsidR="009F7A71" w:rsidRPr="00DC27D0">
        <w:rPr>
          <w:vertAlign w:val="subscript"/>
          <w:lang w:val="en-US" w:eastAsia="zh-CN"/>
        </w:rPr>
        <w:t>AUSF</w:t>
      </w:r>
      <w:r w:rsidR="009F7A71" w:rsidRPr="00DC27D0">
        <w:rPr>
          <w:lang w:val="en-US" w:eastAsia="zh-CN"/>
        </w:rPr>
        <w:t xml:space="preserve"> as defined in Annex A.17 of TS 33.501</w:t>
      </w:r>
      <w:r w:rsidRPr="00DC27D0">
        <w:rPr>
          <w:lang w:val="en-US" w:eastAsia="zh-CN"/>
        </w:rPr>
        <w:t xml:space="preserve"> [7]</w:t>
      </w:r>
      <w:r w:rsidR="009F7A71" w:rsidRPr="00DC27D0">
        <w:rPr>
          <w:lang w:val="en-US" w:eastAsia="zh-CN"/>
        </w:rPr>
        <w:t>. The MAC-I</w:t>
      </w:r>
      <w:r w:rsidR="009F7A71" w:rsidRPr="00DC27D0">
        <w:rPr>
          <w:vertAlign w:val="subscript"/>
          <w:lang w:val="en-US" w:eastAsia="zh-CN"/>
        </w:rPr>
        <w:t>ECS</w:t>
      </w:r>
      <w:r w:rsidR="009F7A71" w:rsidRPr="00DC27D0">
        <w:rPr>
          <w:lang w:val="en-US" w:eastAsia="zh-CN"/>
        </w:rPr>
        <w:t xml:space="preserve"> is based on the payload of the Application Registration Request, which form the input Application Registration Request Data, </w:t>
      </w:r>
      <w:ins w:id="574" w:author="Rapperteur" w:date="2020-11-16T15:09:00Z">
        <w:r w:rsidR="00550D94">
          <w:rPr>
            <w:lang w:val="en-US" w:eastAsia="zh-CN"/>
          </w:rPr>
          <w:t xml:space="preserve">a counter of the ECS messages </w:t>
        </w:r>
        <w:proofErr w:type="spellStart"/>
        <w:r w:rsidR="00550D94">
          <w:rPr>
            <w:lang w:val="en-US" w:eastAsia="zh-CN"/>
          </w:rPr>
          <w:t>Counter</w:t>
        </w:r>
        <w:r w:rsidR="00550D94">
          <w:rPr>
            <w:vertAlign w:val="subscript"/>
            <w:lang w:val="en-US" w:eastAsia="zh-CN"/>
          </w:rPr>
          <w:t>ECS</w:t>
        </w:r>
        <w:proofErr w:type="spellEnd"/>
        <w:r w:rsidR="00550D94">
          <w:rPr>
            <w:vertAlign w:val="subscript"/>
            <w:lang w:val="en-US" w:eastAsia="zh-CN"/>
          </w:rPr>
          <w:t xml:space="preserve">, </w:t>
        </w:r>
      </w:ins>
      <w:r w:rsidR="009F7A71" w:rsidRPr="00DC27D0">
        <w:rPr>
          <w:lang w:val="en-US" w:eastAsia="zh-CN"/>
        </w:rPr>
        <w:t>and the key K</w:t>
      </w:r>
      <w:r w:rsidR="009F7A71" w:rsidRPr="00DC27D0">
        <w:rPr>
          <w:vertAlign w:val="subscript"/>
          <w:lang w:val="en-US" w:eastAsia="zh-CN"/>
        </w:rPr>
        <w:t>ECS</w:t>
      </w:r>
      <w:r w:rsidR="009F7A71" w:rsidRPr="00DC27D0">
        <w:rPr>
          <w:lang w:val="en-US" w:eastAsia="zh-CN"/>
        </w:rPr>
        <w:t xml:space="preserve"> to the KDF. The MAC-I</w:t>
      </w:r>
      <w:r w:rsidR="009F7A71" w:rsidRPr="00DC27D0">
        <w:rPr>
          <w:vertAlign w:val="subscript"/>
          <w:lang w:val="en-US" w:eastAsia="zh-CN"/>
        </w:rPr>
        <w:t>ECS</w:t>
      </w:r>
      <w:r w:rsidR="009F7A71" w:rsidRPr="00DC27D0">
        <w:rPr>
          <w:lang w:val="en-US" w:eastAsia="zh-CN"/>
        </w:rPr>
        <w:t xml:space="preserve"> is identified with the 128 least significant bits of the output of the KDF.</w:t>
      </w:r>
      <w:ins w:id="575" w:author="Rapperteur" w:date="2020-11-16T15:09:00Z">
        <w:r w:rsidR="00550D94" w:rsidRPr="00550D94">
          <w:rPr>
            <w:lang w:val="en-US" w:eastAsia="zh-CN"/>
          </w:rPr>
          <w:t xml:space="preserve"> </w:t>
        </w:r>
        <w:r w:rsidR="00550D94">
          <w:rPr>
            <w:lang w:val="en-US" w:eastAsia="zh-CN"/>
          </w:rPr>
          <w:t xml:space="preserve">The UE monotonically increment </w:t>
        </w:r>
        <w:proofErr w:type="spellStart"/>
        <w:r w:rsidR="00550D94">
          <w:rPr>
            <w:lang w:val="en-US" w:eastAsia="zh-CN"/>
          </w:rPr>
          <w:t>Counter</w:t>
        </w:r>
        <w:r w:rsidR="00550D94">
          <w:rPr>
            <w:vertAlign w:val="subscript"/>
            <w:lang w:val="en-US" w:eastAsia="zh-CN"/>
          </w:rPr>
          <w:t>ECS</w:t>
        </w:r>
        <w:proofErr w:type="spellEnd"/>
        <w:r w:rsidR="00550D94">
          <w:rPr>
            <w:lang w:val="en-US" w:eastAsia="zh-CN"/>
          </w:rPr>
          <w:t xml:space="preserve"> for each additional calculated MAC-I</w:t>
        </w:r>
        <w:r w:rsidR="00550D94">
          <w:rPr>
            <w:vertAlign w:val="subscript"/>
            <w:lang w:val="en-US" w:eastAsia="zh-CN"/>
          </w:rPr>
          <w:t>ECS</w:t>
        </w:r>
        <w:r w:rsidR="00550D94">
          <w:rPr>
            <w:lang w:val="en-US" w:eastAsia="zh-CN"/>
          </w:rPr>
          <w:t>.</w:t>
        </w:r>
      </w:ins>
    </w:p>
    <w:p w:rsidR="00F97A01" w:rsidRPr="00DC27D0" w:rsidRDefault="00F97A01" w:rsidP="00F97A01">
      <w:pPr>
        <w:pStyle w:val="NO"/>
        <w:rPr>
          <w:lang w:val="en-US" w:eastAsia="zh-CN"/>
        </w:rPr>
        <w:pPrChange w:id="576" w:author="Rapperteur" w:date="2020-11-17T08:37:00Z">
          <w:pPr/>
        </w:pPrChange>
      </w:pPr>
      <w:ins w:id="577" w:author="Rapperteur" w:date="2020-11-17T08:37:00Z">
        <w:r>
          <w:t>NOTE 3: This solution requires that the GPSI, which currently is an optional input parameter, is sent in the EEC registration request.</w:t>
        </w:r>
      </w:ins>
    </w:p>
    <w:p w:rsidR="009F7A71" w:rsidRPr="00DC27D0" w:rsidRDefault="00DC27D0" w:rsidP="00D53C3F">
      <w:pPr>
        <w:rPr>
          <w:lang w:val="en-US" w:eastAsia="zh-CN"/>
        </w:rPr>
      </w:pPr>
      <w:del w:id="578" w:author="Rapperteur" w:date="2020-11-17T08:41:00Z">
        <w:r w:rsidDel="00F97A01">
          <w:rPr>
            <w:lang w:val="en-US" w:eastAsia="zh-CN"/>
          </w:rPr>
          <w:delText>5</w:delText>
        </w:r>
      </w:del>
      <w:ins w:id="579" w:author="Rapperteur" w:date="2020-11-17T08:41:00Z">
        <w:r w:rsidR="00F97A01">
          <w:rPr>
            <w:lang w:val="en-US" w:eastAsia="zh-CN"/>
          </w:rPr>
          <w:t>8</w:t>
        </w:r>
      </w:ins>
      <w:r>
        <w:rPr>
          <w:lang w:val="en-US" w:eastAsia="zh-CN"/>
        </w:rPr>
        <w:t xml:space="preserve">. </w:t>
      </w:r>
      <w:r w:rsidR="009F7A71" w:rsidRPr="00810E32">
        <w:rPr>
          <w:lang w:val="en-US" w:eastAsia="zh-CN"/>
        </w:rPr>
        <w:t>The UE is not authenticated at the ECS and the ECS sends a Key Request including the Application Registration Request with the MAC-I</w:t>
      </w:r>
      <w:r w:rsidR="009F7A71" w:rsidRPr="00FB0EF1">
        <w:rPr>
          <w:vertAlign w:val="subscript"/>
          <w:lang w:val="en-US" w:eastAsia="zh-CN"/>
        </w:rPr>
        <w:t>ECS</w:t>
      </w:r>
      <w:r w:rsidR="009F7A71" w:rsidRPr="00FB0EF1">
        <w:rPr>
          <w:lang w:val="en-US" w:eastAsia="zh-CN"/>
        </w:rPr>
        <w:t xml:space="preserve"> </w:t>
      </w:r>
      <w:r w:rsidR="009F7A71" w:rsidRPr="00DC27D0">
        <w:rPr>
          <w:lang w:val="en-US" w:eastAsia="zh-CN"/>
        </w:rPr>
        <w:t>to the NEF, which</w:t>
      </w:r>
      <w:ins w:id="580" w:author="Rapperteur" w:date="2020-11-17T08:41:00Z">
        <w:r w:rsidR="00F97A01">
          <w:rPr>
            <w:lang w:val="en-US" w:eastAsia="zh-CN"/>
          </w:rPr>
          <w:t xml:space="preserve"> is</w:t>
        </w:r>
      </w:ins>
      <w:r w:rsidR="009F7A71" w:rsidRPr="00DC27D0">
        <w:rPr>
          <w:lang w:val="en-US" w:eastAsia="zh-CN"/>
        </w:rPr>
        <w:t xml:space="preserve"> </w:t>
      </w:r>
      <w:del w:id="581" w:author="Rapperteur" w:date="2020-11-17T08:41:00Z">
        <w:r w:rsidR="009F7A71" w:rsidRPr="00DC27D0" w:rsidDel="00F97A01">
          <w:rPr>
            <w:lang w:val="en-US" w:eastAsia="zh-CN"/>
          </w:rPr>
          <w:delText xml:space="preserve">selects </w:delText>
        </w:r>
      </w:del>
      <w:ins w:id="582" w:author="Rapperteur" w:date="2020-11-17T08:41:00Z">
        <w:r w:rsidR="00F97A01" w:rsidRPr="00DC27D0">
          <w:rPr>
            <w:lang w:val="en-US" w:eastAsia="zh-CN"/>
          </w:rPr>
          <w:t>select</w:t>
        </w:r>
        <w:r w:rsidR="00F97A01">
          <w:rPr>
            <w:lang w:val="en-US" w:eastAsia="zh-CN"/>
          </w:rPr>
          <w:t>ed</w:t>
        </w:r>
        <w:r w:rsidR="00F97A01" w:rsidRPr="00DC27D0">
          <w:rPr>
            <w:lang w:val="en-US" w:eastAsia="zh-CN"/>
          </w:rPr>
          <w:t xml:space="preserve"> </w:t>
        </w:r>
      </w:ins>
      <w:r w:rsidR="009F7A71" w:rsidRPr="00DC27D0">
        <w:rPr>
          <w:lang w:val="en-US" w:eastAsia="zh-CN"/>
        </w:rPr>
        <w:t xml:space="preserve">based on </w:t>
      </w:r>
      <w:del w:id="583" w:author="Rapperteur" w:date="2020-11-17T08:42:00Z">
        <w:r w:rsidR="009F7A71" w:rsidRPr="00DC27D0" w:rsidDel="00F97A01">
          <w:rPr>
            <w:lang w:val="en-US" w:eastAsia="zh-CN"/>
          </w:rPr>
          <w:delText>UE ID the serving AMF and forwards the message to this AMF</w:delText>
        </w:r>
      </w:del>
      <w:ins w:id="584" w:author="Rapperteur" w:date="2020-11-17T08:42:00Z">
        <w:r w:rsidR="00F97A01">
          <w:rPr>
            <w:lang w:val="en-US" w:eastAsia="zh-CN"/>
          </w:rPr>
          <w:t xml:space="preserve"> GPSI</w:t>
        </w:r>
      </w:ins>
      <w:r w:rsidR="009F7A71" w:rsidRPr="00DC27D0">
        <w:rPr>
          <w:lang w:val="en-US" w:eastAsia="zh-CN"/>
        </w:rPr>
        <w:t xml:space="preserve">. </w:t>
      </w:r>
      <w:ins w:id="585" w:author="Rapperteur" w:date="2020-11-17T08:42:00Z">
        <w:r w:rsidR="00F97A01">
          <w:rPr>
            <w:lang w:val="en-US" w:eastAsia="zh-CN"/>
          </w:rPr>
          <w:t xml:space="preserve">The NEF selection is specified in TS 23.502 and the ECS may determine the IP </w:t>
        </w:r>
        <w:proofErr w:type="gramStart"/>
        <w:r w:rsidR="00F97A01">
          <w:rPr>
            <w:lang w:val="en-US" w:eastAsia="zh-CN"/>
          </w:rPr>
          <w:t>address(</w:t>
        </w:r>
        <w:proofErr w:type="spellStart"/>
        <w:proofErr w:type="gramEnd"/>
        <w:r w:rsidR="00F97A01">
          <w:rPr>
            <w:lang w:val="en-US" w:eastAsia="zh-CN"/>
          </w:rPr>
          <w:t>es</w:t>
        </w:r>
        <w:proofErr w:type="spellEnd"/>
        <w:r w:rsidR="00F97A01">
          <w:rPr>
            <w:lang w:val="en-US" w:eastAsia="zh-CN"/>
          </w:rPr>
          <w:t>)/port(s) of the NEF by performing a DNS query using the GPSI, or by using a locally configured NEF identifier/address.</w:t>
        </w:r>
      </w:ins>
    </w:p>
    <w:p w:rsidR="009F7A71" w:rsidRDefault="009F7A71" w:rsidP="00D53C3F">
      <w:pPr>
        <w:pStyle w:val="EditorsNote"/>
      </w:pPr>
      <w:r>
        <w:t xml:space="preserve">Editor's note: A new network entity to </w:t>
      </w:r>
      <w:r>
        <w:rPr>
          <w:noProof/>
        </w:rPr>
        <w:t>handle the EC service requests to the serving AMF </w:t>
      </w:r>
      <w:r>
        <w:t>is FFS.</w:t>
      </w:r>
    </w:p>
    <w:p w:rsidR="009F7A71" w:rsidDel="00F97A01" w:rsidRDefault="009F7A71" w:rsidP="00D53C3F">
      <w:pPr>
        <w:pStyle w:val="EditorsNote"/>
        <w:rPr>
          <w:del w:id="586" w:author="Rapperteur" w:date="2020-11-17T08:38:00Z"/>
        </w:rPr>
      </w:pPr>
      <w:del w:id="587" w:author="Rapperteur" w:date="2020-11-17T08:38:00Z">
        <w:r w:rsidDel="00F97A01">
          <w:delText>Editor's note: Identification of the serving AMF is FFS.</w:delText>
        </w:r>
      </w:del>
    </w:p>
    <w:p w:rsidR="00F97A01" w:rsidRPr="00F97A01" w:rsidRDefault="00F97A01" w:rsidP="00F97A01">
      <w:pPr>
        <w:pStyle w:val="EditorsNote"/>
        <w:rPr>
          <w:ins w:id="588" w:author="Rapperteur" w:date="2020-11-17T08:38:00Z"/>
        </w:rPr>
      </w:pPr>
      <w:ins w:id="589" w:author="Rapperteur" w:date="2020-11-17T08:38:00Z">
        <w:r>
          <w:t>Editor's note: H</w:t>
        </w:r>
        <w:r>
          <w:rPr>
            <w:rPrChange w:id="590" w:author="rev4" w:date="2020-11-12T11:07:00Z">
              <w:rPr>
                <w:color w:val="000000"/>
              </w:rPr>
            </w:rPrChange>
          </w:rPr>
          <w:t>ow to assure that the NEF selected by the ECS is the same NEF selected by the AMF is FFS</w:t>
        </w:r>
      </w:ins>
    </w:p>
    <w:p w:rsidR="00F97A01" w:rsidRDefault="00F97A01" w:rsidP="00F97A01">
      <w:pPr>
        <w:ind w:left="284" w:hanging="284"/>
        <w:rPr>
          <w:ins w:id="591" w:author="Rapperteur" w:date="2020-11-17T08:38:00Z"/>
          <w:lang w:val="en-US" w:eastAsia="zh-CN"/>
        </w:rPr>
        <w:pPrChange w:id="592" w:author="Lenovo" w:date="2020-10-28T15:31:00Z">
          <w:pPr/>
        </w:pPrChange>
      </w:pPr>
      <w:ins w:id="593" w:author="Rapperteur" w:date="2020-11-17T08:38:00Z">
        <w:r>
          <w:rPr>
            <w:lang w:val="en-US" w:eastAsia="zh-CN"/>
          </w:rPr>
          <w:t>9.</w:t>
        </w:r>
        <w:r>
          <w:rPr>
            <w:lang w:val="en-US" w:eastAsia="zh-CN"/>
          </w:rPr>
          <w:tab/>
          <w:t xml:space="preserve">The NEF authorizes the request from the ECS and identifies the AMF ID based on the GPSI. The NEF stores the contact of the ECS (e.g. IP address, source NAI of the ECS etc.) with the GPSI in order to route the answer from the AMF back to the ECS. </w:t>
        </w:r>
      </w:ins>
    </w:p>
    <w:p w:rsidR="00F97A01" w:rsidRPr="00ED27E4" w:rsidRDefault="00F97A01" w:rsidP="00F97A01">
      <w:pPr>
        <w:ind w:left="284" w:hanging="284"/>
        <w:rPr>
          <w:ins w:id="594" w:author="Rapperteur" w:date="2020-11-17T08:38:00Z"/>
          <w:color w:val="000000"/>
        </w:rPr>
        <w:pPrChange w:id="595" w:author="Rapperteur" w:date="2020-11-17T08:38:00Z">
          <w:pPr>
            <w:pStyle w:val="EditorsNote"/>
          </w:pPr>
        </w:pPrChange>
      </w:pPr>
      <w:ins w:id="596" w:author="Rapperteur" w:date="2020-11-17T08:38:00Z">
        <w:r>
          <w:rPr>
            <w:lang w:val="en-US" w:eastAsia="zh-CN"/>
          </w:rPr>
          <w:t>10.</w:t>
        </w:r>
        <w:r>
          <w:rPr>
            <w:lang w:val="en-US" w:eastAsia="zh-CN"/>
          </w:rPr>
          <w:tab/>
          <w:t>The NEF forwards the Key Request including the Application Registration Request with the MAC-IECS as well as the GPSI to the AMF.</w:t>
        </w:r>
      </w:ins>
    </w:p>
    <w:p w:rsidR="009F7A71" w:rsidRPr="00DC27D0" w:rsidRDefault="009F7A71" w:rsidP="00D53C3F">
      <w:pPr>
        <w:rPr>
          <w:lang w:val="en-US" w:eastAsia="zh-CN"/>
        </w:rPr>
      </w:pPr>
      <w:del w:id="597" w:author="Rapperteur" w:date="2020-11-17T08:38:00Z">
        <w:r w:rsidRPr="00DC27D0" w:rsidDel="00F97A01">
          <w:rPr>
            <w:lang w:val="en-US" w:eastAsia="zh-CN"/>
          </w:rPr>
          <w:delText>6</w:delText>
        </w:r>
      </w:del>
      <w:ins w:id="598" w:author="Rapperteur" w:date="2020-11-17T08:38:00Z">
        <w:r w:rsidR="00F97A01">
          <w:rPr>
            <w:lang w:val="en-US" w:eastAsia="zh-CN"/>
          </w:rPr>
          <w:t>11</w:t>
        </w:r>
      </w:ins>
      <w:r w:rsidRPr="00DC27D0">
        <w:rPr>
          <w:lang w:val="en-US" w:eastAsia="zh-CN"/>
        </w:rPr>
        <w:t>.</w:t>
      </w:r>
      <w:r w:rsidRPr="00DC27D0">
        <w:rPr>
          <w:lang w:val="en-US" w:eastAsia="zh-CN"/>
        </w:rPr>
        <w:tab/>
        <w:t>The AMF verifies the MAC-I</w:t>
      </w:r>
      <w:r w:rsidRPr="00DC27D0">
        <w:rPr>
          <w:vertAlign w:val="subscript"/>
          <w:lang w:val="en-US" w:eastAsia="zh-CN"/>
        </w:rPr>
        <w:t>ECS</w:t>
      </w:r>
      <w:r w:rsidRPr="00DC27D0">
        <w:rPr>
          <w:lang w:val="en-US" w:eastAsia="zh-CN"/>
        </w:rPr>
        <w:t xml:space="preserve"> of the Application Registration Request, i.e. it computes with the key K</w:t>
      </w:r>
      <w:r w:rsidRPr="00DC27D0">
        <w:rPr>
          <w:vertAlign w:val="subscript"/>
          <w:lang w:val="en-US" w:eastAsia="zh-CN"/>
        </w:rPr>
        <w:t>ECS</w:t>
      </w:r>
      <w:r w:rsidRPr="00DC27D0">
        <w:rPr>
          <w:lang w:val="en-US" w:eastAsia="zh-CN"/>
        </w:rPr>
        <w:t xml:space="preserve"> the MAC-I over the Application Registration Request payload in the similar way as the UE and compares the result with the MAC-I</w:t>
      </w:r>
      <w:r w:rsidRPr="00DC27D0">
        <w:rPr>
          <w:vertAlign w:val="subscript"/>
          <w:lang w:val="en-US" w:eastAsia="zh-CN"/>
        </w:rPr>
        <w:t>ECS</w:t>
      </w:r>
      <w:r w:rsidRPr="00DC27D0">
        <w:rPr>
          <w:lang w:val="en-US" w:eastAsia="zh-CN"/>
        </w:rPr>
        <w:t xml:space="preserve"> included in message. If both are identical, the message can be authenticated to be sent by the UE</w:t>
      </w:r>
      <w:ins w:id="599" w:author="Rapperteur" w:date="2020-11-16T15:12:00Z">
        <w:r w:rsidR="00550D94">
          <w:rPr>
            <w:lang w:val="en-US" w:eastAsia="zh-CN"/>
          </w:rPr>
          <w:t>,</w:t>
        </w:r>
        <w:del w:id="600" w:author="Lenovo" w:date="2020-10-28T17:37:00Z">
          <w:r w:rsidR="00550D94">
            <w:rPr>
              <w:lang w:val="en-US" w:eastAsia="zh-CN"/>
            </w:rPr>
            <w:delText>.</w:delText>
          </w:r>
        </w:del>
        <w:r w:rsidR="00550D94">
          <w:rPr>
            <w:lang w:val="en-US" w:eastAsia="zh-CN"/>
          </w:rPr>
          <w:t xml:space="preserve"> and the AMF monotonically increments </w:t>
        </w:r>
        <w:proofErr w:type="spellStart"/>
        <w:r w:rsidR="00550D94">
          <w:rPr>
            <w:lang w:val="en-US" w:eastAsia="zh-CN"/>
          </w:rPr>
          <w:t>Counter</w:t>
        </w:r>
        <w:r w:rsidR="00550D94">
          <w:rPr>
            <w:vertAlign w:val="subscript"/>
            <w:lang w:val="en-US" w:eastAsia="zh-CN"/>
          </w:rPr>
          <w:t>ECS</w:t>
        </w:r>
      </w:ins>
      <w:proofErr w:type="spellEnd"/>
      <w:r w:rsidRPr="00DC27D0">
        <w:rPr>
          <w:lang w:val="en-US" w:eastAsia="zh-CN"/>
        </w:rPr>
        <w:t xml:space="preserve">. </w:t>
      </w:r>
    </w:p>
    <w:p w:rsidR="009F7A71" w:rsidRPr="00DC27D0" w:rsidRDefault="009F7A71" w:rsidP="00D53C3F">
      <w:pPr>
        <w:rPr>
          <w:lang w:val="en-US" w:eastAsia="zh-CN"/>
        </w:rPr>
      </w:pPr>
      <w:del w:id="601" w:author="Rapperteur" w:date="2020-11-17T08:38:00Z">
        <w:r w:rsidRPr="00DC27D0" w:rsidDel="00F97A01">
          <w:rPr>
            <w:lang w:val="en-US" w:eastAsia="zh-CN"/>
          </w:rPr>
          <w:delText>7</w:delText>
        </w:r>
      </w:del>
      <w:ins w:id="602" w:author="Rapperteur" w:date="2020-11-17T08:38:00Z">
        <w:r w:rsidR="00F97A01">
          <w:rPr>
            <w:lang w:val="en-US" w:eastAsia="zh-CN"/>
          </w:rPr>
          <w:t>12</w:t>
        </w:r>
      </w:ins>
      <w:r w:rsidRPr="00DC27D0">
        <w:rPr>
          <w:lang w:val="en-US" w:eastAsia="zh-CN"/>
        </w:rPr>
        <w:t>.</w:t>
      </w:r>
      <w:r w:rsidRPr="00DC27D0">
        <w:rPr>
          <w:lang w:val="en-US" w:eastAsia="zh-CN"/>
        </w:rPr>
        <w:tab/>
        <w:t>The AMF sends a Key Response to the ECS, including the result of the authentication as well as the K</w:t>
      </w:r>
      <w:r w:rsidRPr="00DC27D0">
        <w:rPr>
          <w:vertAlign w:val="subscript"/>
          <w:lang w:val="en-US" w:eastAsia="zh-CN"/>
        </w:rPr>
        <w:t>ECS</w:t>
      </w:r>
      <w:r w:rsidRPr="00DC27D0">
        <w:rPr>
          <w:lang w:val="en-US" w:eastAsia="zh-CN"/>
        </w:rPr>
        <w:t xml:space="preserve">. </w:t>
      </w:r>
    </w:p>
    <w:p w:rsidR="009F7A71" w:rsidRPr="00DC27D0" w:rsidRDefault="009F7A71" w:rsidP="00D53C3F">
      <w:pPr>
        <w:rPr>
          <w:lang w:val="en-US" w:eastAsia="zh-CN"/>
        </w:rPr>
      </w:pPr>
      <w:del w:id="603" w:author="Rapperteur" w:date="2020-11-17T08:38:00Z">
        <w:r w:rsidRPr="00DC27D0" w:rsidDel="00F97A01">
          <w:rPr>
            <w:lang w:val="en-US" w:eastAsia="zh-CN"/>
          </w:rPr>
          <w:delText>8</w:delText>
        </w:r>
      </w:del>
      <w:ins w:id="604" w:author="Rapperteur" w:date="2020-11-17T08:38:00Z">
        <w:r w:rsidR="00F97A01">
          <w:rPr>
            <w:lang w:val="en-US" w:eastAsia="zh-CN"/>
          </w:rPr>
          <w:t>13</w:t>
        </w:r>
      </w:ins>
      <w:r w:rsidRPr="00DC27D0">
        <w:rPr>
          <w:lang w:val="en-US" w:eastAsia="zh-CN"/>
        </w:rPr>
        <w:t>.</w:t>
      </w:r>
      <w:r w:rsidRPr="00DC27D0">
        <w:rPr>
          <w:lang w:val="en-US" w:eastAsia="zh-CN"/>
        </w:rPr>
        <w:tab/>
        <w:t>Based on the authentication result the ECS decides whether to accept or to reject the Application Registration Request from the UE. The ECS sends the Application Registration Response message to the UE including the authentication result and protects the message with a MAC-I</w:t>
      </w:r>
      <w:r w:rsidRPr="00DC27D0">
        <w:rPr>
          <w:vertAlign w:val="subscript"/>
          <w:lang w:val="en-US" w:eastAsia="zh-CN"/>
        </w:rPr>
        <w:t>ECS</w:t>
      </w:r>
      <w:r w:rsidRPr="00DC27D0">
        <w:rPr>
          <w:lang w:val="en-US" w:eastAsia="zh-CN"/>
        </w:rPr>
        <w:t xml:space="preserve"> based on the received key K</w:t>
      </w:r>
      <w:r w:rsidRPr="00DC27D0">
        <w:rPr>
          <w:vertAlign w:val="subscript"/>
          <w:lang w:val="en-US" w:eastAsia="zh-CN"/>
        </w:rPr>
        <w:t>ECS</w:t>
      </w:r>
      <w:r w:rsidRPr="00DC27D0">
        <w:rPr>
          <w:lang w:val="en-US" w:eastAsia="zh-CN"/>
        </w:rPr>
        <w:t xml:space="preserve"> in a similar way as the UE protected the payload of the message in step 4. </w:t>
      </w:r>
    </w:p>
    <w:p w:rsidR="009F7A71" w:rsidRPr="00DC27D0" w:rsidRDefault="009F7A71" w:rsidP="00D53C3F">
      <w:pPr>
        <w:rPr>
          <w:lang w:val="en-US" w:eastAsia="zh-CN"/>
        </w:rPr>
      </w:pPr>
      <w:del w:id="605" w:author="Rapperteur" w:date="2020-11-17T08:38:00Z">
        <w:r w:rsidRPr="00DC27D0" w:rsidDel="00F97A01">
          <w:rPr>
            <w:lang w:val="en-US" w:eastAsia="zh-CN"/>
          </w:rPr>
          <w:delText>9</w:delText>
        </w:r>
      </w:del>
      <w:ins w:id="606" w:author="Rapperteur" w:date="2020-11-17T08:38:00Z">
        <w:r w:rsidR="00F97A01">
          <w:rPr>
            <w:lang w:val="en-US" w:eastAsia="zh-CN"/>
          </w:rPr>
          <w:t>14</w:t>
        </w:r>
      </w:ins>
      <w:r w:rsidRPr="00DC27D0">
        <w:rPr>
          <w:lang w:val="en-US" w:eastAsia="zh-CN"/>
        </w:rPr>
        <w:t>.</w:t>
      </w:r>
      <w:r w:rsidRPr="00DC27D0">
        <w:rPr>
          <w:lang w:val="en-US" w:eastAsia="zh-CN"/>
        </w:rPr>
        <w:tab/>
        <w:t>The UE verifies the MAC-I</w:t>
      </w:r>
      <w:r w:rsidRPr="00DC27D0">
        <w:rPr>
          <w:vertAlign w:val="subscript"/>
          <w:lang w:val="en-US" w:eastAsia="zh-CN"/>
        </w:rPr>
        <w:t>ECS</w:t>
      </w:r>
      <w:r w:rsidRPr="00DC27D0">
        <w:rPr>
          <w:lang w:val="en-US" w:eastAsia="zh-CN"/>
        </w:rPr>
        <w:t xml:space="preserve"> and if authentication result and verification of the message are successful, then the UE establishes an IPsec SA between the UE and ECS by using the ECS key K</w:t>
      </w:r>
      <w:r w:rsidRPr="00DC27D0">
        <w:rPr>
          <w:vertAlign w:val="subscript"/>
          <w:lang w:val="en-US" w:eastAsia="zh-CN"/>
        </w:rPr>
        <w:t>ECS</w:t>
      </w:r>
      <w:r w:rsidRPr="00DC27D0">
        <w:rPr>
          <w:lang w:val="en-US" w:eastAsia="zh-CN"/>
        </w:rPr>
        <w:t>. All messages are now confidentiality and integrity protected by the IPsec tunnel.</w:t>
      </w:r>
    </w:p>
    <w:p w:rsidR="009F7A71" w:rsidRPr="00DC27D0" w:rsidRDefault="009F7A71" w:rsidP="00D53C3F">
      <w:pPr>
        <w:rPr>
          <w:lang w:val="en-US" w:eastAsia="zh-CN"/>
        </w:rPr>
      </w:pPr>
      <w:del w:id="607" w:author="Rapperteur" w:date="2020-11-17T08:38:00Z">
        <w:r w:rsidRPr="00DC27D0" w:rsidDel="00F97A01">
          <w:rPr>
            <w:lang w:val="en-US" w:eastAsia="zh-CN"/>
          </w:rPr>
          <w:delText>10</w:delText>
        </w:r>
      </w:del>
      <w:ins w:id="608" w:author="Rapperteur" w:date="2020-11-17T08:38:00Z">
        <w:r w:rsidR="00F97A01" w:rsidRPr="00DC27D0">
          <w:rPr>
            <w:lang w:val="en-US" w:eastAsia="zh-CN"/>
          </w:rPr>
          <w:t>1</w:t>
        </w:r>
        <w:r w:rsidR="00F97A01">
          <w:rPr>
            <w:lang w:val="en-US" w:eastAsia="zh-CN"/>
          </w:rPr>
          <w:t>5</w:t>
        </w:r>
      </w:ins>
      <w:r w:rsidRPr="00DC27D0">
        <w:rPr>
          <w:lang w:val="en-US" w:eastAsia="zh-CN"/>
        </w:rPr>
        <w:t>.</w:t>
      </w:r>
      <w:r w:rsidRPr="00DC27D0">
        <w:rPr>
          <w:lang w:val="en-US" w:eastAsia="zh-CN"/>
        </w:rPr>
        <w:tab/>
        <w:t>The UE derives the key K</w:t>
      </w:r>
      <w:r w:rsidRPr="00DC27D0">
        <w:rPr>
          <w:vertAlign w:val="subscript"/>
          <w:lang w:val="en-US" w:eastAsia="zh-CN"/>
        </w:rPr>
        <w:t>EES</w:t>
      </w:r>
      <w:r w:rsidRPr="00DC27D0">
        <w:rPr>
          <w:lang w:val="en-US" w:eastAsia="zh-CN"/>
        </w:rPr>
        <w:t xml:space="preserve"> from the key K</w:t>
      </w:r>
      <w:r w:rsidRPr="00DC27D0">
        <w:rPr>
          <w:vertAlign w:val="subscript"/>
          <w:lang w:val="en-US" w:eastAsia="zh-CN"/>
        </w:rPr>
        <w:t xml:space="preserve">ECS </w:t>
      </w:r>
      <w:r w:rsidRPr="00DC27D0">
        <w:rPr>
          <w:lang w:val="en-US" w:eastAsia="zh-CN"/>
        </w:rPr>
        <w:t>using a MEC Key Distinguisher flag as input to the KDF.</w:t>
      </w:r>
    </w:p>
    <w:p w:rsidR="009F7A71" w:rsidRPr="00DC27D0" w:rsidRDefault="009F7A71" w:rsidP="00D53C3F">
      <w:del w:id="609" w:author="Rapperteur" w:date="2020-11-17T08:38:00Z">
        <w:r w:rsidRPr="00DC27D0" w:rsidDel="00F97A01">
          <w:rPr>
            <w:lang w:val="en-US" w:eastAsia="zh-CN"/>
          </w:rPr>
          <w:delText>11</w:delText>
        </w:r>
      </w:del>
      <w:ins w:id="610" w:author="Rapperteur" w:date="2020-11-17T08:38:00Z">
        <w:r w:rsidR="00F97A01" w:rsidRPr="00DC27D0">
          <w:rPr>
            <w:lang w:val="en-US" w:eastAsia="zh-CN"/>
          </w:rPr>
          <w:t>1</w:t>
        </w:r>
        <w:r w:rsidR="00F97A01">
          <w:rPr>
            <w:lang w:val="en-US" w:eastAsia="zh-CN"/>
          </w:rPr>
          <w:t>6</w:t>
        </w:r>
      </w:ins>
      <w:r w:rsidRPr="00DC27D0">
        <w:rPr>
          <w:lang w:val="en-US" w:eastAsia="zh-CN"/>
        </w:rPr>
        <w:t>.</w:t>
      </w:r>
      <w:r w:rsidRPr="00DC27D0">
        <w:rPr>
          <w:lang w:val="en-US" w:eastAsia="zh-CN"/>
        </w:rPr>
        <w:tab/>
        <w:t>The UE sends an Application Registration Request with a MAC-I</w:t>
      </w:r>
      <w:r w:rsidRPr="00DC27D0">
        <w:rPr>
          <w:vertAlign w:val="subscript"/>
          <w:lang w:val="en-US" w:eastAsia="zh-CN"/>
        </w:rPr>
        <w:t>EES</w:t>
      </w:r>
      <w:r w:rsidRPr="00DC27D0">
        <w:rPr>
          <w:lang w:val="en-US" w:eastAsia="zh-CN"/>
        </w:rPr>
        <w:t xml:space="preserve"> to the EES. The MAC-I</w:t>
      </w:r>
      <w:r w:rsidRPr="00DC27D0">
        <w:rPr>
          <w:vertAlign w:val="subscript"/>
          <w:lang w:val="en-US" w:eastAsia="zh-CN"/>
        </w:rPr>
        <w:t>EES</w:t>
      </w:r>
      <w:r w:rsidRPr="00DC27D0">
        <w:rPr>
          <w:lang w:val="en-US" w:eastAsia="zh-CN"/>
        </w:rPr>
        <w:t xml:space="preserve"> is computed based on the payload of the Application Registration Request, which form the input Application Registration Request Data, and the key K</w:t>
      </w:r>
      <w:r w:rsidRPr="00DC27D0">
        <w:rPr>
          <w:vertAlign w:val="subscript"/>
          <w:lang w:val="en-US" w:eastAsia="zh-CN"/>
        </w:rPr>
        <w:t>EES</w:t>
      </w:r>
      <w:r w:rsidRPr="00DC27D0">
        <w:rPr>
          <w:lang w:val="en-US" w:eastAsia="zh-CN"/>
        </w:rPr>
        <w:t xml:space="preserve"> to the KDF. </w:t>
      </w:r>
      <w:r w:rsidRPr="00DC27D0">
        <w:t>The MAC-I</w:t>
      </w:r>
      <w:r w:rsidRPr="00DC27D0">
        <w:rPr>
          <w:vertAlign w:val="subscript"/>
        </w:rPr>
        <w:t>EES</w:t>
      </w:r>
      <w:r w:rsidRPr="00DC27D0">
        <w:t xml:space="preserve"> is identified with the 128 least significant bits of the output of the KDF.</w:t>
      </w:r>
    </w:p>
    <w:p w:rsidR="009F7A71" w:rsidRPr="00DC27D0" w:rsidRDefault="009F7A71" w:rsidP="00D53C3F">
      <w:pPr>
        <w:rPr>
          <w:lang w:val="en-US" w:eastAsia="zh-CN"/>
        </w:rPr>
      </w:pPr>
      <w:del w:id="611" w:author="Rapperteur" w:date="2020-11-17T08:38:00Z">
        <w:r w:rsidRPr="00DC27D0" w:rsidDel="00F97A01">
          <w:rPr>
            <w:lang w:val="en-US" w:eastAsia="zh-CN"/>
          </w:rPr>
          <w:delText>12</w:delText>
        </w:r>
      </w:del>
      <w:ins w:id="612" w:author="Rapperteur" w:date="2020-11-17T08:38:00Z">
        <w:r w:rsidR="00F97A01" w:rsidRPr="00DC27D0">
          <w:rPr>
            <w:lang w:val="en-US" w:eastAsia="zh-CN"/>
          </w:rPr>
          <w:t>1</w:t>
        </w:r>
        <w:r w:rsidR="00F97A01">
          <w:rPr>
            <w:lang w:val="en-US" w:eastAsia="zh-CN"/>
          </w:rPr>
          <w:t>7</w:t>
        </w:r>
      </w:ins>
      <w:r w:rsidRPr="00DC27D0">
        <w:rPr>
          <w:lang w:val="en-US" w:eastAsia="zh-CN"/>
        </w:rPr>
        <w:t>.</w:t>
      </w:r>
      <w:r w:rsidRPr="00DC27D0">
        <w:rPr>
          <w:lang w:val="en-US" w:eastAsia="zh-CN"/>
        </w:rPr>
        <w:tab/>
        <w:t xml:space="preserve">The UE is not authenticated at the EES and the EES sends a Key Request to the ECS. The selection of the ECS may be based on the UE ID. </w:t>
      </w:r>
    </w:p>
    <w:p w:rsidR="009F7A71" w:rsidRPr="00DC27D0" w:rsidRDefault="009F7A71" w:rsidP="00D53C3F">
      <w:pPr>
        <w:rPr>
          <w:lang w:val="en-US" w:eastAsia="zh-CN"/>
        </w:rPr>
      </w:pPr>
      <w:del w:id="613" w:author="Rapperteur" w:date="2020-11-17T08:38:00Z">
        <w:r w:rsidRPr="00DC27D0" w:rsidDel="00F97A01">
          <w:rPr>
            <w:lang w:val="en-US" w:eastAsia="zh-CN"/>
          </w:rPr>
          <w:delText>13</w:delText>
        </w:r>
      </w:del>
      <w:ins w:id="614" w:author="Rapperteur" w:date="2020-11-17T08:38:00Z">
        <w:r w:rsidR="00F97A01" w:rsidRPr="00DC27D0">
          <w:rPr>
            <w:lang w:val="en-US" w:eastAsia="zh-CN"/>
          </w:rPr>
          <w:t>1</w:t>
        </w:r>
        <w:r w:rsidR="00F97A01">
          <w:rPr>
            <w:lang w:val="en-US" w:eastAsia="zh-CN"/>
          </w:rPr>
          <w:t>8</w:t>
        </w:r>
      </w:ins>
      <w:r w:rsidRPr="00DC27D0">
        <w:rPr>
          <w:lang w:val="en-US" w:eastAsia="zh-CN"/>
        </w:rPr>
        <w:t>.</w:t>
      </w:r>
      <w:r w:rsidRPr="00DC27D0">
        <w:rPr>
          <w:lang w:val="en-US" w:eastAsia="zh-CN"/>
        </w:rPr>
        <w:tab/>
        <w:t>The ECS identifies the UE based on the UE ID and derives the key K</w:t>
      </w:r>
      <w:r w:rsidRPr="00DC27D0">
        <w:rPr>
          <w:vertAlign w:val="subscript"/>
          <w:lang w:val="en-US" w:eastAsia="zh-CN"/>
        </w:rPr>
        <w:t>EES</w:t>
      </w:r>
      <w:r w:rsidRPr="00DC27D0">
        <w:rPr>
          <w:lang w:val="en-US" w:eastAsia="zh-CN"/>
        </w:rPr>
        <w:t xml:space="preserve"> in a similar way as the UE in step 10. The ECS verifies the MAC-I</w:t>
      </w:r>
      <w:r w:rsidRPr="00DC27D0">
        <w:rPr>
          <w:vertAlign w:val="subscript"/>
          <w:lang w:val="en-US" w:eastAsia="zh-CN"/>
        </w:rPr>
        <w:t>EES</w:t>
      </w:r>
      <w:r w:rsidRPr="00DC27D0">
        <w:rPr>
          <w:lang w:val="en-US" w:eastAsia="zh-CN"/>
        </w:rPr>
        <w:t xml:space="preserve"> of the Application Registration Request, i.e. it computes with the key K</w:t>
      </w:r>
      <w:r w:rsidRPr="00DC27D0">
        <w:rPr>
          <w:vertAlign w:val="subscript"/>
          <w:lang w:val="en-US" w:eastAsia="zh-CN"/>
        </w:rPr>
        <w:t>EES</w:t>
      </w:r>
      <w:r w:rsidRPr="00DC27D0">
        <w:rPr>
          <w:lang w:val="en-US" w:eastAsia="zh-CN"/>
        </w:rPr>
        <w:t xml:space="preserve"> the MAC-I </w:t>
      </w:r>
      <w:r w:rsidRPr="00DC27D0">
        <w:rPr>
          <w:lang w:val="en-US" w:eastAsia="zh-CN"/>
        </w:rPr>
        <w:lastRenderedPageBreak/>
        <w:t>over the Application Registration Request payload in the similar way as the UE and compares the result with the MAC-I</w:t>
      </w:r>
      <w:r w:rsidRPr="00DC27D0">
        <w:rPr>
          <w:vertAlign w:val="subscript"/>
          <w:lang w:val="en-US" w:eastAsia="zh-CN"/>
        </w:rPr>
        <w:t>EES</w:t>
      </w:r>
      <w:r w:rsidRPr="00DC27D0">
        <w:rPr>
          <w:lang w:val="en-US" w:eastAsia="zh-CN"/>
        </w:rPr>
        <w:t xml:space="preserve"> included in message. If both are identical, the message can be authenticated to be sent by the UE. </w:t>
      </w:r>
    </w:p>
    <w:p w:rsidR="009F7A71" w:rsidRDefault="009F7A71" w:rsidP="00D53C3F">
      <w:pPr>
        <w:rPr>
          <w:ins w:id="615" w:author="Rapperteur" w:date="2020-11-16T12:07:00Z"/>
          <w:lang w:val="en-US" w:eastAsia="zh-CN"/>
        </w:rPr>
      </w:pPr>
      <w:del w:id="616" w:author="Rapperteur" w:date="2020-11-17T08:38:00Z">
        <w:r w:rsidRPr="00DC27D0" w:rsidDel="00F97A01">
          <w:rPr>
            <w:lang w:val="en-US" w:eastAsia="zh-CN"/>
          </w:rPr>
          <w:delText>14</w:delText>
        </w:r>
      </w:del>
      <w:ins w:id="617" w:author="Rapperteur" w:date="2020-11-17T08:38:00Z">
        <w:r w:rsidR="00F97A01" w:rsidRPr="00DC27D0">
          <w:rPr>
            <w:lang w:val="en-US" w:eastAsia="zh-CN"/>
          </w:rPr>
          <w:t>1</w:t>
        </w:r>
        <w:r w:rsidR="00F97A01">
          <w:rPr>
            <w:lang w:val="en-US" w:eastAsia="zh-CN"/>
          </w:rPr>
          <w:t>9</w:t>
        </w:r>
      </w:ins>
      <w:r w:rsidRPr="00DC27D0">
        <w:rPr>
          <w:lang w:val="en-US" w:eastAsia="zh-CN"/>
        </w:rPr>
        <w:t>.</w:t>
      </w:r>
      <w:r w:rsidRPr="00DC27D0">
        <w:rPr>
          <w:lang w:val="en-US" w:eastAsia="zh-CN"/>
        </w:rPr>
        <w:tab/>
        <w:t>The ECS sends a Key Request Response to the EES, including the result of the authentication as well as the K</w:t>
      </w:r>
      <w:r w:rsidRPr="00DC27D0">
        <w:rPr>
          <w:vertAlign w:val="subscript"/>
          <w:lang w:val="en-US" w:eastAsia="zh-CN"/>
        </w:rPr>
        <w:t>EES</w:t>
      </w:r>
      <w:r w:rsidRPr="00DC27D0">
        <w:rPr>
          <w:lang w:val="en-US" w:eastAsia="zh-CN"/>
        </w:rPr>
        <w:t xml:space="preserve">. </w:t>
      </w:r>
    </w:p>
    <w:p w:rsidR="004A3169" w:rsidRPr="00DC27D0" w:rsidRDefault="004A3169" w:rsidP="00F24D34">
      <w:pPr>
        <w:pStyle w:val="EditorsNote"/>
        <w:rPr>
          <w:lang w:val="en-US" w:eastAsia="zh-CN"/>
        </w:rPr>
      </w:pPr>
      <w:ins w:id="618" w:author="Rapperteur" w:date="2020-11-16T12:07:00Z">
        <w:r>
          <w:t xml:space="preserve">Editor’s Note: It is FFS how the UE identify the different </w:t>
        </w:r>
        <w:r>
          <w:rPr>
            <w:lang w:val="en-US" w:eastAsia="zh-CN"/>
          </w:rPr>
          <w:t>K</w:t>
        </w:r>
        <w:r>
          <w:rPr>
            <w:vertAlign w:val="subscript"/>
            <w:lang w:val="en-US" w:eastAsia="zh-CN"/>
          </w:rPr>
          <w:t>EES</w:t>
        </w:r>
        <w:r>
          <w:t xml:space="preserve"> for different services.</w:t>
        </w:r>
      </w:ins>
    </w:p>
    <w:p w:rsidR="009F7A71" w:rsidRPr="00DC27D0" w:rsidRDefault="009F7A71" w:rsidP="00D53C3F">
      <w:pPr>
        <w:rPr>
          <w:lang w:val="en-US" w:eastAsia="zh-CN"/>
        </w:rPr>
      </w:pPr>
      <w:del w:id="619" w:author="Rapperteur" w:date="2020-11-17T08:38:00Z">
        <w:r w:rsidRPr="00DC27D0" w:rsidDel="00F97A01">
          <w:rPr>
            <w:lang w:val="en-US" w:eastAsia="zh-CN"/>
          </w:rPr>
          <w:delText>15</w:delText>
        </w:r>
      </w:del>
      <w:ins w:id="620" w:author="Rapperteur" w:date="2020-11-17T08:38:00Z">
        <w:r w:rsidR="00F97A01">
          <w:rPr>
            <w:lang w:val="en-US" w:eastAsia="zh-CN"/>
          </w:rPr>
          <w:t>20</w:t>
        </w:r>
      </w:ins>
      <w:r w:rsidRPr="00DC27D0">
        <w:rPr>
          <w:lang w:val="en-US" w:eastAsia="zh-CN"/>
        </w:rPr>
        <w:t>.</w:t>
      </w:r>
      <w:r w:rsidRPr="00DC27D0">
        <w:rPr>
          <w:lang w:val="en-US" w:eastAsia="zh-CN"/>
        </w:rPr>
        <w:tab/>
        <w:t>Based on the authentication result the EES decides whether to accept or to reject the Application Registration Request from the UE. The EES sends the Application Registration Response message to the UE including the authentication result and protects the message with a MAC-I</w:t>
      </w:r>
      <w:r w:rsidRPr="00DC27D0">
        <w:rPr>
          <w:vertAlign w:val="subscript"/>
          <w:lang w:val="en-US" w:eastAsia="zh-CN"/>
        </w:rPr>
        <w:t>EES</w:t>
      </w:r>
      <w:r w:rsidRPr="00DC27D0">
        <w:rPr>
          <w:lang w:val="en-US" w:eastAsia="zh-CN"/>
        </w:rPr>
        <w:t xml:space="preserve"> based on the received key K</w:t>
      </w:r>
      <w:r w:rsidRPr="00DC27D0">
        <w:rPr>
          <w:vertAlign w:val="subscript"/>
          <w:lang w:val="en-US" w:eastAsia="zh-CN"/>
        </w:rPr>
        <w:t>EES</w:t>
      </w:r>
      <w:r w:rsidRPr="00DC27D0">
        <w:rPr>
          <w:lang w:val="en-US" w:eastAsia="zh-CN"/>
        </w:rPr>
        <w:t xml:space="preserve"> in a similar way as the UE protected the payload of the message in step 11. </w:t>
      </w:r>
    </w:p>
    <w:p w:rsidR="009F7A71" w:rsidRPr="00DC27D0" w:rsidRDefault="009F7A71" w:rsidP="00D53C3F">
      <w:pPr>
        <w:rPr>
          <w:lang w:val="en-US" w:eastAsia="zh-CN"/>
        </w:rPr>
      </w:pPr>
      <w:del w:id="621" w:author="Rapperteur" w:date="2020-11-17T08:38:00Z">
        <w:r w:rsidRPr="00DC27D0" w:rsidDel="00F97A01">
          <w:rPr>
            <w:lang w:val="en-US" w:eastAsia="zh-CN"/>
          </w:rPr>
          <w:delText>16</w:delText>
        </w:r>
      </w:del>
      <w:ins w:id="622" w:author="Rapperteur" w:date="2020-11-17T08:38:00Z">
        <w:r w:rsidR="00F97A01">
          <w:rPr>
            <w:lang w:val="en-US" w:eastAsia="zh-CN"/>
          </w:rPr>
          <w:t>21</w:t>
        </w:r>
      </w:ins>
      <w:r w:rsidRPr="00DC27D0">
        <w:rPr>
          <w:lang w:val="en-US" w:eastAsia="zh-CN"/>
        </w:rPr>
        <w:t>.</w:t>
      </w:r>
      <w:r w:rsidRPr="00DC27D0">
        <w:rPr>
          <w:lang w:val="en-US" w:eastAsia="zh-CN"/>
        </w:rPr>
        <w:tab/>
        <w:t>The UE verifies the MAC-I</w:t>
      </w:r>
      <w:r w:rsidRPr="00DC27D0">
        <w:rPr>
          <w:vertAlign w:val="subscript"/>
          <w:lang w:val="en-US" w:eastAsia="zh-CN"/>
        </w:rPr>
        <w:t>EES</w:t>
      </w:r>
      <w:r w:rsidRPr="00DC27D0">
        <w:rPr>
          <w:lang w:val="en-US" w:eastAsia="zh-CN"/>
        </w:rPr>
        <w:t xml:space="preserve"> and if authentication result and verification of the message are successful, then the UE establishes an IPsec SA between the UE and EES by using the EES key K</w:t>
      </w:r>
      <w:r w:rsidRPr="00DC27D0">
        <w:rPr>
          <w:vertAlign w:val="subscript"/>
          <w:lang w:val="en-US" w:eastAsia="zh-CN"/>
        </w:rPr>
        <w:t>EES</w:t>
      </w:r>
      <w:r w:rsidRPr="00DC27D0">
        <w:rPr>
          <w:lang w:val="en-US" w:eastAsia="zh-CN"/>
        </w:rPr>
        <w:t>. All messages are now confidentiality and integrity protected by the IPsec tunnel.</w:t>
      </w:r>
    </w:p>
    <w:p w:rsidR="009F7A71" w:rsidRPr="00DC27D0" w:rsidRDefault="009F7A71" w:rsidP="00D53C3F">
      <w:pPr>
        <w:rPr>
          <w:lang w:val="en-US" w:eastAsia="zh-CN"/>
        </w:rPr>
      </w:pPr>
      <w:del w:id="623" w:author="Rapperteur" w:date="2020-11-17T08:39:00Z">
        <w:r w:rsidRPr="00DC27D0" w:rsidDel="00F97A01">
          <w:rPr>
            <w:lang w:val="en-US" w:eastAsia="zh-CN"/>
          </w:rPr>
          <w:delText>17</w:delText>
        </w:r>
      </w:del>
      <w:ins w:id="624" w:author="Rapperteur" w:date="2020-11-17T08:39:00Z">
        <w:r w:rsidR="00F97A01">
          <w:rPr>
            <w:lang w:val="en-US" w:eastAsia="zh-CN"/>
          </w:rPr>
          <w:t>22</w:t>
        </w:r>
      </w:ins>
      <w:r w:rsidRPr="00DC27D0">
        <w:rPr>
          <w:lang w:val="en-US" w:eastAsia="zh-CN"/>
        </w:rPr>
        <w:t>.</w:t>
      </w:r>
      <w:r w:rsidRPr="00DC27D0">
        <w:rPr>
          <w:lang w:val="en-US" w:eastAsia="zh-CN"/>
        </w:rPr>
        <w:tab/>
        <w:t>The UE derives the key K</w:t>
      </w:r>
      <w:r w:rsidRPr="00DC27D0">
        <w:rPr>
          <w:vertAlign w:val="subscript"/>
          <w:lang w:val="en-US" w:eastAsia="zh-CN"/>
        </w:rPr>
        <w:t>EAS</w:t>
      </w:r>
      <w:r w:rsidRPr="00DC27D0">
        <w:rPr>
          <w:lang w:val="en-US" w:eastAsia="zh-CN"/>
        </w:rPr>
        <w:t xml:space="preserve"> from the key K</w:t>
      </w:r>
      <w:r w:rsidRPr="00DC27D0">
        <w:rPr>
          <w:vertAlign w:val="subscript"/>
          <w:lang w:val="en-US" w:eastAsia="zh-CN"/>
        </w:rPr>
        <w:t>EES</w:t>
      </w:r>
      <w:r w:rsidRPr="00DC27D0">
        <w:rPr>
          <w:lang w:val="en-US" w:eastAsia="zh-CN"/>
        </w:rPr>
        <w:t xml:space="preserve"> using a MEC Key Distinguisher flag as input to the KDF.</w:t>
      </w:r>
    </w:p>
    <w:p w:rsidR="009F7A71" w:rsidRPr="00DC27D0" w:rsidRDefault="009F7A71" w:rsidP="00D53C3F">
      <w:del w:id="625" w:author="Rapperteur" w:date="2020-11-17T08:39:00Z">
        <w:r w:rsidRPr="00DC27D0" w:rsidDel="00F97A01">
          <w:rPr>
            <w:lang w:val="en-US" w:eastAsia="zh-CN"/>
          </w:rPr>
          <w:delText>18</w:delText>
        </w:r>
      </w:del>
      <w:ins w:id="626" w:author="Rapperteur" w:date="2020-11-17T08:39:00Z">
        <w:r w:rsidR="00F97A01">
          <w:rPr>
            <w:lang w:val="en-US" w:eastAsia="zh-CN"/>
          </w:rPr>
          <w:t>23</w:t>
        </w:r>
      </w:ins>
      <w:r w:rsidRPr="00DC27D0">
        <w:rPr>
          <w:lang w:val="en-US" w:eastAsia="zh-CN"/>
        </w:rPr>
        <w:t>.</w:t>
      </w:r>
      <w:r w:rsidRPr="00DC27D0">
        <w:rPr>
          <w:lang w:val="en-US" w:eastAsia="zh-CN"/>
        </w:rPr>
        <w:tab/>
        <w:t>The UE sends an Application Registration Request with a MAC-I</w:t>
      </w:r>
      <w:r w:rsidRPr="00DC27D0">
        <w:rPr>
          <w:vertAlign w:val="subscript"/>
          <w:lang w:val="en-US" w:eastAsia="zh-CN"/>
        </w:rPr>
        <w:t>EAS</w:t>
      </w:r>
      <w:r w:rsidRPr="00DC27D0">
        <w:rPr>
          <w:lang w:val="en-US" w:eastAsia="zh-CN"/>
        </w:rPr>
        <w:t xml:space="preserve"> to the EAS. The MAC-I</w:t>
      </w:r>
      <w:r w:rsidRPr="00DC27D0">
        <w:rPr>
          <w:vertAlign w:val="subscript"/>
          <w:lang w:val="en-US" w:eastAsia="zh-CN"/>
        </w:rPr>
        <w:t>EAS</w:t>
      </w:r>
      <w:r w:rsidRPr="00DC27D0">
        <w:rPr>
          <w:lang w:val="en-US" w:eastAsia="zh-CN"/>
        </w:rPr>
        <w:t xml:space="preserve"> is computed based on the payload of the Application Registration Request, which form the input Application Registration Request Data, and the key K</w:t>
      </w:r>
      <w:r w:rsidRPr="00DC27D0">
        <w:rPr>
          <w:vertAlign w:val="subscript"/>
          <w:lang w:val="en-US" w:eastAsia="zh-CN"/>
        </w:rPr>
        <w:t>EAS</w:t>
      </w:r>
      <w:r w:rsidRPr="00DC27D0">
        <w:rPr>
          <w:lang w:val="en-US" w:eastAsia="zh-CN"/>
        </w:rPr>
        <w:t xml:space="preserve"> to the KDF. </w:t>
      </w:r>
      <w:r w:rsidRPr="00DC27D0">
        <w:t>The MAC-I</w:t>
      </w:r>
      <w:r w:rsidRPr="00DC27D0">
        <w:rPr>
          <w:vertAlign w:val="subscript"/>
        </w:rPr>
        <w:t>EAS</w:t>
      </w:r>
      <w:r w:rsidRPr="00DC27D0">
        <w:t xml:space="preserve"> is identified with the 128 least significant bits of the output of the KDF.</w:t>
      </w:r>
    </w:p>
    <w:p w:rsidR="009F7A71" w:rsidRPr="00DC27D0" w:rsidRDefault="009F7A71" w:rsidP="00D53C3F">
      <w:pPr>
        <w:rPr>
          <w:lang w:val="en-US" w:eastAsia="zh-CN"/>
        </w:rPr>
      </w:pPr>
      <w:del w:id="627" w:author="Rapperteur" w:date="2020-11-17T08:39:00Z">
        <w:r w:rsidRPr="00DC27D0" w:rsidDel="00F97A01">
          <w:rPr>
            <w:lang w:val="en-US" w:eastAsia="zh-CN"/>
          </w:rPr>
          <w:delText>19</w:delText>
        </w:r>
      </w:del>
      <w:ins w:id="628" w:author="Rapperteur" w:date="2020-11-17T08:39:00Z">
        <w:r w:rsidR="00F97A01">
          <w:rPr>
            <w:lang w:val="en-US" w:eastAsia="zh-CN"/>
          </w:rPr>
          <w:t>24</w:t>
        </w:r>
      </w:ins>
      <w:r w:rsidRPr="00DC27D0">
        <w:rPr>
          <w:lang w:val="en-US" w:eastAsia="zh-CN"/>
        </w:rPr>
        <w:t>.</w:t>
      </w:r>
      <w:r w:rsidRPr="00DC27D0">
        <w:rPr>
          <w:lang w:val="en-US" w:eastAsia="zh-CN"/>
        </w:rPr>
        <w:tab/>
        <w:t xml:space="preserve">The UE is not authenticated at the EAS and the EAS sends a Key Request to the EES. The selection of the EES may be based on the UE ID. </w:t>
      </w:r>
    </w:p>
    <w:p w:rsidR="009F7A71" w:rsidRPr="00DC27D0" w:rsidRDefault="009F7A71" w:rsidP="00D53C3F">
      <w:pPr>
        <w:rPr>
          <w:lang w:val="en-US" w:eastAsia="zh-CN"/>
        </w:rPr>
      </w:pPr>
      <w:del w:id="629" w:author="Rapperteur" w:date="2020-11-17T08:39:00Z">
        <w:r w:rsidRPr="00DC27D0" w:rsidDel="00F97A01">
          <w:rPr>
            <w:lang w:val="en-US" w:eastAsia="zh-CN"/>
          </w:rPr>
          <w:delText>20</w:delText>
        </w:r>
      </w:del>
      <w:ins w:id="630" w:author="Rapperteur" w:date="2020-11-17T08:39:00Z">
        <w:r w:rsidR="00F97A01" w:rsidRPr="00DC27D0">
          <w:rPr>
            <w:lang w:val="en-US" w:eastAsia="zh-CN"/>
          </w:rPr>
          <w:t>2</w:t>
        </w:r>
        <w:r w:rsidR="00F97A01">
          <w:rPr>
            <w:lang w:val="en-US" w:eastAsia="zh-CN"/>
          </w:rPr>
          <w:t>5</w:t>
        </w:r>
      </w:ins>
      <w:r w:rsidRPr="00DC27D0">
        <w:rPr>
          <w:lang w:val="en-US" w:eastAsia="zh-CN"/>
        </w:rPr>
        <w:t>.</w:t>
      </w:r>
      <w:r w:rsidRPr="00DC27D0">
        <w:rPr>
          <w:lang w:val="en-US" w:eastAsia="zh-CN"/>
        </w:rPr>
        <w:tab/>
        <w:t>The EES identifies the UE based on the UE ID and derives the key K</w:t>
      </w:r>
      <w:r w:rsidRPr="00DC27D0">
        <w:rPr>
          <w:vertAlign w:val="subscript"/>
          <w:lang w:val="en-US" w:eastAsia="zh-CN"/>
        </w:rPr>
        <w:t>EAS</w:t>
      </w:r>
      <w:r w:rsidRPr="00DC27D0">
        <w:rPr>
          <w:lang w:val="en-US" w:eastAsia="zh-CN"/>
        </w:rPr>
        <w:t xml:space="preserve"> in a similar way as the UE in step 17. The EES verifies the MAC-I</w:t>
      </w:r>
      <w:r w:rsidRPr="00DC27D0">
        <w:rPr>
          <w:vertAlign w:val="subscript"/>
          <w:lang w:val="en-US" w:eastAsia="zh-CN"/>
        </w:rPr>
        <w:t>EAS</w:t>
      </w:r>
      <w:r w:rsidRPr="00DC27D0">
        <w:rPr>
          <w:lang w:val="en-US" w:eastAsia="zh-CN"/>
        </w:rPr>
        <w:t xml:space="preserve"> of the Application Registration Request, i.e. it computes with the key K</w:t>
      </w:r>
      <w:r w:rsidRPr="00DC27D0">
        <w:rPr>
          <w:vertAlign w:val="subscript"/>
          <w:lang w:val="en-US" w:eastAsia="zh-CN"/>
        </w:rPr>
        <w:t>EAS</w:t>
      </w:r>
      <w:r w:rsidRPr="00DC27D0">
        <w:rPr>
          <w:lang w:val="en-US" w:eastAsia="zh-CN"/>
        </w:rPr>
        <w:t xml:space="preserve"> the MAC-I over the Application Registration Request payload in the similar way as the UE and compares the result with the MAC-I</w:t>
      </w:r>
      <w:r w:rsidRPr="00DC27D0">
        <w:rPr>
          <w:vertAlign w:val="subscript"/>
          <w:lang w:val="en-US" w:eastAsia="zh-CN"/>
        </w:rPr>
        <w:t>EAS</w:t>
      </w:r>
      <w:r w:rsidRPr="00DC27D0">
        <w:rPr>
          <w:lang w:val="en-US" w:eastAsia="zh-CN"/>
        </w:rPr>
        <w:t xml:space="preserve"> included in message. If both are identical, the message can be authenticated to be sent by the UE. </w:t>
      </w:r>
    </w:p>
    <w:p w:rsidR="009F7A71" w:rsidRDefault="009F7A71" w:rsidP="00D53C3F">
      <w:pPr>
        <w:rPr>
          <w:ins w:id="631" w:author="Rapperteur" w:date="2020-11-16T12:07:00Z"/>
          <w:lang w:val="en-US" w:eastAsia="zh-CN"/>
        </w:rPr>
      </w:pPr>
      <w:del w:id="632" w:author="Rapperteur" w:date="2020-11-17T08:39:00Z">
        <w:r w:rsidRPr="00DC27D0" w:rsidDel="00F97A01">
          <w:rPr>
            <w:lang w:val="en-US" w:eastAsia="zh-CN"/>
          </w:rPr>
          <w:delText>21</w:delText>
        </w:r>
      </w:del>
      <w:ins w:id="633" w:author="Rapperteur" w:date="2020-11-17T08:39:00Z">
        <w:r w:rsidR="00F97A01" w:rsidRPr="00DC27D0">
          <w:rPr>
            <w:lang w:val="en-US" w:eastAsia="zh-CN"/>
          </w:rPr>
          <w:t>2</w:t>
        </w:r>
        <w:r w:rsidR="00F97A01">
          <w:rPr>
            <w:lang w:val="en-US" w:eastAsia="zh-CN"/>
          </w:rPr>
          <w:t>6</w:t>
        </w:r>
      </w:ins>
      <w:r w:rsidRPr="00DC27D0">
        <w:rPr>
          <w:lang w:val="en-US" w:eastAsia="zh-CN"/>
        </w:rPr>
        <w:t>.</w:t>
      </w:r>
      <w:r w:rsidRPr="00DC27D0">
        <w:rPr>
          <w:lang w:val="en-US" w:eastAsia="zh-CN"/>
        </w:rPr>
        <w:tab/>
        <w:t>The EES sends a Key Request Response to the EAS, including the result of the authentication as well as the K</w:t>
      </w:r>
      <w:r w:rsidRPr="00DC27D0">
        <w:rPr>
          <w:vertAlign w:val="subscript"/>
          <w:lang w:val="en-US" w:eastAsia="zh-CN"/>
        </w:rPr>
        <w:t>EAS</w:t>
      </w:r>
      <w:r w:rsidRPr="00DC27D0">
        <w:rPr>
          <w:lang w:val="en-US" w:eastAsia="zh-CN"/>
        </w:rPr>
        <w:t xml:space="preserve">. </w:t>
      </w:r>
    </w:p>
    <w:p w:rsidR="004A3169" w:rsidRPr="00DC27D0" w:rsidRDefault="004A3169" w:rsidP="00F24D34">
      <w:pPr>
        <w:pStyle w:val="EditorsNote"/>
        <w:rPr>
          <w:lang w:val="en-US" w:eastAsia="zh-CN"/>
        </w:rPr>
      </w:pPr>
      <w:ins w:id="634" w:author="Rapperteur" w:date="2020-11-16T12:07:00Z">
        <w:r>
          <w:t xml:space="preserve">Editor’s Note: It is FFS how the UE identify the different </w:t>
        </w:r>
        <w:r>
          <w:rPr>
            <w:lang w:val="en-US" w:eastAsia="zh-CN"/>
          </w:rPr>
          <w:t>K</w:t>
        </w:r>
        <w:r>
          <w:rPr>
            <w:vertAlign w:val="subscript"/>
            <w:lang w:val="en-US" w:eastAsia="zh-CN"/>
          </w:rPr>
          <w:t>EAS</w:t>
        </w:r>
        <w:r>
          <w:t xml:space="preserve"> for different services.</w:t>
        </w:r>
      </w:ins>
    </w:p>
    <w:p w:rsidR="009F7A71" w:rsidRPr="00DC27D0" w:rsidRDefault="009F7A71" w:rsidP="00D53C3F">
      <w:pPr>
        <w:rPr>
          <w:lang w:val="en-US" w:eastAsia="zh-CN"/>
        </w:rPr>
      </w:pPr>
      <w:del w:id="635" w:author="Rapperteur" w:date="2020-11-17T08:39:00Z">
        <w:r w:rsidRPr="00DC27D0" w:rsidDel="00F97A01">
          <w:rPr>
            <w:lang w:val="en-US" w:eastAsia="zh-CN"/>
          </w:rPr>
          <w:delText>22</w:delText>
        </w:r>
      </w:del>
      <w:ins w:id="636" w:author="Rapperteur" w:date="2020-11-17T08:39:00Z">
        <w:r w:rsidR="00F97A01" w:rsidRPr="00DC27D0">
          <w:rPr>
            <w:lang w:val="en-US" w:eastAsia="zh-CN"/>
          </w:rPr>
          <w:t>2</w:t>
        </w:r>
        <w:r w:rsidR="00F97A01">
          <w:rPr>
            <w:lang w:val="en-US" w:eastAsia="zh-CN"/>
          </w:rPr>
          <w:t>7</w:t>
        </w:r>
      </w:ins>
      <w:r w:rsidRPr="00DC27D0">
        <w:rPr>
          <w:lang w:val="en-US" w:eastAsia="zh-CN"/>
        </w:rPr>
        <w:t>.</w:t>
      </w:r>
      <w:r w:rsidRPr="00DC27D0">
        <w:rPr>
          <w:lang w:val="en-US" w:eastAsia="zh-CN"/>
        </w:rPr>
        <w:tab/>
        <w:t>Based on the authentication result the EAS decides whether to accept or to reject the Application Registration Request from the UE. The EAS sends the Application Registration Response message to the UE including the authentication result and protects the message with a MAC-I</w:t>
      </w:r>
      <w:r w:rsidRPr="00DC27D0">
        <w:rPr>
          <w:vertAlign w:val="subscript"/>
          <w:lang w:val="en-US" w:eastAsia="zh-CN"/>
        </w:rPr>
        <w:t>EAS</w:t>
      </w:r>
      <w:r w:rsidRPr="00DC27D0">
        <w:rPr>
          <w:lang w:val="en-US" w:eastAsia="zh-CN"/>
        </w:rPr>
        <w:t xml:space="preserve"> based on the received key K</w:t>
      </w:r>
      <w:r w:rsidRPr="00DC27D0">
        <w:rPr>
          <w:vertAlign w:val="subscript"/>
          <w:lang w:val="en-US" w:eastAsia="zh-CN"/>
        </w:rPr>
        <w:t>EAS</w:t>
      </w:r>
      <w:r w:rsidRPr="00DC27D0">
        <w:rPr>
          <w:lang w:val="en-US" w:eastAsia="zh-CN"/>
        </w:rPr>
        <w:t xml:space="preserve"> in a similar way as the UE protected the payload of the message in step 3. </w:t>
      </w:r>
    </w:p>
    <w:p w:rsidR="009F7A71" w:rsidRPr="00DC27D0" w:rsidRDefault="009F7A71" w:rsidP="00D53C3F">
      <w:pPr>
        <w:rPr>
          <w:lang w:val="en-US" w:eastAsia="zh-CN"/>
        </w:rPr>
      </w:pPr>
      <w:del w:id="637" w:author="Rapperteur" w:date="2020-11-17T08:39:00Z">
        <w:r w:rsidRPr="00DC27D0" w:rsidDel="00F97A01">
          <w:rPr>
            <w:lang w:val="en-US" w:eastAsia="zh-CN"/>
          </w:rPr>
          <w:delText>23</w:delText>
        </w:r>
      </w:del>
      <w:ins w:id="638" w:author="Rapperteur" w:date="2020-11-17T08:39:00Z">
        <w:r w:rsidR="00F97A01" w:rsidRPr="00DC27D0">
          <w:rPr>
            <w:lang w:val="en-US" w:eastAsia="zh-CN"/>
          </w:rPr>
          <w:t>2</w:t>
        </w:r>
        <w:r w:rsidR="00F97A01">
          <w:rPr>
            <w:lang w:val="en-US" w:eastAsia="zh-CN"/>
          </w:rPr>
          <w:t>8</w:t>
        </w:r>
      </w:ins>
      <w:r w:rsidRPr="00DC27D0">
        <w:rPr>
          <w:lang w:val="en-US" w:eastAsia="zh-CN"/>
        </w:rPr>
        <w:t>.</w:t>
      </w:r>
      <w:r w:rsidRPr="00DC27D0">
        <w:rPr>
          <w:lang w:val="en-US" w:eastAsia="zh-CN"/>
        </w:rPr>
        <w:tab/>
        <w:t>The UE verifies the MAC-I</w:t>
      </w:r>
      <w:r w:rsidRPr="00DC27D0">
        <w:rPr>
          <w:vertAlign w:val="subscript"/>
          <w:lang w:val="en-US" w:eastAsia="zh-CN"/>
        </w:rPr>
        <w:t>EAS</w:t>
      </w:r>
      <w:r w:rsidRPr="00DC27D0">
        <w:rPr>
          <w:lang w:val="en-US" w:eastAsia="zh-CN"/>
        </w:rPr>
        <w:t xml:space="preserve"> and if authentication result and verification of the message are successful, then the UE establishes an IPsec SA between the UE and EAS by using the EAS key K</w:t>
      </w:r>
      <w:r w:rsidRPr="00DC27D0">
        <w:rPr>
          <w:vertAlign w:val="subscript"/>
          <w:lang w:val="en-US" w:eastAsia="zh-CN"/>
        </w:rPr>
        <w:t>EAS</w:t>
      </w:r>
      <w:r w:rsidRPr="00DC27D0">
        <w:rPr>
          <w:lang w:val="en-US" w:eastAsia="zh-CN"/>
        </w:rPr>
        <w:t>. All messages are now confidentiality and integrity protected by the IPsec tunnel.</w:t>
      </w:r>
    </w:p>
    <w:p w:rsidR="009F7A71" w:rsidRPr="00D53C3F" w:rsidDel="00F97A01" w:rsidRDefault="009F7A71" w:rsidP="00D53C3F">
      <w:pPr>
        <w:ind w:left="1135" w:hanging="851"/>
        <w:rPr>
          <w:del w:id="639" w:author="Rapperteur" w:date="2020-11-17T08:44:00Z"/>
          <w:color w:val="FF0000"/>
        </w:rPr>
      </w:pPr>
      <w:del w:id="640" w:author="Rapperteur" w:date="2020-11-17T08:44:00Z">
        <w:r w:rsidRPr="00D53C3F" w:rsidDel="00F97A01">
          <w:rPr>
            <w:color w:val="FF0000"/>
          </w:rPr>
          <w:delText>Editor’</w:delText>
        </w:r>
        <w:r w:rsidDel="00F97A01">
          <w:rPr>
            <w:color w:val="FF0000"/>
          </w:rPr>
          <w:delText>s</w:delText>
        </w:r>
        <w:r w:rsidRPr="00D53C3F" w:rsidDel="00F97A01">
          <w:rPr>
            <w:color w:val="FF0000"/>
          </w:rPr>
          <w:delText xml:space="preserve"> Note: Whether the Kamf can be used to derived the Kecs in case ECS is deployed by the home network is FFS.</w:delText>
        </w:r>
      </w:del>
    </w:p>
    <w:p w:rsidR="009F7A71" w:rsidRPr="00D53C3F" w:rsidDel="00550D94" w:rsidRDefault="009F7A71" w:rsidP="00D53C3F">
      <w:pPr>
        <w:ind w:left="1135" w:hanging="851"/>
        <w:rPr>
          <w:del w:id="641" w:author="Rapperteur" w:date="2020-11-16T15:12:00Z"/>
          <w:color w:val="FF0000"/>
        </w:rPr>
      </w:pPr>
      <w:del w:id="642" w:author="Rapperteur" w:date="2020-11-16T15:12:00Z">
        <w:r w:rsidRPr="00D53C3F" w:rsidDel="00550D94">
          <w:rPr>
            <w:color w:val="FF0000"/>
          </w:rPr>
          <w:delText>Editor’s Note: How to solve the replay attack towards the ECS if the counter is not stored in the AMF is FFS</w:delText>
        </w:r>
      </w:del>
    </w:p>
    <w:p w:rsidR="009F7A71" w:rsidRDefault="009F7A71" w:rsidP="009F7A71">
      <w:pPr>
        <w:pStyle w:val="3"/>
      </w:pPr>
      <w:bookmarkStart w:id="643" w:name="_Toc54103979"/>
      <w:r w:rsidRPr="005D3F5A">
        <w:t>6.</w:t>
      </w:r>
      <w:r w:rsidR="00E96008">
        <w:t>7</w:t>
      </w:r>
      <w:r w:rsidRPr="005D3F5A">
        <w:t>.3</w:t>
      </w:r>
      <w:r w:rsidRPr="005D3F5A">
        <w:tab/>
        <w:t>Solution evaluation</w:t>
      </w:r>
      <w:bookmarkEnd w:id="643"/>
      <w:r>
        <w:t xml:space="preserve"> </w:t>
      </w:r>
    </w:p>
    <w:p w:rsidR="009F7A71" w:rsidRDefault="009F7A71" w:rsidP="009F7A71">
      <w:r>
        <w:t>TBD</w:t>
      </w:r>
    </w:p>
    <w:p w:rsidR="00E96008" w:rsidRDefault="00E96008" w:rsidP="00E96008">
      <w:pPr>
        <w:pStyle w:val="2"/>
        <w:spacing w:after="240"/>
        <w:ind w:left="0" w:firstLine="0"/>
      </w:pPr>
      <w:bookmarkStart w:id="644" w:name="_Toc54103980"/>
      <w:bookmarkStart w:id="645" w:name="OLE_LINK62"/>
      <w:r>
        <w:t>6.8</w:t>
      </w:r>
      <w:r>
        <w:tab/>
        <w:t>Solution #8: Authentication between EEC and EES</w:t>
      </w:r>
      <w:bookmarkEnd w:id="644"/>
    </w:p>
    <w:p w:rsidR="00E96008" w:rsidRDefault="00E96008" w:rsidP="00E96008">
      <w:pPr>
        <w:pStyle w:val="3"/>
        <w:spacing w:after="240"/>
        <w:ind w:leftChars="10" w:left="20" w:firstLine="0"/>
      </w:pPr>
      <w:bookmarkStart w:id="646" w:name="_Toc54103981"/>
      <w:r>
        <w:t>6.8.1</w:t>
      </w:r>
      <w:r>
        <w:tab/>
        <w:t>Solution overview</w:t>
      </w:r>
      <w:bookmarkEnd w:id="646"/>
    </w:p>
    <w:p w:rsidR="00E96008" w:rsidRPr="00C75DF7" w:rsidRDefault="00E96008" w:rsidP="00E96008">
      <w:r>
        <w:t>This solution addresses the security requirement for the Authentication between EEC and EES in key issue #1.</w:t>
      </w:r>
      <w:r w:rsidRPr="00B26D05">
        <w:rPr>
          <w:rFonts w:hint="eastAsia"/>
          <w:lang w:eastAsia="zh-CN"/>
        </w:rPr>
        <w:t xml:space="preserve"> </w:t>
      </w:r>
    </w:p>
    <w:p w:rsidR="00E96008" w:rsidRPr="00A62B90" w:rsidRDefault="00E96008" w:rsidP="00E96008">
      <w:pPr>
        <w:rPr>
          <w:lang w:val="en-US" w:eastAsia="zh-CN"/>
        </w:rPr>
      </w:pPr>
      <w:r>
        <w:rPr>
          <w:lang w:val="en-US" w:eastAsia="zh-CN"/>
        </w:rPr>
        <w:lastRenderedPageBreak/>
        <w:t>In this solution, UE knows to use AKMA with EES via interact with</w:t>
      </w:r>
      <w:r w:rsidRPr="0099566A">
        <w:rPr>
          <w:lang w:val="en-US" w:eastAsia="zh-CN"/>
        </w:rPr>
        <w:t xml:space="preserve"> </w:t>
      </w:r>
      <w:r w:rsidRPr="00A62B90">
        <w:rPr>
          <w:lang w:val="en-US" w:eastAsia="zh-CN"/>
        </w:rPr>
        <w:t>ECS</w:t>
      </w:r>
      <w:r w:rsidRPr="0099566A">
        <w:rPr>
          <w:lang w:val="en-US" w:eastAsia="zh-CN"/>
        </w:rPr>
        <w:t xml:space="preserve"> </w:t>
      </w:r>
      <w:r>
        <w:rPr>
          <w:lang w:val="en-US" w:eastAsia="zh-CN"/>
        </w:rPr>
        <w:t>before communication with EES.</w:t>
      </w:r>
      <w:r w:rsidRPr="00B26D05">
        <w:rPr>
          <w:rFonts w:hint="eastAsia"/>
          <w:lang w:val="en-US" w:eastAsia="zh-CN"/>
        </w:rPr>
        <w:t xml:space="preserve"> </w:t>
      </w:r>
      <w:r>
        <w:rPr>
          <w:lang w:val="en-US" w:eastAsia="zh-CN"/>
        </w:rPr>
        <w:t xml:space="preserve">If the </w:t>
      </w:r>
      <w:r>
        <w:rPr>
          <w:lang w:eastAsia="ko-KR"/>
        </w:rPr>
        <w:t>E</w:t>
      </w:r>
      <w:r w:rsidRPr="00A62B90">
        <w:rPr>
          <w:lang w:eastAsia="zh-CN"/>
        </w:rPr>
        <w:t>E</w:t>
      </w:r>
      <w:r>
        <w:rPr>
          <w:lang w:eastAsia="ko-KR"/>
        </w:rPr>
        <w:t xml:space="preserve">S deployed by MNO is considered to be trusted by the operator, the EES </w:t>
      </w:r>
      <w:r>
        <w:t xml:space="preserve">interacts directly with </w:t>
      </w:r>
      <w:proofErr w:type="spellStart"/>
      <w:r>
        <w:t>AAnF</w:t>
      </w:r>
      <w:proofErr w:type="spellEnd"/>
      <w:r>
        <w:t>. Otherwise, the E</w:t>
      </w:r>
      <w:r w:rsidRPr="00A62B90">
        <w:rPr>
          <w:lang w:eastAsia="zh-CN"/>
        </w:rPr>
        <w:t>E</w:t>
      </w:r>
      <w:r>
        <w:t xml:space="preserve">Ss not allowed by the operator to access directly the Network Functions </w:t>
      </w:r>
      <w:r w:rsidR="00F02168">
        <w:t>should</w:t>
      </w:r>
      <w:r>
        <w:t xml:space="preserve"> use the NEF to interact with </w:t>
      </w:r>
      <w:proofErr w:type="spellStart"/>
      <w:r>
        <w:t>AAnF</w:t>
      </w:r>
      <w:proofErr w:type="spellEnd"/>
      <w:r>
        <w:t>.</w:t>
      </w:r>
    </w:p>
    <w:p w:rsidR="00E96008" w:rsidRDefault="00E96008" w:rsidP="00E96008">
      <w:pPr>
        <w:pStyle w:val="3"/>
        <w:spacing w:after="240"/>
        <w:ind w:leftChars="10" w:left="20" w:firstLine="0"/>
      </w:pPr>
      <w:bookmarkStart w:id="647" w:name="_Toc54103982"/>
      <w:r>
        <w:t>6.8.2</w:t>
      </w:r>
      <w:r>
        <w:tab/>
        <w:t>Solution details</w:t>
      </w:r>
      <w:bookmarkEnd w:id="647"/>
    </w:p>
    <w:p w:rsidR="00E96008" w:rsidRDefault="00E96008" w:rsidP="00E96008">
      <w:pPr>
        <w:rPr>
          <w:noProof/>
          <w:lang w:val="en-US" w:eastAsia="zh-CN"/>
        </w:rPr>
      </w:pPr>
      <w:r w:rsidRPr="00FA6928">
        <w:rPr>
          <w:noProof/>
          <w:lang w:val="en-US" w:eastAsia="zh-CN"/>
        </w:rPr>
        <w:drawing>
          <wp:inline distT="0" distB="0" distL="0" distR="0">
            <wp:extent cx="5676900" cy="248729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6900" cy="2487295"/>
                    </a:xfrm>
                    <a:prstGeom prst="rect">
                      <a:avLst/>
                    </a:prstGeom>
                    <a:noFill/>
                    <a:ln>
                      <a:noFill/>
                    </a:ln>
                  </pic:spPr>
                </pic:pic>
              </a:graphicData>
            </a:graphic>
          </wp:inline>
        </w:drawing>
      </w:r>
    </w:p>
    <w:p w:rsidR="00E96008" w:rsidRPr="00FA6928" w:rsidRDefault="00E96008" w:rsidP="00E96008">
      <w:pPr>
        <w:pStyle w:val="ab"/>
        <w:jc w:val="center"/>
        <w:rPr>
          <w:b w:val="0"/>
          <w:noProof/>
          <w:lang w:val="en-US" w:eastAsia="zh-CN"/>
        </w:rPr>
      </w:pPr>
      <w:r>
        <w:rPr>
          <w:b w:val="0"/>
        </w:rPr>
        <w:t>Figure 6.8.2-1 Authentication between the EEC and EES based AKMA</w:t>
      </w:r>
    </w:p>
    <w:p w:rsidR="00E96008" w:rsidRDefault="00E96008" w:rsidP="00E96008">
      <w:pPr>
        <w:rPr>
          <w:rFonts w:eastAsia="微软雅黑"/>
        </w:rPr>
      </w:pPr>
      <w:r>
        <w:rPr>
          <w:noProof/>
          <w:lang w:val="en-US" w:eastAsia="zh-CN"/>
        </w:rPr>
        <w:t>0a</w:t>
      </w:r>
      <w:r w:rsidRPr="00653A7D">
        <w:rPr>
          <w:rFonts w:ascii="宋体" w:hAnsi="宋体" w:hint="eastAsia"/>
          <w:noProof/>
          <w:lang w:val="en-US" w:eastAsia="zh-CN"/>
        </w:rPr>
        <w:t>.</w:t>
      </w:r>
      <w:r w:rsidRPr="00653A7D">
        <w:rPr>
          <w:rFonts w:ascii="宋体" w:hAnsi="宋体"/>
          <w:noProof/>
          <w:lang w:val="en-US" w:eastAsia="zh-CN"/>
        </w:rPr>
        <w:t xml:space="preserve"> </w:t>
      </w:r>
      <w:r>
        <w:rPr>
          <w:lang w:val="en-US" w:eastAsia="zh-CN"/>
        </w:rPr>
        <w:t>UE performs primary authentication with the network. Then K</w:t>
      </w:r>
      <w:r>
        <w:rPr>
          <w:vertAlign w:val="subscript"/>
          <w:lang w:val="en-US" w:eastAsia="zh-CN"/>
        </w:rPr>
        <w:t>AUSF</w:t>
      </w:r>
      <w:r>
        <w:rPr>
          <w:lang w:val="en-US" w:eastAsia="zh-CN"/>
        </w:rPr>
        <w:t xml:space="preserve"> is shared between UE and AUSF in Home network.</w:t>
      </w:r>
      <w:r>
        <w:t xml:space="preserve"> If the AUSF receives the AKMA indication from the UDM, the AUSF </w:t>
      </w:r>
      <w:r w:rsidR="00F02168">
        <w:t>should</w:t>
      </w:r>
      <w:r>
        <w:t xml:space="preserve"> </w:t>
      </w:r>
      <w:r>
        <w:rPr>
          <w:rFonts w:eastAsia="微软雅黑"/>
        </w:rPr>
        <w:t>generate the AKMA Anchor Key (K</w:t>
      </w:r>
      <w:r>
        <w:rPr>
          <w:rFonts w:eastAsia="微软雅黑"/>
          <w:vertAlign w:val="subscript"/>
        </w:rPr>
        <w:t>AKMA</w:t>
      </w:r>
      <w:r>
        <w:rPr>
          <w:rFonts w:eastAsia="微软雅黑"/>
        </w:rPr>
        <w:t xml:space="preserve">) and the </w:t>
      </w:r>
      <w:r>
        <w:rPr>
          <w:rFonts w:eastAsia="微软雅黑"/>
          <w:lang w:eastAsia="zh-CN"/>
        </w:rPr>
        <w:t xml:space="preserve">A-KID </w:t>
      </w:r>
      <w:r>
        <w:rPr>
          <w:rFonts w:eastAsia="微软雅黑"/>
        </w:rPr>
        <w:t>from K</w:t>
      </w:r>
      <w:r>
        <w:rPr>
          <w:rFonts w:eastAsia="微软雅黑"/>
          <w:vertAlign w:val="subscript"/>
        </w:rPr>
        <w:t>AUSF</w:t>
      </w:r>
      <w:r>
        <w:rPr>
          <w:rFonts w:eastAsia="微软雅黑"/>
        </w:rPr>
        <w:t xml:space="preserve"> after the primary authentication procedure is successfully completed.</w:t>
      </w:r>
    </w:p>
    <w:p w:rsidR="00E96008" w:rsidRDefault="00E96008" w:rsidP="00E96008">
      <w:r>
        <w:rPr>
          <w:noProof/>
          <w:lang w:val="en-US" w:eastAsia="zh-CN"/>
        </w:rPr>
        <w:t xml:space="preserve">0b. </w:t>
      </w:r>
      <w:r>
        <w:rPr>
          <w:rFonts w:eastAsia="微软雅黑"/>
        </w:rPr>
        <w:t>After AKMA key material is generated, the</w:t>
      </w:r>
      <w:r>
        <w:rPr>
          <w:rFonts w:eastAsia="微软雅黑"/>
          <w:lang w:eastAsia="zh-CN"/>
        </w:rPr>
        <w:t xml:space="preserve"> AUSF </w:t>
      </w:r>
      <w:r w:rsidR="00F02168">
        <w:rPr>
          <w:rFonts w:eastAsia="微软雅黑"/>
          <w:lang w:eastAsia="zh-CN"/>
        </w:rPr>
        <w:t>should</w:t>
      </w:r>
      <w:r>
        <w:rPr>
          <w:rFonts w:eastAsia="微软雅黑"/>
          <w:lang w:eastAsia="zh-CN"/>
        </w:rPr>
        <w:t xml:space="preserve"> send </w:t>
      </w:r>
      <w:r>
        <w:t>the generated A-KID, and K</w:t>
      </w:r>
      <w:r>
        <w:rPr>
          <w:vertAlign w:val="subscript"/>
        </w:rPr>
        <w:t>AKMA</w:t>
      </w:r>
      <w:r>
        <w:t xml:space="preserve"> to the </w:t>
      </w:r>
      <w:proofErr w:type="spellStart"/>
      <w:r>
        <w:t>AAnF</w:t>
      </w:r>
      <w:proofErr w:type="spellEnd"/>
      <w:r>
        <w:t>.</w:t>
      </w:r>
    </w:p>
    <w:p w:rsidR="00E96008" w:rsidRDefault="00E96008" w:rsidP="00E96008">
      <w:r>
        <w:t>1</w:t>
      </w:r>
      <w:r w:rsidRPr="00A62B90">
        <w:rPr>
          <w:rFonts w:ascii="宋体" w:hAnsi="宋体" w:hint="eastAsia"/>
          <w:lang w:eastAsia="zh-CN"/>
        </w:rPr>
        <w:t>-</w:t>
      </w:r>
      <w:r>
        <w:t>2.</w:t>
      </w:r>
      <w:r w:rsidRPr="00256263">
        <w:t xml:space="preserve"> </w:t>
      </w:r>
      <w:r w:rsidRPr="00A62B90">
        <w:rPr>
          <w:rFonts w:ascii="宋体" w:hAnsi="宋体" w:hint="eastAsia"/>
          <w:lang w:eastAsia="zh-CN"/>
        </w:rPr>
        <w:t>T</w:t>
      </w:r>
      <w:r>
        <w:t>he UE initiates the service provisioning procedure with the EC</w:t>
      </w:r>
      <w:r w:rsidRPr="00256263">
        <w:t>S</w:t>
      </w:r>
      <w:r w:rsidRPr="00A62B90">
        <w:rPr>
          <w:lang w:eastAsia="zh-CN"/>
        </w:rPr>
        <w:t xml:space="preserve">. The ECS </w:t>
      </w:r>
      <w:r>
        <w:t>provides Edge Enabler Server Information (EES ID (i.e. FQDN or IP address(</w:t>
      </w:r>
      <w:proofErr w:type="spellStart"/>
      <w:r>
        <w:t>es</w:t>
      </w:r>
      <w:proofErr w:type="spellEnd"/>
      <w:r>
        <w:t>) of EES), AKMA capability) to the UE.</w:t>
      </w:r>
      <w:r w:rsidRPr="00A62B90">
        <w:rPr>
          <w:lang w:eastAsia="zh-CN"/>
        </w:rPr>
        <w:t xml:space="preserve"> </w:t>
      </w:r>
      <w:r>
        <w:t>The AKMA capability indicates the EES support to use AKMA.</w:t>
      </w:r>
    </w:p>
    <w:p w:rsidR="00E96008" w:rsidRPr="00B17444" w:rsidRDefault="00E96008" w:rsidP="00E96008">
      <w:r>
        <w:t>3. When the UE determines to communicate with EES, if the UE supports AKMA, the UE derives the AKMA key and the K</w:t>
      </w:r>
      <w:r>
        <w:rPr>
          <w:vertAlign w:val="subscript"/>
        </w:rPr>
        <w:t>EES</w:t>
      </w:r>
      <w:r>
        <w:t xml:space="preserve">(i.e. </w:t>
      </w:r>
      <w:proofErr w:type="spellStart"/>
      <w:r>
        <w:t>Kaf</w:t>
      </w:r>
      <w:proofErr w:type="spellEnd"/>
      <w:r>
        <w:t>) as specified in TS 33.535 [6]</w:t>
      </w:r>
      <w:r w:rsidRPr="00446A99">
        <w:t xml:space="preserve"> </w:t>
      </w:r>
      <w:r>
        <w:t>based on the received AKMA capability.</w:t>
      </w:r>
    </w:p>
    <w:p w:rsidR="00E96008" w:rsidRDefault="00E96008" w:rsidP="00E96008">
      <w:r w:rsidRPr="00A62B90">
        <w:rPr>
          <w:rFonts w:hint="eastAsia"/>
          <w:lang w:eastAsia="zh-CN"/>
        </w:rPr>
        <w:t>4</w:t>
      </w:r>
      <w:r w:rsidRPr="00A62B90">
        <w:rPr>
          <w:lang w:eastAsia="zh-CN"/>
        </w:rPr>
        <w:t xml:space="preserve">. </w:t>
      </w:r>
      <w:r>
        <w:t>The UE</w:t>
      </w:r>
      <w:r w:rsidRPr="00FA6928">
        <w:rPr>
          <w:rFonts w:eastAsia="Calibri Light"/>
          <w:lang w:eastAsia="zh-CN"/>
        </w:rPr>
        <w:t xml:space="preserve"> </w:t>
      </w:r>
      <w:r w:rsidRPr="00056306">
        <w:rPr>
          <w:rFonts w:eastAsia="Calibri Light"/>
          <w:lang w:eastAsia="zh-CN"/>
        </w:rPr>
        <w:t>computes the MAC-I over the request message using the</w:t>
      </w:r>
      <w:r w:rsidRPr="00056306">
        <w:t xml:space="preserve"> K</w:t>
      </w:r>
      <w:r>
        <w:rPr>
          <w:vertAlign w:val="subscript"/>
        </w:rPr>
        <w:t>EE</w:t>
      </w:r>
      <w:r w:rsidRPr="00056306">
        <w:rPr>
          <w:vertAlign w:val="subscript"/>
        </w:rPr>
        <w:t>S</w:t>
      </w:r>
      <w:r w:rsidRPr="00056306">
        <w:rPr>
          <w:rFonts w:eastAsia="Calibri Light"/>
          <w:lang w:eastAsia="zh-CN"/>
        </w:rPr>
        <w:t xml:space="preserve"> and</w:t>
      </w:r>
      <w:r>
        <w:t xml:space="preserve"> sending Edge Enable Client registration request with A-KID and MAC-I. </w:t>
      </w:r>
    </w:p>
    <w:p w:rsidR="00E96008" w:rsidRPr="009D7486" w:rsidRDefault="00E96008" w:rsidP="00D53C3F">
      <w:pPr>
        <w:pStyle w:val="EditorsNote"/>
        <w:rPr>
          <w:rFonts w:ascii="Monotype Sorts" w:hAnsi="Monotype Sorts" w:cs="Monotype Sorts"/>
          <w:lang w:val="en-US"/>
        </w:rPr>
      </w:pPr>
      <w:r w:rsidRPr="00D92AF4">
        <w:rPr>
          <w:lang w:eastAsia="zh-CN"/>
        </w:rPr>
        <w:t>Editor’s Note:</w:t>
      </w:r>
      <w:r>
        <w:rPr>
          <w:lang w:eastAsia="zh-CN"/>
        </w:rPr>
        <w:t xml:space="preserve"> </w:t>
      </w:r>
      <w:r>
        <w:t>It is FFS</w:t>
      </w:r>
      <w:r w:rsidRPr="00D92AF4">
        <w:t xml:space="preserve"> whether TLS based on AKMA PSK can be used instead of MAC-I.</w:t>
      </w:r>
    </w:p>
    <w:p w:rsidR="00E96008" w:rsidRDefault="00E96008" w:rsidP="00E96008">
      <w:r>
        <w:t xml:space="preserve">5. Upon receiving the request, the </w:t>
      </w:r>
      <w:r>
        <w:rPr>
          <w:lang w:eastAsia="ko-KR"/>
        </w:rPr>
        <w:t xml:space="preserve">Edge </w:t>
      </w:r>
      <w:r w:rsidRPr="00B161A8">
        <w:rPr>
          <w:rFonts w:hint="eastAsia"/>
        </w:rPr>
        <w:t>Enabler</w:t>
      </w:r>
      <w:r>
        <w:t xml:space="preserve"> S</w:t>
      </w:r>
      <w:r>
        <w:rPr>
          <w:lang w:eastAsia="ko-KR"/>
        </w:rPr>
        <w:t>erver</w:t>
      </w:r>
      <w:r>
        <w:t xml:space="preserve"> discovers the </w:t>
      </w:r>
      <w:proofErr w:type="spellStart"/>
      <w:r>
        <w:t>AAnF</w:t>
      </w:r>
      <w:proofErr w:type="spellEnd"/>
      <w:r>
        <w:t xml:space="preserve"> or NEF. </w:t>
      </w:r>
    </w:p>
    <w:p w:rsidR="00E96008" w:rsidRPr="00D922BD" w:rsidRDefault="00E96008" w:rsidP="00E96008">
      <w:pPr>
        <w:pStyle w:val="NO"/>
        <w:rPr>
          <w:lang w:eastAsia="zh-CN"/>
        </w:rPr>
      </w:pPr>
      <w:r>
        <w:rPr>
          <w:lang w:eastAsia="zh-CN"/>
        </w:rPr>
        <w:t>NOTE :</w:t>
      </w:r>
      <w:r>
        <w:rPr>
          <w:lang w:eastAsia="zh-CN"/>
        </w:rPr>
        <w:tab/>
        <w:t>In the case of architecture without CAPIF support, the EES is locally configured</w:t>
      </w:r>
      <w:r w:rsidRPr="00D922BD">
        <w:t xml:space="preserve"> </w:t>
      </w:r>
      <w:r w:rsidRPr="00604C41">
        <w:t>with the API ter</w:t>
      </w:r>
      <w:r>
        <w:t>mination points for the service</w:t>
      </w:r>
      <w:r>
        <w:rPr>
          <w:lang w:eastAsia="zh-CN"/>
        </w:rPr>
        <w:t xml:space="preserve">. In the case of architecture with CAPIF support, the </w:t>
      </w:r>
      <w:r w:rsidRPr="00A27E1A">
        <w:rPr>
          <w:lang w:eastAsia="zh-CN"/>
        </w:rPr>
        <w:t>E</w:t>
      </w:r>
      <w:r>
        <w:rPr>
          <w:lang w:eastAsia="zh-CN"/>
        </w:rPr>
        <w:t>E</w:t>
      </w:r>
      <w:r w:rsidRPr="00A27E1A">
        <w:rPr>
          <w:lang w:eastAsia="zh-CN"/>
        </w:rPr>
        <w:t>S</w:t>
      </w:r>
      <w:r>
        <w:rPr>
          <w:lang w:eastAsia="zh-CN"/>
        </w:rPr>
        <w:t xml:space="preserve"> obtains </w:t>
      </w:r>
      <w:r w:rsidRPr="00604C41">
        <w:t>the service API information</w:t>
      </w:r>
      <w:r>
        <w:rPr>
          <w:lang w:eastAsia="zh-CN"/>
        </w:rPr>
        <w:t xml:space="preserve"> from the CAPIF core function via the Availability of service APIs event notification or Service Discover Response as specified in TS 23.222 [</w:t>
      </w:r>
      <w:r w:rsidR="00804E15">
        <w:rPr>
          <w:lang w:eastAsia="zh-CN"/>
        </w:rPr>
        <w:t>9</w:t>
      </w:r>
      <w:r>
        <w:rPr>
          <w:lang w:eastAsia="zh-CN"/>
        </w:rPr>
        <w:t>].</w:t>
      </w:r>
    </w:p>
    <w:p w:rsidR="00E96008" w:rsidRDefault="00E96008" w:rsidP="00E96008">
      <w:r>
        <w:rPr>
          <w:lang w:eastAsia="zh-CN"/>
        </w:rPr>
        <w:t>6. The EE</w:t>
      </w:r>
      <w:r w:rsidRPr="00D922BD">
        <w:rPr>
          <w:lang w:eastAsia="zh-CN"/>
        </w:rPr>
        <w:t xml:space="preserve">S contacts </w:t>
      </w:r>
      <w:proofErr w:type="spellStart"/>
      <w:r w:rsidRPr="00D922BD">
        <w:rPr>
          <w:lang w:eastAsia="zh-CN"/>
        </w:rPr>
        <w:t>AAnF</w:t>
      </w:r>
      <w:proofErr w:type="spellEnd"/>
      <w:r w:rsidRPr="00D922BD">
        <w:rPr>
          <w:lang w:eastAsia="zh-CN"/>
        </w:rPr>
        <w:t xml:space="preserve"> directly or via NEF to obtains the </w:t>
      </w:r>
      <w:r>
        <w:t>corresponding key K</w:t>
      </w:r>
      <w:r>
        <w:rPr>
          <w:vertAlign w:val="subscript"/>
        </w:rPr>
        <w:t>EES</w:t>
      </w:r>
      <w:r>
        <w:t xml:space="preserve"> of the UE (as defined in TS33.535</w:t>
      </w:r>
      <w:r w:rsidR="00810E32">
        <w:t xml:space="preserve"> [6]</w:t>
      </w:r>
      <w:r>
        <w:t>).</w:t>
      </w:r>
      <w:r>
        <w:rPr>
          <w:vertAlign w:val="subscript"/>
        </w:rPr>
        <w:t>.</w:t>
      </w:r>
    </w:p>
    <w:p w:rsidR="00E96008" w:rsidRPr="00A62B90" w:rsidRDefault="00E96008" w:rsidP="00E96008">
      <w:pPr>
        <w:rPr>
          <w:lang w:eastAsia="zh-CN"/>
        </w:rPr>
      </w:pPr>
      <w:r w:rsidRPr="00A62B90">
        <w:rPr>
          <w:rFonts w:hint="eastAsia"/>
          <w:lang w:eastAsia="zh-CN"/>
        </w:rPr>
        <w:t>7</w:t>
      </w:r>
      <w:r w:rsidRPr="00A62B90">
        <w:rPr>
          <w:lang w:eastAsia="zh-CN"/>
        </w:rPr>
        <w:t xml:space="preserve">. </w:t>
      </w:r>
      <w:r>
        <w:t>The EES verifies the MAC-I using the K</w:t>
      </w:r>
      <w:r>
        <w:rPr>
          <w:vertAlign w:val="subscript"/>
        </w:rPr>
        <w:t>EES</w:t>
      </w:r>
      <w:r>
        <w:rPr>
          <w:lang w:eastAsia="zh-CN"/>
        </w:rPr>
        <w:t>,</w:t>
      </w:r>
      <w:r w:rsidRPr="000D5B19">
        <w:t xml:space="preserve"> </w:t>
      </w:r>
      <w:r>
        <w:t>when</w:t>
      </w:r>
      <w:r w:rsidRPr="00056306">
        <w:t xml:space="preserve"> the</w:t>
      </w:r>
      <w:r>
        <w:t xml:space="preserve"> verification is succeed, and</w:t>
      </w:r>
      <w:r>
        <w:rPr>
          <w:lang w:eastAsia="zh-CN"/>
        </w:rPr>
        <w:t xml:space="preserve"> </w:t>
      </w:r>
      <w:r w:rsidRPr="00056306">
        <w:t>if the UE is authorized to perform the operation</w:t>
      </w:r>
      <w:r>
        <w:rPr>
          <w:lang w:eastAsia="zh-CN"/>
        </w:rPr>
        <w:t xml:space="preserve">. </w:t>
      </w:r>
      <w:r w:rsidRPr="00A62B90">
        <w:rPr>
          <w:lang w:eastAsia="zh-CN"/>
        </w:rPr>
        <w:t xml:space="preserve">The EES </w:t>
      </w:r>
      <w:r>
        <w:rPr>
          <w:lang w:eastAsia="ko-KR"/>
        </w:rPr>
        <w:t>computes MAC-I over the response message using K</w:t>
      </w:r>
      <w:r w:rsidRPr="009E1BC4">
        <w:rPr>
          <w:vertAlign w:val="subscript"/>
        </w:rPr>
        <w:t>ECS</w:t>
      </w:r>
      <w:r w:rsidRPr="00A62B90">
        <w:rPr>
          <w:lang w:eastAsia="zh-CN"/>
        </w:rPr>
        <w:t xml:space="preserve"> </w:t>
      </w:r>
      <w:r>
        <w:rPr>
          <w:lang w:eastAsia="zh-CN"/>
        </w:rPr>
        <w:t xml:space="preserve">and </w:t>
      </w:r>
      <w:r w:rsidRPr="00A62B90">
        <w:rPr>
          <w:lang w:eastAsia="zh-CN"/>
        </w:rPr>
        <w:t xml:space="preserve">sends </w:t>
      </w:r>
      <w:r>
        <w:t xml:space="preserve">Edge Enable Client registration response </w:t>
      </w:r>
      <w:r>
        <w:rPr>
          <w:lang w:eastAsia="ko-KR"/>
        </w:rPr>
        <w:t>with the MAC-I</w:t>
      </w:r>
      <w:r w:rsidRPr="00056306">
        <w:rPr>
          <w:lang w:eastAsia="ko-KR"/>
        </w:rPr>
        <w:t xml:space="preserve"> to the UE</w:t>
      </w:r>
      <w:r>
        <w:t>.</w:t>
      </w:r>
    </w:p>
    <w:p w:rsidR="00E96008" w:rsidRDefault="00E96008" w:rsidP="00E96008">
      <w:pPr>
        <w:pStyle w:val="3"/>
        <w:spacing w:after="240"/>
        <w:ind w:leftChars="10" w:left="20" w:firstLine="0"/>
      </w:pPr>
      <w:bookmarkStart w:id="648" w:name="_Toc54103983"/>
      <w:r>
        <w:t>6.8.3</w:t>
      </w:r>
      <w:r>
        <w:tab/>
        <w:t>Solution evaluation</w:t>
      </w:r>
      <w:bookmarkEnd w:id="648"/>
      <w:r>
        <w:t xml:space="preserve"> </w:t>
      </w:r>
    </w:p>
    <w:bookmarkEnd w:id="645"/>
    <w:p w:rsidR="00E96008" w:rsidRPr="000E6D94" w:rsidRDefault="00E96008" w:rsidP="00E96008">
      <w:pPr>
        <w:rPr>
          <w:lang w:eastAsia="zh-CN"/>
        </w:rPr>
      </w:pPr>
      <w:r>
        <w:rPr>
          <w:rFonts w:hint="eastAsia"/>
          <w:lang w:eastAsia="zh-CN"/>
        </w:rPr>
        <w:t>T</w:t>
      </w:r>
      <w:r>
        <w:rPr>
          <w:lang w:eastAsia="zh-CN"/>
        </w:rPr>
        <w:t>BD.</w:t>
      </w:r>
    </w:p>
    <w:p w:rsidR="00433319" w:rsidRDefault="00433319" w:rsidP="00433319">
      <w:pPr>
        <w:pStyle w:val="2"/>
      </w:pPr>
      <w:bookmarkStart w:id="649" w:name="_Toc54103984"/>
      <w:r>
        <w:lastRenderedPageBreak/>
        <w:t>6.</w:t>
      </w:r>
      <w:r w:rsidR="00E96008">
        <w:t>9</w:t>
      </w:r>
      <w:r>
        <w:tab/>
        <w:t>Solution #</w:t>
      </w:r>
      <w:r w:rsidR="00E96008">
        <w:t>9</w:t>
      </w:r>
      <w:r>
        <w:t xml:space="preserve">: Authentication and authorization </w:t>
      </w:r>
      <w:r w:rsidRPr="00BC7201">
        <w:t>between EEC and ECS based on AKMA</w:t>
      </w:r>
      <w:bookmarkEnd w:id="649"/>
    </w:p>
    <w:p w:rsidR="00433319" w:rsidRDefault="00433319" w:rsidP="00433319">
      <w:pPr>
        <w:pStyle w:val="3"/>
      </w:pPr>
      <w:bookmarkStart w:id="650" w:name="_Toc54103985"/>
      <w:r>
        <w:t>6.</w:t>
      </w:r>
      <w:r w:rsidR="00E96008">
        <w:t>9</w:t>
      </w:r>
      <w:r>
        <w:t>.1</w:t>
      </w:r>
      <w:r>
        <w:tab/>
        <w:t>Introduction</w:t>
      </w:r>
      <w:bookmarkEnd w:id="650"/>
    </w:p>
    <w:p w:rsidR="00433319" w:rsidRDefault="00433319" w:rsidP="00433319">
      <w:pPr>
        <w:rPr>
          <w:lang w:eastAsia="zh-CN"/>
        </w:rPr>
      </w:pPr>
      <w:r w:rsidRPr="00A47F10">
        <w:t>This solution addresses the key issue #</w:t>
      </w:r>
      <w:r>
        <w:t>2</w:t>
      </w:r>
      <w:r w:rsidRPr="00A47F10">
        <w:t xml:space="preserve">. It is assumed that the </w:t>
      </w:r>
      <w:r>
        <w:t xml:space="preserve">key used for </w:t>
      </w:r>
      <w:r w:rsidRPr="00A47F10">
        <w:t>authentication between EEC and ECS is</w:t>
      </w:r>
      <w:r>
        <w:t xml:space="preserve"> negotiated</w:t>
      </w:r>
      <w:r w:rsidRPr="00A47F10">
        <w:t xml:space="preserve"> based on AKMA.</w:t>
      </w:r>
      <w:r>
        <w:t xml:space="preserve"> Then</w:t>
      </w:r>
      <w:r w:rsidRPr="00A47F10">
        <w:t xml:space="preserve">, </w:t>
      </w:r>
      <w:r>
        <w:t xml:space="preserve">the EEC </w:t>
      </w:r>
      <w:r w:rsidR="00F02168">
        <w:t>should</w:t>
      </w:r>
      <w:r>
        <w:t xml:space="preserve"> initiate the service provisioning request with EEC ID included. To </w:t>
      </w:r>
      <w:r>
        <w:rPr>
          <w:lang w:eastAsia="zh-CN"/>
        </w:rPr>
        <w:t xml:space="preserve">prevent EEC ID impersonation, the </w:t>
      </w:r>
      <w:r w:rsidRPr="00A47F10">
        <w:t xml:space="preserve">ECS </w:t>
      </w:r>
      <w:r w:rsidR="00F02168">
        <w:rPr>
          <w:lang w:eastAsia="zh-CN"/>
        </w:rPr>
        <w:t>should</w:t>
      </w:r>
      <w:r>
        <w:rPr>
          <w:lang w:eastAsia="zh-CN"/>
        </w:rPr>
        <w:t xml:space="preserve"> verify the authenticity of UE’s EEC ID before performing authorization based on the EEC ID. Considering the ECS can determine the authenticity of UE’s A-KID based on AKMA procedure, it can confirm the</w:t>
      </w:r>
      <w:r w:rsidRPr="000B3FD7">
        <w:rPr>
          <w:lang w:eastAsia="zh-CN"/>
        </w:rPr>
        <w:t xml:space="preserve"> </w:t>
      </w:r>
      <w:r>
        <w:rPr>
          <w:lang w:eastAsia="zh-CN"/>
        </w:rPr>
        <w:t xml:space="preserve">authenticity of UE’s EEC ID in case the association between A-KID and EEC ID can be verified. </w:t>
      </w:r>
      <w:r w:rsidRPr="00EF09F7">
        <w:rPr>
          <w:lang w:val="en-US" w:eastAsia="zh-CN"/>
        </w:rPr>
        <w:t>This solution</w:t>
      </w:r>
      <w:r>
        <w:rPr>
          <w:lang w:val="en-US" w:eastAsia="zh-CN"/>
        </w:rPr>
        <w:t xml:space="preserve"> further</w:t>
      </w:r>
      <w:r w:rsidRPr="00EF09F7">
        <w:rPr>
          <w:lang w:val="en-US" w:eastAsia="zh-CN"/>
        </w:rPr>
        <w:t xml:space="preserve"> </w:t>
      </w:r>
      <w:r>
        <w:rPr>
          <w:lang w:val="en-US" w:eastAsia="zh-CN"/>
        </w:rPr>
        <w:t xml:space="preserve">transforms the </w:t>
      </w:r>
      <w:r>
        <w:rPr>
          <w:lang w:eastAsia="zh-CN"/>
        </w:rPr>
        <w:t>association between A-KID and EEC ID to the association between A-KID and GPSI based on the pre-configured association between EEC ID and GPSI in ECS. Afterwards, the ECS interworks with 5GC to verify the association between A-KID and GPSI.</w:t>
      </w:r>
    </w:p>
    <w:p w:rsidR="00433319" w:rsidRPr="00A41061" w:rsidRDefault="00433319" w:rsidP="00433319">
      <w:r w:rsidRPr="00A47F10">
        <w:t xml:space="preserve">After </w:t>
      </w:r>
      <w:r>
        <w:t>successful verification</w:t>
      </w:r>
      <w:r>
        <w:rPr>
          <w:lang w:eastAsia="zh-CN"/>
        </w:rPr>
        <w:t xml:space="preserve">, the ECS </w:t>
      </w:r>
      <w:r w:rsidRPr="00A47F10">
        <w:t xml:space="preserve">may retrieve the edge computing related profile for the </w:t>
      </w:r>
      <w:r>
        <w:t>EEC</w:t>
      </w:r>
      <w:r w:rsidRPr="00A47F10">
        <w:t xml:space="preserve"> from the 3GPP Core </w:t>
      </w:r>
      <w:r>
        <w:t>Network or from its local</w:t>
      </w:r>
      <w:r w:rsidRPr="00A47F10">
        <w:t xml:space="preserve"> database for edge computing.</w:t>
      </w:r>
      <w:r>
        <w:t xml:space="preserve"> Then, the ECS can determine the EEC’s authorization based on the profile. </w:t>
      </w:r>
    </w:p>
    <w:p w:rsidR="00433319" w:rsidRDefault="00433319" w:rsidP="00433319">
      <w:pPr>
        <w:pStyle w:val="3"/>
      </w:pPr>
      <w:bookmarkStart w:id="651" w:name="_Toc54103986"/>
      <w:r>
        <w:lastRenderedPageBreak/>
        <w:t>6.</w:t>
      </w:r>
      <w:r w:rsidR="00E96008">
        <w:t>9</w:t>
      </w:r>
      <w:r>
        <w:t>.2</w:t>
      </w:r>
      <w:r>
        <w:tab/>
        <w:t>Solution details</w:t>
      </w:r>
      <w:bookmarkEnd w:id="651"/>
    </w:p>
    <w:p w:rsidR="00433319" w:rsidRDefault="00433319" w:rsidP="00433319">
      <w:pPr>
        <w:jc w:val="center"/>
      </w:pPr>
      <w:del w:id="652" w:author="Rapperteur" w:date="2020-11-16T14:34:00Z">
        <w:r w:rsidDel="0011490A">
          <w:object w:dxaOrig="12998" w:dyaOrig="9960">
            <v:shape id="_x0000_i1033" type="#_x0000_t75" style="width:481.55pt;height:369.2pt" o:ole="">
              <v:imagedata r:id="rId35" o:title=""/>
            </v:shape>
            <o:OLEObject Type="Embed" ProgID="Visio.Drawing.15" ShapeID="_x0000_i1033" DrawAspect="Content" ObjectID="_1667109164" r:id="rId36"/>
          </w:object>
        </w:r>
      </w:del>
      <w:ins w:id="653" w:author="Rapperteur" w:date="2020-11-16T14:34:00Z">
        <w:r w:rsidR="0011490A" w:rsidRPr="0011490A">
          <w:t xml:space="preserve"> </w:t>
        </w:r>
        <w:r w:rsidR="0011490A">
          <w:object w:dxaOrig="9630" w:dyaOrig="7380">
            <v:shape id="_x0000_i1045" type="#_x0000_t75" style="width:481.55pt;height:369.2pt" o:ole="">
              <v:imagedata r:id="rId37" o:title=""/>
            </v:shape>
            <o:OLEObject Type="Embed" ProgID="Visio.Drawing.15" ShapeID="_x0000_i1045" DrawAspect="Content" ObjectID="_1667109165" r:id="rId38"/>
          </w:object>
        </w:r>
      </w:ins>
    </w:p>
    <w:p w:rsidR="00433319" w:rsidRDefault="00433319" w:rsidP="00433319">
      <w:pPr>
        <w:jc w:val="center"/>
        <w:rPr>
          <w:rFonts w:cs="Calibri"/>
        </w:rPr>
      </w:pPr>
      <w:r>
        <w:rPr>
          <w:rFonts w:cs="Calibri"/>
        </w:rPr>
        <w:t>Figure 6.</w:t>
      </w:r>
      <w:r w:rsidR="00E96008">
        <w:rPr>
          <w:rFonts w:cs="Calibri"/>
        </w:rPr>
        <w:t>9</w:t>
      </w:r>
      <w:r>
        <w:rPr>
          <w:rFonts w:cs="Calibri"/>
        </w:rPr>
        <w:t>.2-1: Authentication/Authorization between Edge Enabler Client and ECS</w:t>
      </w:r>
    </w:p>
    <w:p w:rsidR="00433319" w:rsidRDefault="00433319" w:rsidP="00433319">
      <w:r>
        <w:t>Pre-conditions:</w:t>
      </w:r>
    </w:p>
    <w:p w:rsidR="00433319" w:rsidRDefault="00DC27D0" w:rsidP="00D53C3F">
      <w:r>
        <w:t>-</w:t>
      </w:r>
      <w:r>
        <w:tab/>
      </w:r>
      <w:r w:rsidR="00433319">
        <w:t>The EEC and ECS have shared A-KID and K</w:t>
      </w:r>
      <w:r w:rsidR="00433319" w:rsidRPr="00DC27D0">
        <w:rPr>
          <w:vertAlign w:val="subscript"/>
        </w:rPr>
        <w:t>AF</w:t>
      </w:r>
      <w:r w:rsidR="00433319">
        <w:t xml:space="preserve"> via AKMA (as specified in TS 33.535 [1]).</w:t>
      </w:r>
    </w:p>
    <w:p w:rsidR="00433319" w:rsidRDefault="00DC27D0" w:rsidP="00D53C3F">
      <w:r>
        <w:t>-</w:t>
      </w:r>
      <w:r>
        <w:tab/>
      </w:r>
      <w:r w:rsidR="00433319">
        <w:t>The ECS or the 5GC is configured with</w:t>
      </w:r>
      <w:r w:rsidR="00433319" w:rsidRPr="00AC263A">
        <w:t xml:space="preserve"> </w:t>
      </w:r>
      <w:r w:rsidR="00433319" w:rsidRPr="00A47F10">
        <w:t xml:space="preserve">the edge computing related profile for the </w:t>
      </w:r>
      <w:r w:rsidR="00433319">
        <w:t>EEC.</w:t>
      </w:r>
    </w:p>
    <w:p w:rsidR="00433319" w:rsidRDefault="00DC27D0" w:rsidP="00D53C3F">
      <w:r>
        <w:t>-</w:t>
      </w:r>
      <w:r>
        <w:tab/>
      </w:r>
      <w:r w:rsidR="00433319">
        <w:t>The ECS and the 5GC share an UE identifier (i.e., GPSI) to identify the EEC.</w:t>
      </w:r>
    </w:p>
    <w:p w:rsidR="00433319" w:rsidRDefault="00DC27D0" w:rsidP="00D53C3F">
      <w:r>
        <w:t>-</w:t>
      </w:r>
      <w:r>
        <w:tab/>
      </w:r>
      <w:r w:rsidR="00433319">
        <w:t>The ECS stores the association</w:t>
      </w:r>
      <w:r w:rsidR="00433319" w:rsidRPr="00921E09">
        <w:rPr>
          <w:rFonts w:hint="eastAsia"/>
        </w:rPr>
        <w:t xml:space="preserve"> between </w:t>
      </w:r>
      <w:r w:rsidR="00433319" w:rsidRPr="00921E09">
        <w:t>EEC ID</w:t>
      </w:r>
      <w:r w:rsidR="00433319" w:rsidRPr="00921E09">
        <w:rPr>
          <w:rFonts w:hint="eastAsia"/>
        </w:rPr>
        <w:t xml:space="preserve"> and </w:t>
      </w:r>
      <w:r w:rsidR="00433319">
        <w:t xml:space="preserve">UE identifier. </w:t>
      </w:r>
      <w:ins w:id="654" w:author="Rapperteur" w:date="2020-11-16T14:34:00Z">
        <w:r w:rsidR="0011490A">
          <w:t>This association is pre-configured in the ECS by the ECS administrator.</w:t>
        </w:r>
      </w:ins>
    </w:p>
    <w:p w:rsidR="00433319" w:rsidDel="0011490A" w:rsidRDefault="00433319" w:rsidP="00D53C3F">
      <w:pPr>
        <w:pStyle w:val="EditorsNote"/>
        <w:rPr>
          <w:del w:id="655" w:author="Rapperteur" w:date="2020-11-16T14:34:00Z"/>
          <w:lang w:val="en-US" w:eastAsia="zh-CN"/>
        </w:rPr>
      </w:pPr>
      <w:del w:id="656" w:author="Rapperteur" w:date="2020-11-16T14:34:00Z">
        <w:r w:rsidDel="0011490A">
          <w:rPr>
            <w:lang w:val="en-US" w:eastAsia="zh-CN"/>
          </w:rPr>
          <w:delText xml:space="preserve">Editor’s Note: </w:delText>
        </w:r>
        <w:r w:rsidRPr="005A2A45" w:rsidDel="0011490A">
          <w:rPr>
            <w:lang w:val="en-US" w:eastAsia="zh-CN"/>
          </w:rPr>
          <w:delText>Storage of association between the EEC and the UE ID in an entity and retrieval are FFS</w:delText>
        </w:r>
      </w:del>
    </w:p>
    <w:p w:rsidR="00433319" w:rsidRPr="005A2A45" w:rsidDel="0011490A" w:rsidRDefault="00433319" w:rsidP="00D53C3F">
      <w:pPr>
        <w:pStyle w:val="EditorsNote"/>
        <w:rPr>
          <w:del w:id="657" w:author="Rapperteur" w:date="2020-11-16T14:34:00Z"/>
          <w:lang w:val="en-US" w:eastAsia="zh-CN"/>
        </w:rPr>
      </w:pPr>
      <w:del w:id="658" w:author="Rapperteur" w:date="2020-11-16T14:34:00Z">
        <w:r w:rsidDel="0011490A">
          <w:rPr>
            <w:lang w:val="en-US" w:eastAsia="zh-CN"/>
          </w:rPr>
          <w:delText xml:space="preserve">Editor’s Note: </w:delText>
        </w:r>
        <w:r w:rsidRPr="00695F58" w:rsidDel="0011490A">
          <w:rPr>
            <w:lang w:val="en-US" w:eastAsia="zh-CN"/>
          </w:rPr>
          <w:delText>How to manage the UE ID bindings when the ECS is serving multiple EDNs and is FFS.</w:delText>
        </w:r>
      </w:del>
    </w:p>
    <w:p w:rsidR="00433319" w:rsidRDefault="00433319" w:rsidP="00433319">
      <w:r>
        <w:rPr>
          <w:rFonts w:hint="eastAsia"/>
          <w:lang w:eastAsia="zh-CN"/>
        </w:rPr>
        <w:t>S</w:t>
      </w:r>
      <w:r>
        <w:rPr>
          <w:lang w:eastAsia="zh-CN"/>
        </w:rPr>
        <w:t>tep 1</w:t>
      </w:r>
      <w:r>
        <w:rPr>
          <w:rFonts w:hint="eastAsia"/>
          <w:lang w:eastAsia="zh-CN"/>
        </w:rPr>
        <w:t>:</w:t>
      </w:r>
      <w:r>
        <w:rPr>
          <w:lang w:eastAsia="zh-CN"/>
        </w:rPr>
        <w:t xml:space="preserve"> </w:t>
      </w:r>
      <w:r>
        <w:t>UE initiates the service provisioning procedure with EEC ID included (as specified in clause 8.3 in TS 23.558 [2]).</w:t>
      </w:r>
    </w:p>
    <w:p w:rsidR="00433319" w:rsidRDefault="00433319" w:rsidP="00433319">
      <w:pPr>
        <w:rPr>
          <w:lang w:eastAsia="zh-CN"/>
        </w:rPr>
      </w:pPr>
      <w:r>
        <w:rPr>
          <w:rFonts w:hint="eastAsia"/>
          <w:lang w:eastAsia="zh-CN"/>
        </w:rPr>
        <w:t>S</w:t>
      </w:r>
      <w:r>
        <w:rPr>
          <w:lang w:eastAsia="zh-CN"/>
        </w:rPr>
        <w:t>tep 2: The ECS retrieves GPSI from EEC ID according to the preconfigured association.</w:t>
      </w:r>
    </w:p>
    <w:p w:rsidR="00433319" w:rsidRDefault="00433319" w:rsidP="00433319">
      <w:pPr>
        <w:rPr>
          <w:lang w:eastAsia="zh-CN"/>
        </w:rPr>
      </w:pPr>
      <w:r>
        <w:rPr>
          <w:rFonts w:hint="eastAsia"/>
          <w:lang w:eastAsia="zh-CN"/>
        </w:rPr>
        <w:t>S</w:t>
      </w:r>
      <w:r>
        <w:rPr>
          <w:lang w:eastAsia="zh-CN"/>
        </w:rPr>
        <w:t xml:space="preserve">tep 3: In order to </w:t>
      </w:r>
      <w:r>
        <w:t>prove the authenticity of the UE’s GPSI</w:t>
      </w:r>
      <w:r>
        <w:rPr>
          <w:lang w:eastAsia="zh-CN"/>
        </w:rPr>
        <w:t xml:space="preserve">, the ECS sends an association check request to UDM (if the ECS is located out of 5GC, the request </w:t>
      </w:r>
      <w:r w:rsidR="00F02168">
        <w:rPr>
          <w:lang w:eastAsia="zh-CN"/>
        </w:rPr>
        <w:t>should</w:t>
      </w:r>
      <w:r>
        <w:rPr>
          <w:lang w:eastAsia="zh-CN"/>
        </w:rPr>
        <w:t xml:space="preserve"> be sent via NEF), including the GPSI and A-KID.</w:t>
      </w:r>
    </w:p>
    <w:p w:rsidR="00433319" w:rsidRDefault="00433319" w:rsidP="00433319">
      <w:r>
        <w:rPr>
          <w:rFonts w:hint="eastAsia"/>
          <w:lang w:eastAsia="zh-CN"/>
        </w:rPr>
        <w:t>S</w:t>
      </w:r>
      <w:r>
        <w:rPr>
          <w:lang w:eastAsia="zh-CN"/>
        </w:rPr>
        <w:t xml:space="preserve">tep 4: In order to verify the association of GPSI and A-KID, the UDM first contacts the AUSF to obtain the </w:t>
      </w:r>
      <w:r>
        <w:t xml:space="preserve">corresponding SUPI of the A-KID. Afterwards, the UDM verifies the </w:t>
      </w:r>
      <w:r>
        <w:rPr>
          <w:lang w:eastAsia="zh-CN"/>
        </w:rPr>
        <w:t>association</w:t>
      </w:r>
      <w:r>
        <w:t xml:space="preserve"> of the GPSI and A-KID according to the association between SUPI and GPSI.</w:t>
      </w:r>
    </w:p>
    <w:p w:rsidR="00433319" w:rsidDel="0011490A" w:rsidRDefault="00433319" w:rsidP="00D53C3F">
      <w:pPr>
        <w:pStyle w:val="EditorsNote"/>
        <w:rPr>
          <w:del w:id="659" w:author="Rapperteur" w:date="2020-11-16T14:34:00Z"/>
        </w:rPr>
      </w:pPr>
      <w:del w:id="660" w:author="Rapperteur" w:date="2020-11-16T14:34:00Z">
        <w:r w:rsidDel="0011490A">
          <w:delText>Editor’s Note: Support for verification of the association between the A-KID and SUPI by the AUSF/AAnF is FFS.</w:delText>
        </w:r>
      </w:del>
    </w:p>
    <w:p w:rsidR="00433319" w:rsidRDefault="00433319" w:rsidP="00433319">
      <w:r>
        <w:rPr>
          <w:rFonts w:hint="eastAsia"/>
          <w:lang w:eastAsia="zh-CN"/>
        </w:rPr>
        <w:lastRenderedPageBreak/>
        <w:t>S</w:t>
      </w:r>
      <w:r>
        <w:rPr>
          <w:lang w:eastAsia="zh-CN"/>
        </w:rPr>
        <w:t>tep 5:</w:t>
      </w:r>
      <w:r w:rsidRPr="00934FDD">
        <w:t xml:space="preserve"> </w:t>
      </w:r>
      <w:r>
        <w:t xml:space="preserve">The UDM sends the </w:t>
      </w:r>
      <w:r>
        <w:rPr>
          <w:lang w:eastAsia="zh-CN"/>
        </w:rPr>
        <w:t>association</w:t>
      </w:r>
      <w:r>
        <w:t xml:space="preserve"> verification response back to the ECS. </w:t>
      </w:r>
    </w:p>
    <w:p w:rsidR="00433319" w:rsidRDefault="00433319" w:rsidP="00433319">
      <w:r>
        <w:t>Step 6: On successful verification, the ECS retrieves the edge computing related profile for the EEC either from the 5GC or from its local</w:t>
      </w:r>
      <w:r w:rsidRPr="00A47F10">
        <w:t xml:space="preserve"> database</w:t>
      </w:r>
      <w:r>
        <w:t>. Afterwards, the ECS can determine the EEC’s authorization based on EEC’s profile.</w:t>
      </w:r>
    </w:p>
    <w:p w:rsidR="00433319" w:rsidRDefault="00433319" w:rsidP="00433319">
      <w:pPr>
        <w:rPr>
          <w:lang w:eastAsia="zh-CN"/>
        </w:rPr>
      </w:pPr>
      <w:r>
        <w:t>Step 7: The ECS sends the provisioning response back to EEC.</w:t>
      </w:r>
    </w:p>
    <w:p w:rsidR="00433319" w:rsidRDefault="00433319" w:rsidP="00433319">
      <w:pPr>
        <w:pStyle w:val="3"/>
      </w:pPr>
      <w:r>
        <w:t xml:space="preserve"> </w:t>
      </w:r>
      <w:bookmarkStart w:id="661" w:name="_Toc54103987"/>
      <w:r>
        <w:t>6.</w:t>
      </w:r>
      <w:r w:rsidR="00E96008">
        <w:t>9</w:t>
      </w:r>
      <w:r>
        <w:t>.3</w:t>
      </w:r>
      <w:r>
        <w:tab/>
        <w:t>Solution Evaluation</w:t>
      </w:r>
      <w:bookmarkEnd w:id="661"/>
    </w:p>
    <w:p w:rsidR="00433319" w:rsidRDefault="00433319" w:rsidP="00433319">
      <w:pPr>
        <w:rPr>
          <w:rFonts w:ascii="Arial" w:hAnsi="Arial" w:cs="Arial"/>
          <w:sz w:val="28"/>
          <w:szCs w:val="28"/>
        </w:rPr>
      </w:pPr>
      <w:r>
        <w:t>TBD</w:t>
      </w:r>
    </w:p>
    <w:p w:rsidR="009F7A71" w:rsidRDefault="009F7A71" w:rsidP="009F7A71">
      <w:pPr>
        <w:pStyle w:val="2"/>
      </w:pPr>
      <w:bookmarkStart w:id="662" w:name="_Toc54103988"/>
      <w:r>
        <w:rPr>
          <w:lang w:eastAsia="zh-CN"/>
        </w:rPr>
        <w:t>6</w:t>
      </w:r>
      <w:r w:rsidRPr="004D3578">
        <w:t>.</w:t>
      </w:r>
      <w:r>
        <w:rPr>
          <w:lang w:val="en-US"/>
        </w:rPr>
        <w:t>1</w:t>
      </w:r>
      <w:r w:rsidR="00E96008">
        <w:rPr>
          <w:lang w:val="en-US"/>
        </w:rPr>
        <w:t>0</w:t>
      </w:r>
      <w:r w:rsidRPr="004D3578">
        <w:tab/>
      </w:r>
      <w:r w:rsidRPr="00F21FF7">
        <w:t>Solution #</w:t>
      </w:r>
      <w:r w:rsidR="00E96008">
        <w:rPr>
          <w:lang w:eastAsia="zh-CN"/>
        </w:rPr>
        <w:t>10</w:t>
      </w:r>
      <w:r w:rsidRPr="00F21FF7">
        <w:t xml:space="preserve">: </w:t>
      </w:r>
      <w:r w:rsidRPr="00707629">
        <w:rPr>
          <w:rFonts w:cs="Arial"/>
        </w:rPr>
        <w:t>Authentication and Authorization</w:t>
      </w:r>
      <w:r w:rsidRPr="00707629">
        <w:rPr>
          <w:rFonts w:cs="Arial"/>
          <w:lang w:eastAsia="zh-CN"/>
        </w:rPr>
        <w:t xml:space="preserve"> between the </w:t>
      </w:r>
      <w:r w:rsidRPr="00707629">
        <w:rPr>
          <w:rFonts w:cs="Arial"/>
        </w:rPr>
        <w:t>Edge Enabler Client</w:t>
      </w:r>
      <w:r w:rsidRPr="00707629">
        <w:rPr>
          <w:rFonts w:cs="Arial"/>
          <w:lang w:eastAsia="zh-CN"/>
        </w:rPr>
        <w:t xml:space="preserve"> and the </w:t>
      </w:r>
      <w:r w:rsidRPr="00707629">
        <w:rPr>
          <w:rFonts w:cs="Arial"/>
        </w:rPr>
        <w:t>Edge Configuration Server</w:t>
      </w:r>
      <w:bookmarkEnd w:id="662"/>
    </w:p>
    <w:p w:rsidR="009F7A71" w:rsidRPr="00707629" w:rsidRDefault="009F7A71" w:rsidP="009F7A71">
      <w:pPr>
        <w:pStyle w:val="3"/>
        <w:rPr>
          <w:lang w:eastAsia="zh-CN"/>
        </w:rPr>
      </w:pPr>
      <w:bookmarkStart w:id="663" w:name="_Toc54103989"/>
      <w:r>
        <w:rPr>
          <w:rFonts w:hint="eastAsia"/>
          <w:lang w:eastAsia="zh-CN"/>
        </w:rPr>
        <w:t>6</w:t>
      </w:r>
      <w:r w:rsidRPr="00707629">
        <w:t>.</w:t>
      </w:r>
      <w:r w:rsidR="00E96008">
        <w:rPr>
          <w:lang w:eastAsia="zh-CN"/>
        </w:rPr>
        <w:t>10</w:t>
      </w:r>
      <w:r w:rsidRPr="00707629">
        <w:t>.1</w:t>
      </w:r>
      <w:r w:rsidRPr="00707629">
        <w:tab/>
        <w:t>Introduction</w:t>
      </w:r>
      <w:bookmarkEnd w:id="663"/>
    </w:p>
    <w:p w:rsidR="009F7A71" w:rsidRPr="00707629" w:rsidRDefault="009F7A71" w:rsidP="009F7A71">
      <w:r w:rsidRPr="00707629">
        <w:t>The following solution addresses the security requirement for the key issue #</w:t>
      </w:r>
      <w:r w:rsidRPr="00707629">
        <w:rPr>
          <w:rFonts w:hint="eastAsia"/>
        </w:rPr>
        <w:t>2</w:t>
      </w:r>
      <w:r w:rsidRPr="00707629">
        <w:t xml:space="preserve"> on Authentication and Authorization between </w:t>
      </w:r>
      <w:r w:rsidRPr="00707629">
        <w:rPr>
          <w:rFonts w:hint="eastAsia"/>
        </w:rPr>
        <w:t xml:space="preserve">the </w:t>
      </w:r>
      <w:r w:rsidRPr="00707629">
        <w:t xml:space="preserve">EEC and </w:t>
      </w:r>
      <w:r w:rsidRPr="00707629">
        <w:rPr>
          <w:rFonts w:hint="eastAsia"/>
        </w:rPr>
        <w:t xml:space="preserve">the </w:t>
      </w:r>
      <w:r w:rsidRPr="00707629">
        <w:t>E</w:t>
      </w:r>
      <w:r w:rsidRPr="00707629">
        <w:rPr>
          <w:rFonts w:hint="eastAsia"/>
        </w:rPr>
        <w:t>C</w:t>
      </w:r>
      <w:r w:rsidRPr="00707629">
        <w:t>S.</w:t>
      </w:r>
    </w:p>
    <w:p w:rsidR="009F7A71" w:rsidRPr="00707629" w:rsidRDefault="009F7A71" w:rsidP="009F7A71">
      <w:r w:rsidRPr="00707629">
        <w:t>In clause 8.3.2.3 of TS 23.558</w:t>
      </w:r>
      <w:r w:rsidR="00810E32">
        <w:t xml:space="preserve"> </w:t>
      </w:r>
      <w:r>
        <w:rPr>
          <w:rFonts w:hint="eastAsia"/>
          <w:lang w:eastAsia="zh-CN"/>
        </w:rPr>
        <w:t>[</w:t>
      </w:r>
      <w:r w:rsidR="00922431">
        <w:rPr>
          <w:lang w:eastAsia="zh-CN"/>
        </w:rPr>
        <w:t>2</w:t>
      </w:r>
      <w:r>
        <w:rPr>
          <w:rFonts w:hint="eastAsia"/>
          <w:lang w:eastAsia="zh-CN"/>
        </w:rPr>
        <w:t>]</w:t>
      </w:r>
      <w:r w:rsidRPr="00707629">
        <w:t xml:space="preserve">, before the service provisioning procedure, the Edge Enabler Client </w:t>
      </w:r>
      <w:r w:rsidR="00F02168">
        <w:t>should</w:t>
      </w:r>
      <w:r w:rsidRPr="00707629">
        <w:rPr>
          <w:lang w:eastAsia="ko-KR"/>
        </w:rPr>
        <w:t xml:space="preserve"> been authorized</w:t>
      </w:r>
      <w:r w:rsidRPr="00707629">
        <w:t xml:space="preserve"> to communicate with the Edge Configuration Server. From the security perspective, two security requirements are specified for the access of UE to Edge Data Network.</w:t>
      </w:r>
    </w:p>
    <w:p w:rsidR="009F7A71" w:rsidRPr="00273A3A" w:rsidRDefault="009F7A71" w:rsidP="00D53C3F">
      <w:pPr>
        <w:pStyle w:val="a9"/>
        <w:widowControl w:val="0"/>
        <w:numPr>
          <w:ilvl w:val="0"/>
          <w:numId w:val="10"/>
        </w:numPr>
        <w:spacing w:after="0"/>
        <w:jc w:val="both"/>
      </w:pPr>
      <w:r w:rsidRPr="00273A3A">
        <w:t>It needs to ensure that only authorized UE in the PLMN can access to the Edge Configuration Server.</w:t>
      </w:r>
    </w:p>
    <w:p w:rsidR="009F7A71" w:rsidRDefault="009F7A71" w:rsidP="00D53C3F">
      <w:pPr>
        <w:pStyle w:val="a9"/>
        <w:widowControl w:val="0"/>
        <w:numPr>
          <w:ilvl w:val="0"/>
          <w:numId w:val="10"/>
        </w:numPr>
        <w:spacing w:after="0"/>
        <w:jc w:val="both"/>
      </w:pPr>
      <w:r w:rsidRPr="00273A3A">
        <w:t>It needs to ensure that only edge computing service authorized UE can access to the Edge Data Network.</w:t>
      </w:r>
    </w:p>
    <w:p w:rsidR="009F7A71" w:rsidRPr="00273A3A" w:rsidRDefault="009F7A71" w:rsidP="009F7A71">
      <w:pPr>
        <w:pStyle w:val="a9"/>
        <w:ind w:left="360"/>
      </w:pPr>
    </w:p>
    <w:p w:rsidR="009F7A71" w:rsidRPr="00273A3A" w:rsidRDefault="009F7A71" w:rsidP="009F7A71">
      <w:r w:rsidRPr="00273A3A">
        <w:t xml:space="preserve">This solution proposes a </w:t>
      </w:r>
      <w:del w:id="664" w:author="Rapperteur" w:date="2020-11-16T11:26:00Z">
        <w:r w:rsidDel="00A35487">
          <w:rPr>
            <w:rFonts w:hint="eastAsia"/>
            <w:lang w:eastAsia="zh-CN"/>
          </w:rPr>
          <w:delText>soulution</w:delText>
        </w:r>
      </w:del>
      <w:ins w:id="665" w:author="Rapperteur" w:date="2020-11-16T11:26:00Z">
        <w:r w:rsidR="00A35487">
          <w:rPr>
            <w:lang w:eastAsia="zh-CN"/>
          </w:rPr>
          <w:t>solution</w:t>
        </w:r>
      </w:ins>
      <w:r>
        <w:rPr>
          <w:rFonts w:hint="eastAsia"/>
          <w:lang w:eastAsia="zh-CN"/>
        </w:rPr>
        <w:t xml:space="preserve"> to address</w:t>
      </w:r>
      <w:r w:rsidRPr="00273A3A">
        <w:t xml:space="preserve"> how the Edge Enabler Client is </w:t>
      </w:r>
      <w:r w:rsidRPr="00273A3A">
        <w:rPr>
          <w:lang w:eastAsia="ko-KR"/>
        </w:rPr>
        <w:t>authorized</w:t>
      </w:r>
      <w:r w:rsidRPr="00273A3A">
        <w:t xml:space="preserve"> to achieve the URI or address information of Edge Configuration Server after authentication when the Edge Configuration Server is deployed by the </w:t>
      </w:r>
      <w:r>
        <w:rPr>
          <w:rFonts w:hint="eastAsia"/>
          <w:lang w:eastAsia="zh-CN"/>
        </w:rPr>
        <w:t>MNO</w:t>
      </w:r>
      <w:r w:rsidRPr="00273A3A">
        <w:t>. It reuses the primary authentication for the service auth</w:t>
      </w:r>
      <w:r>
        <w:rPr>
          <w:lang w:eastAsia="zh-CN"/>
        </w:rPr>
        <w:t>entication</w:t>
      </w:r>
      <w:r>
        <w:rPr>
          <w:rFonts w:hint="eastAsia"/>
          <w:lang w:eastAsia="zh-CN"/>
        </w:rPr>
        <w:t>. The service authoriza</w:t>
      </w:r>
      <w:r w:rsidRPr="00273A3A">
        <w:t>tion</w:t>
      </w:r>
      <w:r>
        <w:rPr>
          <w:rFonts w:hint="eastAsia"/>
          <w:lang w:eastAsia="zh-CN"/>
        </w:rPr>
        <w:t xml:space="preserve"> is performed via the 5GC</w:t>
      </w:r>
      <w:r w:rsidRPr="00273A3A">
        <w:t>.</w:t>
      </w:r>
    </w:p>
    <w:p w:rsidR="009F7A71" w:rsidRPr="00707629" w:rsidRDefault="009F7A71" w:rsidP="009F7A71">
      <w:r w:rsidRPr="00707629">
        <w:t xml:space="preserve">Based on the primary authentication procedure, the AMF will allocate the Edge Configuration Server information to the UE. Then the Edge Enabler </w:t>
      </w:r>
      <w:r w:rsidRPr="00707629">
        <w:rPr>
          <w:rFonts w:hint="eastAsia"/>
        </w:rPr>
        <w:t>C</w:t>
      </w:r>
      <w:r w:rsidRPr="00707629">
        <w:t>lient can use this URI information of the Edge Configuration Server to communicate with the Edge Configuration Server.</w:t>
      </w:r>
    </w:p>
    <w:p w:rsidR="009F7A71" w:rsidRPr="00707629" w:rsidRDefault="009F7A71" w:rsidP="009F7A71">
      <w:pPr>
        <w:pStyle w:val="3"/>
        <w:rPr>
          <w:lang w:eastAsia="zh-CN"/>
        </w:rPr>
      </w:pPr>
      <w:bookmarkStart w:id="666" w:name="_Toc54103990"/>
      <w:r>
        <w:rPr>
          <w:rFonts w:hint="eastAsia"/>
          <w:lang w:eastAsia="zh-CN"/>
        </w:rPr>
        <w:t>6</w:t>
      </w:r>
      <w:r w:rsidRPr="00707629">
        <w:rPr>
          <w:lang w:eastAsia="zh-CN"/>
        </w:rPr>
        <w:t>.</w:t>
      </w:r>
      <w:r w:rsidR="00E96008">
        <w:rPr>
          <w:lang w:eastAsia="zh-CN"/>
        </w:rPr>
        <w:t>10</w:t>
      </w:r>
      <w:r w:rsidRPr="00707629">
        <w:rPr>
          <w:lang w:eastAsia="zh-CN"/>
        </w:rPr>
        <w:t>.2</w:t>
      </w:r>
      <w:r w:rsidRPr="00707629">
        <w:tab/>
      </w:r>
      <w:r w:rsidRPr="00707629">
        <w:rPr>
          <w:lang w:eastAsia="zh-CN"/>
        </w:rPr>
        <w:t>Solution details</w:t>
      </w:r>
      <w:bookmarkEnd w:id="666"/>
      <w:r w:rsidRPr="00707629">
        <w:rPr>
          <w:rFonts w:cs="Arial"/>
        </w:rPr>
        <w:t xml:space="preserve"> </w:t>
      </w:r>
    </w:p>
    <w:p w:rsidR="009F7A71" w:rsidRPr="00E9666F" w:rsidRDefault="009F7A71" w:rsidP="009F7A71"/>
    <w:p w:rsidR="009F7A71" w:rsidRPr="00707629" w:rsidRDefault="009F7A71" w:rsidP="009F7A71">
      <w:pPr>
        <w:jc w:val="center"/>
      </w:pPr>
      <w:r w:rsidRPr="00707629">
        <w:object w:dxaOrig="6207" w:dyaOrig="3047">
          <v:shape id="_x0000_i1034" type="#_x0000_t75" style="width:310.45pt;height:152.05pt" o:ole="">
            <v:imagedata r:id="rId39" o:title=""/>
          </v:shape>
          <o:OLEObject Type="Embed" ProgID="Visio.Drawing.11" ShapeID="_x0000_i1034" DrawAspect="Content" ObjectID="_1667109166" r:id="rId40"/>
        </w:object>
      </w:r>
    </w:p>
    <w:p w:rsidR="009F7A71" w:rsidRPr="00707629" w:rsidRDefault="009F7A71" w:rsidP="009F7A71">
      <w:pPr>
        <w:jc w:val="center"/>
      </w:pPr>
      <w:r w:rsidRPr="00707629">
        <w:t>Figure</w:t>
      </w:r>
      <w:r w:rsidRPr="00707629">
        <w:rPr>
          <w:rFonts w:hint="eastAsia"/>
        </w:rPr>
        <w:t xml:space="preserve"> </w:t>
      </w:r>
      <w:r w:rsidR="00922431">
        <w:rPr>
          <w:lang w:eastAsia="zh-CN"/>
        </w:rPr>
        <w:t>6.10.2-1</w:t>
      </w:r>
      <w:r w:rsidRPr="00707629">
        <w:rPr>
          <w:rFonts w:hint="eastAsia"/>
        </w:rPr>
        <w:t xml:space="preserve"> </w:t>
      </w:r>
      <w:r w:rsidRPr="00707629">
        <w:rPr>
          <w:rFonts w:cs="Arial"/>
        </w:rPr>
        <w:t>Authentication and Authorization</w:t>
      </w:r>
      <w:r w:rsidRPr="00707629">
        <w:rPr>
          <w:rFonts w:cs="Arial"/>
          <w:lang w:eastAsia="zh-CN"/>
        </w:rPr>
        <w:t xml:space="preserve"> between the </w:t>
      </w:r>
      <w:r w:rsidRPr="00707629">
        <w:rPr>
          <w:rFonts w:cs="Arial"/>
        </w:rPr>
        <w:t>Edge Enabler Client</w:t>
      </w:r>
      <w:r w:rsidRPr="00707629">
        <w:rPr>
          <w:rFonts w:cs="Arial"/>
          <w:lang w:eastAsia="zh-CN"/>
        </w:rPr>
        <w:t xml:space="preserve"> and the </w:t>
      </w:r>
      <w:r w:rsidRPr="00707629">
        <w:rPr>
          <w:rFonts w:cs="Arial"/>
        </w:rPr>
        <w:t>Edge Configuration Server</w:t>
      </w:r>
    </w:p>
    <w:p w:rsidR="009F7A71" w:rsidRPr="007E6F35" w:rsidRDefault="009F7A71">
      <w:pPr>
        <w:rPr>
          <w:lang w:val="en-US"/>
        </w:rPr>
      </w:pPr>
      <w:r w:rsidRPr="00707629">
        <w:t xml:space="preserve">The procedure assumes that the </w:t>
      </w:r>
      <w:r w:rsidRPr="00707629">
        <w:rPr>
          <w:lang w:eastAsia="zh-CN"/>
        </w:rPr>
        <w:t>Edge Configuration Server</w:t>
      </w:r>
      <w:r w:rsidRPr="00707629">
        <w:t xml:space="preserve"> is deployed by the </w:t>
      </w:r>
      <w:r w:rsidRPr="00707629">
        <w:rPr>
          <w:rFonts w:hint="eastAsia"/>
        </w:rPr>
        <w:t>MNO</w:t>
      </w:r>
      <w:r w:rsidRPr="00707629">
        <w:t xml:space="preserve">. </w:t>
      </w:r>
      <w:r>
        <w:rPr>
          <w:rFonts w:hint="eastAsia"/>
          <w:lang w:eastAsia="zh-CN"/>
        </w:rPr>
        <w:br/>
      </w:r>
      <w:r>
        <w:t>T</w:t>
      </w:r>
      <w:r>
        <w:rPr>
          <w:rFonts w:hint="eastAsia"/>
        </w:rPr>
        <w:t xml:space="preserve">he </w:t>
      </w:r>
      <w:r w:rsidRPr="00707629">
        <w:t xml:space="preserve">authentication </w:t>
      </w:r>
      <w:r w:rsidRPr="007E6F35">
        <w:rPr>
          <w:lang w:eastAsia="zh-CN"/>
        </w:rPr>
        <w:t xml:space="preserve">between the </w:t>
      </w:r>
      <w:r w:rsidRPr="007E6F35">
        <w:t>Edge Enabler Client</w:t>
      </w:r>
      <w:r w:rsidRPr="007E6F35">
        <w:rPr>
          <w:lang w:eastAsia="zh-CN"/>
        </w:rPr>
        <w:t xml:space="preserve"> and the </w:t>
      </w:r>
      <w:r w:rsidRPr="007E6F35">
        <w:t>Edge Configuration Server</w:t>
      </w:r>
      <w:r w:rsidRPr="00273A3A">
        <w:t xml:space="preserve"> reuses the 5G primary authentication procedure</w:t>
      </w:r>
      <w:r>
        <w:rPr>
          <w:rFonts w:hint="eastAsia"/>
          <w:lang w:eastAsia="zh-CN"/>
        </w:rPr>
        <w:t xml:space="preserve"> in the PLMN</w:t>
      </w:r>
      <w:r w:rsidRPr="00707629">
        <w:t xml:space="preserve">. The UE can obtain information to access the </w:t>
      </w:r>
      <w:r w:rsidRPr="00707629">
        <w:rPr>
          <w:lang w:eastAsia="zh-CN"/>
        </w:rPr>
        <w:t>Edge Configuration Server</w:t>
      </w:r>
      <w:r w:rsidRPr="00707629">
        <w:t xml:space="preserve"> </w:t>
      </w:r>
      <w:r>
        <w:rPr>
          <w:rFonts w:hint="eastAsia"/>
        </w:rPr>
        <w:t xml:space="preserve">via </w:t>
      </w:r>
      <w:r w:rsidRPr="00707629">
        <w:t xml:space="preserve">the </w:t>
      </w:r>
      <w:r w:rsidRPr="00707629">
        <w:lastRenderedPageBreak/>
        <w:t>registration accept message.</w:t>
      </w:r>
      <w:r w:rsidRPr="007E6F35">
        <w:t xml:space="preserve"> T</w:t>
      </w:r>
      <w:r w:rsidRPr="007E6F35">
        <w:rPr>
          <w:rFonts w:hint="eastAsia"/>
        </w:rPr>
        <w:t xml:space="preserve">he </w:t>
      </w:r>
      <w:r w:rsidRPr="007E6F35">
        <w:t>Authorization</w:t>
      </w:r>
      <w:r w:rsidRPr="007E6F35">
        <w:rPr>
          <w:rFonts w:hint="eastAsia"/>
        </w:rPr>
        <w:t xml:space="preserve"> </w:t>
      </w:r>
      <w:r>
        <w:rPr>
          <w:rFonts w:hint="eastAsia"/>
        </w:rPr>
        <w:t xml:space="preserve">information </w:t>
      </w:r>
      <w:r w:rsidRPr="007E6F35">
        <w:rPr>
          <w:rFonts w:hint="eastAsia"/>
        </w:rPr>
        <w:t xml:space="preserve">of the </w:t>
      </w:r>
      <w:r w:rsidRPr="007E6F35">
        <w:t>Edge Enabler Client</w:t>
      </w:r>
      <w:r w:rsidRPr="007E6F35">
        <w:rPr>
          <w:rFonts w:hint="eastAsia"/>
        </w:rPr>
        <w:t xml:space="preserve"> is retrieved from the UDM in</w:t>
      </w:r>
      <w:r>
        <w:rPr>
          <w:rFonts w:hint="eastAsia"/>
          <w:lang w:eastAsia="zh-CN"/>
        </w:rPr>
        <w:t xml:space="preserve"> the</w:t>
      </w:r>
      <w:r w:rsidRPr="007E6F35">
        <w:rPr>
          <w:rFonts w:hint="eastAsia"/>
        </w:rPr>
        <w:t xml:space="preserve"> 5GC</w:t>
      </w:r>
      <w:r>
        <w:rPr>
          <w:rFonts w:hint="eastAsia"/>
        </w:rPr>
        <w:t>.</w:t>
      </w:r>
    </w:p>
    <w:p w:rsidR="009F7A71" w:rsidRPr="00273A3A" w:rsidRDefault="00922431" w:rsidP="00D53C3F">
      <w:r>
        <w:t xml:space="preserve">1. </w:t>
      </w:r>
      <w:r w:rsidR="009F7A71" w:rsidRPr="00273A3A">
        <w:t>T</w:t>
      </w:r>
      <w:r w:rsidR="009F7A71" w:rsidRPr="00273A3A">
        <w:rPr>
          <w:rFonts w:hint="eastAsia"/>
        </w:rPr>
        <w:t xml:space="preserve">he </w:t>
      </w:r>
      <w:r w:rsidR="009F7A71" w:rsidRPr="00273A3A">
        <w:t>UE sends a Registration Request with</w:t>
      </w:r>
      <w:r w:rsidR="009F7A71">
        <w:rPr>
          <w:rFonts w:hint="eastAsia"/>
        </w:rPr>
        <w:t xml:space="preserve"> edge computing service capability</w:t>
      </w:r>
      <w:r w:rsidR="009F7A71" w:rsidRPr="00273A3A">
        <w:t>.</w:t>
      </w:r>
    </w:p>
    <w:p w:rsidR="009F7A71" w:rsidRPr="00273A3A" w:rsidRDefault="00922431" w:rsidP="00D53C3F">
      <w:r>
        <w:t xml:space="preserve">2. </w:t>
      </w:r>
      <w:r w:rsidR="009F7A71" w:rsidRPr="00273A3A">
        <w:t>T</w:t>
      </w:r>
      <w:r w:rsidR="009F7A71" w:rsidRPr="00273A3A">
        <w:rPr>
          <w:rFonts w:hint="eastAsia"/>
        </w:rPr>
        <w:t xml:space="preserve">he </w:t>
      </w:r>
      <w:r w:rsidR="009F7A71" w:rsidRPr="00273A3A">
        <w:t>UE and the 5G core network preform the primary authentication procedure as described in clause 6.1.2 of TS</w:t>
      </w:r>
      <w:r w:rsidR="009F7A71">
        <w:rPr>
          <w:rFonts w:hint="eastAsia"/>
        </w:rPr>
        <w:t xml:space="preserve"> </w:t>
      </w:r>
      <w:r w:rsidR="009F7A71" w:rsidRPr="00273A3A">
        <w:t>33.501</w:t>
      </w:r>
      <w:r w:rsidR="009F7A71">
        <w:rPr>
          <w:rFonts w:hint="eastAsia"/>
        </w:rPr>
        <w:t>[</w:t>
      </w:r>
      <w:r>
        <w:t>7</w:t>
      </w:r>
      <w:r w:rsidR="009F7A71">
        <w:rPr>
          <w:rFonts w:hint="eastAsia"/>
        </w:rPr>
        <w:t>]</w:t>
      </w:r>
      <w:r w:rsidR="009F7A71" w:rsidRPr="00273A3A">
        <w:t>.</w:t>
      </w:r>
    </w:p>
    <w:p w:rsidR="009F7A71" w:rsidRPr="00273A3A" w:rsidRDefault="00922431" w:rsidP="00D53C3F">
      <w:r>
        <w:t xml:space="preserve">3. </w:t>
      </w:r>
      <w:r w:rsidR="009F7A71" w:rsidRPr="00273A3A">
        <w:t>T</w:t>
      </w:r>
      <w:r w:rsidR="009F7A71" w:rsidRPr="00273A3A">
        <w:rPr>
          <w:rFonts w:hint="eastAsia"/>
        </w:rPr>
        <w:t xml:space="preserve">he </w:t>
      </w:r>
      <w:r w:rsidR="009F7A71" w:rsidRPr="00273A3A">
        <w:t>AMF sends UE the Registration Accept message with suitable ECS address information.</w:t>
      </w:r>
    </w:p>
    <w:p w:rsidR="009F7A71" w:rsidRPr="00273A3A" w:rsidRDefault="00922431" w:rsidP="00D53C3F">
      <w:r>
        <w:t xml:space="preserve">4. </w:t>
      </w:r>
      <w:r w:rsidR="009F7A71" w:rsidRPr="00273A3A">
        <w:t xml:space="preserve">The Edge Enabler </w:t>
      </w:r>
      <w:r w:rsidR="009F7A71" w:rsidRPr="00273A3A">
        <w:rPr>
          <w:rFonts w:hint="eastAsia"/>
        </w:rPr>
        <w:t>C</w:t>
      </w:r>
      <w:r w:rsidR="009F7A71" w:rsidRPr="00273A3A">
        <w:t>lient send</w:t>
      </w:r>
      <w:r w:rsidR="009F7A71" w:rsidRPr="00273A3A">
        <w:rPr>
          <w:rFonts w:hint="eastAsia"/>
        </w:rPr>
        <w:t>s</w:t>
      </w:r>
      <w:r w:rsidR="009F7A71" w:rsidRPr="00273A3A">
        <w:t xml:space="preserve"> service provisioning request to the ECS.</w:t>
      </w:r>
    </w:p>
    <w:p w:rsidR="00A35487" w:rsidRDefault="00922431" w:rsidP="00A35487">
      <w:pPr>
        <w:rPr>
          <w:ins w:id="667" w:author="Rapperteur" w:date="2020-11-16T11:26:00Z"/>
          <w:lang w:eastAsia="zh-CN"/>
        </w:rPr>
      </w:pPr>
      <w:r>
        <w:t xml:space="preserve">5. </w:t>
      </w:r>
      <w:ins w:id="668" w:author="Rapperteur" w:date="2020-11-16T11:25:00Z">
        <w:r w:rsidR="00A35487">
          <w:rPr>
            <w:lang w:eastAsia="zh-CN"/>
          </w:rPr>
          <w:t xml:space="preserve">The ECS shall verify the binding between the EEC ID and the GPSI. </w:t>
        </w:r>
      </w:ins>
      <w:r w:rsidR="009F7A71" w:rsidRPr="00273A3A">
        <w:t>T</w:t>
      </w:r>
      <w:r w:rsidR="009F7A71" w:rsidRPr="00273A3A">
        <w:rPr>
          <w:rFonts w:hint="eastAsia"/>
        </w:rPr>
        <w:t>he</w:t>
      </w:r>
      <w:ins w:id="669" w:author="Rapperteur" w:date="2020-11-16T11:25:00Z">
        <w:r w:rsidR="00A35487">
          <w:t>n the</w:t>
        </w:r>
      </w:ins>
      <w:r w:rsidR="009F7A71" w:rsidRPr="00273A3A">
        <w:rPr>
          <w:rFonts w:hint="eastAsia"/>
        </w:rPr>
        <w:t xml:space="preserve"> </w:t>
      </w:r>
      <w:r w:rsidR="009F7A71" w:rsidRPr="00273A3A">
        <w:t>ECS obtain</w:t>
      </w:r>
      <w:r w:rsidR="009F7A71" w:rsidRPr="00273A3A">
        <w:rPr>
          <w:rFonts w:hint="eastAsia"/>
        </w:rPr>
        <w:t>s</w:t>
      </w:r>
      <w:r w:rsidR="009F7A71" w:rsidRPr="00273A3A">
        <w:t xml:space="preserve"> service authorization of the Edge Enabler </w:t>
      </w:r>
      <w:r w:rsidR="009F7A71" w:rsidRPr="00273A3A">
        <w:rPr>
          <w:rFonts w:hint="eastAsia"/>
        </w:rPr>
        <w:t>C</w:t>
      </w:r>
      <w:r w:rsidR="009F7A71" w:rsidRPr="00273A3A">
        <w:t>lient from the UDM</w:t>
      </w:r>
      <w:r w:rsidR="009F7A71" w:rsidRPr="00273A3A">
        <w:rPr>
          <w:rFonts w:hint="eastAsia"/>
        </w:rPr>
        <w:t xml:space="preserve"> via the NEF</w:t>
      </w:r>
      <w:r w:rsidR="009F7A71" w:rsidRPr="00273A3A">
        <w:t>.</w:t>
      </w:r>
      <w:ins w:id="670" w:author="Rapperteur" w:date="2020-11-16T11:26:00Z">
        <w:r w:rsidR="00A35487" w:rsidRPr="00A35487">
          <w:rPr>
            <w:lang w:eastAsia="zh-CN"/>
          </w:rPr>
          <w:t xml:space="preserve"> </w:t>
        </w:r>
        <w:r w:rsidR="00A35487">
          <w:rPr>
            <w:lang w:eastAsia="zh-CN"/>
          </w:rPr>
          <w:t xml:space="preserve">The UDM stores an indicator whether the user is allowed to use edge computing service and the allowed ECS list. The indicator can be used as the service authorization information for the EEC. The subscription expiration time and the </w:t>
        </w:r>
        <w:proofErr w:type="spellStart"/>
        <w:r w:rsidR="00A35487">
          <w:rPr>
            <w:lang w:eastAsia="zh-CN"/>
          </w:rPr>
          <w:t>the</w:t>
        </w:r>
        <w:proofErr w:type="spellEnd"/>
        <w:r w:rsidR="00A35487">
          <w:rPr>
            <w:lang w:eastAsia="zh-CN"/>
          </w:rPr>
          <w:t xml:space="preserve"> binding between the EEC ID and the GPSI may also be stored in the UDM. When the ECS sends request, the GPSI is included in the request message.</w:t>
        </w:r>
      </w:ins>
    </w:p>
    <w:p w:rsidR="009F7A71" w:rsidRPr="00273A3A" w:rsidRDefault="00A35487" w:rsidP="00F24D34">
      <w:pPr>
        <w:pStyle w:val="EditorsNote"/>
      </w:pPr>
      <w:ins w:id="671" w:author="Rapperteur" w:date="2020-11-16T11:26:00Z">
        <w:r>
          <w:t xml:space="preserve">Editor's note: It is </w:t>
        </w:r>
        <w:proofErr w:type="spellStart"/>
        <w:r>
          <w:t>ffs</w:t>
        </w:r>
        <w:proofErr w:type="spellEnd"/>
        <w:r>
          <w:t xml:space="preserve"> how the ECS verifies the binding between EEC ID and GPSI, and how the UDM stores the binding between EEC ID and GPSI.</w:t>
        </w:r>
      </w:ins>
    </w:p>
    <w:p w:rsidR="009F7A71" w:rsidRPr="00273A3A" w:rsidRDefault="00922431" w:rsidP="00D53C3F">
      <w:r>
        <w:t xml:space="preserve">6. </w:t>
      </w:r>
      <w:r w:rsidR="009F7A71" w:rsidRPr="00273A3A">
        <w:t xml:space="preserve">The UDM </w:t>
      </w:r>
      <w:ins w:id="672" w:author="Rapperteur" w:date="2020-11-16T11:26:00Z">
        <w:r w:rsidR="00A35487">
          <w:rPr>
            <w:lang w:eastAsia="zh-CN"/>
          </w:rPr>
          <w:t>will check whether the user has been authorized to access to the ECS for edge computing service with GPSI corresponding to the EEC ID.</w:t>
        </w:r>
        <w:r w:rsidR="00A35487">
          <w:t xml:space="preserve"> </w:t>
        </w:r>
        <w:r w:rsidR="00A35487">
          <w:rPr>
            <w:lang w:eastAsia="zh-CN"/>
          </w:rPr>
          <w:t xml:space="preserve">If the user is authorized, the UDM </w:t>
        </w:r>
      </w:ins>
      <w:r w:rsidR="009F7A71" w:rsidRPr="00273A3A">
        <w:t>response</w:t>
      </w:r>
      <w:r w:rsidR="009F7A71" w:rsidRPr="00273A3A">
        <w:rPr>
          <w:rFonts w:hint="eastAsia"/>
        </w:rPr>
        <w:t>s</w:t>
      </w:r>
      <w:r w:rsidR="009F7A71" w:rsidRPr="00273A3A">
        <w:t xml:space="preserve"> with the service authorization response</w:t>
      </w:r>
      <w:r w:rsidR="009F7A71" w:rsidRPr="00273A3A">
        <w:rPr>
          <w:rFonts w:hint="eastAsia"/>
        </w:rPr>
        <w:t xml:space="preserve"> message to the ECS via the NEF</w:t>
      </w:r>
      <w:r w:rsidR="009F7A71" w:rsidRPr="00273A3A">
        <w:t>.</w:t>
      </w:r>
    </w:p>
    <w:p w:rsidR="009F7A71" w:rsidRDefault="00922431" w:rsidP="00D53C3F">
      <w:r>
        <w:t xml:space="preserve">7. </w:t>
      </w:r>
      <w:r w:rsidR="009F7A71" w:rsidRPr="00273A3A">
        <w:t>T</w:t>
      </w:r>
      <w:r w:rsidR="009F7A71" w:rsidRPr="00273A3A">
        <w:rPr>
          <w:rFonts w:hint="eastAsia"/>
        </w:rPr>
        <w:t xml:space="preserve">he </w:t>
      </w:r>
      <w:r w:rsidR="009F7A71" w:rsidRPr="00273A3A">
        <w:t xml:space="preserve">ECS sends service provisioning response to the Edge Enabler </w:t>
      </w:r>
      <w:r w:rsidR="009F7A71" w:rsidRPr="00273A3A">
        <w:rPr>
          <w:rFonts w:hint="eastAsia"/>
        </w:rPr>
        <w:t>C</w:t>
      </w:r>
      <w:r w:rsidR="009F7A71" w:rsidRPr="00273A3A">
        <w:t>lient.</w:t>
      </w:r>
    </w:p>
    <w:p w:rsidR="009F7A71" w:rsidRPr="00273A3A" w:rsidRDefault="009F7A71" w:rsidP="00D53C3F">
      <w:pPr>
        <w:pStyle w:val="EditorsNote"/>
      </w:pPr>
      <w:del w:id="673" w:author="Rapperteur" w:date="2020-11-16T11:26:00Z">
        <w:r w:rsidRPr="00057A0A" w:rsidDel="00A35487">
          <w:delText>Editor's note: which info</w:delText>
        </w:r>
        <w:r w:rsidDel="00A35487">
          <w:rPr>
            <w:rFonts w:hint="eastAsia"/>
          </w:rPr>
          <w:delText>rmation</w:delText>
        </w:r>
        <w:r w:rsidRPr="00057A0A" w:rsidDel="00A35487">
          <w:delText xml:space="preserve"> can be used for authorization is FFS</w:delText>
        </w:r>
        <w:r w:rsidDel="00A35487">
          <w:rPr>
            <w:rFonts w:hint="eastAsia"/>
          </w:rPr>
          <w:delText>.</w:delText>
        </w:r>
      </w:del>
    </w:p>
    <w:p w:rsidR="009F7A71" w:rsidRPr="00707629" w:rsidRDefault="009F7A71" w:rsidP="009F7A71">
      <w:pPr>
        <w:pStyle w:val="3"/>
        <w:rPr>
          <w:lang w:eastAsia="zh-CN"/>
        </w:rPr>
      </w:pPr>
      <w:bookmarkStart w:id="674" w:name="_Toc54103991"/>
      <w:r>
        <w:rPr>
          <w:rFonts w:hint="eastAsia"/>
          <w:lang w:eastAsia="zh-CN"/>
        </w:rPr>
        <w:t>6</w:t>
      </w:r>
      <w:r w:rsidRPr="00707629">
        <w:rPr>
          <w:lang w:eastAsia="zh-CN"/>
        </w:rPr>
        <w:t>.</w:t>
      </w:r>
      <w:r w:rsidR="00E96008">
        <w:rPr>
          <w:lang w:eastAsia="zh-CN"/>
        </w:rPr>
        <w:t>10</w:t>
      </w:r>
      <w:r w:rsidRPr="00707629">
        <w:rPr>
          <w:lang w:eastAsia="zh-CN"/>
        </w:rPr>
        <w:t>.3</w:t>
      </w:r>
      <w:r w:rsidRPr="00707629">
        <w:rPr>
          <w:lang w:eastAsia="zh-CN"/>
        </w:rPr>
        <w:tab/>
        <w:t>Evaluation</w:t>
      </w:r>
      <w:bookmarkEnd w:id="674"/>
    </w:p>
    <w:p w:rsidR="009F7A71" w:rsidRPr="00707629" w:rsidRDefault="009F7A71" w:rsidP="00D53C3F">
      <w:pPr>
        <w:rPr>
          <w:color w:val="FF0000"/>
        </w:rPr>
      </w:pPr>
      <w:r w:rsidRPr="00707629">
        <w:t>TBD</w:t>
      </w:r>
    </w:p>
    <w:p w:rsidR="00934C92" w:rsidRPr="00056306" w:rsidRDefault="00934C92" w:rsidP="00934C92">
      <w:pPr>
        <w:pStyle w:val="2"/>
        <w:spacing w:after="240"/>
        <w:ind w:left="0" w:firstLine="0"/>
        <w:rPr>
          <w:rFonts w:cs="Arial"/>
        </w:rPr>
      </w:pPr>
      <w:bookmarkStart w:id="675" w:name="_Toc54103992"/>
      <w:r w:rsidRPr="00056306">
        <w:rPr>
          <w:rFonts w:cs="Arial"/>
        </w:rPr>
        <w:t>6.</w:t>
      </w:r>
      <w:r>
        <w:rPr>
          <w:rFonts w:cs="Arial"/>
        </w:rPr>
        <w:t>11</w:t>
      </w:r>
      <w:r w:rsidRPr="00056306">
        <w:rPr>
          <w:rFonts w:cs="Arial"/>
        </w:rPr>
        <w:tab/>
        <w:t>Solution #</w:t>
      </w:r>
      <w:r>
        <w:rPr>
          <w:rFonts w:cs="Arial"/>
        </w:rPr>
        <w:t>11</w:t>
      </w:r>
      <w:r w:rsidRPr="00056306">
        <w:rPr>
          <w:rFonts w:cs="Arial"/>
        </w:rPr>
        <w:t xml:space="preserve">: </w:t>
      </w:r>
      <w:bookmarkStart w:id="676" w:name="OLE_LINK68"/>
      <w:r w:rsidRPr="00056306">
        <w:rPr>
          <w:rFonts w:cs="Arial"/>
        </w:rPr>
        <w:t>Authentication between EEC and ECS</w:t>
      </w:r>
      <w:bookmarkEnd w:id="675"/>
      <w:bookmarkEnd w:id="676"/>
    </w:p>
    <w:p w:rsidR="00934C92" w:rsidRPr="00056306" w:rsidRDefault="00934C92" w:rsidP="00D53C3F">
      <w:pPr>
        <w:pStyle w:val="3"/>
      </w:pPr>
      <w:bookmarkStart w:id="677" w:name="_Toc54103993"/>
      <w:r w:rsidRPr="00056306">
        <w:t>6.</w:t>
      </w:r>
      <w:r>
        <w:t>11</w:t>
      </w:r>
      <w:r w:rsidRPr="00056306">
        <w:t>.1</w:t>
      </w:r>
      <w:r w:rsidRPr="00056306">
        <w:tab/>
        <w:t>Solution overview</w:t>
      </w:r>
      <w:bookmarkEnd w:id="677"/>
    </w:p>
    <w:p w:rsidR="00934C92" w:rsidRPr="00056306" w:rsidRDefault="00934C92" w:rsidP="00934C92">
      <w:bookmarkStart w:id="678" w:name="OLE_LINK69"/>
      <w:r w:rsidRPr="00056306">
        <w:t>This solution addresses the security requirement for the Authentication between EEC and ECS in key issue #2.</w:t>
      </w:r>
      <w:r w:rsidRPr="00056306">
        <w:rPr>
          <w:rFonts w:eastAsia="Calibri Light"/>
          <w:lang w:eastAsia="zh-CN"/>
        </w:rPr>
        <w:t xml:space="preserve"> </w:t>
      </w:r>
    </w:p>
    <w:p w:rsidR="00934C92" w:rsidRPr="00056306" w:rsidRDefault="00934C92" w:rsidP="00934C92">
      <w:pPr>
        <w:rPr>
          <w:lang w:val="en-US" w:eastAsia="zh-CN"/>
        </w:rPr>
      </w:pPr>
      <w:r w:rsidRPr="00056306">
        <w:rPr>
          <w:lang w:val="en-US" w:eastAsia="zh-CN"/>
        </w:rPr>
        <w:t>In this solution, UE knows to use AKMA with ECS via interact</w:t>
      </w:r>
      <w:r>
        <w:rPr>
          <w:lang w:val="en-US" w:eastAsia="zh-CN"/>
        </w:rPr>
        <w:t>ions</w:t>
      </w:r>
      <w:r w:rsidRPr="00056306">
        <w:rPr>
          <w:lang w:val="en-US" w:eastAsia="zh-CN"/>
        </w:rPr>
        <w:t xml:space="preserve"> with 3GPP network before communication with ECS.</w:t>
      </w:r>
      <w:r w:rsidRPr="00056306">
        <w:rPr>
          <w:rFonts w:eastAsia="Calibri Light"/>
          <w:lang w:val="en-US" w:eastAsia="zh-CN"/>
        </w:rPr>
        <w:t xml:space="preserve"> </w:t>
      </w:r>
      <w:r w:rsidRPr="00056306">
        <w:rPr>
          <w:lang w:val="en-US" w:eastAsia="zh-CN"/>
        </w:rPr>
        <w:t xml:space="preserve">If the </w:t>
      </w:r>
      <w:r w:rsidRPr="00056306">
        <w:rPr>
          <w:lang w:eastAsia="ko-KR"/>
        </w:rPr>
        <w:t xml:space="preserve">ECS deployed by MNO </w:t>
      </w:r>
      <w:r>
        <w:rPr>
          <w:lang w:eastAsia="ko-KR"/>
        </w:rPr>
        <w:t xml:space="preserve">is </w:t>
      </w:r>
      <w:r w:rsidRPr="00056306">
        <w:rPr>
          <w:lang w:eastAsia="ko-KR"/>
        </w:rPr>
        <w:t xml:space="preserve">considered to be trusted by the operator, the ECS </w:t>
      </w:r>
      <w:r w:rsidRPr="00056306">
        <w:t>interact</w:t>
      </w:r>
      <w:r>
        <w:t>s</w:t>
      </w:r>
      <w:r w:rsidRPr="00056306">
        <w:t xml:space="preserve"> directly with </w:t>
      </w:r>
      <w:proofErr w:type="spellStart"/>
      <w:r w:rsidRPr="00056306">
        <w:t>AAnF</w:t>
      </w:r>
      <w:proofErr w:type="spellEnd"/>
      <w:r w:rsidRPr="00056306">
        <w:t xml:space="preserve">. Otherwise, the ECSs not allowed by the operator to access directly the Network Functions </w:t>
      </w:r>
      <w:r w:rsidR="00F02168">
        <w:t>should</w:t>
      </w:r>
      <w:r w:rsidRPr="00056306">
        <w:t xml:space="preserve"> use the NEF to interact with </w:t>
      </w:r>
      <w:proofErr w:type="spellStart"/>
      <w:r w:rsidRPr="00056306">
        <w:t>AAnF</w:t>
      </w:r>
      <w:proofErr w:type="spellEnd"/>
      <w:r w:rsidRPr="00056306">
        <w:t>.</w:t>
      </w:r>
    </w:p>
    <w:p w:rsidR="00934C92" w:rsidRPr="00056306" w:rsidRDefault="00934C92" w:rsidP="00D53C3F">
      <w:pPr>
        <w:pStyle w:val="3"/>
      </w:pPr>
      <w:bookmarkStart w:id="679" w:name="_Toc54103994"/>
      <w:bookmarkEnd w:id="678"/>
      <w:r w:rsidRPr="00056306">
        <w:lastRenderedPageBreak/>
        <w:t>6.</w:t>
      </w:r>
      <w:r>
        <w:t>11</w:t>
      </w:r>
      <w:r w:rsidRPr="00056306">
        <w:t>.2</w:t>
      </w:r>
      <w:r w:rsidR="00810E32">
        <w:tab/>
      </w:r>
      <w:r w:rsidRPr="00056306">
        <w:t>Solution details</w:t>
      </w:r>
      <w:bookmarkEnd w:id="679"/>
    </w:p>
    <w:p w:rsidR="00934C92" w:rsidRDefault="00934C92" w:rsidP="00934C92">
      <w:pPr>
        <w:keepNext/>
      </w:pPr>
      <w:r w:rsidRPr="006F6A02">
        <w:rPr>
          <w:noProof/>
          <w:lang w:val="en-US" w:eastAsia="zh-CN"/>
        </w:rPr>
        <w:drawing>
          <wp:inline distT="0" distB="0" distL="0" distR="0" wp14:anchorId="4E9F937D" wp14:editId="5AE9F534">
            <wp:extent cx="5669280" cy="2560320"/>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69280" cy="2560320"/>
                    </a:xfrm>
                    <a:prstGeom prst="rect">
                      <a:avLst/>
                    </a:prstGeom>
                    <a:noFill/>
                    <a:ln>
                      <a:noFill/>
                    </a:ln>
                  </pic:spPr>
                </pic:pic>
              </a:graphicData>
            </a:graphic>
          </wp:inline>
        </w:drawing>
      </w:r>
    </w:p>
    <w:p w:rsidR="00934C92" w:rsidRPr="006C0501" w:rsidRDefault="00934C92" w:rsidP="00934C92">
      <w:pPr>
        <w:pStyle w:val="ab"/>
        <w:jc w:val="center"/>
        <w:rPr>
          <w:b w:val="0"/>
          <w:noProof/>
          <w:lang w:val="en-US" w:eastAsia="zh-CN"/>
        </w:rPr>
      </w:pPr>
      <w:r>
        <w:rPr>
          <w:b w:val="0"/>
        </w:rPr>
        <w:t>Figure 6.11.2-1 Authentication between the EEC and ECS based AKMA</w:t>
      </w:r>
    </w:p>
    <w:p w:rsidR="00934C92" w:rsidRPr="00056306" w:rsidRDefault="00934C92" w:rsidP="00934C92">
      <w:pPr>
        <w:rPr>
          <w:rFonts w:eastAsia="Calibri Light"/>
        </w:rPr>
      </w:pPr>
      <w:r w:rsidRPr="00056306">
        <w:rPr>
          <w:noProof/>
          <w:lang w:val="en-US" w:eastAsia="zh-CN"/>
        </w:rPr>
        <w:t>0a</w:t>
      </w:r>
      <w:r w:rsidRPr="00056306">
        <w:rPr>
          <w:rFonts w:eastAsia="Calibri Light"/>
          <w:noProof/>
          <w:lang w:val="en-US" w:eastAsia="zh-CN"/>
        </w:rPr>
        <w:t xml:space="preserve">. </w:t>
      </w:r>
      <w:r w:rsidRPr="00056306">
        <w:rPr>
          <w:lang w:val="en-US" w:eastAsia="zh-CN"/>
        </w:rPr>
        <w:t>UE performs primary authentication with the network. Then K</w:t>
      </w:r>
      <w:r w:rsidRPr="00056306">
        <w:rPr>
          <w:vertAlign w:val="subscript"/>
          <w:lang w:val="en-US" w:eastAsia="zh-CN"/>
        </w:rPr>
        <w:t>AUSF</w:t>
      </w:r>
      <w:r w:rsidRPr="00056306">
        <w:rPr>
          <w:lang w:val="en-US" w:eastAsia="zh-CN"/>
        </w:rPr>
        <w:t xml:space="preserve"> is shared between UE and AUSF in Home network.</w:t>
      </w:r>
      <w:r w:rsidRPr="00056306">
        <w:rPr>
          <w:rFonts w:eastAsia="Calibri Light"/>
        </w:rPr>
        <w:t xml:space="preserve"> If the AUSF receives the AKMA indication from the UDM, the AUSF </w:t>
      </w:r>
      <w:r w:rsidR="00F02168">
        <w:rPr>
          <w:rFonts w:eastAsia="Calibri Light"/>
        </w:rPr>
        <w:t>should</w:t>
      </w:r>
      <w:r w:rsidRPr="00056306">
        <w:rPr>
          <w:rFonts w:eastAsia="Calibri Light"/>
        </w:rPr>
        <w:t xml:space="preserve"> generate the AKMA Anchor Key (K</w:t>
      </w:r>
      <w:r w:rsidRPr="00056306">
        <w:rPr>
          <w:rFonts w:eastAsia="Calibri Light"/>
          <w:vertAlign w:val="subscript"/>
        </w:rPr>
        <w:t>AKMA</w:t>
      </w:r>
      <w:r w:rsidRPr="00056306">
        <w:rPr>
          <w:rFonts w:eastAsia="Calibri Light"/>
        </w:rPr>
        <w:t xml:space="preserve">) and the </w:t>
      </w:r>
      <w:r w:rsidRPr="00056306">
        <w:rPr>
          <w:rFonts w:eastAsia="Calibri Light"/>
          <w:lang w:eastAsia="zh-CN"/>
        </w:rPr>
        <w:t xml:space="preserve">A-KID </w:t>
      </w:r>
      <w:r w:rsidRPr="00056306">
        <w:rPr>
          <w:rFonts w:eastAsia="Calibri Light"/>
        </w:rPr>
        <w:t>from K</w:t>
      </w:r>
      <w:r w:rsidRPr="00056306">
        <w:rPr>
          <w:rFonts w:eastAsia="Calibri Light"/>
          <w:vertAlign w:val="subscript"/>
        </w:rPr>
        <w:t>AUSF</w:t>
      </w:r>
      <w:r w:rsidRPr="00056306">
        <w:rPr>
          <w:rFonts w:eastAsia="Calibri Light"/>
        </w:rPr>
        <w:t xml:space="preserve"> after the primary authentication procedure is successfully completed.</w:t>
      </w:r>
    </w:p>
    <w:p w:rsidR="00934C92" w:rsidRPr="00056306" w:rsidRDefault="00934C92" w:rsidP="00934C92">
      <w:pPr>
        <w:rPr>
          <w:rFonts w:eastAsia="Calibri Light"/>
        </w:rPr>
      </w:pPr>
      <w:r w:rsidRPr="00056306">
        <w:rPr>
          <w:noProof/>
          <w:lang w:val="en-US" w:eastAsia="zh-CN"/>
        </w:rPr>
        <w:t xml:space="preserve">0b. </w:t>
      </w:r>
      <w:r w:rsidRPr="00056306">
        <w:rPr>
          <w:rFonts w:eastAsia="Calibri Light"/>
        </w:rPr>
        <w:t>After AKMA key material is generated, the</w:t>
      </w:r>
      <w:r w:rsidRPr="00056306">
        <w:rPr>
          <w:rFonts w:eastAsia="Calibri Light"/>
          <w:lang w:eastAsia="zh-CN"/>
        </w:rPr>
        <w:t xml:space="preserve"> AUSF </w:t>
      </w:r>
      <w:r w:rsidR="00F02168">
        <w:rPr>
          <w:rFonts w:eastAsia="Calibri Light"/>
          <w:lang w:eastAsia="zh-CN"/>
        </w:rPr>
        <w:t>should</w:t>
      </w:r>
      <w:r w:rsidRPr="00056306">
        <w:rPr>
          <w:rFonts w:eastAsia="Calibri Light"/>
          <w:lang w:eastAsia="zh-CN"/>
        </w:rPr>
        <w:t xml:space="preserve"> send </w:t>
      </w:r>
      <w:r w:rsidRPr="00056306">
        <w:rPr>
          <w:rFonts w:eastAsia="Calibri Light"/>
        </w:rPr>
        <w:t>the generated A-KID, and K</w:t>
      </w:r>
      <w:r w:rsidRPr="00056306">
        <w:rPr>
          <w:rFonts w:eastAsia="Calibri Light"/>
          <w:vertAlign w:val="subscript"/>
        </w:rPr>
        <w:t>AKMA</w:t>
      </w:r>
      <w:r w:rsidRPr="00056306">
        <w:rPr>
          <w:rFonts w:eastAsia="Calibri Light"/>
        </w:rPr>
        <w:t xml:space="preserve"> to the </w:t>
      </w:r>
      <w:proofErr w:type="spellStart"/>
      <w:r w:rsidRPr="00056306">
        <w:rPr>
          <w:rFonts w:eastAsia="Calibri Light"/>
        </w:rPr>
        <w:t>AAnF</w:t>
      </w:r>
      <w:proofErr w:type="spellEnd"/>
      <w:r w:rsidRPr="00056306">
        <w:rPr>
          <w:rFonts w:eastAsia="Calibri Light"/>
        </w:rPr>
        <w:t>.</w:t>
      </w:r>
    </w:p>
    <w:p w:rsidR="00934C92" w:rsidRPr="00056306" w:rsidRDefault="00934C92" w:rsidP="00934C92">
      <w:pPr>
        <w:numPr>
          <w:ilvl w:val="0"/>
          <w:numId w:val="24"/>
        </w:numPr>
        <w:overflowPunct w:val="0"/>
        <w:autoSpaceDE w:val="0"/>
        <w:autoSpaceDN w:val="0"/>
        <w:adjustRightInd w:val="0"/>
        <w:textAlignment w:val="baseline"/>
      </w:pPr>
      <w:r w:rsidRPr="00056306">
        <w:t>During PDU Session Establishment, the SMF provides Edge Configuration Server Information (ECS ID (i.e. FQDN or IP address(</w:t>
      </w:r>
      <w:proofErr w:type="spellStart"/>
      <w:r w:rsidRPr="00056306">
        <w:t>es</w:t>
      </w:r>
      <w:proofErr w:type="spellEnd"/>
      <w:r w:rsidRPr="00056306">
        <w:t xml:space="preserve">) of ECS), AKMA capability) to the UE. The AKMA </w:t>
      </w:r>
      <w:r w:rsidRPr="00056306">
        <w:rPr>
          <w:rFonts w:eastAsia="Calibri Light"/>
          <w:lang w:eastAsia="zh-CN"/>
        </w:rPr>
        <w:t>capability</w:t>
      </w:r>
      <w:r w:rsidRPr="00056306">
        <w:t xml:space="preserve"> indicates the ECS support to use AKMA. </w:t>
      </w:r>
    </w:p>
    <w:p w:rsidR="00934C92" w:rsidRPr="00056306" w:rsidRDefault="00934C92" w:rsidP="00934C92">
      <w:pPr>
        <w:numPr>
          <w:ilvl w:val="0"/>
          <w:numId w:val="24"/>
        </w:numPr>
        <w:overflowPunct w:val="0"/>
        <w:autoSpaceDE w:val="0"/>
        <w:autoSpaceDN w:val="0"/>
        <w:adjustRightInd w:val="0"/>
        <w:textAlignment w:val="baseline"/>
      </w:pPr>
      <w:r w:rsidRPr="00056306">
        <w:t xml:space="preserve"> </w:t>
      </w:r>
      <w:bookmarkStart w:id="680" w:name="OLE_LINK70"/>
      <w:r w:rsidRPr="00056306">
        <w:t>When the UE determines to communicat</w:t>
      </w:r>
      <w:r>
        <w:t>e</w:t>
      </w:r>
      <w:r w:rsidRPr="00056306">
        <w:t xml:space="preserve"> with ECS,</w:t>
      </w:r>
      <w:r>
        <w:t xml:space="preserve"> if the UE supports AKMA, </w:t>
      </w:r>
      <w:r w:rsidRPr="00056306">
        <w:t>the UE derives the AKMA key and K</w:t>
      </w:r>
      <w:r w:rsidRPr="00056306">
        <w:rPr>
          <w:vertAlign w:val="subscript"/>
        </w:rPr>
        <w:t>ECS</w:t>
      </w:r>
      <w:r w:rsidRPr="00056306">
        <w:t>(</w:t>
      </w:r>
      <w:proofErr w:type="spellStart"/>
      <w:r w:rsidRPr="00056306">
        <w:t>i.e</w:t>
      </w:r>
      <w:proofErr w:type="spellEnd"/>
      <w:r w:rsidRPr="00056306">
        <w:t xml:space="preserve"> K</w:t>
      </w:r>
      <w:r w:rsidRPr="00056306">
        <w:rPr>
          <w:vertAlign w:val="subscript"/>
        </w:rPr>
        <w:t>AF</w:t>
      </w:r>
      <w:r w:rsidRPr="00056306">
        <w:t>) as specified in TS 33.535 [6]</w:t>
      </w:r>
      <w:r w:rsidRPr="00A24AE2">
        <w:t xml:space="preserve"> </w:t>
      </w:r>
      <w:r w:rsidRPr="00056306">
        <w:t xml:space="preserve">based on the </w:t>
      </w:r>
      <w:r>
        <w:t xml:space="preserve">received </w:t>
      </w:r>
      <w:r w:rsidRPr="00056306">
        <w:t>AKMA capability.</w:t>
      </w:r>
    </w:p>
    <w:bookmarkEnd w:id="680"/>
    <w:p w:rsidR="00934C92" w:rsidRPr="00D92AF4" w:rsidRDefault="00934C92" w:rsidP="00934C92">
      <w:pPr>
        <w:numPr>
          <w:ilvl w:val="0"/>
          <w:numId w:val="24"/>
        </w:numPr>
        <w:overflowPunct w:val="0"/>
        <w:autoSpaceDE w:val="0"/>
        <w:autoSpaceDN w:val="0"/>
        <w:adjustRightInd w:val="0"/>
        <w:textAlignment w:val="baseline"/>
      </w:pPr>
      <w:r w:rsidRPr="00056306">
        <w:rPr>
          <w:rFonts w:eastAsia="Calibri Light"/>
          <w:lang w:eastAsia="zh-CN"/>
        </w:rPr>
        <w:t xml:space="preserve">UE </w:t>
      </w:r>
      <w:bookmarkStart w:id="681" w:name="OLE_LINK78"/>
      <w:r w:rsidRPr="00056306">
        <w:rPr>
          <w:rFonts w:eastAsia="Calibri Light"/>
          <w:lang w:eastAsia="zh-CN"/>
        </w:rPr>
        <w:t>computes the MAC-I over the request message using the</w:t>
      </w:r>
      <w:r w:rsidRPr="00056306">
        <w:t xml:space="preserve"> K</w:t>
      </w:r>
      <w:r w:rsidRPr="00056306">
        <w:rPr>
          <w:vertAlign w:val="subscript"/>
        </w:rPr>
        <w:t>ECS</w:t>
      </w:r>
      <w:r w:rsidRPr="00056306">
        <w:rPr>
          <w:rFonts w:eastAsia="Calibri Light"/>
          <w:lang w:eastAsia="zh-CN"/>
        </w:rPr>
        <w:t xml:space="preserve"> and</w:t>
      </w:r>
      <w:bookmarkEnd w:id="681"/>
      <w:r w:rsidRPr="00056306">
        <w:rPr>
          <w:rFonts w:eastAsia="Calibri Light"/>
          <w:lang w:eastAsia="zh-CN"/>
        </w:rPr>
        <w:t xml:space="preserve"> sends service provision request with A-KID, MAC-I. </w:t>
      </w:r>
    </w:p>
    <w:p w:rsidR="00934C92" w:rsidRPr="00D92AF4" w:rsidRDefault="00934C92" w:rsidP="00934C92">
      <w:pPr>
        <w:rPr>
          <w:lang w:val="en-US"/>
        </w:rPr>
      </w:pPr>
      <w:r w:rsidRPr="00D92AF4">
        <w:rPr>
          <w:lang w:eastAsia="zh-CN"/>
        </w:rPr>
        <w:t>Editor’s Note:</w:t>
      </w:r>
      <w:r>
        <w:rPr>
          <w:lang w:eastAsia="zh-CN"/>
        </w:rPr>
        <w:t xml:space="preserve"> </w:t>
      </w:r>
      <w:r>
        <w:t>It is FFS</w:t>
      </w:r>
      <w:r w:rsidRPr="00D92AF4">
        <w:t xml:space="preserve"> whether TLS based on AKMA PSK can be used instead of MAC-I.</w:t>
      </w:r>
    </w:p>
    <w:p w:rsidR="00934C92" w:rsidRPr="00056306" w:rsidRDefault="00934C92" w:rsidP="00934C92">
      <w:pPr>
        <w:numPr>
          <w:ilvl w:val="0"/>
          <w:numId w:val="24"/>
        </w:numPr>
        <w:overflowPunct w:val="0"/>
        <w:autoSpaceDE w:val="0"/>
        <w:autoSpaceDN w:val="0"/>
        <w:adjustRightInd w:val="0"/>
        <w:textAlignment w:val="baseline"/>
      </w:pPr>
      <w:r w:rsidRPr="00056306">
        <w:t xml:space="preserve">Upon receiving the request, the </w:t>
      </w:r>
      <w:r w:rsidRPr="00056306">
        <w:rPr>
          <w:lang w:eastAsia="ko-KR"/>
        </w:rPr>
        <w:t>Edge Configuration Server</w:t>
      </w:r>
      <w:r w:rsidRPr="00056306">
        <w:t xml:space="preserve"> discovers the </w:t>
      </w:r>
      <w:proofErr w:type="spellStart"/>
      <w:r w:rsidRPr="00056306">
        <w:t>AAnF</w:t>
      </w:r>
      <w:proofErr w:type="spellEnd"/>
      <w:r w:rsidRPr="00056306">
        <w:t xml:space="preserve"> or NEF. </w:t>
      </w:r>
    </w:p>
    <w:p w:rsidR="00934C92" w:rsidRPr="00056306" w:rsidRDefault="00934C92" w:rsidP="00934C92">
      <w:pPr>
        <w:pStyle w:val="NO"/>
        <w:rPr>
          <w:rFonts w:eastAsia="Calibri Light"/>
          <w:lang w:eastAsia="zh-CN"/>
        </w:rPr>
      </w:pPr>
      <w:r w:rsidRPr="00056306">
        <w:rPr>
          <w:lang w:eastAsia="zh-CN"/>
        </w:rPr>
        <w:t>NOTE :</w:t>
      </w:r>
      <w:r w:rsidRPr="00056306">
        <w:rPr>
          <w:lang w:eastAsia="zh-CN"/>
        </w:rPr>
        <w:tab/>
        <w:t>In the case of architecture without CAPIF support, the ECS is locally configured</w:t>
      </w:r>
      <w:r w:rsidRPr="00056306">
        <w:rPr>
          <w:rFonts w:eastAsia="Calibri Light"/>
        </w:rPr>
        <w:t xml:space="preserve"> with the API termination points for the service.</w:t>
      </w:r>
      <w:r w:rsidRPr="00056306">
        <w:rPr>
          <w:lang w:eastAsia="zh-CN"/>
        </w:rPr>
        <w:t xml:space="preserve"> In the case of architecture with CAPIF support, the ECS obtains </w:t>
      </w:r>
      <w:r w:rsidRPr="00056306">
        <w:rPr>
          <w:rFonts w:eastAsia="Calibri Light"/>
        </w:rPr>
        <w:t>the service API information</w:t>
      </w:r>
      <w:r w:rsidRPr="00056306">
        <w:rPr>
          <w:lang w:eastAsia="zh-CN"/>
        </w:rPr>
        <w:t xml:space="preserve"> from the CAPIF core function via the Availability of service APIs event notification or Service Discover Response as specified in TS 23.222 [</w:t>
      </w:r>
      <w:r w:rsidR="00804E15">
        <w:rPr>
          <w:lang w:eastAsia="zh-CN"/>
        </w:rPr>
        <w:t>9</w:t>
      </w:r>
      <w:r w:rsidRPr="00056306">
        <w:rPr>
          <w:lang w:eastAsia="zh-CN"/>
        </w:rPr>
        <w:t>].</w:t>
      </w:r>
    </w:p>
    <w:p w:rsidR="00934C92" w:rsidRPr="00056306" w:rsidRDefault="00934C92" w:rsidP="00934C92">
      <w:r w:rsidRPr="00056306">
        <w:rPr>
          <w:rFonts w:eastAsia="Calibri Light"/>
          <w:lang w:eastAsia="zh-CN"/>
        </w:rPr>
        <w:t xml:space="preserve">5A-5B. </w:t>
      </w:r>
      <w:bookmarkStart w:id="682" w:name="OLE_LINK71"/>
      <w:r w:rsidRPr="00056306">
        <w:rPr>
          <w:rFonts w:eastAsia="Calibri Light"/>
          <w:lang w:eastAsia="zh-CN"/>
        </w:rPr>
        <w:t xml:space="preserve">The ECS contacts </w:t>
      </w:r>
      <w:proofErr w:type="spellStart"/>
      <w:r w:rsidRPr="00056306">
        <w:rPr>
          <w:rFonts w:eastAsia="Calibri Light"/>
          <w:lang w:eastAsia="zh-CN"/>
        </w:rPr>
        <w:t>AAnF</w:t>
      </w:r>
      <w:proofErr w:type="spellEnd"/>
      <w:r w:rsidRPr="00056306">
        <w:rPr>
          <w:rFonts w:eastAsia="Calibri Light"/>
          <w:lang w:eastAsia="zh-CN"/>
        </w:rPr>
        <w:t xml:space="preserve"> directly or via NEF to </w:t>
      </w:r>
      <w:r>
        <w:rPr>
          <w:rFonts w:eastAsia="Calibri Light"/>
          <w:lang w:eastAsia="zh-CN"/>
        </w:rPr>
        <w:t>obtain</w:t>
      </w:r>
      <w:r w:rsidRPr="00056306">
        <w:rPr>
          <w:rFonts w:eastAsia="Calibri Light"/>
          <w:lang w:eastAsia="zh-CN"/>
        </w:rPr>
        <w:t xml:space="preserve"> the </w:t>
      </w:r>
      <w:r w:rsidRPr="00056306">
        <w:t xml:space="preserve">corresponding key </w:t>
      </w:r>
      <w:bookmarkStart w:id="683" w:name="OLE_LINK76"/>
      <w:r w:rsidRPr="00056306">
        <w:t>K</w:t>
      </w:r>
      <w:r w:rsidRPr="00056306">
        <w:rPr>
          <w:vertAlign w:val="subscript"/>
        </w:rPr>
        <w:t>ECS</w:t>
      </w:r>
      <w:bookmarkEnd w:id="683"/>
      <w:r w:rsidRPr="00056306">
        <w:t xml:space="preserve"> (K</w:t>
      </w:r>
      <w:r w:rsidRPr="00056306">
        <w:rPr>
          <w:vertAlign w:val="subscript"/>
        </w:rPr>
        <w:t>AF</w:t>
      </w:r>
      <w:r w:rsidRPr="00056306">
        <w:t>) of the UE(as defined in TS33.535).</w:t>
      </w:r>
      <w:bookmarkEnd w:id="682"/>
    </w:p>
    <w:p w:rsidR="00934C92" w:rsidRPr="009E1BC4" w:rsidRDefault="00934C92" w:rsidP="00934C92">
      <w:pPr>
        <w:rPr>
          <w:rFonts w:eastAsia="Calibri Light"/>
          <w:lang w:eastAsia="zh-CN"/>
        </w:rPr>
      </w:pPr>
      <w:r w:rsidRPr="00056306">
        <w:t>6. The ECS verifies the MAC-I based on the K</w:t>
      </w:r>
      <w:r w:rsidRPr="00056306">
        <w:rPr>
          <w:vertAlign w:val="subscript"/>
        </w:rPr>
        <w:t>ECS</w:t>
      </w:r>
      <w:r w:rsidRPr="00056306">
        <w:rPr>
          <w:rFonts w:eastAsia="Calibri Light"/>
          <w:lang w:eastAsia="zh-CN"/>
        </w:rPr>
        <w:t xml:space="preserve">, </w:t>
      </w:r>
      <w:bookmarkStart w:id="684" w:name="OLE_LINK79"/>
      <w:bookmarkStart w:id="685" w:name="OLE_LINK80"/>
      <w:r>
        <w:t>when</w:t>
      </w:r>
      <w:r w:rsidRPr="00056306">
        <w:t xml:space="preserve"> the</w:t>
      </w:r>
      <w:r>
        <w:t xml:space="preserve"> verification is succeed, and if the</w:t>
      </w:r>
      <w:r w:rsidRPr="00056306">
        <w:t xml:space="preserve"> UE is authorized to perform the operation</w:t>
      </w:r>
      <w:bookmarkEnd w:id="684"/>
      <w:bookmarkEnd w:id="685"/>
      <w:r w:rsidRPr="00056306">
        <w:t xml:space="preserve">. </w:t>
      </w:r>
      <w:r>
        <w:rPr>
          <w:lang w:eastAsia="ko-KR"/>
        </w:rPr>
        <w:t>Then the ECS computes MAC-I over the response message using K</w:t>
      </w:r>
      <w:r w:rsidRPr="009E1BC4">
        <w:rPr>
          <w:vertAlign w:val="subscript"/>
        </w:rPr>
        <w:t>ECS</w:t>
      </w:r>
      <w:r>
        <w:rPr>
          <w:vertAlign w:val="subscript"/>
        </w:rPr>
        <w:t>,</w:t>
      </w:r>
      <w:r w:rsidRPr="009E1BC4">
        <w:t xml:space="preserve"> </w:t>
      </w:r>
      <w:r>
        <w:t xml:space="preserve">and </w:t>
      </w:r>
      <w:r w:rsidRPr="00056306">
        <w:t xml:space="preserve">sends </w:t>
      </w:r>
      <w:r w:rsidRPr="00056306">
        <w:rPr>
          <w:lang w:eastAsia="ko-KR"/>
        </w:rPr>
        <w:t>a service provisioning response</w:t>
      </w:r>
      <w:r>
        <w:rPr>
          <w:lang w:eastAsia="ko-KR"/>
        </w:rPr>
        <w:t xml:space="preserve"> with the MAC-I</w:t>
      </w:r>
      <w:r w:rsidRPr="00056306">
        <w:rPr>
          <w:lang w:eastAsia="ko-KR"/>
        </w:rPr>
        <w:t xml:space="preserve"> to the UE.</w:t>
      </w:r>
    </w:p>
    <w:p w:rsidR="00934C92" w:rsidRPr="00056306" w:rsidRDefault="00934C92" w:rsidP="00D53C3F">
      <w:pPr>
        <w:pStyle w:val="3"/>
      </w:pPr>
      <w:bookmarkStart w:id="686" w:name="_Toc54103995"/>
      <w:r w:rsidRPr="00056306">
        <w:t>6.</w:t>
      </w:r>
      <w:r>
        <w:t>11</w:t>
      </w:r>
      <w:r w:rsidRPr="00056306">
        <w:t>.3</w:t>
      </w:r>
      <w:r w:rsidR="00810E32" w:rsidRPr="005331CA">
        <w:tab/>
      </w:r>
      <w:r w:rsidRPr="00056306">
        <w:t>Solution evaluation</w:t>
      </w:r>
      <w:bookmarkEnd w:id="686"/>
      <w:r w:rsidRPr="00056306">
        <w:t xml:space="preserve"> </w:t>
      </w:r>
    </w:p>
    <w:p w:rsidR="00934C92" w:rsidRPr="00056306" w:rsidRDefault="00934C92" w:rsidP="00934C92">
      <w:pPr>
        <w:pStyle w:val="NO"/>
        <w:keepLines w:val="0"/>
        <w:widowControl w:val="0"/>
        <w:ind w:left="0" w:firstLine="0"/>
        <w:rPr>
          <w:rFonts w:eastAsia="Calibri Light"/>
          <w:lang w:eastAsia="zh-CN"/>
        </w:rPr>
      </w:pPr>
      <w:r>
        <w:rPr>
          <w:rFonts w:eastAsia="Calibri Light"/>
          <w:lang w:eastAsia="zh-CN"/>
        </w:rPr>
        <w:t>TBD</w:t>
      </w:r>
      <w:r w:rsidRPr="00056306">
        <w:rPr>
          <w:rFonts w:eastAsia="Calibri Light"/>
          <w:lang w:eastAsia="zh-CN"/>
        </w:rPr>
        <w:t>.</w:t>
      </w:r>
    </w:p>
    <w:p w:rsidR="00C61234" w:rsidRPr="005331CA" w:rsidRDefault="00C61234" w:rsidP="00C61234">
      <w:pPr>
        <w:pStyle w:val="2"/>
      </w:pPr>
      <w:bookmarkStart w:id="687" w:name="_Toc54103996"/>
      <w:r>
        <w:lastRenderedPageBreak/>
        <w:t>6.</w:t>
      </w:r>
      <w:r w:rsidR="00E96008">
        <w:t>1</w:t>
      </w:r>
      <w:r w:rsidR="00934C92">
        <w:t>2</w:t>
      </w:r>
      <w:r>
        <w:tab/>
        <w:t>Solution #</w:t>
      </w:r>
      <w:r w:rsidR="00E96008">
        <w:t>1</w:t>
      </w:r>
      <w:r w:rsidR="00934C92">
        <w:t>2</w:t>
      </w:r>
      <w:r w:rsidRPr="005331CA">
        <w:t xml:space="preserve">: </w:t>
      </w:r>
      <w:proofErr w:type="spellStart"/>
      <w:r w:rsidRPr="00B247D8">
        <w:t>Onboarding</w:t>
      </w:r>
      <w:proofErr w:type="spellEnd"/>
      <w:r w:rsidRPr="00B247D8">
        <w:t xml:space="preserve"> and authentication/authorization</w:t>
      </w:r>
      <w:r w:rsidRPr="000D000B">
        <w:t xml:space="preserve"> framework for Edge Enabler Server and Edge Configuration Server</w:t>
      </w:r>
      <w:bookmarkEnd w:id="687"/>
      <w:r w:rsidRPr="000D000B" w:rsidDel="000D000B">
        <w:t xml:space="preserve"> </w:t>
      </w:r>
    </w:p>
    <w:p w:rsidR="00C61234" w:rsidRPr="005331CA" w:rsidRDefault="00C61234" w:rsidP="00C61234">
      <w:pPr>
        <w:pStyle w:val="3"/>
      </w:pPr>
      <w:bookmarkStart w:id="688" w:name="_Toc54103997"/>
      <w:r>
        <w:t>6.</w:t>
      </w:r>
      <w:r w:rsidR="00E96008">
        <w:t>1</w:t>
      </w:r>
      <w:r w:rsidR="00934C92">
        <w:t>2</w:t>
      </w:r>
      <w:r w:rsidRPr="005331CA">
        <w:t>.1</w:t>
      </w:r>
      <w:r w:rsidRPr="005331CA">
        <w:tab/>
        <w:t>Introduction</w:t>
      </w:r>
      <w:bookmarkEnd w:id="688"/>
    </w:p>
    <w:p w:rsidR="00C61234" w:rsidRPr="005331CA" w:rsidRDefault="00C61234" w:rsidP="00C61234">
      <w:pPr>
        <w:rPr>
          <w:rFonts w:eastAsia="Times New Roman"/>
        </w:rPr>
      </w:pPr>
      <w:r w:rsidRPr="005331CA">
        <w:rPr>
          <w:rFonts w:eastAsia="Times New Roman"/>
        </w:rPr>
        <w:t xml:space="preserve">This solution addresses the security requirement for the </w:t>
      </w:r>
      <w:proofErr w:type="spellStart"/>
      <w:r>
        <w:rPr>
          <w:rFonts w:eastAsia="Times New Roman"/>
        </w:rPr>
        <w:t>Onboarding</w:t>
      </w:r>
      <w:proofErr w:type="spellEnd"/>
      <w:r>
        <w:rPr>
          <w:rFonts w:eastAsia="Times New Roman"/>
        </w:rPr>
        <w:t xml:space="preserve"> of EES with ECS, as described in Key issue 3.</w:t>
      </w:r>
      <w:r w:rsidRPr="005C511B">
        <w:t xml:space="preserve"> </w:t>
      </w:r>
      <w:r>
        <w:t>The solution proposes a framework and procedure that the Edge Enabling Server and the Edge Configuration Server follows to secure and authenticate the Registration, update, and deregistration of the Edge Enabling Server to the Edge Configuration Server.</w:t>
      </w:r>
    </w:p>
    <w:p w:rsidR="00C61234" w:rsidRDefault="00C61234" w:rsidP="00C61234">
      <w:r w:rsidRPr="002E447A">
        <w:t>As a prerequisite to th</w:t>
      </w:r>
      <w:r>
        <w:t xml:space="preserve">is </w:t>
      </w:r>
      <w:r w:rsidRPr="002E447A">
        <w:t>procedure</w:t>
      </w:r>
      <w:r>
        <w:t xml:space="preserve"> (step 1)</w:t>
      </w:r>
      <w:r w:rsidRPr="002E447A">
        <w:t xml:space="preserve">, </w:t>
      </w:r>
      <w:r>
        <w:t xml:space="preserve">the solution assumes that </w:t>
      </w:r>
      <w:proofErr w:type="spellStart"/>
      <w:r>
        <w:t>Onboarding</w:t>
      </w:r>
      <w:proofErr w:type="spellEnd"/>
      <w:r>
        <w:t xml:space="preserve"> credential information is obtained by EES within the same PLMN domain or from a third party domain. </w:t>
      </w:r>
      <w:del w:id="689" w:author="Rapperteur" w:date="2020-11-16T11:20:00Z">
        <w:r w:rsidDel="00DD0340">
          <w:delText xml:space="preserve">Procedures on how to obtain this information are out of the scope of 3GPP. </w:delText>
        </w:r>
      </w:del>
      <w:r>
        <w:t xml:space="preserve">EES uses </w:t>
      </w:r>
      <w:proofErr w:type="spellStart"/>
      <w:r>
        <w:t>onboarding</w:t>
      </w:r>
      <w:proofErr w:type="spellEnd"/>
      <w:r>
        <w:t xml:space="preserve"> credentials to</w:t>
      </w:r>
      <w:r w:rsidRPr="002E447A">
        <w:t xml:space="preserve"> authenticate and establish a secure TLS communication with the Edge Configuration Server during the </w:t>
      </w:r>
      <w:r>
        <w:t>registration</w:t>
      </w:r>
      <w:r w:rsidRPr="002E447A">
        <w:t xml:space="preserve"> process. The </w:t>
      </w:r>
      <w:r>
        <w:t>credential</w:t>
      </w:r>
      <w:r w:rsidRPr="002E447A">
        <w:t xml:space="preserve"> information includes details of the Edge Configuration Server Address</w:t>
      </w:r>
      <w:r>
        <w:t xml:space="preserve"> and </w:t>
      </w:r>
      <w:r w:rsidRPr="002E447A">
        <w:t>Root CA certificate</w:t>
      </w:r>
      <w:r>
        <w:t>,</w:t>
      </w:r>
      <w:r w:rsidRPr="002E447A">
        <w:t xml:space="preserve"> and </w:t>
      </w:r>
      <w:r>
        <w:t xml:space="preserve">it may also include </w:t>
      </w:r>
      <w:r w:rsidRPr="002E447A">
        <w:t xml:space="preserve">an </w:t>
      </w:r>
      <w:proofErr w:type="spellStart"/>
      <w:r w:rsidRPr="002E447A">
        <w:t>onboarding</w:t>
      </w:r>
      <w:proofErr w:type="spellEnd"/>
      <w:r w:rsidRPr="002E447A">
        <w:t xml:space="preserve"> </w:t>
      </w:r>
      <w:r>
        <w:t>token</w:t>
      </w:r>
      <w:r w:rsidRPr="002E447A">
        <w:t xml:space="preserve"> (</w:t>
      </w:r>
      <w:r>
        <w:t>e.g.,</w:t>
      </w:r>
      <w:r w:rsidRPr="002E447A">
        <w:t xml:space="preserve"> OAuth 2.0 access token).</w:t>
      </w:r>
      <w:ins w:id="690" w:author="Rapperteur" w:date="2020-11-16T11:20:00Z">
        <w:r w:rsidR="00DD0340" w:rsidRPr="00DD0340">
          <w:t xml:space="preserve"> </w:t>
        </w:r>
        <w:r w:rsidR="00DD0340">
          <w:t>Security profiles for TLS implementation and usage shall follow the provisions given in TS 33.310 [</w:t>
        </w:r>
      </w:ins>
      <w:ins w:id="691" w:author="Rapperteur" w:date="2020-11-16T11:23:00Z">
        <w:r w:rsidR="00DD0340">
          <w:t>13</w:t>
        </w:r>
      </w:ins>
      <w:ins w:id="692" w:author="Rapperteur" w:date="2020-11-16T11:20:00Z">
        <w:r w:rsidR="00DD0340">
          <w:t>], Annex E and F.</w:t>
        </w:r>
      </w:ins>
    </w:p>
    <w:p w:rsidR="00C61234" w:rsidRDefault="00C61234" w:rsidP="00C61234">
      <w:r>
        <w:t xml:space="preserve">Note: ECS address that is not belonging to the credentials, </w:t>
      </w:r>
      <w:r w:rsidR="00904024">
        <w:t>is</w:t>
      </w:r>
      <w:r>
        <w:t xml:space="preserve"> out of </w:t>
      </w:r>
      <w:r w:rsidR="00904024">
        <w:rPr>
          <w:sz w:val="22"/>
          <w:szCs w:val="22"/>
        </w:rPr>
        <w:t>scope of this document</w:t>
      </w:r>
      <w:r>
        <w:t>, and will be determined by SA6.</w:t>
      </w:r>
    </w:p>
    <w:p w:rsidR="00C61234" w:rsidRPr="005331CA" w:rsidRDefault="00C61234" w:rsidP="00810E32">
      <w:pPr>
        <w:pStyle w:val="3"/>
      </w:pPr>
      <w:bookmarkStart w:id="693" w:name="_Toc54103998"/>
      <w:r>
        <w:t>6.</w:t>
      </w:r>
      <w:r w:rsidR="00E96008">
        <w:t>1</w:t>
      </w:r>
      <w:r w:rsidR="00934C92">
        <w:t>2</w:t>
      </w:r>
      <w:r w:rsidRPr="005331CA">
        <w:t>.2</w:t>
      </w:r>
      <w:r w:rsidRPr="005331CA">
        <w:tab/>
        <w:t>Solution details</w:t>
      </w:r>
      <w:bookmarkEnd w:id="693"/>
    </w:p>
    <w:p w:rsidR="00C61234" w:rsidRDefault="00C61234" w:rsidP="00C61234"/>
    <w:p w:rsidR="00C61234" w:rsidRDefault="00C61234" w:rsidP="00C61234">
      <w:pPr>
        <w:jc w:val="center"/>
      </w:pPr>
    </w:p>
    <w:p w:rsidR="00C61234" w:rsidRDefault="00C61234" w:rsidP="00C61234">
      <w:pPr>
        <w:rPr>
          <w:rFonts w:asciiTheme="minorHAnsi" w:hAnsiTheme="minorHAnsi" w:cstheme="minorHAnsi"/>
          <w:sz w:val="24"/>
          <w:szCs w:val="24"/>
        </w:rPr>
      </w:pPr>
      <w:r w:rsidRPr="0086321B">
        <w:rPr>
          <w:rFonts w:asciiTheme="minorHAnsi" w:hAnsiTheme="minorHAnsi" w:cstheme="minorHAnsi"/>
          <w:sz w:val="24"/>
          <w:szCs w:val="24"/>
        </w:rPr>
        <w:object w:dxaOrig="8535" w:dyaOrig="5550">
          <v:shape id="_x0000_i1035" type="#_x0000_t75" style="width:476.95pt;height:309.9pt" o:ole="">
            <v:imagedata r:id="rId42" o:title=""/>
          </v:shape>
          <o:OLEObject Type="Embed" ProgID="Visio.Drawing.11" ShapeID="_x0000_i1035" DrawAspect="Content" ObjectID="_1667109167" r:id="rId43"/>
        </w:object>
      </w:r>
    </w:p>
    <w:p w:rsidR="00C61234" w:rsidRDefault="00C61234" w:rsidP="00C61234">
      <w:pPr>
        <w:jc w:val="center"/>
      </w:pPr>
      <w:r w:rsidRPr="00215595">
        <w:rPr>
          <w:rFonts w:cs="Calibri"/>
        </w:rPr>
        <w:t xml:space="preserve">Figure </w:t>
      </w:r>
      <w:r w:rsidRPr="0050332D">
        <w:rPr>
          <w:rFonts w:cs="Calibri"/>
        </w:rPr>
        <w:t>6.</w:t>
      </w:r>
      <w:r w:rsidR="00E96008">
        <w:rPr>
          <w:rFonts w:cs="Calibri"/>
        </w:rPr>
        <w:t>1</w:t>
      </w:r>
      <w:r w:rsidR="00934C92">
        <w:rPr>
          <w:rFonts w:cs="Calibri"/>
        </w:rPr>
        <w:t>2</w:t>
      </w:r>
      <w:r w:rsidRPr="00940A73">
        <w:rPr>
          <w:rFonts w:cs="Calibri"/>
        </w:rPr>
        <w:t>.2</w:t>
      </w:r>
      <w:r w:rsidRPr="00215595">
        <w:rPr>
          <w:rFonts w:cs="Calibri"/>
        </w:rPr>
        <w:t xml:space="preserve">-1: </w:t>
      </w:r>
      <w:r w:rsidRPr="00940A73">
        <w:rPr>
          <w:rFonts w:cs="Calibri"/>
        </w:rPr>
        <w:t>Authentication/Authorization framework for E</w:t>
      </w:r>
      <w:r>
        <w:rPr>
          <w:rFonts w:cs="Calibri"/>
        </w:rPr>
        <w:t>ES with ECS</w:t>
      </w:r>
    </w:p>
    <w:p w:rsidR="00C61234" w:rsidRPr="00401F31" w:rsidRDefault="00C61234" w:rsidP="00C61234">
      <w:r w:rsidRPr="00401F31">
        <w:lastRenderedPageBreak/>
        <w:t>Step 1</w:t>
      </w:r>
      <w:r>
        <w:t>-2</w:t>
      </w:r>
      <w:r w:rsidRPr="00401F31">
        <w:t xml:space="preserve">: </w:t>
      </w:r>
      <w:r w:rsidRPr="006812FE">
        <w:t xml:space="preserve">The Edge Enabling Server and Edge Configuration Server </w:t>
      </w:r>
      <w:r w:rsidR="00F02168">
        <w:t>should</w:t>
      </w:r>
      <w:r w:rsidRPr="006812FE">
        <w:t xml:space="preserve"> establish a secure session based on TLS (Server</w:t>
      </w:r>
      <w:r>
        <w:t>-</w:t>
      </w:r>
      <w:r w:rsidRPr="006812FE">
        <w:t xml:space="preserve">side certificate authentication). The Edge Enabling Server </w:t>
      </w:r>
      <w:r w:rsidR="00F02168">
        <w:t>should</w:t>
      </w:r>
      <w:r w:rsidRPr="006812FE">
        <w:t xml:space="preserve"> use the </w:t>
      </w:r>
      <w:r>
        <w:t>credential</w:t>
      </w:r>
      <w:r w:rsidRPr="006812FE">
        <w:t xml:space="preserve"> information obtained in step 1 to establish the TLS session with the Edge Configuration Server.</w:t>
      </w:r>
    </w:p>
    <w:p w:rsidR="00DD0340" w:rsidRDefault="00DD0340" w:rsidP="00F24D34">
      <w:pPr>
        <w:pStyle w:val="EditorsNote"/>
        <w:rPr>
          <w:ins w:id="694" w:author="Rapperteur" w:date="2020-11-16T11:21:00Z"/>
        </w:rPr>
      </w:pPr>
      <w:ins w:id="695" w:author="Rapperteur" w:date="2020-11-16T11:21:00Z">
        <w:r>
          <w:t>Editor’s Note: It needs to be clarified which credentials need to be pre-provisioned for this solution to work, and what are the trust relations between the EES, ECSP/third party and ECS.</w:t>
        </w:r>
      </w:ins>
    </w:p>
    <w:p w:rsidR="00C61234" w:rsidRDefault="00C61234" w:rsidP="00C61234">
      <w:r w:rsidRPr="00401F31">
        <w:t xml:space="preserve">Step </w:t>
      </w:r>
      <w:r>
        <w:t>3</w:t>
      </w:r>
      <w:r w:rsidRPr="00401F31">
        <w:t xml:space="preserve">: </w:t>
      </w:r>
      <w:r w:rsidRPr="006812FE">
        <w:t xml:space="preserve">After </w:t>
      </w:r>
      <w:r>
        <w:t xml:space="preserve">the </w:t>
      </w:r>
      <w:r w:rsidRPr="006812FE">
        <w:t xml:space="preserve">successful establishment of the TLS session, the Edge Enabling Server </w:t>
      </w:r>
      <w:r w:rsidR="00F02168">
        <w:t>should</w:t>
      </w:r>
      <w:r w:rsidRPr="006812FE">
        <w:t xml:space="preserve"> send an </w:t>
      </w:r>
      <w:r>
        <w:t>Edge Enabler Server Registration</w:t>
      </w:r>
      <w:r w:rsidRPr="006812FE">
        <w:t xml:space="preserve"> message to the Edge Configuration Server along with the credential (OAuth access token)</w:t>
      </w:r>
      <w:r>
        <w:t xml:space="preserve"> and EES Profile</w:t>
      </w:r>
      <w:r w:rsidRPr="006812FE">
        <w:t xml:space="preserve">. The Edge Enabling Server generates the key pair {Private Key, Public key} and provides the public key along with the </w:t>
      </w:r>
      <w:proofErr w:type="spellStart"/>
      <w:r w:rsidRPr="006812FE">
        <w:t>Onboard</w:t>
      </w:r>
      <w:proofErr w:type="spellEnd"/>
      <w:r w:rsidRPr="006812FE">
        <w:t xml:space="preserve"> Edge Enabling Server request.</w:t>
      </w:r>
    </w:p>
    <w:p w:rsidR="00C61234" w:rsidRPr="00467C9B" w:rsidDel="00DD0340" w:rsidRDefault="00C61234" w:rsidP="00D53C3F">
      <w:pPr>
        <w:pStyle w:val="EditorsNote"/>
        <w:rPr>
          <w:del w:id="696" w:author="Rapperteur" w:date="2020-11-16T11:21:00Z"/>
          <w:rFonts w:eastAsia="Times New Roman"/>
        </w:rPr>
      </w:pPr>
      <w:del w:id="697" w:author="Rapperteur" w:date="2020-11-16T11:21:00Z">
        <w:r w:rsidDel="00DD0340">
          <w:delText xml:space="preserve">Editor Note: ECS certificate procedures </w:delText>
        </w:r>
        <w:r w:rsidR="00F02168" w:rsidDel="00DD0340">
          <w:delText>should</w:delText>
        </w:r>
        <w:r w:rsidDel="00DD0340">
          <w:delText xml:space="preserve"> be FFS</w:delText>
        </w:r>
      </w:del>
    </w:p>
    <w:p w:rsidR="00C61234" w:rsidRDefault="00C61234" w:rsidP="00C61234">
      <w:r w:rsidRPr="00D2676E">
        <w:t xml:space="preserve">Step </w:t>
      </w:r>
      <w:r>
        <w:t>4</w:t>
      </w:r>
      <w:r w:rsidRPr="00D2676E">
        <w:t xml:space="preserve">: </w:t>
      </w:r>
      <w:r>
        <w:t xml:space="preserve">The Edge Configuration Server </w:t>
      </w:r>
      <w:r w:rsidR="00F02168">
        <w:t>should</w:t>
      </w:r>
      <w:r>
        <w:t xml:space="preserve"> validate the enrolment credential (OAuth token). After successful verification of credentials</w:t>
      </w:r>
      <w:ins w:id="698" w:author="Rapperteur" w:date="2020-11-16T11:21:00Z">
        <w:r w:rsidR="00DD0340" w:rsidRPr="00DD0340">
          <w:t xml:space="preserve"> </w:t>
        </w:r>
        <w:r w:rsidR="00DD0340">
          <w:t>(OAuth Token)</w:t>
        </w:r>
      </w:ins>
      <w:r>
        <w:t xml:space="preserve">, Edge Configuration Server may generate Edge Enabling Server's certificate on its own, for the assigned Edge Enabling Server identity and public key. For subsequent authentication procedures with the Edge Configuration Server, the Edge Enabling server may use this certificate to establish a secure connection and authentication with the Edge configuration Server. </w:t>
      </w:r>
      <w:ins w:id="699" w:author="Rapperteur" w:date="2020-11-16T11:21:00Z">
        <w:r w:rsidR="00DD0340">
          <w:t xml:space="preserve">The Edge Configuration Server may optionally generate a </w:t>
        </w:r>
        <w:proofErr w:type="spellStart"/>
        <w:r w:rsidR="00DD0340">
          <w:t>Secret_token</w:t>
        </w:r>
        <w:proofErr w:type="spellEnd"/>
        <w:r w:rsidR="00DD0340">
          <w:t xml:space="preserve">. The </w:t>
        </w:r>
        <w:proofErr w:type="spellStart"/>
        <w:r w:rsidR="00DD0340">
          <w:t>Secret_token</w:t>
        </w:r>
        <w:proofErr w:type="spellEnd"/>
        <w:r w:rsidR="00DD0340">
          <w:t xml:space="preserve"> value remains the same during the </w:t>
        </w:r>
        <w:proofErr w:type="spellStart"/>
        <w:r w:rsidR="00DD0340">
          <w:t>onboarding</w:t>
        </w:r>
        <w:proofErr w:type="spellEnd"/>
        <w:r w:rsidR="00DD0340">
          <w:t xml:space="preserve"> period and should be bound to the Edge Configuration Server-specific Edge Enabling Server ID. When the third party issues edge Enabling Server's client certificate, then in Step 3, the Edge Enabling Server can include the certificate in the </w:t>
        </w:r>
        <w:proofErr w:type="spellStart"/>
        <w:r w:rsidR="00DD0340">
          <w:t>Onboard</w:t>
        </w:r>
        <w:proofErr w:type="spellEnd"/>
        <w:r w:rsidR="00DD0340">
          <w:t xml:space="preserve"> Edge Enabling Server request message. If the Edge Configuration Server trusts the issuer of the Edge Enabling Server's client certificate, then the Edge Configuration Server includes the provided certificate in the Edge Enabling Server's profile in step 4. It is up to the Edge Computing Service Provider domain policy to accept the third party's client certificates.</w:t>
        </w:r>
      </w:ins>
    </w:p>
    <w:p w:rsidR="00C61234" w:rsidDel="00DD0340" w:rsidRDefault="00C61234" w:rsidP="00D53C3F">
      <w:pPr>
        <w:pStyle w:val="EditorsNote"/>
        <w:rPr>
          <w:del w:id="700" w:author="Rapperteur" w:date="2020-11-16T11:21:00Z"/>
        </w:rPr>
      </w:pPr>
      <w:del w:id="701" w:author="Rapperteur" w:date="2020-11-16T11:21:00Z">
        <w:r w:rsidDel="00DD0340">
          <w:delText xml:space="preserve">Editor’s Note: Details of EES verification are FFS. </w:delText>
        </w:r>
      </w:del>
    </w:p>
    <w:p w:rsidR="00DD0340" w:rsidRDefault="00DD0340" w:rsidP="00D53C3F">
      <w:pPr>
        <w:pStyle w:val="EditorsNote"/>
        <w:rPr>
          <w:ins w:id="702" w:author="Rapperteur" w:date="2020-11-16T11:22:00Z"/>
        </w:rPr>
      </w:pPr>
      <w:ins w:id="703" w:author="Rapperteur" w:date="2020-11-16T11:22:00Z">
        <w:r>
          <w:rPr>
            <w:color w:val="00B050"/>
          </w:rPr>
          <w:t xml:space="preserve">Editor’s Note: optional </w:t>
        </w:r>
        <w:proofErr w:type="spellStart"/>
        <w:r>
          <w:rPr>
            <w:color w:val="00B050"/>
          </w:rPr>
          <w:t>secret_token</w:t>
        </w:r>
        <w:proofErr w:type="spellEnd"/>
        <w:r>
          <w:rPr>
            <w:color w:val="00B050"/>
          </w:rPr>
          <w:t xml:space="preserve"> is FFS.</w:t>
        </w:r>
      </w:ins>
    </w:p>
    <w:p w:rsidR="00C61234" w:rsidRPr="00C951E8" w:rsidRDefault="00C61234" w:rsidP="00C61234">
      <w:r w:rsidRPr="00D2676E">
        <w:t xml:space="preserve">Step </w:t>
      </w:r>
      <w:r>
        <w:t>5</w:t>
      </w:r>
      <w:r w:rsidRPr="00D2676E">
        <w:t xml:space="preserve">: </w:t>
      </w:r>
      <w:r w:rsidRPr="000301B3">
        <w:t xml:space="preserve">The Edge Configuration Server </w:t>
      </w:r>
      <w:r w:rsidR="00F02168">
        <w:t>should</w:t>
      </w:r>
      <w:r w:rsidRPr="000301B3">
        <w:t xml:space="preserve"> respond with a </w:t>
      </w:r>
      <w:r>
        <w:t>Registration</w:t>
      </w:r>
      <w:r w:rsidRPr="000301B3">
        <w:t xml:space="preserve"> response message. The response </w:t>
      </w:r>
      <w:r w:rsidR="00F02168">
        <w:t>should</w:t>
      </w:r>
      <w:r w:rsidRPr="000301B3">
        <w:t xml:space="preserve"> include the Edge Configuration Server assigned Edge Enabling Server </w:t>
      </w:r>
      <w:r>
        <w:t xml:space="preserve">Registration </w:t>
      </w:r>
      <w:r w:rsidRPr="000301B3">
        <w:t>ID, Edge Enabling Server Authentication and authorization information (if generated in step 4), Edge Enabling Server's certificate</w:t>
      </w:r>
      <w:r>
        <w:t>,</w:t>
      </w:r>
      <w:r w:rsidRPr="000301B3">
        <w:t xml:space="preserve"> and the Edge Enabling Server </w:t>
      </w:r>
      <w:del w:id="704" w:author="Rapperteur" w:date="2020-11-16T11:22:00Z">
        <w:r w:rsidDel="00DD0340">
          <w:delText xml:space="preserve">access </w:delText>
        </w:r>
      </w:del>
      <w:ins w:id="705" w:author="Rapperteur" w:date="2020-11-16T11:22:00Z">
        <w:r w:rsidR="00DD0340">
          <w:t xml:space="preserve">Secret </w:t>
        </w:r>
      </w:ins>
      <w:r>
        <w:t>token</w:t>
      </w:r>
      <w:r w:rsidRPr="000301B3">
        <w:t xml:space="preserve"> (if generated by the Edge Configuration Server).</w:t>
      </w:r>
    </w:p>
    <w:p w:rsidR="00C61234" w:rsidRDefault="00C61234" w:rsidP="00C61234"/>
    <w:p w:rsidR="00855215" w:rsidRPr="002C2FA1" w:rsidRDefault="00C61234" w:rsidP="00D53C3F">
      <w:pPr>
        <w:pStyle w:val="3"/>
      </w:pPr>
      <w:bookmarkStart w:id="706" w:name="_Toc54103999"/>
      <w:r w:rsidRPr="002C2FA1">
        <w:t>6.</w:t>
      </w:r>
      <w:r w:rsidR="00E96008">
        <w:t>1</w:t>
      </w:r>
      <w:r w:rsidR="00934C92">
        <w:t>2</w:t>
      </w:r>
      <w:r w:rsidRPr="002C2FA1">
        <w:t>.3</w:t>
      </w:r>
      <w:r w:rsidRPr="002C2FA1">
        <w:tab/>
        <w:t>Solution evaluation</w:t>
      </w:r>
      <w:bookmarkEnd w:id="706"/>
    </w:p>
    <w:p w:rsidR="00934C92" w:rsidRDefault="00934C92" w:rsidP="00934C92">
      <w:pPr>
        <w:pStyle w:val="2"/>
      </w:pPr>
      <w:bookmarkStart w:id="707" w:name="_Toc54104000"/>
      <w:r>
        <w:rPr>
          <w:lang w:eastAsia="zh-CN"/>
        </w:rPr>
        <w:t>6.13</w:t>
      </w:r>
      <w:r>
        <w:tab/>
        <w:t>Solution #13: Transport security for EDGE-1-9 interfaces</w:t>
      </w:r>
      <w:bookmarkEnd w:id="707"/>
    </w:p>
    <w:p w:rsidR="00934C92" w:rsidRDefault="00934C92" w:rsidP="00934C92">
      <w:pPr>
        <w:pStyle w:val="3"/>
        <w:rPr>
          <w:lang w:eastAsia="zh-CN"/>
        </w:rPr>
      </w:pPr>
      <w:bookmarkStart w:id="708" w:name="_Toc54104001"/>
      <w:r>
        <w:rPr>
          <w:lang w:eastAsia="zh-CN"/>
        </w:rPr>
        <w:t>6.13.1</w:t>
      </w:r>
      <w:r>
        <w:rPr>
          <w:lang w:eastAsia="zh-CN"/>
        </w:rPr>
        <w:tab/>
        <w:t>Introduction</w:t>
      </w:r>
      <w:bookmarkEnd w:id="708"/>
      <w:r>
        <w:rPr>
          <w:lang w:eastAsia="zh-CN"/>
        </w:rPr>
        <w:t xml:space="preserve"> </w:t>
      </w:r>
    </w:p>
    <w:p w:rsidR="00934C92" w:rsidRDefault="00934C92" w:rsidP="00934C92">
      <w:pPr>
        <w:rPr>
          <w:lang w:eastAsia="zh-CN"/>
        </w:rPr>
      </w:pPr>
      <w:r>
        <w:rPr>
          <w:lang w:eastAsia="zh-CN"/>
        </w:rPr>
        <w:t xml:space="preserve">This solution addressed the transport security requirements </w:t>
      </w:r>
      <w:r>
        <w:t>for EDGE-1-9 interfaces</w:t>
      </w:r>
      <w:r>
        <w:rPr>
          <w:lang w:eastAsia="zh-CN"/>
        </w:rPr>
        <w:t xml:space="preserve"> in key issue #6. Generally, NDS/IP should be used here for data protection.</w:t>
      </w:r>
    </w:p>
    <w:p w:rsidR="00934C92" w:rsidRDefault="00934C92" w:rsidP="00934C92">
      <w:pPr>
        <w:pStyle w:val="3"/>
        <w:rPr>
          <w:lang w:eastAsia="zh-CN"/>
        </w:rPr>
      </w:pPr>
      <w:bookmarkStart w:id="709" w:name="_Toc54104002"/>
      <w:r>
        <w:rPr>
          <w:lang w:eastAsia="zh-CN"/>
        </w:rPr>
        <w:t>6.</w:t>
      </w:r>
      <w:r w:rsidRPr="00D53C3F">
        <w:rPr>
          <w:lang w:eastAsia="zh-CN"/>
        </w:rPr>
        <w:t>13.2</w:t>
      </w:r>
      <w:r>
        <w:rPr>
          <w:lang w:eastAsia="zh-CN"/>
        </w:rPr>
        <w:tab/>
        <w:t>Solution details</w:t>
      </w:r>
      <w:bookmarkEnd w:id="709"/>
    </w:p>
    <w:p w:rsidR="00934C92" w:rsidRDefault="00934C92" w:rsidP="00934C92">
      <w:pPr>
        <w:rPr>
          <w:lang w:eastAsia="zh-CN"/>
        </w:rPr>
      </w:pPr>
      <w:r>
        <w:rPr>
          <w:lang w:eastAsia="zh-CN"/>
        </w:rPr>
        <w:t xml:space="preserve">There are three types of interfaces related with edge application architecture defined in TR 23.558 [2]. Hence, the transport security will be discussed separately within three </w:t>
      </w:r>
      <w:proofErr w:type="spellStart"/>
      <w:r>
        <w:rPr>
          <w:lang w:eastAsia="zh-CN"/>
        </w:rPr>
        <w:t>subclauses</w:t>
      </w:r>
      <w:proofErr w:type="spellEnd"/>
      <w:r>
        <w:rPr>
          <w:lang w:eastAsia="zh-CN"/>
        </w:rPr>
        <w:t xml:space="preserve">. </w:t>
      </w:r>
    </w:p>
    <w:p w:rsidR="00934C92" w:rsidRDefault="00934C92" w:rsidP="00934C92">
      <w:pPr>
        <w:pStyle w:val="4"/>
        <w:rPr>
          <w:lang w:eastAsia="zh-CN"/>
        </w:rPr>
      </w:pPr>
      <w:bookmarkStart w:id="710" w:name="_Toc54104003"/>
      <w:r>
        <w:rPr>
          <w:lang w:eastAsia="zh-CN"/>
        </w:rPr>
        <w:t>6.13.2.1 Type A</w:t>
      </w:r>
      <w:bookmarkEnd w:id="710"/>
      <w:r>
        <w:rPr>
          <w:lang w:eastAsia="zh-CN"/>
        </w:rPr>
        <w:t xml:space="preserve"> </w:t>
      </w:r>
    </w:p>
    <w:p w:rsidR="00934C92" w:rsidRDefault="00934C92" w:rsidP="00934C92">
      <w:pPr>
        <w:rPr>
          <w:lang w:eastAsia="zh-CN"/>
        </w:rPr>
      </w:pPr>
      <w:r>
        <w:rPr>
          <w:lang w:eastAsia="zh-CN"/>
        </w:rPr>
        <w:t>Interfaces of type A (Between UE and Edge servers) are as follows:</w:t>
      </w:r>
    </w:p>
    <w:p w:rsidR="00934C92" w:rsidRDefault="00934C92" w:rsidP="00934C92">
      <w:pPr>
        <w:numPr>
          <w:ilvl w:val="0"/>
          <w:numId w:val="12"/>
        </w:numPr>
        <w:rPr>
          <w:lang w:eastAsia="zh-CN"/>
        </w:rPr>
      </w:pPr>
      <w:r>
        <w:t>EDGE-1: between EEC and EES</w:t>
      </w:r>
    </w:p>
    <w:p w:rsidR="00934C92" w:rsidRDefault="00934C92" w:rsidP="00934C92">
      <w:pPr>
        <w:numPr>
          <w:ilvl w:val="0"/>
          <w:numId w:val="12"/>
        </w:numPr>
        <w:rPr>
          <w:lang w:eastAsia="zh-CN"/>
        </w:rPr>
      </w:pPr>
      <w:r>
        <w:t>EDGE-4: between EEC and EAS</w:t>
      </w:r>
    </w:p>
    <w:p w:rsidR="00934C92" w:rsidRDefault="00934C92" w:rsidP="00934C92">
      <w:pPr>
        <w:numPr>
          <w:ilvl w:val="0"/>
          <w:numId w:val="12"/>
        </w:numPr>
        <w:rPr>
          <w:lang w:eastAsia="zh-CN"/>
        </w:rPr>
      </w:pPr>
      <w:r>
        <w:t>EDGE-5: between EEC and Application Client(s)</w:t>
      </w:r>
    </w:p>
    <w:p w:rsidR="00934C92" w:rsidRDefault="00934C92" w:rsidP="00934C92">
      <w:pPr>
        <w:pStyle w:val="EditorsNote"/>
        <w:rPr>
          <w:lang w:val="en-IN"/>
        </w:rPr>
      </w:pPr>
      <w:r>
        <w:rPr>
          <w:lang w:val="en-IN"/>
        </w:rPr>
        <w:lastRenderedPageBreak/>
        <w:t>Editor’s Note: How to protect the EDGE-1 and EDGE-4 interfaces is FFS.</w:t>
      </w:r>
    </w:p>
    <w:p w:rsidR="00934C92" w:rsidRDefault="00934C92" w:rsidP="00934C92">
      <w:pPr>
        <w:rPr>
          <w:lang w:val="en-IN" w:eastAsia="ko-KR"/>
        </w:rPr>
      </w:pPr>
      <w:r>
        <w:rPr>
          <w:lang w:val="en-IN"/>
        </w:rPr>
        <w:t xml:space="preserve">According to TS 23.558[2], details of the </w:t>
      </w:r>
      <w:r>
        <w:t>EDGE-5</w:t>
      </w:r>
      <w:r>
        <w:rPr>
          <w:lang w:val="en-IN"/>
        </w:rPr>
        <w:t xml:space="preserve"> is out of scope of th</w:t>
      </w:r>
      <w:r w:rsidR="00904024">
        <w:rPr>
          <w:lang w:val="en-IN"/>
        </w:rPr>
        <w:t>at</w:t>
      </w:r>
      <w:r>
        <w:rPr>
          <w:lang w:val="en-IN"/>
        </w:rPr>
        <w:t xml:space="preserve"> </w:t>
      </w:r>
      <w:r w:rsidR="00904024">
        <w:rPr>
          <w:lang w:val="en-IN"/>
        </w:rPr>
        <w:t>document</w:t>
      </w:r>
      <w:r>
        <w:rPr>
          <w:lang w:val="en-IN"/>
        </w:rPr>
        <w:t xml:space="preserve">. Hence the transport security of EDGE-5 is out of scope of this </w:t>
      </w:r>
      <w:r w:rsidR="00904024">
        <w:rPr>
          <w:lang w:val="en-IN"/>
        </w:rPr>
        <w:t>document</w:t>
      </w:r>
      <w:r>
        <w:rPr>
          <w:lang w:val="en-IN"/>
        </w:rPr>
        <w:t>, and can be left for implementation.</w:t>
      </w:r>
    </w:p>
    <w:p w:rsidR="00934C92" w:rsidRDefault="00934C92" w:rsidP="00934C92">
      <w:pPr>
        <w:pStyle w:val="4"/>
        <w:rPr>
          <w:lang w:eastAsia="zh-CN"/>
        </w:rPr>
      </w:pPr>
      <w:bookmarkStart w:id="711" w:name="_Toc54104004"/>
      <w:r>
        <w:rPr>
          <w:lang w:eastAsia="zh-CN"/>
        </w:rPr>
        <w:t>6.13.2.2 Type B</w:t>
      </w:r>
      <w:bookmarkEnd w:id="711"/>
      <w:r>
        <w:rPr>
          <w:lang w:eastAsia="zh-CN"/>
        </w:rPr>
        <w:t xml:space="preserve">  </w:t>
      </w:r>
    </w:p>
    <w:p w:rsidR="00934C92" w:rsidRDefault="00934C92" w:rsidP="00934C92">
      <w:pPr>
        <w:rPr>
          <w:lang w:eastAsia="zh-CN"/>
        </w:rPr>
      </w:pPr>
      <w:r>
        <w:rPr>
          <w:lang w:eastAsia="zh-CN"/>
        </w:rPr>
        <w:t>Interfaces of Type B (Between 3GPP core and Edge servers) are as follows:</w:t>
      </w:r>
    </w:p>
    <w:p w:rsidR="00934C92" w:rsidRDefault="00934C92" w:rsidP="00934C92">
      <w:pPr>
        <w:numPr>
          <w:ilvl w:val="0"/>
          <w:numId w:val="12"/>
        </w:numPr>
        <w:rPr>
          <w:lang w:eastAsia="zh-CN"/>
        </w:rPr>
      </w:pPr>
      <w:r>
        <w:t>EDGE-2: between 3GPP Core network and EES</w:t>
      </w:r>
    </w:p>
    <w:p w:rsidR="00934C92" w:rsidRDefault="00934C92" w:rsidP="00934C92">
      <w:pPr>
        <w:numPr>
          <w:ilvl w:val="0"/>
          <w:numId w:val="12"/>
        </w:numPr>
        <w:rPr>
          <w:lang w:eastAsia="zh-CN"/>
        </w:rPr>
      </w:pPr>
      <w:r>
        <w:t>EDGE-7: between 3GPP Core network and ECS</w:t>
      </w:r>
    </w:p>
    <w:p w:rsidR="00934C92" w:rsidRPr="00430199" w:rsidRDefault="00934C92" w:rsidP="00934C92">
      <w:pPr>
        <w:numPr>
          <w:ilvl w:val="0"/>
          <w:numId w:val="12"/>
        </w:numPr>
        <w:rPr>
          <w:lang w:eastAsia="zh-CN"/>
        </w:rPr>
      </w:pPr>
      <w:r>
        <w:t>EDGE-8: between 3GPP Core network and EAS</w:t>
      </w:r>
    </w:p>
    <w:p w:rsidR="00934C92" w:rsidRDefault="00934C92" w:rsidP="00934C92">
      <w:pPr>
        <w:rPr>
          <w:lang w:eastAsia="zh-CN"/>
        </w:rPr>
      </w:pPr>
      <w:r>
        <w:rPr>
          <w:lang w:eastAsia="zh-CN"/>
        </w:rPr>
        <w:t>How to protect the interface between 3GPP Core network and EES/ECS/EAS, depends on the functionality, which will be performed on this interface.</w:t>
      </w:r>
    </w:p>
    <w:p w:rsidR="00934C92" w:rsidRDefault="00934C92" w:rsidP="00934C92">
      <w:pPr>
        <w:rPr>
          <w:lang w:eastAsia="zh-CN"/>
        </w:rPr>
      </w:pPr>
      <w:r>
        <w:rPr>
          <w:lang w:eastAsia="zh-CN"/>
        </w:rPr>
        <w:t>As defined in TS 23.558 clause 6.4.2, it says.</w:t>
      </w:r>
    </w:p>
    <w:p w:rsidR="00934C92" w:rsidRPr="00A760CC" w:rsidRDefault="00934C92" w:rsidP="00934C92">
      <w:pPr>
        <w:rPr>
          <w:i/>
          <w:lang w:val="en-IN"/>
        </w:rPr>
      </w:pPr>
      <w:r w:rsidRPr="00A760CC">
        <w:rPr>
          <w:i/>
        </w:rPr>
        <w:t>EDGE-2 reference point enables interactions between the Edge Enabler Server and the 3GPP Core Network. It supports:</w:t>
      </w:r>
    </w:p>
    <w:p w:rsidR="00934C92" w:rsidRPr="00A760CC" w:rsidRDefault="00934C92" w:rsidP="00934C92">
      <w:pPr>
        <w:pStyle w:val="B1"/>
        <w:rPr>
          <w:i/>
          <w:lang w:eastAsia="ko-KR"/>
        </w:rPr>
      </w:pPr>
      <w:r w:rsidRPr="00A760CC">
        <w:rPr>
          <w:i/>
          <w:lang w:eastAsia="ko-KR"/>
        </w:rPr>
        <w:t>a)</w:t>
      </w:r>
      <w:r w:rsidRPr="00A760CC">
        <w:rPr>
          <w:i/>
          <w:lang w:eastAsia="ko-KR"/>
        </w:rPr>
        <w:tab/>
        <w:t>access to 3</w:t>
      </w:r>
      <w:r w:rsidRPr="00A760CC">
        <w:rPr>
          <w:i/>
        </w:rPr>
        <w:t>GPP Core Network functions and APIs for retrieval of network capability information</w:t>
      </w:r>
      <w:r w:rsidRPr="00A760CC">
        <w:rPr>
          <w:i/>
          <w:lang w:eastAsia="ko-KR"/>
        </w:rPr>
        <w:t xml:space="preserve">, e.g. via SCEF and NEF APIs as </w:t>
      </w:r>
      <w:r w:rsidRPr="00A760CC">
        <w:rPr>
          <w:i/>
        </w:rPr>
        <w:t xml:space="preserve">defined in 3GPP TS 23.501 [2], 3GPP TS 23.502 [3], 3GPP TS 29.522 [4], </w:t>
      </w:r>
      <w:r w:rsidRPr="00A760CC">
        <w:rPr>
          <w:i/>
          <w:lang w:eastAsia="en-GB"/>
        </w:rPr>
        <w:t xml:space="preserve">3GPP TS 23.682 [17], </w:t>
      </w:r>
      <w:r w:rsidRPr="00A760CC">
        <w:rPr>
          <w:i/>
        </w:rPr>
        <w:t xml:space="preserve">3GPP TS 29.122 [5], and with </w:t>
      </w:r>
      <w:r w:rsidRPr="00A760CC">
        <w:rPr>
          <w:i/>
          <w:lang w:eastAsia="ko-KR"/>
        </w:rPr>
        <w:t>the EES acting as a trusted AF in 5GC (see 3GPP TS 23.501 [2] clause 5.13, 3GPP TS 23.503 [12]).</w:t>
      </w:r>
    </w:p>
    <w:p w:rsidR="00934C92" w:rsidRPr="000D3587" w:rsidRDefault="00934C92" w:rsidP="00934C92">
      <w:pPr>
        <w:pStyle w:val="NO"/>
        <w:rPr>
          <w:i/>
          <w:lang w:val="en-IN"/>
        </w:rPr>
      </w:pPr>
      <w:r w:rsidRPr="000D3587">
        <w:rPr>
          <w:i/>
        </w:rPr>
        <w:t>NOTE:</w:t>
      </w:r>
      <w:r w:rsidRPr="000D3587">
        <w:rPr>
          <w:i/>
        </w:rPr>
        <w:tab/>
        <w:t>EDGE-2 reference point reuses 3GPP reference points or interfaces of EPS or 5GS considering different deployment models.</w:t>
      </w:r>
    </w:p>
    <w:p w:rsidR="00934C92" w:rsidRPr="000D3587" w:rsidRDefault="00934C92" w:rsidP="00934C92">
      <w:pPr>
        <w:rPr>
          <w:lang w:eastAsia="zh-CN"/>
        </w:rPr>
      </w:pPr>
      <w:r>
        <w:rPr>
          <w:lang w:eastAsia="zh-CN"/>
        </w:rPr>
        <w:t>Similarly, EDGE-7/8 is used to support the same functionality as the EDGE-2.</w:t>
      </w:r>
    </w:p>
    <w:p w:rsidR="00934C92" w:rsidRDefault="00934C92" w:rsidP="00934C92">
      <w:pPr>
        <w:rPr>
          <w:lang w:eastAsia="zh-CN"/>
        </w:rPr>
      </w:pPr>
      <w:r>
        <w:rPr>
          <w:lang w:eastAsia="zh-CN"/>
        </w:rPr>
        <w:t>Therefore, For EDGE-2</w:t>
      </w:r>
      <w:r>
        <w:rPr>
          <w:rFonts w:hint="eastAsia"/>
          <w:lang w:eastAsia="zh-CN"/>
        </w:rPr>
        <w:t>/</w:t>
      </w:r>
      <w:r>
        <w:rPr>
          <w:lang w:eastAsia="zh-CN"/>
        </w:rPr>
        <w:t xml:space="preserve">7/8, </w:t>
      </w:r>
    </w:p>
    <w:p w:rsidR="00934C92" w:rsidRDefault="00934C92" w:rsidP="00934C92">
      <w:pPr>
        <w:numPr>
          <w:ilvl w:val="0"/>
          <w:numId w:val="13"/>
        </w:numPr>
        <w:rPr>
          <w:lang w:eastAsia="zh-CN"/>
        </w:rPr>
      </w:pPr>
      <w:r>
        <w:rPr>
          <w:lang w:eastAsia="zh-CN"/>
        </w:rPr>
        <w:t xml:space="preserve">if the NEF APIs is selected, security aspects of Network Exposure Function including the protection of NEF-AF interface and support of CAPIF defined in TS 33.501 clause 12 [10] can be reused here to protect the EDGE-2/7/8 interfaces, i.e. </w:t>
      </w:r>
      <w:r w:rsidR="00904024">
        <w:rPr>
          <w:lang w:eastAsia="zh-CN"/>
        </w:rPr>
        <w:t xml:space="preserve">use of </w:t>
      </w:r>
      <w:r>
        <w:rPr>
          <w:lang w:eastAsia="zh-CN"/>
        </w:rPr>
        <w:t>TLS.</w:t>
      </w:r>
    </w:p>
    <w:p w:rsidR="00934C92" w:rsidRDefault="00934C92" w:rsidP="00934C92">
      <w:pPr>
        <w:numPr>
          <w:ilvl w:val="0"/>
          <w:numId w:val="13"/>
        </w:numPr>
        <w:rPr>
          <w:lang w:eastAsia="zh-CN"/>
        </w:rPr>
      </w:pPr>
      <w:r>
        <w:rPr>
          <w:lang w:eastAsia="zh-CN"/>
        </w:rPr>
        <w:t xml:space="preserve">if the SCEF APIs is selected, the </w:t>
      </w:r>
      <w:r>
        <w:t xml:space="preserve">Security procedures for reference point SCEF-SCS/AS </w:t>
      </w:r>
      <w:r>
        <w:rPr>
          <w:lang w:eastAsia="zh-CN"/>
        </w:rPr>
        <w:t xml:space="preserve">defined in TS 33.187 clause 5.5 [11] can be reused here, i.e. </w:t>
      </w:r>
      <w:r w:rsidR="00904024">
        <w:rPr>
          <w:lang w:eastAsia="zh-CN"/>
        </w:rPr>
        <w:t xml:space="preserve">use of </w:t>
      </w:r>
      <w:r>
        <w:rPr>
          <w:lang w:eastAsia="zh-CN"/>
        </w:rPr>
        <w:t>TLS.</w:t>
      </w:r>
    </w:p>
    <w:p w:rsidR="00934C92" w:rsidRDefault="00934C92" w:rsidP="00934C92">
      <w:pPr>
        <w:pStyle w:val="NO"/>
        <w:rPr>
          <w:lang w:eastAsia="zh-CN"/>
        </w:rPr>
      </w:pPr>
      <w:r>
        <w:rPr>
          <w:lang w:eastAsia="zh-CN"/>
        </w:rPr>
        <w:t xml:space="preserve">NOTE: Transport security protection of EDGE-2/7/8 </w:t>
      </w:r>
      <w:r w:rsidR="00904024">
        <w:rPr>
          <w:lang w:eastAsia="zh-CN"/>
        </w:rPr>
        <w:t>can</w:t>
      </w:r>
      <w:r>
        <w:rPr>
          <w:lang w:eastAsia="zh-CN"/>
        </w:rPr>
        <w:t xml:space="preserve"> take the other deployment models in the future</w:t>
      </w:r>
      <w:r w:rsidRPr="00151C77">
        <w:rPr>
          <w:lang w:eastAsia="zh-CN"/>
        </w:rPr>
        <w:t>.</w:t>
      </w:r>
    </w:p>
    <w:p w:rsidR="00934C92" w:rsidRDefault="00934C92" w:rsidP="00934C92">
      <w:pPr>
        <w:pStyle w:val="4"/>
        <w:rPr>
          <w:lang w:eastAsia="zh-CN"/>
        </w:rPr>
      </w:pPr>
      <w:bookmarkStart w:id="712" w:name="_Toc54104005"/>
      <w:r>
        <w:rPr>
          <w:lang w:eastAsia="zh-CN"/>
        </w:rPr>
        <w:t>6.13.2.3 Type C</w:t>
      </w:r>
      <w:bookmarkEnd w:id="712"/>
      <w:r>
        <w:rPr>
          <w:lang w:eastAsia="zh-CN"/>
        </w:rPr>
        <w:t xml:space="preserve">  </w:t>
      </w:r>
    </w:p>
    <w:p w:rsidR="00934C92" w:rsidRDefault="00934C92" w:rsidP="00934C92">
      <w:pPr>
        <w:rPr>
          <w:lang w:eastAsia="zh-CN"/>
        </w:rPr>
      </w:pPr>
      <w:r>
        <w:rPr>
          <w:lang w:eastAsia="zh-CN"/>
        </w:rPr>
        <w:t>Interfaces of type C (Between Edge servers) are as follows:</w:t>
      </w:r>
    </w:p>
    <w:p w:rsidR="00934C92" w:rsidRDefault="00934C92" w:rsidP="00934C92">
      <w:pPr>
        <w:numPr>
          <w:ilvl w:val="0"/>
          <w:numId w:val="12"/>
        </w:numPr>
        <w:rPr>
          <w:lang w:eastAsia="zh-CN"/>
        </w:rPr>
      </w:pPr>
      <w:r>
        <w:t>EDGE-3: between EAS and EES. The supported functionalities include EAS registration, de-registration, etc.</w:t>
      </w:r>
    </w:p>
    <w:p w:rsidR="00934C92" w:rsidRDefault="00934C92" w:rsidP="00934C92">
      <w:pPr>
        <w:numPr>
          <w:ilvl w:val="0"/>
          <w:numId w:val="12"/>
        </w:numPr>
        <w:rPr>
          <w:lang w:eastAsia="zh-CN"/>
        </w:rPr>
      </w:pPr>
      <w:r>
        <w:t>EDGE-6: between EES and ECS.</w:t>
      </w:r>
      <w:r w:rsidRPr="00CB4DD8">
        <w:t xml:space="preserve"> </w:t>
      </w:r>
      <w:r>
        <w:t>The supported functionalities include EES registration.</w:t>
      </w:r>
    </w:p>
    <w:p w:rsidR="00934C92" w:rsidRDefault="00934C92" w:rsidP="00934C92">
      <w:pPr>
        <w:numPr>
          <w:ilvl w:val="0"/>
          <w:numId w:val="12"/>
        </w:numPr>
        <w:rPr>
          <w:lang w:eastAsia="zh-CN"/>
        </w:rPr>
      </w:pPr>
      <w:r>
        <w:t>EDGE-9: between EES(s).</w:t>
      </w:r>
      <w:r w:rsidRPr="00CB4DD8">
        <w:t xml:space="preserve"> </w:t>
      </w:r>
      <w:r>
        <w:t>The supported functionalities include discovery of target EAS.</w:t>
      </w:r>
    </w:p>
    <w:p w:rsidR="00934C92" w:rsidRDefault="00934C92" w:rsidP="00934C92">
      <w:r>
        <w:rPr>
          <w:lang w:eastAsia="zh-CN"/>
        </w:rPr>
        <w:t xml:space="preserve">As all the exchanged data of EDGE-3/6/9 </w:t>
      </w:r>
      <w:r>
        <w:rPr>
          <w:rFonts w:hint="eastAsia"/>
          <w:lang w:eastAsia="zh-CN"/>
        </w:rPr>
        <w:t>i</w:t>
      </w:r>
      <w:r>
        <w:rPr>
          <w:lang w:eastAsia="zh-CN"/>
        </w:rPr>
        <w:t>s in the application layer, transport security protection on the SBI interface can be reused here. Hence TLS</w:t>
      </w:r>
      <w:r>
        <w:t xml:space="preserve"> </w:t>
      </w:r>
      <w:r w:rsidR="00F02168">
        <w:t>should</w:t>
      </w:r>
      <w:r>
        <w:t xml:space="preserve"> be used as specified in TS 33.210 [12], unless security is provided by other means, e.g. physical security. A SEG may be used to terminate the NDS/IP IPsec tunnels. </w:t>
      </w:r>
    </w:p>
    <w:p w:rsidR="00934C92" w:rsidRDefault="00934C92" w:rsidP="00934C92">
      <w:r>
        <w:t xml:space="preserve">For the EDGE-3, if the CAPIF capability is consumed by the EAS, the interface security defined in the </w:t>
      </w:r>
      <w:r>
        <w:rPr>
          <w:lang w:eastAsia="zh-CN"/>
        </w:rPr>
        <w:t xml:space="preserve">TS 33.501 clause 12 can be reused here to protect the CAPIF related data transferred in the EDGE-3 interfaces, i.e. TLS </w:t>
      </w:r>
      <w:r w:rsidR="00F02168">
        <w:rPr>
          <w:lang w:eastAsia="zh-CN"/>
        </w:rPr>
        <w:t>should</w:t>
      </w:r>
      <w:r>
        <w:rPr>
          <w:lang w:eastAsia="zh-CN"/>
        </w:rPr>
        <w:t xml:space="preserve"> be used.</w:t>
      </w:r>
    </w:p>
    <w:p w:rsidR="00934C92" w:rsidRDefault="00934C92" w:rsidP="00934C92">
      <w:pPr>
        <w:pStyle w:val="NO"/>
      </w:pPr>
      <w:r>
        <w:t xml:space="preserve">NOTE 1: </w:t>
      </w:r>
      <w:r>
        <w:tab/>
        <w:t xml:space="preserve">Regardless </w:t>
      </w:r>
      <w:r>
        <w:rPr>
          <w:lang w:val="en-US"/>
        </w:rPr>
        <w:t>of</w:t>
      </w:r>
      <w:r>
        <w:t xml:space="preserve"> whether TLS is used or not, NDS/IP as specified in TS 33.210 [12] and TS 33.310 [13] can be used for network layer protection.</w:t>
      </w:r>
    </w:p>
    <w:p w:rsidR="00934C92" w:rsidRDefault="00934C92" w:rsidP="00934C92">
      <w:pPr>
        <w:pStyle w:val="EditorsNote"/>
        <w:rPr>
          <w:lang w:val="en-IN"/>
        </w:rPr>
      </w:pPr>
      <w:r>
        <w:rPr>
          <w:lang w:val="en-IN"/>
        </w:rPr>
        <w:t>Editor’s Note: whether the above transport security protection mechanism for Type C interfaces is sufficient is FFS.</w:t>
      </w:r>
    </w:p>
    <w:p w:rsidR="00934C92" w:rsidRDefault="00934C92" w:rsidP="00934C92">
      <w:pPr>
        <w:pStyle w:val="3"/>
        <w:rPr>
          <w:lang w:eastAsia="zh-CN"/>
        </w:rPr>
      </w:pPr>
      <w:bookmarkStart w:id="713" w:name="_Toc54104006"/>
      <w:r>
        <w:rPr>
          <w:lang w:eastAsia="zh-CN"/>
        </w:rPr>
        <w:lastRenderedPageBreak/>
        <w:t>6.13</w:t>
      </w:r>
      <w:r w:rsidRPr="00F63102">
        <w:rPr>
          <w:lang w:eastAsia="zh-CN"/>
        </w:rPr>
        <w:t>.3</w:t>
      </w:r>
      <w:r>
        <w:rPr>
          <w:lang w:eastAsia="zh-CN"/>
        </w:rPr>
        <w:tab/>
        <w:t>Evaluation</w:t>
      </w:r>
      <w:bookmarkEnd w:id="713"/>
      <w:r>
        <w:rPr>
          <w:lang w:eastAsia="zh-CN"/>
        </w:rPr>
        <w:t xml:space="preserve"> </w:t>
      </w:r>
    </w:p>
    <w:p w:rsidR="00934C92" w:rsidRDefault="00934C92" w:rsidP="00934C92">
      <w:r>
        <w:rPr>
          <w:lang w:val="en-IN"/>
        </w:rPr>
        <w:t>TBD</w:t>
      </w:r>
      <w:r>
        <w:t xml:space="preserve"> </w:t>
      </w:r>
    </w:p>
    <w:p w:rsidR="002472C4" w:rsidRDefault="002472C4" w:rsidP="002472C4">
      <w:pPr>
        <w:pStyle w:val="2"/>
        <w:spacing w:after="240"/>
        <w:ind w:left="0" w:firstLine="0"/>
      </w:pPr>
      <w:bookmarkStart w:id="714" w:name="_Toc54104007"/>
      <w:r>
        <w:t>6.</w:t>
      </w:r>
      <w:r w:rsidR="00934C92">
        <w:t>14</w:t>
      </w:r>
      <w:r>
        <w:tab/>
        <w:t>Solution #</w:t>
      </w:r>
      <w:r w:rsidR="00934C92">
        <w:t>14</w:t>
      </w:r>
      <w:r>
        <w:t>: Protection</w:t>
      </w:r>
      <w:r w:rsidRPr="000D639F">
        <w:t xml:space="preserve"> of Network Information Provisioning to Local </w:t>
      </w:r>
      <w:r>
        <w:t>AF directly</w:t>
      </w:r>
      <w:bookmarkEnd w:id="714"/>
    </w:p>
    <w:p w:rsidR="002472C4" w:rsidRDefault="002472C4" w:rsidP="002472C4">
      <w:pPr>
        <w:pStyle w:val="3"/>
        <w:spacing w:after="240"/>
        <w:ind w:leftChars="10" w:left="20" w:firstLine="0"/>
      </w:pPr>
      <w:bookmarkStart w:id="715" w:name="_Toc54104008"/>
      <w:r>
        <w:t>6.</w:t>
      </w:r>
      <w:r w:rsidR="00934C92">
        <w:t>14</w:t>
      </w:r>
      <w:r>
        <w:t>.1</w:t>
      </w:r>
      <w:r>
        <w:tab/>
        <w:t>Solution overview</w:t>
      </w:r>
      <w:bookmarkEnd w:id="715"/>
    </w:p>
    <w:p w:rsidR="002472C4" w:rsidRDefault="002472C4" w:rsidP="002472C4">
      <w:r>
        <w:t xml:space="preserve">This solution addresses the security requirement for the case that the UPF exposes information to local AF directly in the key issue 7.  </w:t>
      </w:r>
    </w:p>
    <w:p w:rsidR="002472C4" w:rsidRPr="00360421" w:rsidRDefault="002472C4" w:rsidP="00D53C3F">
      <w:pPr>
        <w:pStyle w:val="EditorsNote"/>
      </w:pPr>
      <w:r>
        <w:rPr>
          <w:lang w:eastAsia="zh-CN"/>
        </w:rPr>
        <w:t>Editor’s Note</w:t>
      </w:r>
      <w:r>
        <w:t>: which interface for UPF and AF communicate over is FFS.</w:t>
      </w:r>
    </w:p>
    <w:p w:rsidR="002472C4" w:rsidRDefault="002472C4" w:rsidP="00D53C3F">
      <w:pPr>
        <w:pStyle w:val="3"/>
      </w:pPr>
      <w:bookmarkStart w:id="716" w:name="_Toc54104009"/>
      <w:r>
        <w:t>6.</w:t>
      </w:r>
      <w:r w:rsidR="00FB0EF1">
        <w:t>14</w:t>
      </w:r>
      <w:r>
        <w:t>.2</w:t>
      </w:r>
      <w:r>
        <w:tab/>
      </w:r>
      <w:r w:rsidRPr="00FB0EF1">
        <w:t>Solution</w:t>
      </w:r>
      <w:r>
        <w:t xml:space="preserve"> details</w:t>
      </w:r>
      <w:bookmarkEnd w:id="716"/>
    </w:p>
    <w:p w:rsidR="002472C4" w:rsidRDefault="002472C4" w:rsidP="002472C4">
      <w:pPr>
        <w:keepNext/>
        <w:jc w:val="center"/>
      </w:pPr>
      <w:r w:rsidRPr="00085E78">
        <w:rPr>
          <w:noProof/>
          <w:lang w:val="en-US" w:eastAsia="zh-CN"/>
        </w:rPr>
        <w:drawing>
          <wp:inline distT="0" distB="0" distL="0" distR="0">
            <wp:extent cx="5669280" cy="3277235"/>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9280" cy="3277235"/>
                    </a:xfrm>
                    <a:prstGeom prst="rect">
                      <a:avLst/>
                    </a:prstGeom>
                    <a:noFill/>
                    <a:ln>
                      <a:noFill/>
                    </a:ln>
                  </pic:spPr>
                </pic:pic>
              </a:graphicData>
            </a:graphic>
          </wp:inline>
        </w:drawing>
      </w:r>
    </w:p>
    <w:p w:rsidR="002472C4" w:rsidRPr="006C0501" w:rsidRDefault="002472C4" w:rsidP="002472C4">
      <w:pPr>
        <w:pStyle w:val="ab"/>
        <w:jc w:val="center"/>
        <w:rPr>
          <w:b w:val="0"/>
          <w:noProof/>
          <w:lang w:val="en-US" w:eastAsia="zh-CN"/>
        </w:rPr>
      </w:pPr>
      <w:bookmarkStart w:id="717" w:name="OLE_LINK77"/>
      <w:r>
        <w:rPr>
          <w:b w:val="0"/>
        </w:rPr>
        <w:t>Figure 6.</w:t>
      </w:r>
      <w:r w:rsidR="00934C92">
        <w:rPr>
          <w:b w:val="0"/>
        </w:rPr>
        <w:t>14</w:t>
      </w:r>
      <w:r>
        <w:rPr>
          <w:b w:val="0"/>
        </w:rPr>
        <w:t>.2-1 Protectio</w:t>
      </w:r>
      <w:r w:rsidRPr="00085E78">
        <w:rPr>
          <w:b w:val="0"/>
        </w:rPr>
        <w:t>n of Network Information Provisioning to Local AF</w:t>
      </w:r>
    </w:p>
    <w:bookmarkEnd w:id="717"/>
    <w:p w:rsidR="002472C4" w:rsidRPr="007F6064" w:rsidRDefault="00FB0EF1" w:rsidP="00D53C3F">
      <w:pPr>
        <w:rPr>
          <w:lang w:eastAsia="zh-CN"/>
        </w:rPr>
      </w:pPr>
      <w:r>
        <w:rPr>
          <w:lang w:eastAsia="zh-CN"/>
        </w:rPr>
        <w:t xml:space="preserve">1. </w:t>
      </w:r>
      <w:r w:rsidR="002472C4" w:rsidRPr="007F6064">
        <w:rPr>
          <w:lang w:eastAsia="zh-CN"/>
        </w:rPr>
        <w:t>AF establish a TLS session with the NEF, to secure the communication between the AF and NEF.</w:t>
      </w:r>
    </w:p>
    <w:p w:rsidR="002472C4" w:rsidRPr="007F6064" w:rsidRDefault="002472C4" w:rsidP="00FB0EF1">
      <w:pPr>
        <w:rPr>
          <w:lang w:eastAsia="zh-CN"/>
        </w:rPr>
      </w:pPr>
      <w:r w:rsidRPr="007F6064">
        <w:rPr>
          <w:lang w:eastAsia="zh-CN"/>
        </w:rPr>
        <w:t xml:space="preserve">2a-2b. </w:t>
      </w:r>
      <w:r>
        <w:rPr>
          <w:rFonts w:hint="eastAsia"/>
          <w:lang w:eastAsia="zh-CN"/>
        </w:rPr>
        <w:t>T</w:t>
      </w:r>
      <w:r w:rsidRPr="007F6064">
        <w:rPr>
          <w:lang w:eastAsia="zh-CN"/>
        </w:rPr>
        <w:t>he AF generate</w:t>
      </w:r>
      <w:r>
        <w:rPr>
          <w:lang w:eastAsia="zh-CN"/>
        </w:rPr>
        <w:t>s</w:t>
      </w:r>
      <w:r w:rsidRPr="007F6064">
        <w:rPr>
          <w:lang w:eastAsia="zh-CN"/>
        </w:rPr>
        <w:t xml:space="preserve"> a K</w:t>
      </w:r>
      <w:r>
        <w:rPr>
          <w:lang w:eastAsia="zh-CN"/>
        </w:rPr>
        <w:t>ey</w:t>
      </w:r>
      <w:r w:rsidRPr="007F6064">
        <w:rPr>
          <w:lang w:eastAsia="zh-CN"/>
        </w:rPr>
        <w:t xml:space="preserve">-ID for the UE and derives a </w:t>
      </w:r>
      <w:r>
        <w:rPr>
          <w:lang w:eastAsia="zh-CN"/>
        </w:rPr>
        <w:t>K</w:t>
      </w:r>
      <w:r w:rsidRPr="000D639F">
        <w:rPr>
          <w:vertAlign w:val="subscript"/>
          <w:lang w:eastAsia="zh-CN"/>
        </w:rPr>
        <w:t>LE</w:t>
      </w:r>
      <w:r w:rsidRPr="007F6064">
        <w:rPr>
          <w:lang w:eastAsia="zh-CN"/>
        </w:rPr>
        <w:t>. The K</w:t>
      </w:r>
      <w:r>
        <w:rPr>
          <w:lang w:eastAsia="zh-CN"/>
        </w:rPr>
        <w:t>ey</w:t>
      </w:r>
      <w:r w:rsidRPr="007F6064">
        <w:rPr>
          <w:lang w:eastAsia="zh-CN"/>
        </w:rPr>
        <w:t xml:space="preserve">-ID is used </w:t>
      </w:r>
      <w:r>
        <w:rPr>
          <w:lang w:eastAsia="zh-CN"/>
        </w:rPr>
        <w:t>to</w:t>
      </w:r>
      <w:r w:rsidRPr="007F6064">
        <w:rPr>
          <w:lang w:eastAsia="zh-CN"/>
        </w:rPr>
        <w:t xml:space="preserve"> identify the </w:t>
      </w:r>
      <w:r>
        <w:rPr>
          <w:lang w:eastAsia="zh-CN"/>
        </w:rPr>
        <w:t>K</w:t>
      </w:r>
      <w:r w:rsidRPr="000D639F">
        <w:rPr>
          <w:vertAlign w:val="subscript"/>
          <w:lang w:eastAsia="zh-CN"/>
        </w:rPr>
        <w:t>LE</w:t>
      </w:r>
      <w:r w:rsidRPr="000D639F">
        <w:rPr>
          <w:lang w:eastAsia="zh-CN"/>
        </w:rPr>
        <w:t xml:space="preserve">, </w:t>
      </w:r>
      <w:r>
        <w:rPr>
          <w:lang w:eastAsia="zh-CN"/>
        </w:rPr>
        <w:t xml:space="preserve">and </w:t>
      </w:r>
      <w:r w:rsidRPr="000D639F">
        <w:rPr>
          <w:lang w:eastAsia="zh-CN"/>
        </w:rPr>
        <w:t xml:space="preserve">the </w:t>
      </w:r>
      <w:r>
        <w:rPr>
          <w:lang w:eastAsia="zh-CN"/>
        </w:rPr>
        <w:t>K</w:t>
      </w:r>
      <w:r w:rsidRPr="000D639F">
        <w:rPr>
          <w:vertAlign w:val="subscript"/>
          <w:lang w:eastAsia="zh-CN"/>
        </w:rPr>
        <w:t>LE</w:t>
      </w:r>
      <w:r>
        <w:rPr>
          <w:lang w:eastAsia="zh-CN"/>
        </w:rPr>
        <w:t xml:space="preserve"> is used to protect the message transmission between UPF and AF</w:t>
      </w:r>
      <w:r w:rsidRPr="000D639F">
        <w:rPr>
          <w:lang w:eastAsia="zh-CN"/>
        </w:rPr>
        <w:t>.</w:t>
      </w:r>
      <w:r w:rsidRPr="007F6064">
        <w:rPr>
          <w:lang w:eastAsia="zh-CN"/>
        </w:rPr>
        <w:t xml:space="preserve"> The AF provides the K</w:t>
      </w:r>
      <w:r>
        <w:rPr>
          <w:lang w:eastAsia="zh-CN"/>
        </w:rPr>
        <w:t>ey</w:t>
      </w:r>
      <w:r w:rsidRPr="007F6064">
        <w:rPr>
          <w:lang w:eastAsia="zh-CN"/>
        </w:rPr>
        <w:t xml:space="preserve">-ID to NEF in </w:t>
      </w:r>
      <w:r w:rsidRPr="007F6064">
        <w:rPr>
          <w:rFonts w:hint="eastAsia"/>
          <w:lang w:eastAsia="zh-CN"/>
        </w:rPr>
        <w:t>t</w:t>
      </w:r>
      <w:r w:rsidRPr="007F6064">
        <w:rPr>
          <w:lang w:eastAsia="zh-CN"/>
        </w:rPr>
        <w:t>he request service.</w:t>
      </w:r>
    </w:p>
    <w:p w:rsidR="002472C4" w:rsidRDefault="002472C4" w:rsidP="00FB0EF1">
      <w:r w:rsidRPr="007F6064">
        <w:rPr>
          <w:lang w:eastAsia="zh-CN"/>
        </w:rPr>
        <w:t xml:space="preserve">3-4. The NEF initiates the policy authorization with PCF, including the </w:t>
      </w:r>
      <w:bookmarkStart w:id="718" w:name="OLE_LINK75"/>
      <w:r w:rsidRPr="007F6064">
        <w:rPr>
          <w:lang w:eastAsia="zh-CN"/>
        </w:rPr>
        <w:t xml:space="preserve">K-ID and </w:t>
      </w:r>
      <w:bookmarkEnd w:id="718"/>
      <w:r>
        <w:rPr>
          <w:lang w:eastAsia="zh-CN"/>
        </w:rPr>
        <w:t>K</w:t>
      </w:r>
      <w:r w:rsidRPr="000D639F">
        <w:rPr>
          <w:vertAlign w:val="subscript"/>
          <w:lang w:eastAsia="zh-CN"/>
        </w:rPr>
        <w:t>LE</w:t>
      </w:r>
      <w:r w:rsidRPr="007F6064">
        <w:rPr>
          <w:lang w:eastAsia="zh-CN"/>
        </w:rPr>
        <w:t xml:space="preserve"> received from the AF. </w:t>
      </w:r>
      <w:r w:rsidRPr="009E15F5">
        <w:t xml:space="preserve"> </w:t>
      </w:r>
      <w:r>
        <w:t xml:space="preserve">PCF initiates the PDU session modification procedure as defined in clause 4.3.3.2 of TS 23.502 [3] and provides the </w:t>
      </w:r>
      <w:r w:rsidRPr="009E15F5">
        <w:rPr>
          <w:lang w:eastAsia="zh-CN"/>
        </w:rPr>
        <w:t>K</w:t>
      </w:r>
      <w:r>
        <w:rPr>
          <w:lang w:eastAsia="zh-CN"/>
        </w:rPr>
        <w:t>ey</w:t>
      </w:r>
      <w:r w:rsidRPr="009E15F5">
        <w:rPr>
          <w:lang w:eastAsia="zh-CN"/>
        </w:rPr>
        <w:t xml:space="preserve">-ID and </w:t>
      </w:r>
      <w:r>
        <w:rPr>
          <w:lang w:eastAsia="zh-CN"/>
        </w:rPr>
        <w:t>K</w:t>
      </w:r>
      <w:r w:rsidRPr="000D639F">
        <w:rPr>
          <w:vertAlign w:val="subscript"/>
          <w:lang w:eastAsia="zh-CN"/>
        </w:rPr>
        <w:t>LE</w:t>
      </w:r>
      <w:r>
        <w:t xml:space="preserve"> to the SMF.</w:t>
      </w:r>
    </w:p>
    <w:p w:rsidR="002472C4" w:rsidRDefault="002472C4">
      <w:pPr>
        <w:rPr>
          <w:lang w:eastAsia="zh-CN"/>
        </w:rPr>
      </w:pPr>
      <w:r>
        <w:t xml:space="preserve">5. SMF sends the notification information with </w:t>
      </w:r>
      <w:r w:rsidRPr="009E15F5">
        <w:rPr>
          <w:lang w:eastAsia="zh-CN"/>
        </w:rPr>
        <w:t>K</w:t>
      </w:r>
      <w:r>
        <w:rPr>
          <w:lang w:eastAsia="zh-CN"/>
        </w:rPr>
        <w:t>ey</w:t>
      </w:r>
      <w:r w:rsidRPr="009E15F5">
        <w:rPr>
          <w:lang w:eastAsia="zh-CN"/>
        </w:rPr>
        <w:t xml:space="preserve">-ID and </w:t>
      </w:r>
      <w:r>
        <w:rPr>
          <w:lang w:eastAsia="zh-CN"/>
        </w:rPr>
        <w:t>K</w:t>
      </w:r>
      <w:r w:rsidRPr="000D639F">
        <w:rPr>
          <w:vertAlign w:val="subscript"/>
          <w:lang w:eastAsia="zh-CN"/>
        </w:rPr>
        <w:t>LE</w:t>
      </w:r>
      <w:r>
        <w:rPr>
          <w:lang w:eastAsia="zh-CN"/>
        </w:rPr>
        <w:t xml:space="preserve"> to the UPF.</w:t>
      </w:r>
    </w:p>
    <w:p w:rsidR="002472C4" w:rsidRDefault="002472C4">
      <w:pPr>
        <w:rPr>
          <w:lang w:eastAsia="zh-CN"/>
        </w:rPr>
      </w:pPr>
      <w:r>
        <w:rPr>
          <w:lang w:eastAsia="zh-CN"/>
        </w:rPr>
        <w:t xml:space="preserve">6. When the </w:t>
      </w:r>
      <w:proofErr w:type="spellStart"/>
      <w:r w:rsidRPr="009E15F5">
        <w:rPr>
          <w:lang w:eastAsia="zh-CN"/>
        </w:rPr>
        <w:t>QoS</w:t>
      </w:r>
      <w:proofErr w:type="spellEnd"/>
      <w:r w:rsidRPr="009E15F5">
        <w:rPr>
          <w:lang w:eastAsia="zh-CN"/>
        </w:rPr>
        <w:t xml:space="preserve"> monitoring information is received from RAN, the UPF</w:t>
      </w:r>
      <w:r>
        <w:rPr>
          <w:lang w:eastAsia="zh-CN"/>
        </w:rPr>
        <w:t xml:space="preserve"> generates MAC-I over the message using the K</w:t>
      </w:r>
      <w:r w:rsidRPr="000D639F">
        <w:rPr>
          <w:vertAlign w:val="subscript"/>
          <w:lang w:eastAsia="zh-CN"/>
        </w:rPr>
        <w:t>LE</w:t>
      </w:r>
      <w:r>
        <w:rPr>
          <w:lang w:eastAsia="zh-CN"/>
        </w:rPr>
        <w:t xml:space="preserve"> to prove its authenticity. The UPF sends the message including Key-ID and MAC-I to AF.</w:t>
      </w:r>
    </w:p>
    <w:p w:rsidR="002472C4" w:rsidRPr="007F6064" w:rsidRDefault="002472C4">
      <w:pPr>
        <w:rPr>
          <w:lang w:eastAsia="zh-CN"/>
        </w:rPr>
      </w:pPr>
      <w:r>
        <w:rPr>
          <w:lang w:eastAsia="zh-CN"/>
        </w:rPr>
        <w:t>7. The AF retrieves the K</w:t>
      </w:r>
      <w:r w:rsidRPr="000D639F">
        <w:rPr>
          <w:vertAlign w:val="subscript"/>
          <w:lang w:eastAsia="zh-CN"/>
        </w:rPr>
        <w:t>LE</w:t>
      </w:r>
      <w:r>
        <w:rPr>
          <w:lang w:eastAsia="zh-CN"/>
        </w:rPr>
        <w:t xml:space="preserve"> based on the received Key-ID and verify the MAC-I. </w:t>
      </w:r>
    </w:p>
    <w:p w:rsidR="002472C4" w:rsidRDefault="002472C4" w:rsidP="00D53C3F">
      <w:pPr>
        <w:pStyle w:val="3"/>
      </w:pPr>
      <w:bookmarkStart w:id="719" w:name="_Toc54104010"/>
      <w:r>
        <w:lastRenderedPageBreak/>
        <w:t>6.</w:t>
      </w:r>
      <w:r w:rsidR="00934C92">
        <w:t>14</w:t>
      </w:r>
      <w:r>
        <w:t>.</w:t>
      </w:r>
      <w:r w:rsidRPr="00FB0EF1">
        <w:t>3</w:t>
      </w:r>
      <w:r w:rsidR="00FB0EF1">
        <w:tab/>
      </w:r>
      <w:r w:rsidRPr="00FB0EF1">
        <w:t>Solution</w:t>
      </w:r>
      <w:r>
        <w:t xml:space="preserve"> evaluation</w:t>
      </w:r>
      <w:bookmarkEnd w:id="719"/>
      <w:r>
        <w:t xml:space="preserve"> </w:t>
      </w:r>
    </w:p>
    <w:p w:rsidR="002472C4" w:rsidRPr="00450FC9" w:rsidRDefault="002472C4" w:rsidP="00D53C3F">
      <w:pPr>
        <w:rPr>
          <w:lang w:eastAsia="zh-CN"/>
        </w:rPr>
      </w:pPr>
      <w:r>
        <w:rPr>
          <w:rFonts w:hint="eastAsia"/>
          <w:lang w:eastAsia="zh-CN"/>
        </w:rPr>
        <w:t>T</w:t>
      </w:r>
      <w:r>
        <w:rPr>
          <w:lang w:eastAsia="zh-CN"/>
        </w:rPr>
        <w:t>BD.</w:t>
      </w:r>
    </w:p>
    <w:p w:rsidR="009F7A71" w:rsidRPr="006F298D" w:rsidRDefault="009F7A71" w:rsidP="009F7A71">
      <w:pPr>
        <w:pStyle w:val="2"/>
        <w:rPr>
          <w:lang w:eastAsia="zh-CN"/>
        </w:rPr>
      </w:pPr>
      <w:bookmarkStart w:id="720" w:name="_Toc54104011"/>
      <w:r>
        <w:rPr>
          <w:lang w:eastAsia="zh-CN"/>
        </w:rPr>
        <w:t>6</w:t>
      </w:r>
      <w:r w:rsidRPr="004D3578">
        <w:t>.</w:t>
      </w:r>
      <w:r w:rsidR="00934C92">
        <w:rPr>
          <w:lang w:val="en-US" w:eastAsia="zh-CN"/>
        </w:rPr>
        <w:t>15</w:t>
      </w:r>
      <w:r w:rsidRPr="004D3578">
        <w:tab/>
      </w:r>
      <w:r w:rsidRPr="00F21FF7">
        <w:t>Solution #</w:t>
      </w:r>
      <w:r w:rsidR="00934C92">
        <w:rPr>
          <w:lang w:eastAsia="zh-CN"/>
        </w:rPr>
        <w:t>15</w:t>
      </w:r>
      <w:r w:rsidRPr="00F21FF7">
        <w:t xml:space="preserve">: </w:t>
      </w:r>
      <w:ins w:id="721" w:author="Rapperteur" w:date="2020-11-16T11:46:00Z">
        <w:r w:rsidR="00D51F1D" w:rsidRPr="00D51F1D">
          <w:rPr>
            <w:lang w:eastAsia="zh-CN"/>
          </w:rPr>
          <w:t>Network capability re-exposure via Edge Enabler Server</w:t>
        </w:r>
      </w:ins>
      <w:del w:id="722" w:author="Rapperteur" w:date="2020-11-16T11:46:00Z">
        <w:r w:rsidDel="00D51F1D">
          <w:rPr>
            <w:rFonts w:hint="eastAsia"/>
            <w:lang w:eastAsia="zh-CN"/>
          </w:rPr>
          <w:delText>S</w:delText>
        </w:r>
        <w:r w:rsidRPr="00707629" w:rsidDel="00D51F1D">
          <w:rPr>
            <w:rFonts w:hint="eastAsia"/>
            <w:lang w:eastAsia="zh-CN"/>
          </w:rPr>
          <w:delText>ervice</w:delText>
        </w:r>
        <w:r w:rsidRPr="00707629" w:rsidDel="00D51F1D">
          <w:rPr>
            <w:lang w:eastAsia="zh-CN"/>
          </w:rPr>
          <w:delText xml:space="preserve"> capability</w:delText>
        </w:r>
        <w:r w:rsidRPr="00707629" w:rsidDel="00D51F1D">
          <w:rPr>
            <w:rFonts w:hint="eastAsia"/>
            <w:lang w:eastAsia="zh-CN"/>
          </w:rPr>
          <w:delText xml:space="preserve"> </w:delText>
        </w:r>
        <w:r w:rsidDel="00D51F1D">
          <w:rPr>
            <w:rFonts w:hint="eastAsia"/>
          </w:rPr>
          <w:delText>re-</w:delText>
        </w:r>
        <w:r w:rsidRPr="00707629" w:rsidDel="00D51F1D">
          <w:rPr>
            <w:rFonts w:hint="eastAsia"/>
          </w:rPr>
          <w:delText>exposure</w:delText>
        </w:r>
      </w:del>
      <w:bookmarkEnd w:id="720"/>
    </w:p>
    <w:p w:rsidR="009F7A71" w:rsidRPr="00707629" w:rsidRDefault="009F7A71" w:rsidP="009F7A71">
      <w:pPr>
        <w:pStyle w:val="3"/>
        <w:rPr>
          <w:lang w:eastAsia="zh-CN"/>
        </w:rPr>
      </w:pPr>
      <w:bookmarkStart w:id="723" w:name="_Toc54104012"/>
      <w:r>
        <w:rPr>
          <w:rFonts w:hint="eastAsia"/>
          <w:lang w:eastAsia="zh-CN"/>
        </w:rPr>
        <w:t>6</w:t>
      </w:r>
      <w:r w:rsidRPr="00707629">
        <w:rPr>
          <w:lang w:eastAsia="zh-CN"/>
        </w:rPr>
        <w:t>.</w:t>
      </w:r>
      <w:r w:rsidR="00934C92">
        <w:rPr>
          <w:lang w:eastAsia="zh-CN"/>
        </w:rPr>
        <w:t>15</w:t>
      </w:r>
      <w:r w:rsidRPr="00707629">
        <w:t>.1</w:t>
      </w:r>
      <w:r w:rsidRPr="00707629">
        <w:tab/>
        <w:t>Introduction</w:t>
      </w:r>
      <w:bookmarkEnd w:id="723"/>
    </w:p>
    <w:p w:rsidR="009F7A71" w:rsidRPr="00707629" w:rsidRDefault="009F7A71" w:rsidP="009F7A71">
      <w:pPr>
        <w:rPr>
          <w:lang w:eastAsia="zh-CN"/>
        </w:rPr>
      </w:pPr>
      <w:r>
        <w:rPr>
          <w:rFonts w:hint="eastAsia"/>
        </w:rPr>
        <w:t xml:space="preserve">In </w:t>
      </w:r>
      <w:r w:rsidRPr="00707629">
        <w:t xml:space="preserve">clause </w:t>
      </w:r>
      <w:r>
        <w:rPr>
          <w:rFonts w:hint="eastAsia"/>
        </w:rPr>
        <w:t>5</w:t>
      </w:r>
      <w:r w:rsidRPr="00707629">
        <w:t>.</w:t>
      </w:r>
      <w:r>
        <w:rPr>
          <w:rFonts w:hint="eastAsia"/>
        </w:rPr>
        <w:t xml:space="preserve">8 </w:t>
      </w:r>
      <w:r w:rsidR="00AF7446">
        <w:t>of this document</w:t>
      </w:r>
      <w:r>
        <w:rPr>
          <w:rFonts w:hint="eastAsia"/>
        </w:rPr>
        <w:t>,</w:t>
      </w:r>
      <w:r w:rsidRPr="00707629">
        <w:t xml:space="preserve"> </w:t>
      </w:r>
      <w:r>
        <w:rPr>
          <w:rFonts w:hint="eastAsia"/>
        </w:rPr>
        <w:t xml:space="preserve">it </w:t>
      </w:r>
      <w:r w:rsidRPr="00707629">
        <w:t xml:space="preserve">describes </w:t>
      </w:r>
      <w:r>
        <w:rPr>
          <w:rFonts w:hint="eastAsia"/>
        </w:rPr>
        <w:t xml:space="preserve">the key issue on </w:t>
      </w:r>
      <w:r w:rsidRPr="00707629">
        <w:t>service capability APIs exposed by the Edge Enabler Server to the Edge Application Server(s)</w:t>
      </w:r>
      <w:r>
        <w:rPr>
          <w:rFonts w:hint="eastAsia"/>
        </w:rPr>
        <w:t xml:space="preserve">. It states that </w:t>
      </w:r>
      <w:r w:rsidRPr="00707629">
        <w:t>the Edge Application Server(s)</w:t>
      </w:r>
      <w:r>
        <w:rPr>
          <w:rFonts w:hint="eastAsia"/>
        </w:rPr>
        <w:t xml:space="preserve"> should be </w:t>
      </w:r>
      <w:r w:rsidRPr="00CD5171">
        <w:t>authenticated and authorized</w:t>
      </w:r>
      <w:r>
        <w:rPr>
          <w:rFonts w:hint="eastAsia"/>
        </w:rPr>
        <w:t>,</w:t>
      </w:r>
      <w:r w:rsidRPr="00CD5171">
        <w:rPr>
          <w:rFonts w:hint="eastAsia"/>
        </w:rPr>
        <w:t xml:space="preserve"> </w:t>
      </w:r>
      <w:r>
        <w:rPr>
          <w:rFonts w:hint="eastAsia"/>
        </w:rPr>
        <w:t>otherwise</w:t>
      </w:r>
      <w:r w:rsidRPr="00CD5171">
        <w:rPr>
          <w:rFonts w:hint="eastAsia"/>
        </w:rPr>
        <w:t xml:space="preserve"> </w:t>
      </w:r>
      <w:r w:rsidRPr="00CD5171">
        <w:t>attackers would potentially be able to perform unauthorized</w:t>
      </w:r>
      <w:r w:rsidRPr="00CD5171">
        <w:rPr>
          <w:rFonts w:hint="eastAsia"/>
        </w:rPr>
        <w:t xml:space="preserve"> access or t</w:t>
      </w:r>
      <w:r w:rsidRPr="00CD5171">
        <w:t xml:space="preserve">rigger </w:t>
      </w:r>
      <w:proofErr w:type="spellStart"/>
      <w:r w:rsidRPr="00CD5171">
        <w:rPr>
          <w:rFonts w:hint="eastAsia"/>
        </w:rPr>
        <w:t>DoS</w:t>
      </w:r>
      <w:proofErr w:type="spellEnd"/>
      <w:r w:rsidRPr="00CD5171">
        <w:rPr>
          <w:rFonts w:hint="eastAsia"/>
        </w:rPr>
        <w:t xml:space="preserve"> </w:t>
      </w:r>
      <w:r w:rsidRPr="00CD5171">
        <w:t>attacks</w:t>
      </w:r>
      <w:r w:rsidRPr="00CD5171">
        <w:rPr>
          <w:rFonts w:hint="eastAsia"/>
        </w:rPr>
        <w:t xml:space="preserve"> </w:t>
      </w:r>
      <w:r w:rsidRPr="00707629">
        <w:t>.T</w:t>
      </w:r>
      <w:r w:rsidRPr="00707629">
        <w:rPr>
          <w:rFonts w:hint="eastAsia"/>
        </w:rPr>
        <w:t xml:space="preserve">his solution is proposed to </w:t>
      </w:r>
      <w:r w:rsidRPr="00707629">
        <w:t>address the security requirement for</w:t>
      </w:r>
      <w:r w:rsidRPr="00707629">
        <w:rPr>
          <w:rFonts w:hint="eastAsia"/>
        </w:rPr>
        <w:t xml:space="preserve"> </w:t>
      </w:r>
      <w:r w:rsidRPr="00707629">
        <w:t>authentication and authorization in EES capability exposure</w:t>
      </w:r>
      <w:r w:rsidRPr="00707629">
        <w:rPr>
          <w:rFonts w:hint="eastAsia"/>
        </w:rPr>
        <w:t xml:space="preserve"> in key issue #8.</w:t>
      </w:r>
    </w:p>
    <w:p w:rsidR="009F7A71" w:rsidRPr="00C07B46" w:rsidRDefault="009F7A71" w:rsidP="009F7A71">
      <w:pPr>
        <w:rPr>
          <w:lang w:eastAsia="zh-CN"/>
        </w:rPr>
      </w:pPr>
      <w:r>
        <w:rPr>
          <w:rFonts w:hint="eastAsia"/>
        </w:rPr>
        <w:t>In this solution, i</w:t>
      </w:r>
      <w:r w:rsidRPr="00707629">
        <w:rPr>
          <w:rFonts w:hint="eastAsia"/>
        </w:rPr>
        <w:t xml:space="preserve">t is proposed the </w:t>
      </w:r>
      <w:r w:rsidRPr="00707629">
        <w:t>Edge Enabler Server</w:t>
      </w:r>
      <w:r w:rsidRPr="00707629">
        <w:rPr>
          <w:rFonts w:hint="eastAsia"/>
        </w:rPr>
        <w:t xml:space="preserve"> check </w:t>
      </w:r>
      <w:r>
        <w:rPr>
          <w:rFonts w:hint="eastAsia"/>
        </w:rPr>
        <w:t xml:space="preserve">whether the EAS is allowed </w:t>
      </w:r>
      <w:r w:rsidRPr="00CD5171">
        <w:t xml:space="preserve">to </w:t>
      </w:r>
      <w:r w:rsidRPr="00CD5171">
        <w:rPr>
          <w:rFonts w:hint="eastAsia"/>
        </w:rPr>
        <w:t xml:space="preserve">be </w:t>
      </w:r>
      <w:r w:rsidRPr="00CD5171">
        <w:t>authorized</w:t>
      </w:r>
      <w:r w:rsidRPr="00707629">
        <w:rPr>
          <w:rFonts w:hint="eastAsia"/>
          <w:lang w:eastAsia="zh-CN"/>
        </w:rPr>
        <w:t xml:space="preserve"> </w:t>
      </w:r>
      <w:r>
        <w:rPr>
          <w:rFonts w:hint="eastAsia"/>
        </w:rPr>
        <w:t xml:space="preserve">for </w:t>
      </w:r>
      <w:r w:rsidRPr="00707629">
        <w:rPr>
          <w:rFonts w:hint="eastAsia"/>
          <w:lang w:eastAsia="zh-CN"/>
        </w:rPr>
        <w:t>the service</w:t>
      </w:r>
      <w:r w:rsidRPr="00707629">
        <w:rPr>
          <w:lang w:eastAsia="zh-CN"/>
        </w:rPr>
        <w:t xml:space="preserve"> capability</w:t>
      </w:r>
      <w:r w:rsidRPr="00707629">
        <w:rPr>
          <w:rFonts w:hint="eastAsia"/>
          <w:lang w:eastAsia="zh-CN"/>
        </w:rPr>
        <w:t xml:space="preserve"> </w:t>
      </w:r>
      <w:r>
        <w:rPr>
          <w:rFonts w:hint="eastAsia"/>
        </w:rPr>
        <w:t>re-</w:t>
      </w:r>
      <w:r w:rsidRPr="00707629">
        <w:rPr>
          <w:rFonts w:hint="eastAsia"/>
        </w:rPr>
        <w:t>exposure</w:t>
      </w:r>
      <w:r>
        <w:rPr>
          <w:rFonts w:hint="eastAsia"/>
        </w:rPr>
        <w:t xml:space="preserve"> by the 5GC and the UE</w:t>
      </w:r>
      <w:r w:rsidRPr="00707629">
        <w:rPr>
          <w:rFonts w:hint="eastAsia"/>
        </w:rPr>
        <w:t xml:space="preserve"> (</w:t>
      </w:r>
      <w:r w:rsidRPr="00707629">
        <w:t>EES capabilities and 3GPP Core Network capabilities</w:t>
      </w:r>
      <w:r w:rsidRPr="00707629">
        <w:rPr>
          <w:rFonts w:hint="eastAsia"/>
        </w:rPr>
        <w:t>)</w:t>
      </w:r>
      <w:r w:rsidRPr="00707629">
        <w:t xml:space="preserve"> </w:t>
      </w:r>
      <w:r w:rsidRPr="00707629">
        <w:rPr>
          <w:rFonts w:hint="eastAsia"/>
        </w:rPr>
        <w:t>via the</w:t>
      </w:r>
      <w:r w:rsidRPr="00707629">
        <w:t xml:space="preserve"> NEF</w:t>
      </w:r>
      <w:del w:id="724" w:author="Rapperteur" w:date="2020-11-16T11:46:00Z">
        <w:r w:rsidRPr="00707629" w:rsidDel="00D51F1D">
          <w:rPr>
            <w:rFonts w:hint="eastAsia"/>
          </w:rPr>
          <w:delText xml:space="preserve"> and the UDM</w:delText>
        </w:r>
      </w:del>
      <w:r w:rsidRPr="00707629">
        <w:rPr>
          <w:rFonts w:hint="eastAsia"/>
        </w:rPr>
        <w:t>.</w:t>
      </w:r>
    </w:p>
    <w:p w:rsidR="009F7A71" w:rsidRPr="00707629" w:rsidRDefault="009F7A71" w:rsidP="009F7A71">
      <w:pPr>
        <w:pStyle w:val="3"/>
      </w:pPr>
      <w:bookmarkStart w:id="725" w:name="_Toc54104013"/>
      <w:r>
        <w:rPr>
          <w:rFonts w:hint="eastAsia"/>
          <w:lang w:eastAsia="zh-CN"/>
        </w:rPr>
        <w:t>6</w:t>
      </w:r>
      <w:r w:rsidRPr="00707629">
        <w:rPr>
          <w:lang w:eastAsia="zh-CN"/>
        </w:rPr>
        <w:t>.</w:t>
      </w:r>
      <w:r w:rsidR="00934C92">
        <w:rPr>
          <w:lang w:eastAsia="zh-CN"/>
        </w:rPr>
        <w:t>15</w:t>
      </w:r>
      <w:r w:rsidRPr="00707629">
        <w:t>.2</w:t>
      </w:r>
      <w:r w:rsidRPr="00707629">
        <w:tab/>
        <w:t>Solution details</w:t>
      </w:r>
      <w:bookmarkEnd w:id="725"/>
    </w:p>
    <w:p w:rsidR="009F7A71" w:rsidRPr="00707629" w:rsidRDefault="00E45896" w:rsidP="00D53C3F">
      <w:r>
        <w:t xml:space="preserve">1. </w:t>
      </w:r>
      <w:r w:rsidR="009F7A71" w:rsidRPr="00707629">
        <w:t>The Edge Application Server sends</w:t>
      </w:r>
      <w:r w:rsidR="009F7A71" w:rsidRPr="00707629">
        <w:rPr>
          <w:rFonts w:hint="eastAsia"/>
        </w:rPr>
        <w:t xml:space="preserve"> API </w:t>
      </w:r>
      <w:r w:rsidR="009F7A71" w:rsidRPr="00707629">
        <w:t>request message</w:t>
      </w:r>
      <w:r w:rsidR="009F7A71" w:rsidRPr="00707629">
        <w:rPr>
          <w:rFonts w:hint="eastAsia"/>
        </w:rPr>
        <w:t xml:space="preserve"> to the </w:t>
      </w:r>
      <w:r w:rsidR="009F7A71" w:rsidRPr="00707629">
        <w:t>Edge Enabler Server</w:t>
      </w:r>
      <w:r w:rsidR="009F7A71" w:rsidRPr="00707629">
        <w:rPr>
          <w:rFonts w:hint="eastAsia"/>
        </w:rPr>
        <w:t xml:space="preserve"> with the </w:t>
      </w:r>
      <w:r w:rsidR="009F7A71" w:rsidRPr="00707629">
        <w:t>UE Identifier</w:t>
      </w:r>
      <w:r w:rsidR="009F7A71" w:rsidRPr="00707629">
        <w:rPr>
          <w:rFonts w:hint="eastAsia"/>
        </w:rPr>
        <w:t xml:space="preserve">, related service exposure information and the </w:t>
      </w:r>
      <w:r w:rsidR="009F7A71" w:rsidRPr="00707629">
        <w:t>Edge Application Server</w:t>
      </w:r>
      <w:r w:rsidR="009F7A71" w:rsidRPr="00707629">
        <w:rPr>
          <w:rFonts w:hint="eastAsia"/>
        </w:rPr>
        <w:t xml:space="preserve"> ID. </w:t>
      </w:r>
    </w:p>
    <w:p w:rsidR="009F7A71" w:rsidRPr="00707629" w:rsidRDefault="00E45896" w:rsidP="00D53C3F">
      <w:r>
        <w:t xml:space="preserve">2. </w:t>
      </w:r>
      <w:r w:rsidR="009F7A71" w:rsidRPr="00707629">
        <w:rPr>
          <w:rFonts w:hint="eastAsia"/>
        </w:rPr>
        <w:t xml:space="preserve">If the service </w:t>
      </w:r>
      <w:r w:rsidR="009F7A71">
        <w:rPr>
          <w:rFonts w:hint="eastAsia"/>
        </w:rPr>
        <w:t>can be</w:t>
      </w:r>
      <w:r w:rsidR="009F7A71" w:rsidRPr="00707629">
        <w:rPr>
          <w:rFonts w:hint="eastAsia"/>
        </w:rPr>
        <w:t xml:space="preserve"> provided by EES directly, the </w:t>
      </w:r>
      <w:r w:rsidR="009F7A71" w:rsidRPr="00707629">
        <w:t>Edge Enabler Server</w:t>
      </w:r>
      <w:r w:rsidR="009F7A71" w:rsidRPr="00707629">
        <w:rPr>
          <w:rFonts w:hint="eastAsia"/>
        </w:rPr>
        <w:t xml:space="preserve"> will check whether the EAS has the authorization token, and it will provide the exposure information to the authorized EAS</w:t>
      </w:r>
      <w:r w:rsidR="009F7A71">
        <w:rPr>
          <w:rFonts w:hint="eastAsia"/>
        </w:rPr>
        <w:t xml:space="preserve"> as specified in clause 8.6.2 in TS 23.558[</w:t>
      </w:r>
      <w:r w:rsidR="00810E32">
        <w:t>2</w:t>
      </w:r>
      <w:r w:rsidR="009F7A71">
        <w:rPr>
          <w:rFonts w:hint="eastAsia"/>
        </w:rPr>
        <w:t>]</w:t>
      </w:r>
      <w:r w:rsidR="009F7A71" w:rsidRPr="00707629">
        <w:rPr>
          <w:rFonts w:hint="eastAsia"/>
        </w:rPr>
        <w:t xml:space="preserve">. If the request service </w:t>
      </w:r>
      <w:del w:id="726" w:author="Rapperteur" w:date="2020-11-16T11:47:00Z">
        <w:r w:rsidR="009F7A71" w:rsidDel="00D51F1D">
          <w:delText>cannot</w:delText>
        </w:r>
        <w:r w:rsidR="009F7A71" w:rsidDel="00D51F1D">
          <w:rPr>
            <w:rFonts w:hint="eastAsia"/>
          </w:rPr>
          <w:delText xml:space="preserve"> be</w:delText>
        </w:r>
      </w:del>
      <w:ins w:id="727" w:author="Rapperteur" w:date="2020-11-16T11:47:00Z">
        <w:r w:rsidR="00D51F1D">
          <w:t>is</w:t>
        </w:r>
      </w:ins>
      <w:r w:rsidR="009F7A71" w:rsidRPr="00707629">
        <w:rPr>
          <w:rFonts w:hint="eastAsia"/>
        </w:rPr>
        <w:t xml:space="preserve"> provided EES </w:t>
      </w:r>
      <w:ins w:id="728" w:author="Rapperteur" w:date="2020-11-16T11:47:00Z">
        <w:r w:rsidR="00D51F1D">
          <w:t>in</w:t>
        </w:r>
      </w:ins>
      <w:r w:rsidR="009F7A71" w:rsidRPr="00707629">
        <w:rPr>
          <w:rFonts w:hint="eastAsia"/>
        </w:rPr>
        <w:t>directly</w:t>
      </w:r>
      <w:r w:rsidR="009F7A71">
        <w:rPr>
          <w:rFonts w:hint="eastAsia"/>
        </w:rPr>
        <w:t xml:space="preserve">, </w:t>
      </w:r>
      <w:del w:id="729" w:author="Rapperteur" w:date="2020-11-16T11:47:00Z">
        <w:r w:rsidR="009F7A71" w:rsidDel="00D51F1D">
          <w:rPr>
            <w:rFonts w:hint="eastAsia"/>
          </w:rPr>
          <w:delText>may be</w:delText>
        </w:r>
      </w:del>
      <w:ins w:id="730" w:author="Rapperteur" w:date="2020-11-16T11:47:00Z">
        <w:r w:rsidR="00D51F1D">
          <w:t>as</w:t>
        </w:r>
      </w:ins>
      <w:r w:rsidR="009F7A71">
        <w:rPr>
          <w:rFonts w:hint="eastAsia"/>
        </w:rPr>
        <w:t xml:space="preserve"> the EES has not been authorized </w:t>
      </w:r>
      <w:r w:rsidR="009F7A71" w:rsidRPr="00707629">
        <w:rPr>
          <w:rFonts w:hint="eastAsia"/>
        </w:rPr>
        <w:t>by 5G core network</w:t>
      </w:r>
      <w:r w:rsidR="009F7A71">
        <w:rPr>
          <w:rFonts w:hint="eastAsia"/>
        </w:rPr>
        <w:t xml:space="preserve"> for the </w:t>
      </w:r>
      <w:r w:rsidR="009F7A71">
        <w:t>service</w:t>
      </w:r>
      <w:r w:rsidR="009F7A71">
        <w:rPr>
          <w:rFonts w:hint="eastAsia"/>
        </w:rPr>
        <w:t xml:space="preserve"> </w:t>
      </w:r>
      <w:r w:rsidR="009F7A71">
        <w:t>exposure</w:t>
      </w:r>
      <w:r w:rsidR="009F7A71">
        <w:rPr>
          <w:rFonts w:hint="eastAsia"/>
        </w:rPr>
        <w:t xml:space="preserve"> bases on SLA</w:t>
      </w:r>
      <w:r w:rsidR="009F7A71" w:rsidRPr="00707629">
        <w:rPr>
          <w:rFonts w:hint="eastAsia"/>
        </w:rPr>
        <w:t xml:space="preserve">, the </w:t>
      </w:r>
      <w:r w:rsidR="009F7A71" w:rsidRPr="00707629">
        <w:t xml:space="preserve">Edge Enabler Server </w:t>
      </w:r>
      <w:r w:rsidR="00F02168">
        <w:rPr>
          <w:rFonts w:hint="eastAsia"/>
        </w:rPr>
        <w:t>should</w:t>
      </w:r>
      <w:r w:rsidR="009F7A71">
        <w:rPr>
          <w:rFonts w:hint="eastAsia"/>
        </w:rPr>
        <w:t xml:space="preserve"> </w:t>
      </w:r>
      <w:r w:rsidR="009F7A71" w:rsidRPr="00707629">
        <w:t>request the NEF</w:t>
      </w:r>
      <w:r w:rsidR="009F7A71">
        <w:rPr>
          <w:rFonts w:hint="eastAsia"/>
        </w:rPr>
        <w:t xml:space="preserve"> </w:t>
      </w:r>
      <w:r w:rsidR="009F7A71" w:rsidRPr="00707629">
        <w:t xml:space="preserve">to verify whether the </w:t>
      </w:r>
      <w:r w:rsidR="009F7A71" w:rsidRPr="00707629">
        <w:rPr>
          <w:rFonts w:hint="eastAsia"/>
        </w:rPr>
        <w:t xml:space="preserve">service is </w:t>
      </w:r>
      <w:r w:rsidR="009F7A71" w:rsidRPr="00707629">
        <w:t xml:space="preserve">allows </w:t>
      </w:r>
      <w:r w:rsidR="009F7A71" w:rsidRPr="00707629">
        <w:rPr>
          <w:rFonts w:hint="eastAsia"/>
        </w:rPr>
        <w:t xml:space="preserve">to be </w:t>
      </w:r>
      <w:r w:rsidR="009F7A71" w:rsidRPr="00707629">
        <w:t>expos</w:t>
      </w:r>
      <w:r w:rsidR="009F7A71" w:rsidRPr="00707629">
        <w:rPr>
          <w:rFonts w:hint="eastAsia"/>
        </w:rPr>
        <w:t>ed to the EAS</w:t>
      </w:r>
      <w:r w:rsidR="009F7A71">
        <w:rPr>
          <w:rFonts w:hint="eastAsia"/>
        </w:rPr>
        <w:t xml:space="preserve"> by the EES with EAS ID</w:t>
      </w:r>
      <w:del w:id="731" w:author="Rapperteur" w:date="2020-11-16T11:47:00Z">
        <w:r w:rsidR="009F7A71" w:rsidDel="00D51F1D">
          <w:rPr>
            <w:rFonts w:hint="eastAsia"/>
          </w:rPr>
          <w:delText xml:space="preserve"> and the SLA</w:delText>
        </w:r>
        <w:r w:rsidR="009F7A71" w:rsidRPr="0060187A" w:rsidDel="00D51F1D">
          <w:rPr>
            <w:rFonts w:hint="eastAsia"/>
          </w:rPr>
          <w:delText xml:space="preserve"> </w:delText>
        </w:r>
        <w:r w:rsidR="009F7A71" w:rsidDel="00D51F1D">
          <w:rPr>
            <w:rFonts w:hint="eastAsia"/>
          </w:rPr>
          <w:delText>from the UDM</w:delText>
        </w:r>
      </w:del>
      <w:r w:rsidR="009F7A71" w:rsidRPr="00707629">
        <w:rPr>
          <w:rFonts w:hint="eastAsia"/>
        </w:rPr>
        <w:t xml:space="preserve">. </w:t>
      </w:r>
      <w:r w:rsidR="009F7A71" w:rsidRPr="00707629">
        <w:t>T</w:t>
      </w:r>
      <w:r w:rsidR="009F7A71" w:rsidRPr="00707629">
        <w:rPr>
          <w:rFonts w:hint="eastAsia"/>
        </w:rPr>
        <w:t xml:space="preserve">he authentication and </w:t>
      </w:r>
      <w:r w:rsidR="009F7A71" w:rsidRPr="00707629">
        <w:t>authorization</w:t>
      </w:r>
      <w:r w:rsidR="009F7A71" w:rsidRPr="00707629">
        <w:rPr>
          <w:rFonts w:hint="eastAsia"/>
        </w:rPr>
        <w:t xml:space="preserve"> between the EES and </w:t>
      </w:r>
      <w:ins w:id="732" w:author="Rapperteur" w:date="2020-11-16T11:47:00Z">
        <w:r w:rsidR="00D51F1D">
          <w:t xml:space="preserve">the </w:t>
        </w:r>
      </w:ins>
      <w:r w:rsidR="009F7A71" w:rsidRPr="00707629">
        <w:rPr>
          <w:rFonts w:hint="eastAsia"/>
        </w:rPr>
        <w:t>NEF reuses the mechanisms specified in clause 12 in TS</w:t>
      </w:r>
      <w:r w:rsidR="009F7A71">
        <w:rPr>
          <w:rFonts w:hint="eastAsia"/>
        </w:rPr>
        <w:t xml:space="preserve"> </w:t>
      </w:r>
      <w:r w:rsidR="009F7A71" w:rsidRPr="00707629">
        <w:rPr>
          <w:rFonts w:hint="eastAsia"/>
        </w:rPr>
        <w:t>33.501</w:t>
      </w:r>
      <w:r w:rsidR="009F7A71">
        <w:rPr>
          <w:rFonts w:hint="eastAsia"/>
        </w:rPr>
        <w:t>[</w:t>
      </w:r>
      <w:r w:rsidR="00810E32">
        <w:t>7</w:t>
      </w:r>
      <w:r w:rsidR="009F7A71">
        <w:rPr>
          <w:rFonts w:hint="eastAsia"/>
        </w:rPr>
        <w:t>]</w:t>
      </w:r>
      <w:r w:rsidR="009F7A71" w:rsidRPr="00707629">
        <w:rPr>
          <w:rFonts w:hint="eastAsia"/>
        </w:rPr>
        <w:t>.</w:t>
      </w:r>
    </w:p>
    <w:p w:rsidR="00D51F1D" w:rsidRDefault="00D51F1D" w:rsidP="00D51F1D">
      <w:pPr>
        <w:rPr>
          <w:ins w:id="733" w:author="Rapperteur" w:date="2020-11-16T11:47:00Z"/>
        </w:rPr>
      </w:pPr>
      <w:ins w:id="734" w:author="Rapperteur" w:date="2020-11-16T11:47:00Z">
        <w:r>
          <w:t>3. The NEF sends the verification response with the information whether the exposure is allowed or not for the request EAS.</w:t>
        </w:r>
      </w:ins>
    </w:p>
    <w:p w:rsidR="00D51F1D" w:rsidRDefault="00D51F1D" w:rsidP="00D51F1D">
      <w:pPr>
        <w:rPr>
          <w:ins w:id="735" w:author="Rapperteur" w:date="2020-11-16T11:48:00Z"/>
        </w:rPr>
      </w:pPr>
      <w:ins w:id="736" w:author="Rapperteur" w:date="2020-11-16T11:47:00Z">
        <w:r>
          <w:t>4. If the EAS is authorized, the Edge Enabler Server responds to the Edge Application Server with service exposure information to the EAS.</w:t>
        </w:r>
      </w:ins>
    </w:p>
    <w:p w:rsidR="009F7A71" w:rsidRPr="00707629" w:rsidDel="00D51F1D" w:rsidRDefault="00810E32" w:rsidP="00D51F1D">
      <w:pPr>
        <w:rPr>
          <w:del w:id="737" w:author="Rapperteur" w:date="2020-11-16T11:48:00Z"/>
        </w:rPr>
      </w:pPr>
      <w:del w:id="738" w:author="Rapperteur" w:date="2020-11-16T11:48:00Z">
        <w:r w:rsidDel="00D51F1D">
          <w:delText xml:space="preserve">3. </w:delText>
        </w:r>
        <w:r w:rsidR="009F7A71" w:rsidRPr="00707629" w:rsidDel="00D51F1D">
          <w:rPr>
            <w:rFonts w:hint="eastAsia"/>
          </w:rPr>
          <w:delText xml:space="preserve">The </w:delText>
        </w:r>
        <w:r w:rsidR="009F7A71" w:rsidRPr="00707629" w:rsidDel="00D51F1D">
          <w:delText xml:space="preserve">NEF </w:delText>
        </w:r>
        <w:r w:rsidR="009F7A71" w:rsidRPr="00707629" w:rsidDel="00D51F1D">
          <w:rPr>
            <w:rFonts w:hint="eastAsia"/>
          </w:rPr>
          <w:delText xml:space="preserve">sends </w:delText>
        </w:r>
        <w:r w:rsidR="009F7A71" w:rsidRPr="00707629" w:rsidDel="00D51F1D">
          <w:delText xml:space="preserve">a request to </w:delText>
        </w:r>
        <w:r w:rsidR="009F7A71" w:rsidDel="00D51F1D">
          <w:rPr>
            <w:rFonts w:hint="eastAsia"/>
          </w:rPr>
          <w:delText xml:space="preserve">the </w:delText>
        </w:r>
        <w:r w:rsidR="009F7A71" w:rsidRPr="00707629" w:rsidDel="00D51F1D">
          <w:delText xml:space="preserve">UDM to query whether </w:delText>
        </w:r>
        <w:r w:rsidR="009F7A71" w:rsidRPr="00707629" w:rsidDel="00D51F1D">
          <w:rPr>
            <w:rFonts w:hint="eastAsia"/>
          </w:rPr>
          <w:delText>it</w:delText>
        </w:r>
        <w:r w:rsidR="009F7A71" w:rsidRPr="00707629" w:rsidDel="00D51F1D">
          <w:delText xml:space="preserve"> is allowed to</w:delText>
        </w:r>
        <w:r w:rsidR="009F7A71" w:rsidRPr="00707629" w:rsidDel="00D51F1D">
          <w:rPr>
            <w:rFonts w:hint="eastAsia"/>
          </w:rPr>
          <w:delText xml:space="preserve"> </w:delText>
        </w:r>
        <w:r w:rsidR="009F7A71" w:rsidRPr="00707629" w:rsidDel="00D51F1D">
          <w:delText>expos</w:delText>
        </w:r>
        <w:r w:rsidR="009F7A71" w:rsidRPr="00707629" w:rsidDel="00D51F1D">
          <w:rPr>
            <w:rFonts w:hint="eastAsia"/>
          </w:rPr>
          <w:delText>e the service to the EAS.</w:delText>
        </w:r>
      </w:del>
    </w:p>
    <w:p w:rsidR="009F7A71" w:rsidRPr="00707629" w:rsidDel="00D51F1D" w:rsidRDefault="00810E32" w:rsidP="00D53C3F">
      <w:pPr>
        <w:rPr>
          <w:del w:id="739" w:author="Rapperteur" w:date="2020-11-16T11:48:00Z"/>
        </w:rPr>
      </w:pPr>
      <w:del w:id="740" w:author="Rapperteur" w:date="2020-11-16T11:48:00Z">
        <w:r w:rsidDel="00D51F1D">
          <w:delText xml:space="preserve">4. </w:delText>
        </w:r>
        <w:r w:rsidR="009F7A71" w:rsidRPr="00707629" w:rsidDel="00D51F1D">
          <w:rPr>
            <w:rFonts w:hint="eastAsia"/>
          </w:rPr>
          <w:delText xml:space="preserve">The UDM checks the service exposure </w:delText>
        </w:r>
        <w:r w:rsidR="009F7A71" w:rsidRPr="00707629" w:rsidDel="00D51F1D">
          <w:delText>authorization</w:delText>
        </w:r>
        <w:r w:rsidR="009F7A71" w:rsidRPr="00707629" w:rsidDel="00D51F1D">
          <w:rPr>
            <w:rFonts w:hint="eastAsia"/>
          </w:rPr>
          <w:delText xml:space="preserve"> for the EAS.</w:delText>
        </w:r>
      </w:del>
    </w:p>
    <w:p w:rsidR="009F7A71" w:rsidRPr="00707629" w:rsidDel="00D51F1D" w:rsidRDefault="00810E32" w:rsidP="00D53C3F">
      <w:pPr>
        <w:rPr>
          <w:del w:id="741" w:author="Rapperteur" w:date="2020-11-16T11:48:00Z"/>
        </w:rPr>
      </w:pPr>
      <w:del w:id="742" w:author="Rapperteur" w:date="2020-11-16T11:48:00Z">
        <w:r w:rsidDel="00D51F1D">
          <w:delText xml:space="preserve">5. </w:delText>
        </w:r>
        <w:r w:rsidR="009F7A71" w:rsidDel="00D51F1D">
          <w:delText>T</w:delText>
        </w:r>
        <w:r w:rsidR="009F7A71" w:rsidDel="00D51F1D">
          <w:rPr>
            <w:rFonts w:hint="eastAsia"/>
          </w:rPr>
          <w:delText xml:space="preserve">he </w:delText>
        </w:r>
        <w:r w:rsidR="009F7A71" w:rsidRPr="00707629" w:rsidDel="00D51F1D">
          <w:delText xml:space="preserve">UDM returns the corresponding </w:delText>
        </w:r>
        <w:r w:rsidR="009F7A71" w:rsidDel="00D51F1D">
          <w:delText>service</w:delText>
        </w:r>
        <w:r w:rsidR="009F7A71" w:rsidDel="00D51F1D">
          <w:rPr>
            <w:rFonts w:hint="eastAsia"/>
          </w:rPr>
          <w:delText xml:space="preserve"> </w:delText>
        </w:r>
        <w:r w:rsidR="009F7A71" w:rsidDel="00D51F1D">
          <w:delText>exposure</w:delText>
        </w:r>
        <w:r w:rsidR="009F7A71" w:rsidRPr="00707629" w:rsidDel="00D51F1D">
          <w:delText xml:space="preserve"> authorization information to </w:delText>
        </w:r>
        <w:r w:rsidR="009F7A71" w:rsidDel="00D51F1D">
          <w:rPr>
            <w:rFonts w:hint="eastAsia"/>
          </w:rPr>
          <w:delText xml:space="preserve">the </w:delText>
        </w:r>
        <w:r w:rsidR="009F7A71" w:rsidRPr="00707629" w:rsidDel="00D51F1D">
          <w:delText xml:space="preserve">NEF. If </w:delText>
        </w:r>
        <w:r w:rsidR="009F7A71" w:rsidDel="00D51F1D">
          <w:rPr>
            <w:rFonts w:hint="eastAsia"/>
          </w:rPr>
          <w:delText>the EAS</w:delText>
        </w:r>
        <w:r w:rsidR="009F7A71" w:rsidRPr="00707629" w:rsidDel="00D51F1D">
          <w:rPr>
            <w:rFonts w:hint="eastAsia"/>
          </w:rPr>
          <w:delText xml:space="preserve"> </w:delText>
        </w:r>
        <w:r w:rsidR="009F7A71" w:rsidRPr="00707629" w:rsidDel="00D51F1D">
          <w:delText>is allowed</w:delText>
        </w:r>
        <w:r w:rsidR="009F7A71" w:rsidDel="00D51F1D">
          <w:rPr>
            <w:rFonts w:hint="eastAsia"/>
          </w:rPr>
          <w:delText xml:space="preserve"> to be authorized</w:delText>
        </w:r>
        <w:r w:rsidR="009F7A71" w:rsidRPr="00707629" w:rsidDel="00D51F1D">
          <w:delText xml:space="preserve">, the UDM returns the authorization identifier </w:delText>
        </w:r>
        <w:r w:rsidR="009F7A71" w:rsidRPr="00707629" w:rsidDel="00D51F1D">
          <w:rPr>
            <w:rFonts w:hint="eastAsia"/>
          </w:rPr>
          <w:delText xml:space="preserve">with </w:delText>
        </w:r>
        <w:r w:rsidR="009F7A71" w:rsidRPr="00707629" w:rsidDel="00D51F1D">
          <w:delText xml:space="preserve">1. Otherwise, </w:delText>
        </w:r>
        <w:r w:rsidR="009F7A71" w:rsidRPr="00707629" w:rsidDel="00D51F1D">
          <w:rPr>
            <w:rFonts w:hint="eastAsia"/>
          </w:rPr>
          <w:delText xml:space="preserve">the </w:delText>
        </w:r>
        <w:r w:rsidR="009F7A71" w:rsidRPr="00707629" w:rsidDel="00D51F1D">
          <w:delText xml:space="preserve">UDM </w:delText>
        </w:r>
        <w:r w:rsidR="009F7A71" w:rsidRPr="00707629" w:rsidDel="00D51F1D">
          <w:rPr>
            <w:rFonts w:hint="eastAsia"/>
          </w:rPr>
          <w:delText>replies with</w:delText>
        </w:r>
        <w:r w:rsidR="009F7A71" w:rsidRPr="00707629" w:rsidDel="00D51F1D">
          <w:delText xml:space="preserve"> </w:delText>
        </w:r>
        <w:r w:rsidR="009F7A71" w:rsidRPr="00707629" w:rsidDel="00D51F1D">
          <w:rPr>
            <w:rFonts w:hint="eastAsia"/>
          </w:rPr>
          <w:delText>0.</w:delText>
        </w:r>
      </w:del>
    </w:p>
    <w:p w:rsidR="009F7A71" w:rsidRPr="00707629" w:rsidDel="00D51F1D" w:rsidRDefault="00810E32" w:rsidP="00D53C3F">
      <w:pPr>
        <w:rPr>
          <w:del w:id="743" w:author="Rapperteur" w:date="2020-11-16T11:48:00Z"/>
        </w:rPr>
      </w:pPr>
      <w:del w:id="744" w:author="Rapperteur" w:date="2020-11-16T11:48:00Z">
        <w:r w:rsidDel="00D51F1D">
          <w:delText xml:space="preserve">6. </w:delText>
        </w:r>
        <w:r w:rsidR="009F7A71" w:rsidRPr="00707629" w:rsidDel="00D51F1D">
          <w:rPr>
            <w:rFonts w:hint="eastAsia"/>
          </w:rPr>
          <w:delText xml:space="preserve">After receiving the response </w:delText>
        </w:r>
        <w:r w:rsidR="009F7A71" w:rsidRPr="00707629" w:rsidDel="00D51F1D">
          <w:delText>message</w:delText>
        </w:r>
        <w:r w:rsidR="009F7A71" w:rsidRPr="00707629" w:rsidDel="00D51F1D">
          <w:rPr>
            <w:rFonts w:hint="eastAsia"/>
          </w:rPr>
          <w:delText>, the NEF send the verification response.</w:delText>
        </w:r>
      </w:del>
    </w:p>
    <w:p w:rsidR="009F7A71" w:rsidRPr="00707629" w:rsidDel="00D51F1D" w:rsidRDefault="00810E32" w:rsidP="00D53C3F">
      <w:pPr>
        <w:rPr>
          <w:del w:id="745" w:author="Rapperteur" w:date="2020-11-16T11:48:00Z"/>
        </w:rPr>
      </w:pPr>
      <w:del w:id="746" w:author="Rapperteur" w:date="2020-11-16T11:48:00Z">
        <w:r w:rsidDel="00D51F1D">
          <w:delText xml:space="preserve">7. </w:delText>
        </w:r>
        <w:r w:rsidR="009F7A71" w:rsidDel="00D51F1D">
          <w:delText>I</w:delText>
        </w:r>
        <w:r w:rsidR="009F7A71" w:rsidDel="00D51F1D">
          <w:rPr>
            <w:rFonts w:hint="eastAsia"/>
          </w:rPr>
          <w:delText>f the EAS is authorized, t</w:delText>
        </w:r>
        <w:r w:rsidR="009F7A71" w:rsidRPr="00707629" w:rsidDel="00D51F1D">
          <w:delText>he Edge Enabler Server responds to the Edge Application Server with</w:delText>
        </w:r>
        <w:r w:rsidR="009F7A71" w:rsidRPr="00707629" w:rsidDel="00D51F1D">
          <w:rPr>
            <w:rFonts w:hint="eastAsia"/>
          </w:rPr>
          <w:delText xml:space="preserve"> service exposure information</w:delText>
        </w:r>
        <w:r w:rsidR="009F7A71" w:rsidRPr="0060187A" w:rsidDel="00D51F1D">
          <w:rPr>
            <w:rFonts w:hint="eastAsia"/>
          </w:rPr>
          <w:delText xml:space="preserve"> </w:delText>
        </w:r>
        <w:r w:rsidR="009F7A71" w:rsidRPr="00707629" w:rsidDel="00D51F1D">
          <w:rPr>
            <w:rFonts w:hint="eastAsia"/>
          </w:rPr>
          <w:delText>to the EAS.</w:delText>
        </w:r>
      </w:del>
    </w:p>
    <w:p w:rsidR="009F7A71" w:rsidRPr="003348E4" w:rsidRDefault="009F7A71" w:rsidP="009F7A71">
      <w:pPr>
        <w:pStyle w:val="a9"/>
        <w:ind w:left="360"/>
      </w:pPr>
    </w:p>
    <w:p w:rsidR="009F7A71" w:rsidRDefault="009F7A71" w:rsidP="009F7A71">
      <w:pPr>
        <w:jc w:val="center"/>
        <w:rPr>
          <w:ins w:id="747" w:author="Rapperteur" w:date="2020-11-16T11:48:00Z"/>
        </w:rPr>
      </w:pPr>
      <w:del w:id="748" w:author="Rapperteur" w:date="2020-11-16T11:48:00Z">
        <w:r w:rsidRPr="00707629" w:rsidDel="00D51F1D">
          <w:object w:dxaOrig="6093" w:dyaOrig="2763">
            <v:shape id="_x0000_i1036" type="#_x0000_t75" style="width:304.7pt;height:138.8pt" o:ole="">
              <v:imagedata r:id="rId45" o:title=""/>
            </v:shape>
            <o:OLEObject Type="Embed" ProgID="Visio.Drawing.11" ShapeID="_x0000_i1036" DrawAspect="Content" ObjectID="_1667109168" r:id="rId46"/>
          </w:object>
        </w:r>
      </w:del>
    </w:p>
    <w:p w:rsidR="00D51F1D" w:rsidRPr="00707629" w:rsidRDefault="00D51F1D" w:rsidP="009F7A71">
      <w:pPr>
        <w:jc w:val="center"/>
      </w:pPr>
      <w:ins w:id="749" w:author="Rapperteur" w:date="2020-11-16T11:48:00Z">
        <w:r>
          <w:object w:dxaOrig="6090" w:dyaOrig="2760">
            <v:shape id="_x0000_i1041" type="#_x0000_t75" style="width:304.7pt;height:138.25pt" o:ole="">
              <v:imagedata r:id="rId47" o:title=""/>
            </v:shape>
            <o:OLEObject Type="Embed" ProgID="Visio.Drawing.11" ShapeID="_x0000_i1041" DrawAspect="Content" ObjectID="_1667109169" r:id="rId48"/>
          </w:object>
        </w:r>
      </w:ins>
    </w:p>
    <w:p w:rsidR="009F7A71" w:rsidRPr="00707629" w:rsidRDefault="009F7A71" w:rsidP="009F7A71">
      <w:pPr>
        <w:jc w:val="center"/>
        <w:rPr>
          <w:lang w:eastAsia="zh-CN"/>
        </w:rPr>
      </w:pPr>
      <w:r>
        <w:rPr>
          <w:lang w:eastAsia="zh-CN"/>
        </w:rPr>
        <w:t>F</w:t>
      </w:r>
      <w:r>
        <w:rPr>
          <w:rFonts w:hint="eastAsia"/>
          <w:lang w:eastAsia="zh-CN"/>
        </w:rPr>
        <w:t xml:space="preserve">igure </w:t>
      </w:r>
      <w:r w:rsidR="00FB0EF1">
        <w:rPr>
          <w:lang w:eastAsia="zh-CN"/>
        </w:rPr>
        <w:t>6.15.2-1</w:t>
      </w:r>
      <w:r>
        <w:rPr>
          <w:rFonts w:hint="eastAsia"/>
          <w:lang w:eastAsia="zh-CN"/>
        </w:rPr>
        <w:t xml:space="preserve"> </w:t>
      </w:r>
      <w:proofErr w:type="gramStart"/>
      <w:r>
        <w:rPr>
          <w:rFonts w:hint="eastAsia"/>
          <w:lang w:eastAsia="zh-CN"/>
        </w:rPr>
        <w:t>The</w:t>
      </w:r>
      <w:proofErr w:type="gramEnd"/>
      <w:r>
        <w:rPr>
          <w:rFonts w:hint="eastAsia"/>
          <w:lang w:eastAsia="zh-CN"/>
        </w:rPr>
        <w:t xml:space="preserve"> authorization for s</w:t>
      </w:r>
      <w:r>
        <w:t>ervice capability APIs expos</w:t>
      </w:r>
      <w:r>
        <w:rPr>
          <w:rFonts w:hint="eastAsia"/>
          <w:lang w:eastAsia="zh-CN"/>
        </w:rPr>
        <w:t>ure to EAS</w:t>
      </w:r>
    </w:p>
    <w:p w:rsidR="009F7A71" w:rsidRPr="00C07B46" w:rsidRDefault="009F7A71" w:rsidP="009F7A71">
      <w:pPr>
        <w:pStyle w:val="a9"/>
      </w:pPr>
    </w:p>
    <w:p w:rsidR="009F7A71" w:rsidRPr="00707629" w:rsidRDefault="009F7A71" w:rsidP="009F7A71">
      <w:pPr>
        <w:pStyle w:val="3"/>
        <w:rPr>
          <w:lang w:eastAsia="zh-CN"/>
        </w:rPr>
      </w:pPr>
      <w:bookmarkStart w:id="750" w:name="_Toc54104014"/>
      <w:r>
        <w:rPr>
          <w:rFonts w:hint="eastAsia"/>
          <w:lang w:eastAsia="zh-CN"/>
        </w:rPr>
        <w:t>6</w:t>
      </w:r>
      <w:r w:rsidRPr="00707629">
        <w:rPr>
          <w:lang w:eastAsia="zh-CN"/>
        </w:rPr>
        <w:t>.</w:t>
      </w:r>
      <w:r w:rsidR="00934C92">
        <w:rPr>
          <w:lang w:eastAsia="zh-CN"/>
        </w:rPr>
        <w:t>15</w:t>
      </w:r>
      <w:r w:rsidRPr="00707629">
        <w:rPr>
          <w:lang w:eastAsia="zh-CN"/>
        </w:rPr>
        <w:t>.3</w:t>
      </w:r>
      <w:r w:rsidRPr="00707629">
        <w:rPr>
          <w:lang w:eastAsia="zh-CN"/>
        </w:rPr>
        <w:tab/>
      </w:r>
      <w:r w:rsidRPr="00707629">
        <w:t>Solution</w:t>
      </w:r>
      <w:r w:rsidRPr="00707629">
        <w:rPr>
          <w:lang w:eastAsia="zh-CN"/>
        </w:rPr>
        <w:t xml:space="preserve"> Evaluation</w:t>
      </w:r>
      <w:bookmarkEnd w:id="750"/>
    </w:p>
    <w:p w:rsidR="009F7A71" w:rsidRPr="00707629" w:rsidRDefault="009F7A71" w:rsidP="009F7A71">
      <w:pPr>
        <w:keepLines/>
        <w:rPr>
          <w:color w:val="FF0000"/>
        </w:rPr>
      </w:pPr>
      <w:r w:rsidRPr="00707629">
        <w:t>TBD</w:t>
      </w:r>
    </w:p>
    <w:p w:rsidR="0018318B" w:rsidRDefault="0018318B" w:rsidP="0018318B">
      <w:pPr>
        <w:pStyle w:val="2"/>
        <w:rPr>
          <w:ins w:id="751" w:author="Rapperteur" w:date="2020-11-16T11:09:00Z"/>
        </w:rPr>
      </w:pPr>
      <w:bookmarkStart w:id="752" w:name="_Toc54104015"/>
      <w:ins w:id="753" w:author="Rapperteur" w:date="2020-11-16T11:09:00Z">
        <w:r>
          <w:rPr>
            <w:lang w:eastAsia="zh-CN"/>
          </w:rPr>
          <w:t>6</w:t>
        </w:r>
        <w:r>
          <w:t>.</w:t>
        </w:r>
      </w:ins>
      <w:ins w:id="754" w:author="Rapperteur" w:date="2020-11-16T14:38:00Z">
        <w:r w:rsidR="00EB3033">
          <w:rPr>
            <w:lang w:val="en-US"/>
          </w:rPr>
          <w:t>16</w:t>
        </w:r>
      </w:ins>
      <w:ins w:id="755" w:author="Rapperteur" w:date="2020-11-16T11:09:00Z">
        <w:r>
          <w:tab/>
          <w:t>Solution #</w:t>
        </w:r>
      </w:ins>
      <w:ins w:id="756" w:author="Rapperteur" w:date="2020-11-16T14:39:00Z">
        <w:r w:rsidR="00EB3033">
          <w:rPr>
            <w:lang w:val="en-US"/>
          </w:rPr>
          <w:t>16</w:t>
        </w:r>
      </w:ins>
      <w:ins w:id="757" w:author="Rapperteur" w:date="2020-11-16T11:09:00Z">
        <w:r>
          <w:t xml:space="preserve">: </w:t>
        </w:r>
        <w:r>
          <w:rPr>
            <w:lang w:eastAsia="zh-CN"/>
          </w:rPr>
          <w:t>EEC authentication and authorization framework with ECS and EES</w:t>
        </w:r>
      </w:ins>
    </w:p>
    <w:p w:rsidR="0018318B" w:rsidRDefault="0018318B" w:rsidP="0018318B">
      <w:pPr>
        <w:pStyle w:val="3"/>
        <w:rPr>
          <w:ins w:id="758" w:author="Rapperteur" w:date="2020-11-16T11:09:00Z"/>
        </w:rPr>
      </w:pPr>
      <w:ins w:id="759" w:author="Rapperteur" w:date="2020-11-16T11:09:00Z">
        <w:r>
          <w:t>6.</w:t>
        </w:r>
      </w:ins>
      <w:ins w:id="760" w:author="Rapperteur" w:date="2020-11-16T14:39:00Z">
        <w:r w:rsidR="00EB3033">
          <w:rPr>
            <w:lang w:val="en-US"/>
          </w:rPr>
          <w:t>16</w:t>
        </w:r>
      </w:ins>
      <w:ins w:id="761" w:author="Rapperteur" w:date="2020-11-16T11:09:00Z">
        <w:r>
          <w:t>.1</w:t>
        </w:r>
        <w:r>
          <w:tab/>
          <w:t>Introduction</w:t>
        </w:r>
      </w:ins>
    </w:p>
    <w:p w:rsidR="0018318B" w:rsidRDefault="0018318B" w:rsidP="0018318B">
      <w:pPr>
        <w:rPr>
          <w:ins w:id="762" w:author="Rapperteur" w:date="2020-11-16T11:09:00Z"/>
          <w:lang w:val="en-US" w:eastAsia="zh-CN"/>
        </w:rPr>
      </w:pPr>
      <w:ins w:id="763" w:author="Rapperteur" w:date="2020-11-16T11:09:00Z">
        <w:r>
          <w:rPr>
            <w:lang w:val="en-US" w:eastAsia="zh-CN"/>
          </w:rPr>
          <w:t xml:space="preserve">This solution addresses the security requirement for </w:t>
        </w:r>
        <w:r>
          <w:rPr>
            <w:lang w:eastAsia="zh-CN"/>
          </w:rPr>
          <w:t>authentication/authorization between EEC and ECS/EES</w:t>
        </w:r>
        <w:r>
          <w:rPr>
            <w:lang w:val="en-US" w:eastAsia="zh-CN"/>
          </w:rPr>
          <w:t xml:space="preserve"> in the key issue #1, and key issue #2. In this solution, the AKMA, and TLS is reused as the building blocks for the </w:t>
        </w:r>
        <w:r>
          <w:rPr>
            <w:lang w:eastAsia="zh-CN"/>
          </w:rPr>
          <w:t xml:space="preserve">EEC authentication framework if the EDGE-4 is deployed based on the UP connection. NAS and SBI interface protection is reused if the EDGE-4 is deployed based on the CP connection. For the authorization, the </w:t>
        </w:r>
        <w:proofErr w:type="spellStart"/>
        <w:r>
          <w:rPr>
            <w:lang w:eastAsia="zh-CN"/>
          </w:rPr>
          <w:t>Oauth</w:t>
        </w:r>
        <w:proofErr w:type="spellEnd"/>
        <w:r>
          <w:rPr>
            <w:lang w:eastAsia="zh-CN"/>
          </w:rPr>
          <w:t xml:space="preserve"> is selected for the authorization between EEC and EES.</w:t>
        </w:r>
      </w:ins>
    </w:p>
    <w:p w:rsidR="0018318B" w:rsidRDefault="0018318B" w:rsidP="0018318B">
      <w:pPr>
        <w:pStyle w:val="3"/>
        <w:rPr>
          <w:ins w:id="764" w:author="Rapperteur" w:date="2020-11-16T11:09:00Z"/>
        </w:rPr>
      </w:pPr>
      <w:ins w:id="765" w:author="Rapperteur" w:date="2020-11-16T11:09:00Z">
        <w:r>
          <w:lastRenderedPageBreak/>
          <w:t>6.</w:t>
        </w:r>
      </w:ins>
      <w:ins w:id="766" w:author="Rapperteur" w:date="2020-11-16T14:47:00Z">
        <w:r w:rsidR="00466C0F">
          <w:t>16</w:t>
        </w:r>
      </w:ins>
      <w:ins w:id="767" w:author="Rapperteur" w:date="2020-11-16T11:09:00Z">
        <w:r>
          <w:t>.2</w:t>
        </w:r>
        <w:r>
          <w:tab/>
          <w:t>Solution details</w:t>
        </w:r>
      </w:ins>
    </w:p>
    <w:p w:rsidR="0018318B" w:rsidRDefault="0018318B" w:rsidP="0018318B">
      <w:pPr>
        <w:jc w:val="center"/>
        <w:rPr>
          <w:ins w:id="768" w:author="Rapperteur" w:date="2020-11-16T11:09:00Z"/>
        </w:rPr>
      </w:pPr>
      <w:ins w:id="769" w:author="Rapperteur" w:date="2020-11-16T11:09:00Z">
        <w:r>
          <w:object w:dxaOrig="8385" w:dyaOrig="8850">
            <v:shape id="_x0000_i1037" type="#_x0000_t75" style="width:419.35pt;height:442.35pt" o:ole="">
              <v:imagedata r:id="rId49" o:title=""/>
            </v:shape>
            <o:OLEObject Type="Embed" ProgID="Visio.Drawing.15" ShapeID="_x0000_i1037" DrawAspect="Content" ObjectID="_1667109170" r:id="rId50"/>
          </w:object>
        </w:r>
      </w:ins>
    </w:p>
    <w:p w:rsidR="0018318B" w:rsidRDefault="0018318B" w:rsidP="0018318B">
      <w:pPr>
        <w:jc w:val="center"/>
        <w:rPr>
          <w:ins w:id="770" w:author="Rapperteur" w:date="2020-11-16T11:09:00Z"/>
          <w:b/>
          <w:lang w:val="en-US" w:eastAsia="zh-CN"/>
        </w:rPr>
      </w:pPr>
      <w:ins w:id="771" w:author="Rapperteur" w:date="2020-11-16T11:09:00Z">
        <w:r>
          <w:rPr>
            <w:b/>
          </w:rPr>
          <w:t>Figure 6.</w:t>
        </w:r>
      </w:ins>
      <w:ins w:id="772" w:author="Rapperteur" w:date="2020-11-16T14:47:00Z">
        <w:r w:rsidR="00466C0F">
          <w:rPr>
            <w:b/>
          </w:rPr>
          <w:t>16</w:t>
        </w:r>
      </w:ins>
      <w:ins w:id="773" w:author="Rapperteur" w:date="2020-11-16T11:09:00Z">
        <w:r>
          <w:rPr>
            <w:b/>
          </w:rPr>
          <w:t xml:space="preserve">.2-1 </w:t>
        </w:r>
        <w:r>
          <w:rPr>
            <w:b/>
            <w:lang w:eastAsia="zh-CN"/>
          </w:rPr>
          <w:t>EEC authentication and authorization framework with ECS and EES</w:t>
        </w:r>
      </w:ins>
    </w:p>
    <w:p w:rsidR="0018318B" w:rsidRDefault="0018318B" w:rsidP="0018318B">
      <w:pPr>
        <w:rPr>
          <w:ins w:id="774" w:author="Rapperteur" w:date="2020-11-16T11:09:00Z"/>
          <w:lang w:val="en-US" w:eastAsia="zh-CN"/>
        </w:rPr>
      </w:pPr>
      <w:ins w:id="775" w:author="Rapperteur" w:date="2020-11-16T11:09:00Z">
        <w:r>
          <w:rPr>
            <w:lang w:val="en-US" w:eastAsia="zh-CN"/>
          </w:rPr>
          <w:t>It is assumed that AKMA, TLS, and OAuth is supported by the UE, ECS, and EES.</w:t>
        </w:r>
      </w:ins>
    </w:p>
    <w:p w:rsidR="0018318B" w:rsidRDefault="0018318B" w:rsidP="0018318B">
      <w:pPr>
        <w:rPr>
          <w:ins w:id="776" w:author="Rapperteur" w:date="2020-11-16T11:09:00Z"/>
          <w:lang w:val="en-US" w:eastAsia="zh-CN"/>
        </w:rPr>
      </w:pPr>
      <w:ins w:id="777" w:author="Rapperteur" w:date="2020-11-16T11:09:00Z">
        <w:r>
          <w:rPr>
            <w:lang w:val="en-US" w:eastAsia="zh-CN"/>
          </w:rPr>
          <w:t>Step 1-3. UE with EEC functionality registers in the 5G network, and retrieves ECS information (i.e. ECS Id and AKMA capability) from 5GC.</w:t>
        </w:r>
        <w:r>
          <w:t xml:space="preserve"> The AKMA </w:t>
        </w:r>
        <w:r>
          <w:rPr>
            <w:rFonts w:eastAsia="Calibri Light"/>
            <w:lang w:eastAsia="zh-CN"/>
          </w:rPr>
          <w:t>capability</w:t>
        </w:r>
        <w:r>
          <w:t xml:space="preserve"> indicates the ECS support to use AKMA.</w:t>
        </w:r>
      </w:ins>
    </w:p>
    <w:p w:rsidR="0018318B" w:rsidRDefault="0018318B" w:rsidP="0018318B">
      <w:pPr>
        <w:rPr>
          <w:ins w:id="778" w:author="Rapperteur" w:date="2020-11-16T11:09:00Z"/>
          <w:lang w:val="en-US" w:eastAsia="zh-CN"/>
        </w:rPr>
      </w:pPr>
      <w:ins w:id="779" w:author="Rapperteur" w:date="2020-11-16T11:09:00Z">
        <w:r>
          <w:rPr>
            <w:lang w:val="en-US" w:eastAsia="zh-CN"/>
          </w:rPr>
          <w:t>There are two options for the authentication and data protection between EEC and ECS.</w:t>
        </w:r>
      </w:ins>
    </w:p>
    <w:p w:rsidR="0018318B" w:rsidRDefault="0018318B" w:rsidP="0018318B">
      <w:pPr>
        <w:rPr>
          <w:ins w:id="780" w:author="Rapperteur" w:date="2020-11-16T11:09:00Z"/>
          <w:lang w:val="en-US" w:eastAsia="zh-CN"/>
        </w:rPr>
      </w:pPr>
      <w:ins w:id="781" w:author="Rapperteur" w:date="2020-11-16T11:09:00Z">
        <w:r>
          <w:rPr>
            <w:lang w:val="en-US" w:eastAsia="zh-CN"/>
          </w:rPr>
          <w:t>Option A (</w:t>
        </w:r>
        <w:r>
          <w:rPr>
            <w:lang w:eastAsia="zh-CN"/>
          </w:rPr>
          <w:t>The EDGE-4 is deployed based on the UP connection</w:t>
        </w:r>
        <w:r>
          <w:rPr>
            <w:lang w:val="en-US" w:eastAsia="zh-CN"/>
          </w:rPr>
          <w:t xml:space="preserve">): </w:t>
        </w:r>
      </w:ins>
    </w:p>
    <w:p w:rsidR="0018318B" w:rsidRDefault="0018318B" w:rsidP="0018318B">
      <w:pPr>
        <w:rPr>
          <w:ins w:id="782" w:author="Rapperteur" w:date="2020-11-16T11:09:00Z"/>
          <w:lang w:val="en-US" w:eastAsia="zh-CN"/>
        </w:rPr>
      </w:pPr>
      <w:ins w:id="783" w:author="Rapperteur" w:date="2020-11-16T11:09:00Z">
        <w:r>
          <w:rPr>
            <w:lang w:val="en-US" w:eastAsia="zh-CN"/>
          </w:rPr>
          <w:t xml:space="preserve">Step 4-6. The UE determines to use AKMA based on the received AKMA capability, AKMA defined in the TS 33.535 [6] is reused here to negotiate the </w:t>
        </w:r>
        <w:proofErr w:type="spellStart"/>
        <w:r>
          <w:rPr>
            <w:lang w:val="en-US" w:eastAsia="zh-CN"/>
          </w:rPr>
          <w:t>preshared</w:t>
        </w:r>
        <w:proofErr w:type="spellEnd"/>
        <w:r>
          <w:rPr>
            <w:lang w:val="en-US" w:eastAsia="zh-CN"/>
          </w:rPr>
          <w:t xml:space="preserve"> key K</w:t>
        </w:r>
        <w:r>
          <w:rPr>
            <w:vertAlign w:val="subscript"/>
            <w:lang w:val="en-US" w:eastAsia="zh-CN"/>
          </w:rPr>
          <w:t xml:space="preserve">ECS </w:t>
        </w:r>
        <w:r>
          <w:rPr>
            <w:lang w:val="en-US" w:eastAsia="zh-CN"/>
          </w:rPr>
          <w:t>between UE and ECS. Here the A-KID sent from the UE is authenticated by the ECS based on the AKMA mechanism.</w:t>
        </w:r>
      </w:ins>
    </w:p>
    <w:p w:rsidR="0018318B" w:rsidRDefault="0018318B" w:rsidP="0018318B">
      <w:pPr>
        <w:rPr>
          <w:ins w:id="784" w:author="Rapperteur" w:date="2020-11-16T11:09:00Z"/>
          <w:lang w:val="en-US" w:eastAsia="zh-CN"/>
        </w:rPr>
      </w:pPr>
      <w:ins w:id="785" w:author="Rapperteur" w:date="2020-11-16T11:09:00Z">
        <w:r>
          <w:rPr>
            <w:lang w:val="en-US" w:eastAsia="zh-CN"/>
          </w:rPr>
          <w:t xml:space="preserve">Step 7a. EEC and ECS establish the TLS security tunnel based on the </w:t>
        </w:r>
        <w:proofErr w:type="spellStart"/>
        <w:r>
          <w:rPr>
            <w:lang w:val="en-US" w:eastAsia="zh-CN"/>
          </w:rPr>
          <w:t>preshared</w:t>
        </w:r>
        <w:proofErr w:type="spellEnd"/>
        <w:r>
          <w:rPr>
            <w:lang w:val="en-US" w:eastAsia="zh-CN"/>
          </w:rPr>
          <w:t xml:space="preserve"> key K</w:t>
        </w:r>
        <w:r>
          <w:rPr>
            <w:vertAlign w:val="subscript"/>
            <w:lang w:val="en-US" w:eastAsia="zh-CN"/>
          </w:rPr>
          <w:t>ECS</w:t>
        </w:r>
        <w:r>
          <w:rPr>
            <w:lang w:val="en-US" w:eastAsia="zh-CN"/>
          </w:rPr>
          <w:t>. The authentication is fulfilled based on the TLS.</w:t>
        </w:r>
      </w:ins>
    </w:p>
    <w:p w:rsidR="0018318B" w:rsidRDefault="0018318B" w:rsidP="0018318B">
      <w:pPr>
        <w:rPr>
          <w:ins w:id="786" w:author="Rapperteur" w:date="2020-11-16T11:09:00Z"/>
          <w:lang w:val="en-US" w:eastAsia="zh-CN"/>
        </w:rPr>
      </w:pPr>
      <w:ins w:id="787" w:author="Rapperteur" w:date="2020-11-16T11:09:00Z">
        <w:r>
          <w:rPr>
            <w:lang w:val="en-US" w:eastAsia="zh-CN"/>
          </w:rPr>
          <w:t>Option B (</w:t>
        </w:r>
        <w:r>
          <w:rPr>
            <w:lang w:eastAsia="zh-CN"/>
          </w:rPr>
          <w:t>The EDGE-4 is deployed based on the CP connection</w:t>
        </w:r>
        <w:r>
          <w:rPr>
            <w:lang w:val="en-US" w:eastAsia="zh-CN"/>
          </w:rPr>
          <w:t>):</w:t>
        </w:r>
      </w:ins>
    </w:p>
    <w:p w:rsidR="0018318B" w:rsidRDefault="0018318B" w:rsidP="0018318B">
      <w:pPr>
        <w:rPr>
          <w:ins w:id="788" w:author="Rapperteur" w:date="2020-11-16T11:09:00Z"/>
          <w:lang w:val="en-US" w:eastAsia="zh-CN"/>
        </w:rPr>
      </w:pPr>
      <w:ins w:id="789" w:author="Rapperteur" w:date="2020-11-16T11:09:00Z">
        <w:r>
          <w:rPr>
            <w:lang w:val="en-US" w:eastAsia="zh-CN"/>
          </w:rPr>
          <w:t>Step 7b. The protection between EEC and ECS relies on the NAS and SBI interface protection. The authentication is implicitly performed as the primary authentication.</w:t>
        </w:r>
      </w:ins>
    </w:p>
    <w:p w:rsidR="0018318B" w:rsidRDefault="0018318B" w:rsidP="0018318B">
      <w:pPr>
        <w:rPr>
          <w:ins w:id="790" w:author="Rapperteur" w:date="2020-11-16T11:09:00Z"/>
          <w:lang w:val="en-US" w:eastAsia="zh-CN"/>
        </w:rPr>
      </w:pPr>
      <w:ins w:id="791" w:author="Rapperteur" w:date="2020-11-16T11:09:00Z">
        <w:r>
          <w:lastRenderedPageBreak/>
          <w:t xml:space="preserve">Editor’s Note: “It is </w:t>
        </w:r>
        <w:proofErr w:type="spellStart"/>
        <w:r>
          <w:t>ffs</w:t>
        </w:r>
        <w:proofErr w:type="spellEnd"/>
        <w:r>
          <w:t xml:space="preserve"> if a CP connection between EEC and ECS is possible."</w:t>
        </w:r>
      </w:ins>
    </w:p>
    <w:p w:rsidR="0018318B" w:rsidRDefault="0018318B" w:rsidP="0018318B">
      <w:pPr>
        <w:pStyle w:val="NO"/>
        <w:rPr>
          <w:ins w:id="792" w:author="Rapperteur" w:date="2020-11-16T11:09:00Z"/>
          <w:lang w:val="en-US" w:eastAsia="zh-CN"/>
        </w:rPr>
      </w:pPr>
      <w:ins w:id="793" w:author="Rapperteur" w:date="2020-11-16T11:09:00Z">
        <w:r>
          <w:rPr>
            <w:lang w:val="en-US" w:eastAsia="zh-CN"/>
          </w:rPr>
          <w:t>NOTE</w:t>
        </w:r>
      </w:ins>
      <w:ins w:id="794" w:author="Rapperteur" w:date="2020-11-17T08:53:00Z">
        <w:r w:rsidR="00C42C48">
          <w:rPr>
            <w:lang w:val="en-US" w:eastAsia="zh-CN"/>
          </w:rPr>
          <w:t xml:space="preserve"> 1</w:t>
        </w:r>
      </w:ins>
      <w:ins w:id="795" w:author="Rapperteur" w:date="2020-11-16T11:09:00Z">
        <w:r>
          <w:rPr>
            <w:lang w:val="en-US" w:eastAsia="zh-CN"/>
          </w:rPr>
          <w:t>: the following EDGE-4 data could be protected based on Option A or Option B according to its connection option.</w:t>
        </w:r>
      </w:ins>
    </w:p>
    <w:p w:rsidR="0018318B" w:rsidRDefault="0018318B" w:rsidP="0018318B">
      <w:pPr>
        <w:rPr>
          <w:ins w:id="796" w:author="Rapperteur" w:date="2020-11-16T11:09:00Z"/>
          <w:lang w:val="en-US" w:eastAsia="zh-CN"/>
        </w:rPr>
      </w:pPr>
      <w:ins w:id="797" w:author="Rapperteur" w:date="2020-11-16T11:09:00Z">
        <w:r>
          <w:rPr>
            <w:lang w:val="en-US" w:eastAsia="zh-CN"/>
          </w:rPr>
          <w:t>Step 8. EEC sends the Provisioning request message to the ECS, including its EEC ID, application info.</w:t>
        </w:r>
      </w:ins>
    </w:p>
    <w:p w:rsidR="0018318B" w:rsidRDefault="0018318B" w:rsidP="0018318B">
      <w:pPr>
        <w:rPr>
          <w:ins w:id="798" w:author="Rapperteur" w:date="2020-11-16T11:09:00Z"/>
          <w:lang w:val="en-US" w:eastAsia="zh-CN"/>
        </w:rPr>
      </w:pPr>
      <w:ins w:id="799" w:author="Rapperteur" w:date="2020-11-16T11:09:00Z">
        <w:r>
          <w:rPr>
            <w:lang w:val="en-US" w:eastAsia="zh-CN"/>
          </w:rPr>
          <w:t xml:space="preserve">Step 9. ECS determines the EES info (including EES Id, </w:t>
        </w:r>
        <w:r>
          <w:t>AKMA capability</w:t>
        </w:r>
        <w:r>
          <w:rPr>
            <w:lang w:val="en-US" w:eastAsia="zh-CN"/>
          </w:rPr>
          <w:t xml:space="preserve">), and generate the </w:t>
        </w:r>
        <w:proofErr w:type="spellStart"/>
        <w:r>
          <w:rPr>
            <w:lang w:val="en-US" w:eastAsia="zh-CN"/>
          </w:rPr>
          <w:t>Oauth</w:t>
        </w:r>
        <w:proofErr w:type="spellEnd"/>
        <w:r>
          <w:rPr>
            <w:lang w:val="en-US" w:eastAsia="zh-CN"/>
          </w:rPr>
          <w:t xml:space="preserve"> token with the following claims, i.e. EEC ID, ECS ID, EEC info, the authorized services.</w:t>
        </w:r>
      </w:ins>
    </w:p>
    <w:p w:rsidR="0018318B" w:rsidRDefault="0018318B" w:rsidP="0018318B">
      <w:pPr>
        <w:rPr>
          <w:ins w:id="800" w:author="Rapperteur" w:date="2020-11-16T11:09:00Z"/>
          <w:lang w:val="en-US" w:eastAsia="zh-CN"/>
        </w:rPr>
      </w:pPr>
      <w:ins w:id="801" w:author="Rapperteur" w:date="2020-11-16T11:09:00Z">
        <w:r>
          <w:t xml:space="preserve">Editor’s Note: It is </w:t>
        </w:r>
        <w:proofErr w:type="spellStart"/>
        <w:r>
          <w:t>ffs</w:t>
        </w:r>
        <w:proofErr w:type="spellEnd"/>
        <w:r>
          <w:t xml:space="preserve"> which identifier for the UE/EEC is included in the token.</w:t>
        </w:r>
      </w:ins>
    </w:p>
    <w:p w:rsidR="0018318B" w:rsidRDefault="0018318B" w:rsidP="0018318B">
      <w:pPr>
        <w:pStyle w:val="NO"/>
        <w:rPr>
          <w:ins w:id="802" w:author="Rapperteur" w:date="2020-11-16T11:09:00Z"/>
          <w:lang w:val="en-US" w:eastAsia="zh-CN"/>
        </w:rPr>
      </w:pPr>
      <w:ins w:id="803" w:author="Rapperteur" w:date="2020-11-16T11:09:00Z">
        <w:r>
          <w:rPr>
            <w:lang w:val="en-US" w:eastAsia="zh-CN"/>
          </w:rPr>
          <w:t>NOTE</w:t>
        </w:r>
      </w:ins>
      <w:ins w:id="804" w:author="Rapperteur" w:date="2020-11-17T08:53:00Z">
        <w:r w:rsidR="00C42C48">
          <w:rPr>
            <w:lang w:val="en-US" w:eastAsia="zh-CN"/>
          </w:rPr>
          <w:t xml:space="preserve"> 2</w:t>
        </w:r>
      </w:ins>
      <w:ins w:id="805" w:author="Rapperteur" w:date="2020-11-16T11:09:00Z">
        <w:r>
          <w:rPr>
            <w:lang w:val="en-US" w:eastAsia="zh-CN"/>
          </w:rPr>
          <w:t>: whether the EEC ID could use the edge service can be authorized based on the local policy. The token for consuming the ECS service may not be needed.</w:t>
        </w:r>
      </w:ins>
    </w:p>
    <w:p w:rsidR="0018318B" w:rsidRDefault="0018318B" w:rsidP="0018318B">
      <w:pPr>
        <w:rPr>
          <w:ins w:id="806" w:author="Rapperteur" w:date="2020-11-16T11:09:00Z"/>
          <w:lang w:val="en-US" w:eastAsia="zh-CN"/>
        </w:rPr>
      </w:pPr>
      <w:ins w:id="807" w:author="Rapperteur" w:date="2020-11-16T11:09:00Z">
        <w:r>
          <w:rPr>
            <w:lang w:val="en-US" w:eastAsia="zh-CN"/>
          </w:rPr>
          <w:t>Step 10. ECS sends the token and EES info back to the EEC via the Provisioning response message.</w:t>
        </w:r>
      </w:ins>
    </w:p>
    <w:p w:rsidR="0018318B" w:rsidRDefault="0018318B" w:rsidP="0018318B">
      <w:pPr>
        <w:rPr>
          <w:ins w:id="808" w:author="Rapperteur" w:date="2020-11-16T11:09:00Z"/>
          <w:lang w:val="en-US" w:eastAsia="zh-CN"/>
        </w:rPr>
      </w:pPr>
      <w:ins w:id="809" w:author="Rapperteur" w:date="2020-11-16T11:09:00Z">
        <w:r>
          <w:rPr>
            <w:lang w:val="en-US" w:eastAsia="zh-CN"/>
          </w:rPr>
          <w:t xml:space="preserve">Step 11. Similar with step 4-6, </w:t>
        </w:r>
        <w:proofErr w:type="spellStart"/>
        <w:r>
          <w:rPr>
            <w:lang w:val="en-US" w:eastAsia="zh-CN"/>
          </w:rPr>
          <w:t>preshared</w:t>
        </w:r>
        <w:proofErr w:type="spellEnd"/>
        <w:r>
          <w:rPr>
            <w:lang w:val="en-US" w:eastAsia="zh-CN"/>
          </w:rPr>
          <w:t xml:space="preserve"> key K</w:t>
        </w:r>
        <w:r>
          <w:rPr>
            <w:vertAlign w:val="subscript"/>
            <w:lang w:val="en-US" w:eastAsia="zh-CN"/>
          </w:rPr>
          <w:t>EES</w:t>
        </w:r>
        <w:r>
          <w:rPr>
            <w:lang w:val="en-US" w:eastAsia="zh-CN"/>
          </w:rPr>
          <w:t xml:space="preserve"> is negotiated between EEC and EES.</w:t>
        </w:r>
      </w:ins>
    </w:p>
    <w:p w:rsidR="0018318B" w:rsidRDefault="0018318B" w:rsidP="0018318B">
      <w:pPr>
        <w:rPr>
          <w:ins w:id="810" w:author="Rapperteur" w:date="2020-11-16T11:09:00Z"/>
          <w:lang w:val="en-US" w:eastAsia="zh-CN"/>
        </w:rPr>
      </w:pPr>
      <w:ins w:id="811" w:author="Rapperteur" w:date="2020-11-16T11:09:00Z">
        <w:r>
          <w:rPr>
            <w:lang w:val="en-US" w:eastAsia="zh-CN"/>
          </w:rPr>
          <w:t xml:space="preserve">Step 12. EEC and EES establish the TLS security tunnel based on the </w:t>
        </w:r>
        <w:proofErr w:type="spellStart"/>
        <w:r>
          <w:rPr>
            <w:lang w:val="en-US" w:eastAsia="zh-CN"/>
          </w:rPr>
          <w:t>preshared</w:t>
        </w:r>
        <w:proofErr w:type="spellEnd"/>
        <w:r>
          <w:rPr>
            <w:lang w:val="en-US" w:eastAsia="zh-CN"/>
          </w:rPr>
          <w:t xml:space="preserve"> key K</w:t>
        </w:r>
        <w:r>
          <w:rPr>
            <w:vertAlign w:val="subscript"/>
            <w:lang w:val="en-US" w:eastAsia="zh-CN"/>
          </w:rPr>
          <w:t>EES</w:t>
        </w:r>
        <w:r>
          <w:rPr>
            <w:lang w:val="en-US" w:eastAsia="zh-CN"/>
          </w:rPr>
          <w:t>. The authentication is fulfilled based on the TLS.</w:t>
        </w:r>
      </w:ins>
    </w:p>
    <w:p w:rsidR="0018318B" w:rsidRDefault="0018318B" w:rsidP="0018318B">
      <w:pPr>
        <w:rPr>
          <w:ins w:id="812" w:author="Rapperteur" w:date="2020-11-16T11:09:00Z"/>
          <w:lang w:val="en-US" w:eastAsia="zh-CN"/>
        </w:rPr>
      </w:pPr>
      <w:ins w:id="813" w:author="Rapperteur" w:date="2020-11-16T11:09:00Z">
        <w:r>
          <w:rPr>
            <w:lang w:val="en-US" w:eastAsia="zh-CN"/>
          </w:rPr>
          <w:t>Step 13. EES sends the EEC registration/ discovery request message to the EES, including the token.</w:t>
        </w:r>
      </w:ins>
    </w:p>
    <w:p w:rsidR="0018318B" w:rsidRDefault="0018318B" w:rsidP="0018318B">
      <w:pPr>
        <w:rPr>
          <w:ins w:id="814" w:author="Rapperteur" w:date="2020-11-16T11:09:00Z"/>
          <w:lang w:val="en-US" w:eastAsia="zh-CN"/>
        </w:rPr>
      </w:pPr>
      <w:ins w:id="815" w:author="Rapperteur" w:date="2020-11-16T11:09:00Z">
        <w:r>
          <w:rPr>
            <w:lang w:val="en-US" w:eastAsia="zh-CN"/>
          </w:rPr>
          <w:t>Step 14. EES authorizes the EEC based on the verification of the token.</w:t>
        </w:r>
      </w:ins>
    </w:p>
    <w:p w:rsidR="0018318B" w:rsidRDefault="0018318B" w:rsidP="0018318B">
      <w:pPr>
        <w:rPr>
          <w:ins w:id="816" w:author="Rapperteur" w:date="2020-11-16T11:09:00Z"/>
          <w:lang w:val="en-US" w:eastAsia="zh-CN"/>
        </w:rPr>
      </w:pPr>
      <w:ins w:id="817" w:author="Rapperteur" w:date="2020-11-16T11:09:00Z">
        <w:r>
          <w:rPr>
            <w:lang w:val="en-US" w:eastAsia="zh-CN"/>
          </w:rPr>
          <w:t>Step 15. If the verification successes, the EES sends the EEC registration/ discovery response message back to the EEC.</w:t>
        </w:r>
      </w:ins>
    </w:p>
    <w:p w:rsidR="0018318B" w:rsidRDefault="0018318B" w:rsidP="0018318B">
      <w:pPr>
        <w:pStyle w:val="3"/>
        <w:rPr>
          <w:ins w:id="818" w:author="Rapperteur" w:date="2020-11-16T11:09:00Z"/>
        </w:rPr>
      </w:pPr>
      <w:ins w:id="819" w:author="Rapperteur" w:date="2020-11-16T11:09:00Z">
        <w:r>
          <w:t>6.</w:t>
        </w:r>
      </w:ins>
      <w:ins w:id="820" w:author="Rapperteur" w:date="2020-11-16T14:47:00Z">
        <w:r w:rsidR="00466C0F">
          <w:t>16</w:t>
        </w:r>
      </w:ins>
      <w:ins w:id="821" w:author="Rapperteur" w:date="2020-11-16T11:09:00Z">
        <w:r>
          <w:t>.3</w:t>
        </w:r>
        <w:r>
          <w:tab/>
          <w:t>Solution Evaluation</w:t>
        </w:r>
      </w:ins>
    </w:p>
    <w:p w:rsidR="0018318B" w:rsidRDefault="0018318B" w:rsidP="0018318B">
      <w:pPr>
        <w:rPr>
          <w:ins w:id="822" w:author="Rapperteur" w:date="2020-11-16T11:09:00Z"/>
        </w:rPr>
      </w:pPr>
      <w:ins w:id="823" w:author="Rapperteur" w:date="2020-11-16T11:09:00Z">
        <w:r>
          <w:t>TBD.</w:t>
        </w:r>
      </w:ins>
    </w:p>
    <w:p w:rsidR="008060FA" w:rsidRDefault="008060FA" w:rsidP="008060FA">
      <w:pPr>
        <w:pStyle w:val="2"/>
        <w:rPr>
          <w:ins w:id="824" w:author="Rapperteur" w:date="2020-11-16T15:01:00Z"/>
        </w:rPr>
      </w:pPr>
      <w:bookmarkStart w:id="825" w:name="_Toc49174594"/>
      <w:bookmarkStart w:id="826" w:name="_Toc47518367"/>
      <w:bookmarkStart w:id="827" w:name="_Toc513475452"/>
      <w:bookmarkStart w:id="828" w:name="_Toc54000654"/>
      <w:ins w:id="829" w:author="Rapperteur" w:date="2020-11-16T15:01:00Z">
        <w:r>
          <w:t>6.</w:t>
        </w:r>
      </w:ins>
      <w:ins w:id="830" w:author="Rapperteur" w:date="2020-11-16T15:04:00Z">
        <w:r>
          <w:t>17</w:t>
        </w:r>
      </w:ins>
      <w:ins w:id="831" w:author="Rapperteur" w:date="2020-11-16T15:01:00Z">
        <w:r>
          <w:tab/>
          <w:t>Solution #</w:t>
        </w:r>
      </w:ins>
      <w:ins w:id="832" w:author="Rapperteur" w:date="2020-11-16T15:04:00Z">
        <w:r>
          <w:t>17</w:t>
        </w:r>
      </w:ins>
      <w:ins w:id="833" w:author="Rapperteur" w:date="2020-11-16T15:01:00Z">
        <w:r>
          <w:t>: EEC/EES/ECS authentication and transport protection with TLS and HTTP Digest with AKMA PSK</w:t>
        </w:r>
      </w:ins>
    </w:p>
    <w:p w:rsidR="008060FA" w:rsidRDefault="008060FA" w:rsidP="008060FA">
      <w:pPr>
        <w:pStyle w:val="3"/>
        <w:rPr>
          <w:ins w:id="834" w:author="Rapperteur" w:date="2020-11-16T15:01:00Z"/>
        </w:rPr>
      </w:pPr>
      <w:ins w:id="835" w:author="Rapperteur" w:date="2020-11-16T15:01:00Z">
        <w:r>
          <w:t>6.</w:t>
        </w:r>
      </w:ins>
      <w:ins w:id="836" w:author="Rapperteur" w:date="2020-11-16T15:04:00Z">
        <w:r>
          <w:t>17</w:t>
        </w:r>
      </w:ins>
      <w:ins w:id="837" w:author="Rapperteur" w:date="2020-11-16T15:01:00Z">
        <w:r>
          <w:t>.1</w:t>
        </w:r>
        <w:r>
          <w:tab/>
          <w:t>Solution overview</w:t>
        </w:r>
      </w:ins>
    </w:p>
    <w:p w:rsidR="008060FA" w:rsidRDefault="008060FA" w:rsidP="008060FA">
      <w:pPr>
        <w:rPr>
          <w:ins w:id="838" w:author="Rapperteur" w:date="2020-11-16T15:01:00Z"/>
        </w:rPr>
      </w:pPr>
      <w:ins w:id="839" w:author="Rapperteur" w:date="2020-11-16T15:01:00Z">
        <w:r>
          <w:t>This solution addresses the Key Issues</w:t>
        </w:r>
      </w:ins>
    </w:p>
    <w:p w:rsidR="008060FA" w:rsidRDefault="008060FA" w:rsidP="008060FA">
      <w:pPr>
        <w:pStyle w:val="B1"/>
        <w:rPr>
          <w:ins w:id="840" w:author="Rapperteur" w:date="2020-11-16T15:01:00Z"/>
        </w:rPr>
      </w:pPr>
      <w:ins w:id="841" w:author="Rapperteur" w:date="2020-11-16T15:01:00Z">
        <w:r>
          <w:t>-</w:t>
        </w:r>
        <w:r>
          <w:tab/>
          <w:t>KI#1 "Authentication and Authorization between EEC and EES",</w:t>
        </w:r>
      </w:ins>
    </w:p>
    <w:p w:rsidR="008060FA" w:rsidRDefault="008060FA" w:rsidP="008060FA">
      <w:pPr>
        <w:pStyle w:val="B1"/>
        <w:rPr>
          <w:ins w:id="842" w:author="Rapperteur" w:date="2020-11-16T15:01:00Z"/>
        </w:rPr>
      </w:pPr>
      <w:ins w:id="843" w:author="Rapperteur" w:date="2020-11-16T15:01:00Z">
        <w:r>
          <w:t>-</w:t>
        </w:r>
        <w:r>
          <w:tab/>
          <w:t>KI#2 "Authentication and Authorization between EEC and ECS",</w:t>
        </w:r>
      </w:ins>
    </w:p>
    <w:p w:rsidR="008060FA" w:rsidRDefault="008060FA" w:rsidP="008060FA">
      <w:pPr>
        <w:pStyle w:val="B1"/>
        <w:rPr>
          <w:ins w:id="844" w:author="Rapperteur" w:date="2020-11-16T15:01:00Z"/>
        </w:rPr>
      </w:pPr>
      <w:ins w:id="845" w:author="Rapperteur" w:date="2020-11-16T15:01:00Z">
        <w:r>
          <w:t>-</w:t>
        </w:r>
        <w:r>
          <w:tab/>
          <w:t>KI#3 "Authentication and Authorization between EES and ECS", and</w:t>
        </w:r>
      </w:ins>
    </w:p>
    <w:p w:rsidR="008060FA" w:rsidRDefault="008060FA" w:rsidP="008060FA">
      <w:pPr>
        <w:pStyle w:val="B1"/>
        <w:rPr>
          <w:ins w:id="846" w:author="Rapperteur" w:date="2020-11-16T15:01:00Z"/>
        </w:rPr>
      </w:pPr>
      <w:ins w:id="847" w:author="Rapperteur" w:date="2020-11-16T15:01:00Z">
        <w:r>
          <w:t>-</w:t>
        </w:r>
        <w:r>
          <w:tab/>
          <w:t>KI#6 "</w:t>
        </w:r>
        <w:r>
          <w:rPr>
            <w:lang w:eastAsia="zh-CN"/>
          </w:rPr>
          <w:t>T</w:t>
        </w:r>
        <w:r>
          <w:t>ransport security for the EDGE-1-9 interfaces".</w:t>
        </w:r>
      </w:ins>
    </w:p>
    <w:p w:rsidR="008060FA" w:rsidRDefault="008060FA" w:rsidP="008060FA">
      <w:pPr>
        <w:rPr>
          <w:ins w:id="848" w:author="Rapperteur" w:date="2020-11-16T15:01:00Z"/>
        </w:rPr>
      </w:pPr>
      <w:ins w:id="849" w:author="Rapperteur" w:date="2020-11-16T15:01:00Z">
        <w:r>
          <w:t>It proposes to</w:t>
        </w:r>
      </w:ins>
    </w:p>
    <w:p w:rsidR="008060FA" w:rsidRDefault="008060FA" w:rsidP="008060FA">
      <w:pPr>
        <w:pStyle w:val="B1"/>
        <w:rPr>
          <w:ins w:id="850" w:author="Rapperteur" w:date="2020-11-16T15:01:00Z"/>
        </w:rPr>
      </w:pPr>
      <w:ins w:id="851" w:author="Rapperteur" w:date="2020-11-16T15:01:00Z">
        <w:r>
          <w:t>-</w:t>
        </w:r>
        <w:r>
          <w:tab/>
          <w:t xml:space="preserve">Use TLS as specified in </w:t>
        </w:r>
        <w:r>
          <w:rPr>
            <w:lang w:val="en-US"/>
          </w:rPr>
          <w:t xml:space="preserve">RFC </w:t>
        </w:r>
        <w:r>
          <w:rPr>
            <w:rFonts w:eastAsia="Times New Roman"/>
          </w:rPr>
          <w:t>5246</w:t>
        </w:r>
        <w:r>
          <w:rPr>
            <w:lang w:val="en-US"/>
          </w:rPr>
          <w:t xml:space="preserve"> [</w:t>
        </w:r>
      </w:ins>
      <w:ins w:id="852" w:author="Rapperteur" w:date="2020-11-16T15:03:00Z">
        <w:r>
          <w:rPr>
            <w:lang w:val="en-US"/>
          </w:rPr>
          <w:t>25</w:t>
        </w:r>
      </w:ins>
      <w:ins w:id="853" w:author="Rapperteur" w:date="2020-11-16T15:01:00Z">
        <w:r>
          <w:rPr>
            <w:lang w:val="en-US"/>
          </w:rPr>
          <w:t xml:space="preserve">] and RFC </w:t>
        </w:r>
        <w:r>
          <w:t>8446</w:t>
        </w:r>
        <w:r>
          <w:rPr>
            <w:lang w:val="en-US"/>
          </w:rPr>
          <w:t xml:space="preserve"> </w:t>
        </w:r>
        <w:r w:rsidRPr="008060FA">
          <w:rPr>
            <w:lang w:val="en-US"/>
          </w:rPr>
          <w:t>[</w:t>
        </w:r>
      </w:ins>
      <w:ins w:id="854" w:author="Rapperteur" w:date="2020-11-16T15:02:00Z">
        <w:r w:rsidRPr="008060FA">
          <w:rPr>
            <w:lang w:val="en-US"/>
          </w:rPr>
          <w:t>19</w:t>
        </w:r>
      </w:ins>
      <w:ins w:id="855" w:author="Rapperteur" w:date="2020-11-16T15:01:00Z">
        <w:r w:rsidRPr="008060FA">
          <w:rPr>
            <w:lang w:val="en-US"/>
          </w:rPr>
          <w:t>]</w:t>
        </w:r>
        <w:r>
          <w:rPr>
            <w:lang w:val="en-US"/>
          </w:rPr>
          <w:t xml:space="preserve"> </w:t>
        </w:r>
        <w:r>
          <w:t>for authentication and transport protection of the EDGE-1 (EEC-EES), EDGE-3 (EAS-EES), EDGE-4 (EEC-ECS), EDGE-6 (EES-ECS) and EDGE-9 (EES-EES) interfaces, and to</w:t>
        </w:r>
      </w:ins>
    </w:p>
    <w:p w:rsidR="008060FA" w:rsidRDefault="008060FA" w:rsidP="008060FA">
      <w:pPr>
        <w:pStyle w:val="B1"/>
        <w:rPr>
          <w:ins w:id="856" w:author="Rapperteur" w:date="2020-11-16T15:01:00Z"/>
        </w:rPr>
      </w:pPr>
      <w:ins w:id="857" w:author="Rapperteur" w:date="2020-11-16T15:01:00Z">
        <w:r>
          <w:t>-</w:t>
        </w:r>
        <w:r>
          <w:tab/>
          <w:t>Use</w:t>
        </w:r>
        <w:r>
          <w:rPr>
            <w:iCs/>
          </w:rPr>
          <w:t xml:space="preserve"> an existing challenge-response protocol like e.g.</w:t>
        </w:r>
        <w:r>
          <w:t xml:space="preserve"> HTTP Digest as specified in RFC 7616 [</w:t>
        </w:r>
      </w:ins>
      <w:ins w:id="858" w:author="Rapperteur" w:date="2020-11-16T15:03:00Z">
        <w:r>
          <w:t>24</w:t>
        </w:r>
      </w:ins>
      <w:ins w:id="859" w:author="Rapperteur" w:date="2020-11-16T15:01:00Z">
        <w:r>
          <w:t>] with AKMA pre-shared key for authentication of the GPSI used in communication between EEC and EES/ECS.</w:t>
        </w:r>
      </w:ins>
    </w:p>
    <w:p w:rsidR="008060FA" w:rsidRDefault="008060FA" w:rsidP="008060FA">
      <w:pPr>
        <w:pStyle w:val="3"/>
        <w:rPr>
          <w:ins w:id="860" w:author="Rapperteur" w:date="2020-11-16T15:01:00Z"/>
        </w:rPr>
      </w:pPr>
      <w:ins w:id="861" w:author="Rapperteur" w:date="2020-11-16T15:01:00Z">
        <w:r>
          <w:lastRenderedPageBreak/>
          <w:t>6.</w:t>
        </w:r>
      </w:ins>
      <w:ins w:id="862" w:author="Rapperteur" w:date="2020-11-16T15:04:00Z">
        <w:r>
          <w:t>17</w:t>
        </w:r>
      </w:ins>
      <w:ins w:id="863" w:author="Rapperteur" w:date="2020-11-16T15:01:00Z">
        <w:r>
          <w:t>.2</w:t>
        </w:r>
        <w:r>
          <w:tab/>
          <w:t>Solution details</w:t>
        </w:r>
      </w:ins>
    </w:p>
    <w:p w:rsidR="008060FA" w:rsidRDefault="008060FA" w:rsidP="008060FA">
      <w:pPr>
        <w:pStyle w:val="4"/>
        <w:rPr>
          <w:ins w:id="864" w:author="Rapperteur" w:date="2020-11-16T15:01:00Z"/>
        </w:rPr>
      </w:pPr>
      <w:ins w:id="865" w:author="Rapperteur" w:date="2020-11-16T15:01:00Z">
        <w:r>
          <w:t>6.</w:t>
        </w:r>
      </w:ins>
      <w:ins w:id="866" w:author="Rapperteur" w:date="2020-11-16T15:04:00Z">
        <w:r>
          <w:t>17</w:t>
        </w:r>
      </w:ins>
      <w:ins w:id="867" w:author="Rapperteur" w:date="2020-11-16T15:01:00Z">
        <w:r>
          <w:t>.2.1</w:t>
        </w:r>
        <w:r>
          <w:tab/>
          <w:t>Authentication and transport protection for the EDGE-1, EDGE-3, EDGE-4, EDGE-6 and EDGE-9 interfaces</w:t>
        </w:r>
      </w:ins>
    </w:p>
    <w:p w:rsidR="008060FA" w:rsidRDefault="008060FA" w:rsidP="008060FA">
      <w:pPr>
        <w:rPr>
          <w:ins w:id="868" w:author="Rapperteur" w:date="2020-11-16T15:01:00Z"/>
        </w:rPr>
      </w:pPr>
      <w:ins w:id="869" w:author="Rapperteur" w:date="2020-11-16T15:01:00Z">
        <w:r>
          <w:t>This solution proposes to align the protection of the EDGE-1, EDGE-3, EDGE-4, EDGE-6 and EDGE-9 interfaces with similar mechanisms in existing 3GPP security specifications. It seems that especially the security mechanisms in TS 33.434 [</w:t>
        </w:r>
      </w:ins>
      <w:ins w:id="870" w:author="Rapperteur" w:date="2020-11-16T15:03:00Z">
        <w:r>
          <w:t>23</w:t>
        </w:r>
      </w:ins>
      <w:ins w:id="871" w:author="Rapperteur" w:date="2020-11-16T15:01:00Z">
        <w:r>
          <w:t>], i.e. the security mechanisms for SEAL, are applicable here. In TS 33.434 [</w:t>
        </w:r>
      </w:ins>
      <w:ins w:id="872" w:author="Rapperteur" w:date="2020-11-16T15:03:00Z">
        <w:r>
          <w:t>23</w:t>
        </w:r>
      </w:ins>
      <w:ins w:id="873" w:author="Rapperteur" w:date="2020-11-16T15:01:00Z">
        <w:r>
          <w:t>], the security mechanisms are different for the signalling control plane and for the application plane interfaces. For the signalling control plane, TS 33.434 [</w:t>
        </w:r>
      </w:ins>
      <w:ins w:id="874" w:author="Rapperteur" w:date="2020-11-16T15:03:00Z">
        <w:r>
          <w:t>23</w:t>
        </w:r>
      </w:ins>
      <w:ins w:id="875" w:author="Rapperteur" w:date="2020-11-16T15:01:00Z">
        <w:r>
          <w:t>] specifies that HTTPS shall be used, e.g. in clause 5.1.1.3 IM-UU:</w:t>
        </w:r>
      </w:ins>
    </w:p>
    <w:p w:rsidR="008060FA" w:rsidRDefault="008060FA" w:rsidP="008060FA">
      <w:pPr>
        <w:rPr>
          <w:ins w:id="876" w:author="Rapperteur" w:date="2020-11-16T15:01:00Z"/>
        </w:rPr>
      </w:pPr>
      <w:ins w:id="877" w:author="Rapperteur" w:date="2020-11-16T15:01:00Z">
        <w:r>
          <w:t>"IM-UU reference point is used between the identity management client and the identity management server. The IM-UU between the Identity Management client and the Identity management server shall be protected using HTTPS as defined in [3], [4] and [5]. The profile for TLS implementation and usage shall follow the provisions given in 3GPP TS 33.310 [6], annex E."</w:t>
        </w:r>
      </w:ins>
    </w:p>
    <w:p w:rsidR="008060FA" w:rsidRDefault="008060FA" w:rsidP="008060FA">
      <w:pPr>
        <w:rPr>
          <w:ins w:id="878" w:author="Rapperteur" w:date="2020-11-16T15:01:00Z"/>
        </w:rPr>
      </w:pPr>
      <w:ins w:id="879" w:author="Rapperteur" w:date="2020-11-16T15:01:00Z">
        <w:r>
          <w:t>EDGE-1, EDGE-3, EDGE-4, EDGE-6 and EDGE-9 are the interfaces between EEC, EES, ECS and EAS. They can be seen as control plane interfaces for the application traffic between Application Client and EAS. Hence it seems reasonable that the security mechanisms should align with the signalling control plane security mechanisms in TS 33.434 [</w:t>
        </w:r>
      </w:ins>
      <w:ins w:id="880" w:author="Rapperteur" w:date="2020-11-16T15:03:00Z">
        <w:r>
          <w:t>23</w:t>
        </w:r>
      </w:ins>
      <w:ins w:id="881" w:author="Rapperteur" w:date="2020-11-16T15:01:00Z">
        <w:r>
          <w:t xml:space="preserve">]. However, the application protocol for the EDGE interfaces is not yet determined. Although HTTP is common practice, it seems premature to specify the usage of HTTPS. Instead it is proposed to use TLS. If HTTP is chosen as application protocol, then this solution proposes to use HTTPS. </w:t>
        </w:r>
      </w:ins>
    </w:p>
    <w:p w:rsidR="008060FA" w:rsidRDefault="008060FA" w:rsidP="008060FA">
      <w:pPr>
        <w:rPr>
          <w:ins w:id="882" w:author="Rapperteur" w:date="2020-11-16T15:01:00Z"/>
        </w:rPr>
      </w:pPr>
      <w:ins w:id="883" w:author="Rapperteur" w:date="2020-11-16T15:01:00Z">
        <w:r>
          <w:t>Summing up, the proposed security mechanism for EDGE-1, EDGE-3 EDGE-4, EDGE-6 and EDGE-9 is:</w:t>
        </w:r>
      </w:ins>
    </w:p>
    <w:p w:rsidR="008060FA" w:rsidRDefault="008060FA" w:rsidP="008060FA">
      <w:pPr>
        <w:rPr>
          <w:ins w:id="884" w:author="Rapperteur" w:date="2020-11-16T15:01:00Z"/>
        </w:rPr>
      </w:pPr>
      <w:ins w:id="885" w:author="Rapperteur" w:date="2020-11-16T15:01:00Z">
        <w:r>
          <w:t xml:space="preserve">"EDGE-1, EDGE-3, EDGE-4, EDGE-6 and EDGE-9 shall be protected using TLS as specified in </w:t>
        </w:r>
        <w:r>
          <w:rPr>
            <w:lang w:val="en-US"/>
          </w:rPr>
          <w:t xml:space="preserve">RFC </w:t>
        </w:r>
        <w:r>
          <w:rPr>
            <w:rFonts w:eastAsia="Times New Roman"/>
          </w:rPr>
          <w:t>5246</w:t>
        </w:r>
        <w:r>
          <w:rPr>
            <w:lang w:val="en-US"/>
          </w:rPr>
          <w:t xml:space="preserve"> [</w:t>
        </w:r>
      </w:ins>
      <w:ins w:id="886" w:author="Rapperteur" w:date="2020-11-16T15:03:00Z">
        <w:r>
          <w:rPr>
            <w:lang w:val="en-US"/>
          </w:rPr>
          <w:t>25</w:t>
        </w:r>
      </w:ins>
      <w:ins w:id="887" w:author="Rapperteur" w:date="2020-11-16T15:01:00Z">
        <w:r>
          <w:rPr>
            <w:lang w:val="en-US"/>
          </w:rPr>
          <w:t xml:space="preserve">] and RFC </w:t>
        </w:r>
        <w:r>
          <w:t>8446</w:t>
        </w:r>
        <w:r>
          <w:rPr>
            <w:lang w:val="en-US"/>
          </w:rPr>
          <w:t xml:space="preserve"> </w:t>
        </w:r>
        <w:r w:rsidRPr="008060FA">
          <w:rPr>
            <w:lang w:val="en-US"/>
          </w:rPr>
          <w:t>[</w:t>
        </w:r>
      </w:ins>
      <w:ins w:id="888" w:author="Rapperteur" w:date="2020-11-16T15:02:00Z">
        <w:r w:rsidRPr="008060FA">
          <w:rPr>
            <w:lang w:val="en-US"/>
          </w:rPr>
          <w:t>19</w:t>
        </w:r>
      </w:ins>
      <w:ins w:id="889" w:author="Rapperteur" w:date="2020-11-16T15:01:00Z">
        <w:r w:rsidRPr="008060FA">
          <w:rPr>
            <w:lang w:val="en-US"/>
          </w:rPr>
          <w:t>]</w:t>
        </w:r>
        <w:r>
          <w:t xml:space="preserve">. </w:t>
        </w:r>
        <w:r>
          <w:rPr>
            <w:rFonts w:eastAsia="Malgun Gothic"/>
          </w:rPr>
          <w:t>The profile for TLS implementation and usage shall follow the provisions given in 3GPP TS 33.310 [13], annex E."</w:t>
        </w:r>
      </w:ins>
    </w:p>
    <w:p w:rsidR="008060FA" w:rsidRDefault="008060FA" w:rsidP="008060FA">
      <w:pPr>
        <w:rPr>
          <w:ins w:id="890" w:author="Rapperteur" w:date="2020-11-16T15:01:00Z"/>
        </w:rPr>
      </w:pPr>
      <w:ins w:id="891" w:author="Rapperteur" w:date="2020-11-16T15:01:00Z">
        <w:r>
          <w:t>One comment on the identifiers used on these interfaces. TS 23.558 [2], clause 7.2, specifies different identifiers that could be relevant to this solution. For EDGE-1, EDGE-3, EDGE-4, EDGE-6 and EDGE-9, the identifiers EEC ID and EES ID look relevant. However, it is not clear whether the EEC ID is unique for the actual client on a specific UE, or whether the EEC ID is per application. Hence this solution proposes to leave the identifiers for the TLS connection out of scope. This is also aligned with TS 33.434 [</w:t>
        </w:r>
      </w:ins>
      <w:ins w:id="892" w:author="Rapperteur" w:date="2020-11-16T15:03:00Z">
        <w:r>
          <w:t>23</w:t>
        </w:r>
      </w:ins>
      <w:ins w:id="893" w:author="Rapperteur" w:date="2020-11-16T15:01:00Z">
        <w:r>
          <w:t>] that does not specify which identifiers to use for HTTPS. Furthermore, authentication between applications on the UE and servers is often dependent on the Operating System of the UE, and thus not in scope of 3GPP.</w:t>
        </w:r>
      </w:ins>
    </w:p>
    <w:p w:rsidR="008060FA" w:rsidRDefault="008060FA" w:rsidP="008060FA">
      <w:pPr>
        <w:pStyle w:val="EditorsNote"/>
        <w:rPr>
          <w:ins w:id="894" w:author="Rapperteur" w:date="2020-11-16T15:01:00Z"/>
        </w:rPr>
      </w:pPr>
      <w:ins w:id="895" w:author="Rapperteur" w:date="2020-11-16T15:01:00Z">
        <w:r>
          <w:t>Editor's Note: ID used for TLS connection is FFS.</w:t>
        </w:r>
      </w:ins>
    </w:p>
    <w:p w:rsidR="008060FA" w:rsidRDefault="008060FA" w:rsidP="008060FA">
      <w:pPr>
        <w:pStyle w:val="4"/>
        <w:rPr>
          <w:ins w:id="896" w:author="Rapperteur" w:date="2020-11-16T15:01:00Z"/>
        </w:rPr>
      </w:pPr>
      <w:ins w:id="897" w:author="Rapperteur" w:date="2020-11-16T15:01:00Z">
        <w:r>
          <w:t>6.</w:t>
        </w:r>
      </w:ins>
      <w:ins w:id="898" w:author="Rapperteur" w:date="2020-11-16T15:04:00Z">
        <w:r>
          <w:t>17</w:t>
        </w:r>
      </w:ins>
      <w:ins w:id="899" w:author="Rapperteur" w:date="2020-11-16T15:01:00Z">
        <w:r>
          <w:t>.2.2</w:t>
        </w:r>
        <w:r>
          <w:tab/>
          <w:t>Authentication of the GPSI in EEC-EES/ECS communication</w:t>
        </w:r>
      </w:ins>
    </w:p>
    <w:p w:rsidR="008060FA" w:rsidRDefault="008060FA" w:rsidP="008060FA">
      <w:pPr>
        <w:rPr>
          <w:ins w:id="900" w:author="Rapperteur" w:date="2020-11-16T15:01:00Z"/>
        </w:rPr>
      </w:pPr>
      <w:ins w:id="901" w:author="Rapperteur" w:date="2020-11-16T15:01:00Z">
        <w:r>
          <w:t>TS 23.558 [2] specifies different interactions between EEC and EES/ECS that use the UE ID for identifying the UE. The UE ID is specified in clause 7.2.6 of TS 23.558 [2]. The only example for the UE ID is the GPSI.</w:t>
        </w:r>
      </w:ins>
    </w:p>
    <w:p w:rsidR="008060FA" w:rsidRDefault="008060FA" w:rsidP="008060FA">
      <w:pPr>
        <w:rPr>
          <w:ins w:id="902" w:author="Rapperteur" w:date="2020-11-16T15:01:00Z"/>
        </w:rPr>
      </w:pPr>
      <w:ins w:id="903" w:author="Rapperteur" w:date="2020-11-16T15:01:00Z">
        <w:r>
          <w:t>The GPSI also requires authentication. This solution proposes to use AKMA for the generation of a shared key K</w:t>
        </w:r>
        <w:r>
          <w:rPr>
            <w:vertAlign w:val="subscript"/>
          </w:rPr>
          <w:t>ECUEID</w:t>
        </w:r>
        <w:r>
          <w:t xml:space="preserve"> = K</w:t>
        </w:r>
        <w:r>
          <w:rPr>
            <w:vertAlign w:val="subscript"/>
          </w:rPr>
          <w:t>AF</w:t>
        </w:r>
        <w:r>
          <w:t xml:space="preserve"> between the UE and the EES/ECS, i.e. AKMA AF. The EEC and EES/ECS can then use the K</w:t>
        </w:r>
        <w:r>
          <w:rPr>
            <w:vertAlign w:val="subscript"/>
          </w:rPr>
          <w:t>ECUEID</w:t>
        </w:r>
        <w:r>
          <w:t xml:space="preserve"> for authentication of the GPSI. </w:t>
        </w:r>
      </w:ins>
    </w:p>
    <w:p w:rsidR="008060FA" w:rsidRDefault="008060FA" w:rsidP="008060FA">
      <w:pPr>
        <w:rPr>
          <w:ins w:id="904" w:author="Rapperteur" w:date="2020-11-16T15:01:00Z"/>
        </w:rPr>
      </w:pPr>
      <w:ins w:id="905" w:author="Rapperteur" w:date="2020-11-16T15:01:00Z">
        <w:r>
          <w:t>In order to use the shared K</w:t>
        </w:r>
        <w:r>
          <w:rPr>
            <w:vertAlign w:val="subscript"/>
          </w:rPr>
          <w:t>ECUEID</w:t>
        </w:r>
        <w:r>
          <w:t xml:space="preserve"> for authentication of the GPSI towards the EES/ECS, a modern but simple existing challenge-response protocol seems most appropriate. If HTTP is used as application protocol, HTTP Digest as specified in RFC 7616 [</w:t>
        </w:r>
      </w:ins>
      <w:ins w:id="906" w:author="Rapperteur" w:date="2020-11-16T15:03:00Z">
        <w:r>
          <w:t>24</w:t>
        </w:r>
      </w:ins>
      <w:ins w:id="907" w:author="Rapperteur" w:date="2020-11-16T15:01:00Z">
        <w:r>
          <w:t>] would be a good candidate.</w:t>
        </w:r>
      </w:ins>
    </w:p>
    <w:p w:rsidR="008060FA" w:rsidRDefault="008060FA" w:rsidP="008060FA">
      <w:pPr>
        <w:pStyle w:val="EditorsNote"/>
        <w:rPr>
          <w:ins w:id="908" w:author="Rapperteur" w:date="2020-11-16T15:01:00Z"/>
        </w:rPr>
      </w:pPr>
      <w:ins w:id="909" w:author="Rapperteur" w:date="2020-11-16T15:01:00Z">
        <w:r>
          <w:t xml:space="preserve">Editor's Note: </w:t>
        </w:r>
        <w:r>
          <w:rPr>
            <w:lang w:val="en-US"/>
          </w:rPr>
          <w:t xml:space="preserve">How to verify the GPSI based on AKMA is </w:t>
        </w:r>
        <w:proofErr w:type="spellStart"/>
        <w:r>
          <w:rPr>
            <w:lang w:val="en-US"/>
          </w:rPr>
          <w:t>ffs</w:t>
        </w:r>
        <w:proofErr w:type="spellEnd"/>
        <w:r>
          <w:rPr>
            <w:lang w:val="en-US"/>
          </w:rPr>
          <w:t>.</w:t>
        </w:r>
      </w:ins>
    </w:p>
    <w:p w:rsidR="008060FA" w:rsidRDefault="008060FA" w:rsidP="008060FA">
      <w:pPr>
        <w:pStyle w:val="3"/>
        <w:rPr>
          <w:ins w:id="910" w:author="Rapperteur" w:date="2020-11-16T15:01:00Z"/>
        </w:rPr>
      </w:pPr>
      <w:ins w:id="911" w:author="Rapperteur" w:date="2020-11-16T15:01:00Z">
        <w:r>
          <w:t>6.</w:t>
        </w:r>
      </w:ins>
      <w:ins w:id="912" w:author="Rapperteur" w:date="2020-11-16T15:04:00Z">
        <w:r>
          <w:t>17</w:t>
        </w:r>
      </w:ins>
      <w:ins w:id="913" w:author="Rapperteur" w:date="2020-11-16T15:01:00Z">
        <w:r>
          <w:t>.3</w:t>
        </w:r>
        <w:r>
          <w:tab/>
          <w:t xml:space="preserve">Solution evaluation </w:t>
        </w:r>
      </w:ins>
    </w:p>
    <w:p w:rsidR="008060FA" w:rsidRDefault="008060FA" w:rsidP="00F24D34">
      <w:pPr>
        <w:rPr>
          <w:ins w:id="914" w:author="Rapperteur" w:date="2020-11-16T15:01:00Z"/>
          <w:rFonts w:ascii="Arial" w:hAnsi="Arial"/>
          <w:sz w:val="32"/>
        </w:rPr>
      </w:pPr>
      <w:proofErr w:type="spellStart"/>
      <w:proofErr w:type="gramStart"/>
      <w:ins w:id="915" w:author="Rapperteur" w:date="2020-11-16T15:01:00Z">
        <w:r>
          <w:t>tbd</w:t>
        </w:r>
        <w:proofErr w:type="spellEnd"/>
        <w:proofErr w:type="gramEnd"/>
      </w:ins>
    </w:p>
    <w:p w:rsidR="0018318B" w:rsidRDefault="0018318B" w:rsidP="0018318B">
      <w:pPr>
        <w:keepNext/>
        <w:keepLines/>
        <w:spacing w:before="180"/>
        <w:ind w:left="1134" w:hanging="1134"/>
        <w:outlineLvl w:val="1"/>
        <w:rPr>
          <w:ins w:id="916" w:author="Rapperteur" w:date="2020-11-16T11:16:00Z"/>
          <w:rFonts w:ascii="Arial" w:hAnsi="Arial"/>
          <w:sz w:val="32"/>
        </w:rPr>
      </w:pPr>
      <w:ins w:id="917" w:author="Rapperteur" w:date="2020-11-16T11:16:00Z">
        <w:r>
          <w:rPr>
            <w:rFonts w:ascii="Arial" w:hAnsi="Arial"/>
            <w:sz w:val="32"/>
          </w:rPr>
          <w:lastRenderedPageBreak/>
          <w:t>6.</w:t>
        </w:r>
      </w:ins>
      <w:ins w:id="918" w:author="Rapperteur" w:date="2020-11-16T14:47:00Z">
        <w:r w:rsidR="00466C0F">
          <w:rPr>
            <w:rFonts w:ascii="Arial" w:hAnsi="Arial"/>
            <w:sz w:val="32"/>
          </w:rPr>
          <w:t>1</w:t>
        </w:r>
      </w:ins>
      <w:ins w:id="919" w:author="Rapperteur" w:date="2020-11-16T15:04:00Z">
        <w:r w:rsidR="008060FA">
          <w:rPr>
            <w:rFonts w:ascii="Arial" w:hAnsi="Arial"/>
            <w:sz w:val="32"/>
          </w:rPr>
          <w:t>8</w:t>
        </w:r>
      </w:ins>
      <w:ins w:id="920" w:author="Rapperteur" w:date="2020-11-16T11:16:00Z">
        <w:r>
          <w:rPr>
            <w:rFonts w:ascii="Arial" w:hAnsi="Arial"/>
            <w:sz w:val="32"/>
          </w:rPr>
          <w:tab/>
          <w:t>Solution #</w:t>
        </w:r>
      </w:ins>
      <w:ins w:id="921" w:author="Rapperteur" w:date="2020-11-16T14:48:00Z">
        <w:r w:rsidR="00466C0F">
          <w:rPr>
            <w:rFonts w:ascii="Arial" w:hAnsi="Arial"/>
            <w:sz w:val="32"/>
          </w:rPr>
          <w:t>1</w:t>
        </w:r>
      </w:ins>
      <w:ins w:id="922" w:author="Rapperteur" w:date="2020-11-16T15:04:00Z">
        <w:r w:rsidR="008060FA">
          <w:rPr>
            <w:rFonts w:ascii="Arial" w:hAnsi="Arial"/>
            <w:sz w:val="32"/>
          </w:rPr>
          <w:t>8</w:t>
        </w:r>
      </w:ins>
      <w:ins w:id="923" w:author="Rapperteur" w:date="2020-11-16T11:16:00Z">
        <w:r>
          <w:rPr>
            <w:rFonts w:ascii="Arial" w:hAnsi="Arial"/>
            <w:sz w:val="32"/>
          </w:rPr>
          <w:t xml:space="preserve">: </w:t>
        </w:r>
        <w:bookmarkEnd w:id="826"/>
        <w:bookmarkEnd w:id="827"/>
        <w:r>
          <w:rPr>
            <w:rFonts w:ascii="Arial" w:hAnsi="Arial"/>
            <w:sz w:val="32"/>
          </w:rPr>
          <w:t>Authentication and Authorization Framework for EDGE-4 interfaces using Primary authentication and proxy interface</w:t>
        </w:r>
      </w:ins>
    </w:p>
    <w:p w:rsidR="0018318B" w:rsidRDefault="0018318B" w:rsidP="0018318B">
      <w:pPr>
        <w:keepNext/>
        <w:keepLines/>
        <w:spacing w:before="120"/>
        <w:ind w:left="1134" w:hanging="1134"/>
        <w:outlineLvl w:val="2"/>
        <w:rPr>
          <w:ins w:id="924" w:author="Rapperteur" w:date="2020-11-16T11:16:00Z"/>
          <w:rFonts w:ascii="Arial" w:hAnsi="Arial"/>
          <w:sz w:val="28"/>
        </w:rPr>
      </w:pPr>
      <w:bookmarkStart w:id="925" w:name="_Toc47518368"/>
      <w:bookmarkStart w:id="926" w:name="_Toc513475453"/>
      <w:ins w:id="927" w:author="Rapperteur" w:date="2020-11-16T11:16:00Z">
        <w:r>
          <w:rPr>
            <w:rFonts w:ascii="Arial" w:hAnsi="Arial"/>
            <w:sz w:val="28"/>
          </w:rPr>
          <w:t>6.</w:t>
        </w:r>
      </w:ins>
      <w:ins w:id="928" w:author="Rapperteur" w:date="2020-11-16T14:48:00Z">
        <w:r w:rsidR="00466C0F">
          <w:rPr>
            <w:rFonts w:ascii="Arial" w:hAnsi="Arial"/>
            <w:sz w:val="28"/>
          </w:rPr>
          <w:t>1</w:t>
        </w:r>
      </w:ins>
      <w:ins w:id="929" w:author="Rapperteur" w:date="2020-11-16T15:04:00Z">
        <w:r w:rsidR="008060FA">
          <w:rPr>
            <w:rFonts w:ascii="Arial" w:hAnsi="Arial"/>
            <w:sz w:val="28"/>
          </w:rPr>
          <w:t>8</w:t>
        </w:r>
      </w:ins>
      <w:ins w:id="930" w:author="Rapperteur" w:date="2020-11-16T11:16:00Z">
        <w:r>
          <w:rPr>
            <w:rFonts w:ascii="Arial" w:hAnsi="Arial"/>
            <w:sz w:val="28"/>
          </w:rPr>
          <w:t>.1</w:t>
        </w:r>
        <w:r>
          <w:rPr>
            <w:rFonts w:ascii="Arial" w:hAnsi="Arial"/>
            <w:sz w:val="28"/>
          </w:rPr>
          <w:tab/>
          <w:t>Introduction</w:t>
        </w:r>
        <w:bookmarkEnd w:id="925"/>
        <w:bookmarkEnd w:id="926"/>
      </w:ins>
    </w:p>
    <w:p w:rsidR="0018318B" w:rsidRDefault="0018318B" w:rsidP="00F24D34">
      <w:pPr>
        <w:rPr>
          <w:ins w:id="931" w:author="Rapperteur" w:date="2020-11-16T11:16:00Z"/>
          <w:lang w:val="en-US" w:eastAsia="zh-CN"/>
        </w:rPr>
      </w:pPr>
      <w:bookmarkStart w:id="932" w:name="_Toc47518369"/>
      <w:bookmarkStart w:id="933" w:name="_Toc513475454"/>
      <w:ins w:id="934" w:author="Rapperteur" w:date="2020-11-16T11:16:00Z">
        <w:r>
          <w:rPr>
            <w:lang w:val="en-US" w:eastAsia="zh-CN"/>
          </w:rPr>
          <w:t xml:space="preserve">The solution addresses the following key issue: </w:t>
        </w:r>
      </w:ins>
    </w:p>
    <w:p w:rsidR="0018318B" w:rsidRDefault="0018318B" w:rsidP="00F24D34">
      <w:pPr>
        <w:rPr>
          <w:ins w:id="935" w:author="Rapperteur" w:date="2020-11-16T11:16:00Z"/>
          <w:lang w:val="en-US" w:eastAsia="zh-CN"/>
        </w:rPr>
      </w:pPr>
      <w:ins w:id="936" w:author="Rapperteur" w:date="2020-11-16T11:16:00Z">
        <w:r>
          <w:rPr>
            <w:lang w:val="en-US" w:eastAsia="zh-CN"/>
          </w:rPr>
          <w:t>•</w:t>
        </w:r>
        <w:r>
          <w:rPr>
            <w:lang w:val="en-US" w:eastAsia="zh-CN"/>
          </w:rPr>
          <w:tab/>
          <w:t>Key issue #2: Authentication and Authorization between EEC and ECS</w:t>
        </w:r>
      </w:ins>
    </w:p>
    <w:p w:rsidR="0018318B" w:rsidRDefault="0018318B" w:rsidP="00F24D34">
      <w:pPr>
        <w:rPr>
          <w:ins w:id="937" w:author="Rapperteur" w:date="2020-11-16T11:16:00Z"/>
          <w:lang w:val="en-US" w:eastAsia="zh-CN"/>
        </w:rPr>
      </w:pPr>
      <w:ins w:id="938" w:author="Rapperteur" w:date="2020-11-16T11:16:00Z">
        <w:r>
          <w:rPr>
            <w:lang w:val="en-US" w:eastAsia="zh-CN"/>
          </w:rPr>
          <w:t xml:space="preserve">This solution enables authentication and authorization (Proxy AA) with an ECS during registration after primary authentication successful completion. </w:t>
        </w:r>
        <w:r>
          <w:t>The solution is based on the K</w:t>
        </w:r>
        <w:r>
          <w:rPr>
            <w:vertAlign w:val="subscript"/>
          </w:rPr>
          <w:t>AMF</w:t>
        </w:r>
        <w:r>
          <w:t xml:space="preserve"> generated during the primary authentication.</w:t>
        </w:r>
      </w:ins>
    </w:p>
    <w:p w:rsidR="0018318B" w:rsidRDefault="0018318B" w:rsidP="0018318B">
      <w:pPr>
        <w:keepNext/>
        <w:keepLines/>
        <w:spacing w:before="120"/>
        <w:ind w:left="1134" w:hanging="1134"/>
        <w:outlineLvl w:val="2"/>
        <w:rPr>
          <w:ins w:id="939" w:author="Rapperteur" w:date="2020-11-16T11:16:00Z"/>
          <w:rFonts w:ascii="Arial" w:hAnsi="Arial"/>
          <w:sz w:val="28"/>
        </w:rPr>
      </w:pPr>
      <w:ins w:id="940" w:author="Rapperteur" w:date="2020-11-16T11:16:00Z">
        <w:r>
          <w:rPr>
            <w:rFonts w:ascii="Arial" w:hAnsi="Arial"/>
            <w:sz w:val="28"/>
          </w:rPr>
          <w:t>6.</w:t>
        </w:r>
      </w:ins>
      <w:ins w:id="941" w:author="Rapperteur" w:date="2020-11-16T14:48:00Z">
        <w:r w:rsidR="00466C0F">
          <w:rPr>
            <w:rFonts w:ascii="Arial" w:hAnsi="Arial"/>
            <w:sz w:val="28"/>
          </w:rPr>
          <w:t>1</w:t>
        </w:r>
      </w:ins>
      <w:ins w:id="942" w:author="Rapperteur" w:date="2020-11-16T15:04:00Z">
        <w:r w:rsidR="008060FA">
          <w:rPr>
            <w:rFonts w:ascii="Arial" w:hAnsi="Arial"/>
            <w:sz w:val="28"/>
          </w:rPr>
          <w:t>8</w:t>
        </w:r>
      </w:ins>
      <w:ins w:id="943" w:author="Rapperteur" w:date="2020-11-16T11:16:00Z">
        <w:r>
          <w:rPr>
            <w:rFonts w:ascii="Arial" w:hAnsi="Arial"/>
            <w:sz w:val="28"/>
          </w:rPr>
          <w:t>.2</w:t>
        </w:r>
        <w:r>
          <w:rPr>
            <w:rFonts w:ascii="Arial" w:hAnsi="Arial"/>
            <w:sz w:val="28"/>
          </w:rPr>
          <w:tab/>
          <w:t>Solution details</w:t>
        </w:r>
        <w:bookmarkEnd w:id="932"/>
        <w:bookmarkEnd w:id="933"/>
      </w:ins>
    </w:p>
    <w:p w:rsidR="0018318B" w:rsidRDefault="0018318B" w:rsidP="00F24D34">
      <w:pPr>
        <w:rPr>
          <w:ins w:id="944" w:author="Rapperteur" w:date="2020-11-16T11:16:00Z"/>
        </w:rPr>
      </w:pPr>
      <w:ins w:id="945" w:author="Rapperteur" w:date="2020-11-16T11:16:00Z">
        <w:r>
          <w:object w:dxaOrig="9360" w:dyaOrig="7080">
            <v:shape id="_x0000_i1039" type="#_x0000_t75" style="width:468.3pt;height:354.25pt" o:ole="">
              <v:imagedata r:id="rId51" o:title=""/>
            </v:shape>
            <o:OLEObject Type="Embed" ProgID="Visio.Drawing.15" ShapeID="_x0000_i1039" DrawAspect="Content" ObjectID="_1667109171" r:id="rId52"/>
          </w:object>
        </w:r>
      </w:ins>
    </w:p>
    <w:p w:rsidR="0018318B" w:rsidRPr="00F24D34" w:rsidRDefault="0018318B" w:rsidP="00F24D34">
      <w:pPr>
        <w:jc w:val="center"/>
        <w:rPr>
          <w:ins w:id="946" w:author="Rapperteur" w:date="2020-11-16T11:16:00Z"/>
          <w:b/>
          <w:lang w:val="en-US"/>
        </w:rPr>
      </w:pPr>
      <w:ins w:id="947" w:author="Rapperteur" w:date="2020-11-16T11:16:00Z">
        <w:r w:rsidRPr="00F24D34">
          <w:rPr>
            <w:b/>
            <w:lang w:val="en-US"/>
          </w:rPr>
          <w:t>Figure 6.</w:t>
        </w:r>
      </w:ins>
      <w:ins w:id="948" w:author="Rapperteur" w:date="2020-11-16T14:48:00Z">
        <w:r w:rsidR="00466C0F">
          <w:rPr>
            <w:b/>
            <w:lang w:val="en-US"/>
          </w:rPr>
          <w:t>1</w:t>
        </w:r>
      </w:ins>
      <w:ins w:id="949" w:author="Rapperteur" w:date="2020-11-16T15:04:00Z">
        <w:r w:rsidR="008060FA">
          <w:rPr>
            <w:b/>
            <w:lang w:val="en-US"/>
          </w:rPr>
          <w:t>8</w:t>
        </w:r>
      </w:ins>
      <w:ins w:id="950" w:author="Rapperteur" w:date="2020-11-16T11:16:00Z">
        <w:r w:rsidRPr="00F24D34">
          <w:rPr>
            <w:b/>
            <w:lang w:val="en-US"/>
          </w:rPr>
          <w:t>.2-1: Authentication and Authorization with the Edge Data Network</w:t>
        </w:r>
      </w:ins>
    </w:p>
    <w:p w:rsidR="0018318B" w:rsidRDefault="0018318B" w:rsidP="0018318B">
      <w:pPr>
        <w:ind w:left="568" w:hanging="284"/>
        <w:rPr>
          <w:ins w:id="951" w:author="Rapperteur" w:date="2020-11-16T11:16:00Z"/>
          <w:lang w:val="en-US"/>
        </w:rPr>
      </w:pPr>
      <w:ins w:id="952" w:author="Rapperteur" w:date="2020-11-16T11:16:00Z">
        <w:r>
          <w:rPr>
            <w:lang w:val="en-US"/>
          </w:rPr>
          <w:t>1.</w:t>
        </w:r>
        <w:r>
          <w:rPr>
            <w:lang w:val="en-US"/>
          </w:rPr>
          <w:tab/>
          <w:t>The UE performs normal primary authentication and registration to the network. The UE is MEC capable and may indicate this in the MEC capabilities to the AMF during the registration procedure.</w:t>
        </w:r>
      </w:ins>
    </w:p>
    <w:p w:rsidR="0018318B" w:rsidRDefault="0018318B" w:rsidP="0018318B">
      <w:pPr>
        <w:ind w:left="568" w:hanging="284"/>
        <w:rPr>
          <w:ins w:id="953" w:author="Rapperteur" w:date="2020-11-16T11:16:00Z"/>
          <w:lang w:val="en-US"/>
        </w:rPr>
      </w:pPr>
      <w:ins w:id="954" w:author="Rapperteur" w:date="2020-11-16T11:16:00Z">
        <w:r>
          <w:rPr>
            <w:lang w:val="en-US"/>
          </w:rPr>
          <w:t>2.</w:t>
        </w:r>
        <w:r>
          <w:rPr>
            <w:lang w:val="en-US"/>
          </w:rPr>
          <w:tab/>
          <w:t xml:space="preserve">The UE establishes a PDU Session for IP connectivity. If the UE is MEC capable, then the UE and the AMF derive a key </w:t>
        </w:r>
        <w:proofErr w:type="spellStart"/>
        <w:r>
          <w:rPr>
            <w:lang w:val="en-US"/>
          </w:rPr>
          <w:t>K</w:t>
        </w:r>
        <w:r>
          <w:rPr>
            <w:vertAlign w:val="subscript"/>
            <w:lang w:val="en-US"/>
          </w:rPr>
          <w:t>Proxy</w:t>
        </w:r>
        <w:proofErr w:type="spellEnd"/>
        <w:r>
          <w:rPr>
            <w:lang w:val="en-US"/>
          </w:rPr>
          <w:t xml:space="preserve"> for authentication with the ECS from the AMF key K</w:t>
        </w:r>
        <w:r>
          <w:rPr>
            <w:vertAlign w:val="subscript"/>
            <w:lang w:val="en-US"/>
          </w:rPr>
          <w:t>AMF</w:t>
        </w:r>
        <w:r>
          <w:rPr>
            <w:lang w:val="en-US"/>
          </w:rPr>
          <w:t xml:space="preserve">. AMF pushes the EEC ID and </w:t>
        </w:r>
        <w:proofErr w:type="spellStart"/>
        <w:r>
          <w:rPr>
            <w:lang w:val="en-US"/>
          </w:rPr>
          <w:t>K</w:t>
        </w:r>
        <w:r>
          <w:rPr>
            <w:vertAlign w:val="subscript"/>
            <w:lang w:val="en-US"/>
          </w:rPr>
          <w:t>Proxy</w:t>
        </w:r>
        <w:proofErr w:type="spellEnd"/>
        <w:r>
          <w:rPr>
            <w:lang w:val="en-US"/>
          </w:rPr>
          <w:t xml:space="preserve"> to the Proxy AA network function in one of the options. Proxy AA network function maintains a mapping of EEC ID and </w:t>
        </w:r>
        <w:proofErr w:type="spellStart"/>
        <w:r>
          <w:rPr>
            <w:lang w:val="en-US"/>
          </w:rPr>
          <w:t>K</w:t>
        </w:r>
        <w:r>
          <w:rPr>
            <w:vertAlign w:val="subscript"/>
            <w:lang w:val="en-US"/>
          </w:rPr>
          <w:t>Proxy</w:t>
        </w:r>
        <w:proofErr w:type="spellEnd"/>
        <w:r>
          <w:rPr>
            <w:lang w:val="en-US"/>
          </w:rPr>
          <w:t>.</w:t>
        </w:r>
      </w:ins>
    </w:p>
    <w:p w:rsidR="0018318B" w:rsidRDefault="0018318B" w:rsidP="00F24D34">
      <w:pPr>
        <w:pStyle w:val="EditorsNote"/>
        <w:rPr>
          <w:ins w:id="955" w:author="Rapperteur" w:date="2020-11-16T11:16:00Z"/>
          <w:lang w:val="en-US"/>
        </w:rPr>
      </w:pPr>
      <w:ins w:id="956" w:author="Rapperteur" w:date="2020-11-16T11:16:00Z">
        <w:r>
          <w:rPr>
            <w:lang w:val="en-US"/>
          </w:rPr>
          <w:t>Editor's note: Identification of the serving AMF is FFS.</w:t>
        </w:r>
      </w:ins>
    </w:p>
    <w:p w:rsidR="0018318B" w:rsidRDefault="0018318B" w:rsidP="00F24D34">
      <w:pPr>
        <w:pStyle w:val="EditorsNote"/>
        <w:rPr>
          <w:ins w:id="957" w:author="Rapperteur" w:date="2020-11-16T11:16:00Z"/>
          <w:lang w:val="en-US"/>
        </w:rPr>
      </w:pPr>
      <w:ins w:id="958" w:author="Rapperteur" w:date="2020-11-16T11:16:00Z">
        <w:r>
          <w:rPr>
            <w:lang w:val="en-US"/>
          </w:rPr>
          <w:lastRenderedPageBreak/>
          <w:t xml:space="preserve">Editor’s Note: Whether the </w:t>
        </w:r>
        <w:proofErr w:type="spellStart"/>
        <w:r>
          <w:rPr>
            <w:lang w:val="en-US"/>
          </w:rPr>
          <w:t>Kamf</w:t>
        </w:r>
        <w:proofErr w:type="spellEnd"/>
        <w:r>
          <w:rPr>
            <w:lang w:val="en-US"/>
          </w:rPr>
          <w:t xml:space="preserve"> can be used to derive the </w:t>
        </w:r>
        <w:proofErr w:type="spellStart"/>
        <w:r>
          <w:rPr>
            <w:lang w:val="en-US"/>
          </w:rPr>
          <w:t>Kecs</w:t>
        </w:r>
        <w:proofErr w:type="spellEnd"/>
        <w:r>
          <w:rPr>
            <w:lang w:val="en-US"/>
          </w:rPr>
          <w:t xml:space="preserve"> in case ECS is deployed by the home network is FFS.</w:t>
        </w:r>
      </w:ins>
    </w:p>
    <w:p w:rsidR="0018318B" w:rsidRDefault="0018318B" w:rsidP="00F24D34">
      <w:pPr>
        <w:pStyle w:val="EditorsNote"/>
        <w:rPr>
          <w:ins w:id="959" w:author="Rapperteur" w:date="2020-11-16T11:16:00Z"/>
          <w:lang w:val="en-US"/>
        </w:rPr>
      </w:pPr>
      <w:ins w:id="960" w:author="Rapperteur" w:date="2020-11-16T11:16:00Z">
        <w:r>
          <w:rPr>
            <w:lang w:val="en-US"/>
          </w:rPr>
          <w:t xml:space="preserve">Editor's note: It is </w:t>
        </w:r>
        <w:proofErr w:type="spellStart"/>
        <w:r>
          <w:rPr>
            <w:lang w:val="en-US"/>
          </w:rPr>
          <w:t>ffs</w:t>
        </w:r>
        <w:proofErr w:type="spellEnd"/>
        <w:r>
          <w:rPr>
            <w:lang w:val="en-US"/>
          </w:rPr>
          <w:t xml:space="preserve"> how this solution works if the EEC ID is not unique across different UEs.</w:t>
        </w:r>
      </w:ins>
    </w:p>
    <w:p w:rsidR="0018318B" w:rsidRDefault="0018318B" w:rsidP="00F24D34">
      <w:pPr>
        <w:pStyle w:val="EditorsNote"/>
        <w:rPr>
          <w:ins w:id="961" w:author="Rapperteur" w:date="2020-11-16T11:16:00Z"/>
          <w:lang w:val="en-US"/>
        </w:rPr>
      </w:pPr>
      <w:ins w:id="962" w:author="Rapperteur" w:date="2020-11-16T11:16:00Z">
        <w:r>
          <w:rPr>
            <w:lang w:val="en-US"/>
          </w:rPr>
          <w:t xml:space="preserve">Editor's note: It is </w:t>
        </w:r>
        <w:proofErr w:type="spellStart"/>
        <w:r>
          <w:rPr>
            <w:lang w:val="en-US"/>
          </w:rPr>
          <w:t>ffs</w:t>
        </w:r>
        <w:proofErr w:type="spellEnd"/>
        <w:r>
          <w:rPr>
            <w:lang w:val="en-US"/>
          </w:rPr>
          <w:t xml:space="preserve"> how the AMF knows the EEC ID</w:t>
        </w:r>
      </w:ins>
    </w:p>
    <w:p w:rsidR="0018318B" w:rsidRDefault="0018318B" w:rsidP="0018318B">
      <w:pPr>
        <w:ind w:left="568" w:hanging="284"/>
        <w:rPr>
          <w:ins w:id="963" w:author="Rapperteur" w:date="2020-11-16T11:16:00Z"/>
          <w:lang w:val="en-US"/>
        </w:rPr>
      </w:pPr>
      <w:ins w:id="964" w:author="Rapperteur" w:date="2020-11-16T11:16:00Z">
        <w:r>
          <w:rPr>
            <w:lang w:val="en-US"/>
          </w:rPr>
          <w:t>3.</w:t>
        </w:r>
        <w:r>
          <w:rPr>
            <w:lang w:val="en-US"/>
          </w:rPr>
          <w:tab/>
          <w:t>The UE sends an Application Registration Request with a MAC-</w:t>
        </w:r>
        <w:proofErr w:type="spellStart"/>
        <w:r>
          <w:rPr>
            <w:lang w:val="en-US"/>
          </w:rPr>
          <w:t>I</w:t>
        </w:r>
        <w:r>
          <w:rPr>
            <w:vertAlign w:val="subscript"/>
            <w:lang w:val="en-US"/>
          </w:rPr>
          <w:t>Proxy</w:t>
        </w:r>
        <w:proofErr w:type="spellEnd"/>
        <w:r>
          <w:rPr>
            <w:lang w:val="en-US"/>
          </w:rPr>
          <w:t xml:space="preserve"> to the ECS. The MAC-</w:t>
        </w:r>
        <w:proofErr w:type="spellStart"/>
        <w:r>
          <w:rPr>
            <w:lang w:val="en-US"/>
          </w:rPr>
          <w:t>I</w:t>
        </w:r>
        <w:r>
          <w:rPr>
            <w:vertAlign w:val="subscript"/>
            <w:lang w:val="en-US"/>
          </w:rPr>
          <w:t>Proxy</w:t>
        </w:r>
        <w:proofErr w:type="spellEnd"/>
        <w:r>
          <w:rPr>
            <w:lang w:val="en-US"/>
          </w:rPr>
          <w:t xml:space="preserve"> is computed similarly as, e.g., the </w:t>
        </w:r>
        <w:proofErr w:type="spellStart"/>
        <w:r>
          <w:rPr>
            <w:lang w:val="en-US"/>
          </w:rPr>
          <w:t>SoR</w:t>
        </w:r>
        <w:proofErr w:type="spellEnd"/>
        <w:r>
          <w:rPr>
            <w:lang w:val="en-US"/>
          </w:rPr>
          <w:t>-MAC-IAUSF, as defined in Annex A.17 of TS 33.501. The MAC-</w:t>
        </w:r>
        <w:proofErr w:type="spellStart"/>
        <w:r>
          <w:rPr>
            <w:lang w:val="en-US"/>
          </w:rPr>
          <w:t>I</w:t>
        </w:r>
        <w:r>
          <w:rPr>
            <w:vertAlign w:val="subscript"/>
            <w:lang w:val="en-US"/>
          </w:rPr>
          <w:t>Proxy</w:t>
        </w:r>
        <w:proofErr w:type="spellEnd"/>
        <w:r>
          <w:rPr>
            <w:lang w:val="en-US"/>
          </w:rPr>
          <w:t xml:space="preserve"> is based on the Application Registration Request's payload, which forms the input Application Registration Request Data, and the key </w:t>
        </w:r>
        <w:proofErr w:type="spellStart"/>
        <w:r>
          <w:rPr>
            <w:lang w:val="en-US"/>
          </w:rPr>
          <w:t>K</w:t>
        </w:r>
        <w:r>
          <w:rPr>
            <w:vertAlign w:val="subscript"/>
            <w:lang w:val="en-US"/>
          </w:rPr>
          <w:t>Proxy</w:t>
        </w:r>
        <w:proofErr w:type="spellEnd"/>
        <w:r>
          <w:rPr>
            <w:lang w:val="en-US"/>
          </w:rPr>
          <w:t xml:space="preserve"> to the KDF</w:t>
        </w:r>
        <w:proofErr w:type="gramStart"/>
        <w:r>
          <w:rPr>
            <w:lang w:val="en-US"/>
          </w:rPr>
          <w:t>..</w:t>
        </w:r>
        <w:proofErr w:type="gramEnd"/>
      </w:ins>
    </w:p>
    <w:p w:rsidR="0018318B" w:rsidRDefault="0018318B" w:rsidP="0018318B">
      <w:pPr>
        <w:ind w:left="568" w:hanging="284"/>
        <w:rPr>
          <w:ins w:id="965" w:author="Rapperteur" w:date="2020-11-16T11:16:00Z"/>
          <w:lang w:val="en-US"/>
        </w:rPr>
      </w:pPr>
      <w:ins w:id="966" w:author="Rapperteur" w:date="2020-11-16T11:16:00Z">
        <w:r>
          <w:rPr>
            <w:lang w:val="en-US"/>
          </w:rPr>
          <w:t>4.</w:t>
        </w:r>
        <w:r>
          <w:rPr>
            <w:lang w:val="en-US"/>
          </w:rPr>
          <w:tab/>
        </w:r>
        <w:proofErr w:type="gramStart"/>
        <w:r>
          <w:rPr>
            <w:lang w:val="en-US"/>
          </w:rPr>
          <w:t>a</w:t>
        </w:r>
        <w:proofErr w:type="gramEnd"/>
        <w:r>
          <w:rPr>
            <w:lang w:val="en-US"/>
          </w:rPr>
          <w:t>. The UE is not authenticated at the ECS, and the ECS sends a Verify Request including the Application Registration Request with the MAC-</w:t>
        </w:r>
        <w:proofErr w:type="spellStart"/>
        <w:r>
          <w:rPr>
            <w:lang w:val="en-US"/>
          </w:rPr>
          <w:t>I</w:t>
        </w:r>
        <w:r>
          <w:rPr>
            <w:vertAlign w:val="subscript"/>
            <w:lang w:val="en-US"/>
          </w:rPr>
          <w:t>Proxy</w:t>
        </w:r>
        <w:proofErr w:type="spellEnd"/>
        <w:r>
          <w:rPr>
            <w:lang w:val="en-US"/>
          </w:rPr>
          <w:t xml:space="preserve"> to the Proxy AA through NEF, which then either verifies by retrieving context </w:t>
        </w:r>
        <w:proofErr w:type="spellStart"/>
        <w:r>
          <w:rPr>
            <w:lang w:val="en-US"/>
          </w:rPr>
          <w:t>it's</w:t>
        </w:r>
        <w:proofErr w:type="spellEnd"/>
        <w:r>
          <w:rPr>
            <w:lang w:val="en-US"/>
          </w:rPr>
          <w:t xml:space="preserve"> own stored </w:t>
        </w:r>
        <w:proofErr w:type="gramStart"/>
        <w:r>
          <w:rPr>
            <w:lang w:val="en-US"/>
          </w:rPr>
          <w:t>mapping(</w:t>
        </w:r>
        <w:proofErr w:type="gramEnd"/>
        <w:r>
          <w:rPr>
            <w:lang w:val="en-US"/>
          </w:rPr>
          <w:t xml:space="preserve">step 2 option 1) or it sends a key request to AMF by selecting serving AMF based on UE ID the serving AMF and forwards the message to this AMF. </w:t>
        </w:r>
      </w:ins>
    </w:p>
    <w:p w:rsidR="0018318B" w:rsidRDefault="0018318B" w:rsidP="0018318B">
      <w:pPr>
        <w:ind w:left="568" w:hanging="284"/>
        <w:rPr>
          <w:ins w:id="967" w:author="Rapperteur" w:date="2020-11-16T11:16:00Z"/>
          <w:lang w:val="en-US"/>
        </w:rPr>
      </w:pPr>
      <w:ins w:id="968" w:author="Rapperteur" w:date="2020-11-16T11:16:00Z">
        <w:r>
          <w:rPr>
            <w:lang w:val="en-US"/>
          </w:rPr>
          <w:t xml:space="preserve">4. </w:t>
        </w:r>
        <w:proofErr w:type="gramStart"/>
        <w:r>
          <w:rPr>
            <w:lang w:val="en-US"/>
          </w:rPr>
          <w:t>b</w:t>
        </w:r>
        <w:proofErr w:type="gramEnd"/>
        <w:r>
          <w:rPr>
            <w:lang w:val="en-US"/>
          </w:rPr>
          <w:t xml:space="preserve">. The AMF replies with </w:t>
        </w:r>
        <w:proofErr w:type="spellStart"/>
        <w:r>
          <w:rPr>
            <w:lang w:val="en-US"/>
          </w:rPr>
          <w:t>K</w:t>
        </w:r>
        <w:r>
          <w:rPr>
            <w:vertAlign w:val="subscript"/>
            <w:lang w:val="en-US"/>
          </w:rPr>
          <w:t>Proxy</w:t>
        </w:r>
        <w:proofErr w:type="spellEnd"/>
        <w:r>
          <w:rPr>
            <w:lang w:val="en-US"/>
          </w:rPr>
          <w:t xml:space="preserve"> to Proxy AA, which then stores this in its database. Proxy AA verifies the MAC-</w:t>
        </w:r>
        <w:proofErr w:type="spellStart"/>
        <w:r>
          <w:rPr>
            <w:lang w:val="en-US"/>
          </w:rPr>
          <w:t>I</w:t>
        </w:r>
        <w:r>
          <w:rPr>
            <w:vertAlign w:val="subscript"/>
            <w:lang w:val="en-US"/>
          </w:rPr>
          <w:t>Proxy</w:t>
        </w:r>
        <w:proofErr w:type="spellEnd"/>
        <w:r>
          <w:rPr>
            <w:lang w:val="en-US"/>
          </w:rPr>
          <w:t xml:space="preserve"> of the Application Registration Request, i.e., it computes with the key </w:t>
        </w:r>
        <w:proofErr w:type="spellStart"/>
        <w:r>
          <w:rPr>
            <w:lang w:val="en-US"/>
          </w:rPr>
          <w:t>K</w:t>
        </w:r>
        <w:r>
          <w:rPr>
            <w:vertAlign w:val="subscript"/>
            <w:lang w:val="en-US"/>
          </w:rPr>
          <w:t>Proxy</w:t>
        </w:r>
        <w:proofErr w:type="spellEnd"/>
        <w:r>
          <w:rPr>
            <w:lang w:val="en-US"/>
          </w:rPr>
          <w:t xml:space="preserve"> the MAC-I over the Application Registration Request payload the UE and compares the result with the MAC-</w:t>
        </w:r>
        <w:proofErr w:type="spellStart"/>
        <w:r>
          <w:rPr>
            <w:lang w:val="en-US"/>
          </w:rPr>
          <w:t>I</w:t>
        </w:r>
        <w:r>
          <w:rPr>
            <w:vertAlign w:val="subscript"/>
            <w:lang w:val="en-US"/>
          </w:rPr>
          <w:t>Proxy</w:t>
        </w:r>
        <w:proofErr w:type="spellEnd"/>
        <w:r>
          <w:rPr>
            <w:lang w:val="en-US"/>
          </w:rPr>
          <w:t xml:space="preserve"> included in the message. If both are identical, the message can be authenticated to be sent by the UE.</w:t>
        </w:r>
      </w:ins>
    </w:p>
    <w:p w:rsidR="0018318B" w:rsidRDefault="0018318B" w:rsidP="0018318B">
      <w:pPr>
        <w:ind w:left="568" w:hanging="284"/>
        <w:rPr>
          <w:ins w:id="969" w:author="Rapperteur" w:date="2020-11-16T11:16:00Z"/>
          <w:lang w:val="en-US"/>
        </w:rPr>
      </w:pPr>
      <w:ins w:id="970" w:author="Rapperteur" w:date="2020-11-16T11:16:00Z">
        <w:r>
          <w:rPr>
            <w:lang w:val="en-US"/>
          </w:rPr>
          <w:t>4. c. Proxy AA Devices K</w:t>
        </w:r>
        <w:r>
          <w:rPr>
            <w:vertAlign w:val="subscript"/>
            <w:lang w:val="en-US"/>
          </w:rPr>
          <w:t>ECS</w:t>
        </w:r>
        <w:r>
          <w:rPr>
            <w:lang w:val="en-US"/>
          </w:rPr>
          <w:t xml:space="preserve"> from </w:t>
        </w:r>
        <w:proofErr w:type="spellStart"/>
        <w:r>
          <w:rPr>
            <w:lang w:val="en-US"/>
          </w:rPr>
          <w:t>K</w:t>
        </w:r>
        <w:r>
          <w:rPr>
            <w:vertAlign w:val="subscript"/>
            <w:lang w:val="en-US"/>
          </w:rPr>
          <w:t>Proxy</w:t>
        </w:r>
        <w:proofErr w:type="spellEnd"/>
        <w:r>
          <w:rPr>
            <w:lang w:val="en-US"/>
          </w:rPr>
          <w:t>.</w:t>
        </w:r>
      </w:ins>
    </w:p>
    <w:p w:rsidR="0018318B" w:rsidRDefault="0018318B" w:rsidP="0018318B">
      <w:pPr>
        <w:ind w:left="568" w:hanging="284"/>
        <w:rPr>
          <w:ins w:id="971" w:author="Rapperteur" w:date="2020-11-16T11:16:00Z"/>
          <w:lang w:val="en-US"/>
        </w:rPr>
      </w:pPr>
      <w:proofErr w:type="gramStart"/>
      <w:ins w:id="972" w:author="Rapperteur" w:date="2020-11-16T11:16:00Z">
        <w:r>
          <w:rPr>
            <w:lang w:val="en-US"/>
          </w:rPr>
          <w:t>4.d</w:t>
        </w:r>
        <w:proofErr w:type="gramEnd"/>
        <w:r>
          <w:rPr>
            <w:lang w:val="en-US"/>
          </w:rPr>
          <w:t>. The Proxy AA sends a Key Response to the ECS, including the result of the authentication and the K</w:t>
        </w:r>
        <w:r>
          <w:rPr>
            <w:vertAlign w:val="subscript"/>
            <w:lang w:val="en-US"/>
          </w:rPr>
          <w:t>ECS</w:t>
        </w:r>
        <w:r>
          <w:rPr>
            <w:lang w:val="en-US"/>
          </w:rPr>
          <w:t xml:space="preserve">. </w:t>
        </w:r>
        <w:r>
          <w:rPr>
            <w:lang w:val="en-US"/>
          </w:rPr>
          <w:tab/>
          <w:t xml:space="preserve"> </w:t>
        </w:r>
      </w:ins>
    </w:p>
    <w:p w:rsidR="0018318B" w:rsidRDefault="0018318B" w:rsidP="0018318B">
      <w:pPr>
        <w:ind w:left="568" w:hanging="284"/>
        <w:rPr>
          <w:ins w:id="973" w:author="Rapperteur" w:date="2020-11-16T11:16:00Z"/>
          <w:lang w:val="en-US"/>
        </w:rPr>
      </w:pPr>
      <w:ins w:id="974" w:author="Rapperteur" w:date="2020-11-16T11:16:00Z">
        <w:r>
          <w:rPr>
            <w:lang w:val="en-US"/>
          </w:rPr>
          <w:t>5.</w:t>
        </w:r>
        <w:r>
          <w:rPr>
            <w:lang w:val="en-US"/>
          </w:rPr>
          <w:tab/>
          <w:t>Based on the authentication result, the ECS decides whether to accept or to reject the Application Registration Request from the UE. The ECS sends the Application Registration Response message to the UE, including the authentication result, and protects the message with a MAC-I</w:t>
        </w:r>
        <w:r>
          <w:rPr>
            <w:vertAlign w:val="subscript"/>
            <w:lang w:val="en-US"/>
          </w:rPr>
          <w:t>ECS</w:t>
        </w:r>
        <w:r>
          <w:rPr>
            <w:lang w:val="en-US"/>
          </w:rPr>
          <w:t xml:space="preserve"> based on the received key K</w:t>
        </w:r>
        <w:r>
          <w:rPr>
            <w:vertAlign w:val="subscript"/>
            <w:lang w:val="en-US"/>
          </w:rPr>
          <w:t>ECS</w:t>
        </w:r>
        <w:r>
          <w:rPr>
            <w:lang w:val="en-US"/>
          </w:rPr>
          <w:t xml:space="preserve"> in a similar way as the UE protected the payload of the message. </w:t>
        </w:r>
      </w:ins>
    </w:p>
    <w:p w:rsidR="0018318B" w:rsidRDefault="0018318B" w:rsidP="0018318B">
      <w:pPr>
        <w:ind w:left="568" w:hanging="284"/>
        <w:rPr>
          <w:ins w:id="975" w:author="Rapperteur" w:date="2020-11-16T11:16:00Z"/>
          <w:lang w:val="en-US"/>
        </w:rPr>
      </w:pPr>
      <w:ins w:id="976" w:author="Rapperteur" w:date="2020-11-16T11:16:00Z">
        <w:r>
          <w:rPr>
            <w:lang w:val="en-US"/>
          </w:rPr>
          <w:t>6.</w:t>
        </w:r>
        <w:r>
          <w:rPr>
            <w:lang w:val="en-US"/>
          </w:rPr>
          <w:tab/>
          <w:t>The UE derives K</w:t>
        </w:r>
        <w:r>
          <w:rPr>
            <w:vertAlign w:val="subscript"/>
            <w:lang w:val="en-US"/>
          </w:rPr>
          <w:t>ECS</w:t>
        </w:r>
        <w:r>
          <w:rPr>
            <w:lang w:val="en-US"/>
          </w:rPr>
          <w:t xml:space="preserve"> from </w:t>
        </w:r>
        <w:proofErr w:type="spellStart"/>
        <w:r>
          <w:rPr>
            <w:lang w:val="en-US"/>
          </w:rPr>
          <w:t>K</w:t>
        </w:r>
        <w:r>
          <w:rPr>
            <w:vertAlign w:val="subscript"/>
            <w:lang w:val="en-US"/>
          </w:rPr>
          <w:t>Proxy</w:t>
        </w:r>
        <w:proofErr w:type="spellEnd"/>
        <w:r>
          <w:rPr>
            <w:lang w:val="en-US"/>
          </w:rPr>
          <w:t xml:space="preserve"> and verifies the MAC-I</w:t>
        </w:r>
        <w:r>
          <w:rPr>
            <w:vertAlign w:val="subscript"/>
            <w:lang w:val="en-US"/>
          </w:rPr>
          <w:t>ECS</w:t>
        </w:r>
        <w:r>
          <w:rPr>
            <w:lang w:val="en-US"/>
          </w:rPr>
          <w:t>. The rest of the procedure will proceed from step 10 of solution 6.7 in 33.839.</w:t>
        </w:r>
      </w:ins>
    </w:p>
    <w:p w:rsidR="0018318B" w:rsidRDefault="0018318B" w:rsidP="0018318B">
      <w:pPr>
        <w:keepNext/>
        <w:keepLines/>
        <w:spacing w:before="120"/>
        <w:ind w:left="1134" w:hanging="1134"/>
        <w:outlineLvl w:val="2"/>
        <w:rPr>
          <w:ins w:id="977" w:author="Rapperteur" w:date="2020-11-16T11:16:00Z"/>
          <w:rFonts w:ascii="Arial" w:hAnsi="Arial"/>
          <w:sz w:val="28"/>
        </w:rPr>
      </w:pPr>
      <w:bookmarkStart w:id="978" w:name="_Toc47518371"/>
      <w:bookmarkStart w:id="979" w:name="_Toc513475455"/>
      <w:ins w:id="980" w:author="Rapperteur" w:date="2020-11-16T11:16:00Z">
        <w:r>
          <w:rPr>
            <w:rFonts w:ascii="Arial" w:hAnsi="Arial"/>
            <w:sz w:val="28"/>
          </w:rPr>
          <w:t>6.</w:t>
        </w:r>
      </w:ins>
      <w:ins w:id="981" w:author="Rapperteur" w:date="2020-11-16T14:48:00Z">
        <w:r w:rsidR="00466C0F">
          <w:rPr>
            <w:rFonts w:ascii="Arial" w:hAnsi="Arial"/>
            <w:sz w:val="28"/>
          </w:rPr>
          <w:t>1</w:t>
        </w:r>
      </w:ins>
      <w:ins w:id="982" w:author="Rapperteur" w:date="2020-11-16T15:05:00Z">
        <w:r w:rsidR="008060FA">
          <w:rPr>
            <w:rFonts w:ascii="Arial" w:hAnsi="Arial"/>
            <w:sz w:val="28"/>
          </w:rPr>
          <w:t>8</w:t>
        </w:r>
      </w:ins>
      <w:ins w:id="983" w:author="Rapperteur" w:date="2020-11-16T11:16:00Z">
        <w:r>
          <w:rPr>
            <w:rFonts w:ascii="Arial" w:hAnsi="Arial"/>
            <w:sz w:val="28"/>
          </w:rPr>
          <w:t>.3</w:t>
        </w:r>
        <w:r>
          <w:rPr>
            <w:rFonts w:ascii="Arial" w:hAnsi="Arial"/>
            <w:sz w:val="28"/>
          </w:rPr>
          <w:tab/>
          <w:t>Solution Evaluation</w:t>
        </w:r>
        <w:bookmarkEnd w:id="978"/>
        <w:bookmarkEnd w:id="979"/>
      </w:ins>
    </w:p>
    <w:p w:rsidR="0018318B" w:rsidRDefault="0018318B" w:rsidP="00F24D34">
      <w:pPr>
        <w:pStyle w:val="EditorsNote"/>
        <w:rPr>
          <w:ins w:id="984" w:author="Rapperteur" w:date="2020-11-16T11:16:00Z"/>
          <w:rFonts w:ascii="Arial" w:hAnsi="Arial"/>
          <w:sz w:val="32"/>
        </w:rPr>
      </w:pPr>
      <w:ins w:id="985" w:author="Rapperteur" w:date="2020-11-16T11:16:00Z">
        <w:r>
          <w:t>Editor's Note: Each Solution should motivate how the potential security requirements of the key issues being addressed are fulfilled.</w:t>
        </w:r>
        <w:bookmarkEnd w:id="828"/>
      </w:ins>
    </w:p>
    <w:p w:rsidR="00C95F26" w:rsidRDefault="00C95F26" w:rsidP="00C95F26">
      <w:pPr>
        <w:pStyle w:val="2"/>
        <w:rPr>
          <w:ins w:id="986" w:author="Rapperteur" w:date="2020-11-16T11:57:00Z"/>
        </w:rPr>
      </w:pPr>
      <w:ins w:id="987" w:author="Rapperteur" w:date="2020-11-16T11:57:00Z">
        <w:r>
          <w:rPr>
            <w:lang w:eastAsia="zh-CN"/>
          </w:rPr>
          <w:t>6</w:t>
        </w:r>
        <w:r>
          <w:t>.</w:t>
        </w:r>
      </w:ins>
      <w:ins w:id="988" w:author="Rapperteur" w:date="2020-11-16T14:48:00Z">
        <w:r w:rsidR="00466C0F">
          <w:rPr>
            <w:lang w:val="en-US"/>
          </w:rPr>
          <w:t>1</w:t>
        </w:r>
      </w:ins>
      <w:ins w:id="989" w:author="Rapperteur" w:date="2020-11-16T15:05:00Z">
        <w:r w:rsidR="008060FA">
          <w:rPr>
            <w:lang w:val="en-US"/>
          </w:rPr>
          <w:t>9</w:t>
        </w:r>
      </w:ins>
      <w:ins w:id="990" w:author="Rapperteur" w:date="2020-11-16T11:57:00Z">
        <w:r>
          <w:tab/>
          <w:t>Solution #</w:t>
        </w:r>
      </w:ins>
      <w:ins w:id="991" w:author="Rapperteur" w:date="2020-11-16T14:48:00Z">
        <w:r w:rsidR="00466C0F">
          <w:rPr>
            <w:lang w:eastAsia="zh-CN"/>
          </w:rPr>
          <w:t>1</w:t>
        </w:r>
      </w:ins>
      <w:ins w:id="992" w:author="Rapperteur" w:date="2020-11-16T15:05:00Z">
        <w:r w:rsidR="008060FA">
          <w:rPr>
            <w:lang w:eastAsia="zh-CN"/>
          </w:rPr>
          <w:t>9</w:t>
        </w:r>
      </w:ins>
      <w:ins w:id="993" w:author="Rapperteur" w:date="2020-11-16T11:57:00Z">
        <w:r>
          <w:t xml:space="preserve">: </w:t>
        </w:r>
        <w:r>
          <w:rPr>
            <w:lang w:eastAsia="zh-CN"/>
          </w:rPr>
          <w:t>Authentication/authorization between UE and Edge Data Ne</w:t>
        </w:r>
      </w:ins>
      <w:ins w:id="994" w:author="Rapperteur" w:date="2020-11-16T14:58:00Z">
        <w:r w:rsidR="00C04DB5">
          <w:rPr>
            <w:lang w:eastAsia="zh-CN"/>
          </w:rPr>
          <w:t>tw</w:t>
        </w:r>
      </w:ins>
      <w:ins w:id="995" w:author="Rapperteur" w:date="2020-11-16T11:57:00Z">
        <w:r>
          <w:rPr>
            <w:lang w:eastAsia="zh-CN"/>
          </w:rPr>
          <w:t>ork based on the secondary authentication</w:t>
        </w:r>
      </w:ins>
    </w:p>
    <w:p w:rsidR="00C95F26" w:rsidRDefault="00C95F26" w:rsidP="00C95F26">
      <w:pPr>
        <w:pStyle w:val="3"/>
        <w:rPr>
          <w:ins w:id="996" w:author="Rapperteur" w:date="2020-11-16T11:57:00Z"/>
        </w:rPr>
      </w:pPr>
      <w:ins w:id="997" w:author="Rapperteur" w:date="2020-11-16T11:57:00Z">
        <w:r>
          <w:t>6.</w:t>
        </w:r>
      </w:ins>
      <w:ins w:id="998" w:author="Rapperteur" w:date="2020-11-16T14:48:00Z">
        <w:r w:rsidR="00466C0F">
          <w:t>1</w:t>
        </w:r>
      </w:ins>
      <w:ins w:id="999" w:author="Rapperteur" w:date="2020-11-16T15:05:00Z">
        <w:r w:rsidR="008060FA">
          <w:t>9</w:t>
        </w:r>
      </w:ins>
      <w:ins w:id="1000" w:author="Rapperteur" w:date="2020-11-16T11:57:00Z">
        <w:r>
          <w:t>.1</w:t>
        </w:r>
        <w:r>
          <w:tab/>
          <w:t>Introduction</w:t>
        </w:r>
      </w:ins>
    </w:p>
    <w:p w:rsidR="00C95F26" w:rsidRDefault="00C95F26" w:rsidP="00C95F26">
      <w:pPr>
        <w:rPr>
          <w:ins w:id="1001" w:author="Rapperteur" w:date="2020-11-16T11:57:00Z"/>
          <w:lang w:val="en-US" w:eastAsia="zh-CN"/>
        </w:rPr>
      </w:pPr>
      <w:ins w:id="1002" w:author="Rapperteur" w:date="2020-11-16T11:57:00Z">
        <w:r>
          <w:rPr>
            <w:lang w:val="en-US" w:eastAsia="zh-CN"/>
          </w:rPr>
          <w:t xml:space="preserve">This solution addresses the security requirement for </w:t>
        </w:r>
        <w:r>
          <w:rPr>
            <w:lang w:eastAsia="zh-CN"/>
          </w:rPr>
          <w:t>authentication/authorization between UE and Edge Data Network</w:t>
        </w:r>
        <w:r>
          <w:rPr>
            <w:lang w:val="en-US" w:eastAsia="zh-CN"/>
          </w:rPr>
          <w:t xml:space="preserve"> in the key issue #4. </w:t>
        </w:r>
      </w:ins>
    </w:p>
    <w:p w:rsidR="00C95F26" w:rsidRDefault="00C95F26" w:rsidP="00C95F26">
      <w:pPr>
        <w:pStyle w:val="3"/>
        <w:rPr>
          <w:ins w:id="1003" w:author="Rapperteur" w:date="2020-11-16T11:57:00Z"/>
        </w:rPr>
      </w:pPr>
      <w:ins w:id="1004" w:author="Rapperteur" w:date="2020-11-16T11:57:00Z">
        <w:r>
          <w:t>6.</w:t>
        </w:r>
      </w:ins>
      <w:ins w:id="1005" w:author="Rapperteur" w:date="2020-11-16T14:48:00Z">
        <w:r w:rsidR="00466C0F">
          <w:t>1</w:t>
        </w:r>
      </w:ins>
      <w:ins w:id="1006" w:author="Rapperteur" w:date="2020-11-16T15:05:00Z">
        <w:r w:rsidR="008060FA">
          <w:t>9</w:t>
        </w:r>
      </w:ins>
      <w:ins w:id="1007" w:author="Rapperteur" w:date="2020-11-16T11:57:00Z">
        <w:r>
          <w:t>.2</w:t>
        </w:r>
        <w:r>
          <w:tab/>
          <w:t>Solution details</w:t>
        </w:r>
      </w:ins>
    </w:p>
    <w:p w:rsidR="00C95F26" w:rsidRDefault="00C95F26" w:rsidP="00C95F26">
      <w:pPr>
        <w:rPr>
          <w:ins w:id="1008" w:author="Rapperteur" w:date="2020-11-16T11:57:00Z"/>
          <w:lang w:eastAsia="zh-CN"/>
        </w:rPr>
      </w:pPr>
      <w:ins w:id="1009" w:author="Rapperteur" w:date="2020-11-16T11:57:00Z">
        <w:r>
          <w:rPr>
            <w:lang w:val="en-US" w:eastAsia="zh-CN"/>
          </w:rPr>
          <w:t xml:space="preserve">The </w:t>
        </w:r>
        <w:r>
          <w:rPr>
            <w:lang w:eastAsia="zh-CN"/>
          </w:rPr>
          <w:t>Edge Data Network can be regarded as a particular Data Network in the edge computing scenario. Therefore, secondary authentication defined in the TS 33.501 [7] clause 11 can be reused here for authentication/authorization between UE and Edge Data Network. A high level of the procedure is given in the following figure.</w:t>
        </w:r>
      </w:ins>
    </w:p>
    <w:p w:rsidR="00C95F26" w:rsidRDefault="00C95F26" w:rsidP="00C95F26">
      <w:pPr>
        <w:rPr>
          <w:ins w:id="1010" w:author="Rapperteur" w:date="2020-11-16T11:57:00Z"/>
          <w:lang w:val="en-US" w:eastAsia="zh-CN"/>
        </w:rPr>
      </w:pPr>
      <w:ins w:id="1011" w:author="Rapperteur" w:date="2020-11-16T11:57:00Z">
        <w:r>
          <w:object w:dxaOrig="9630" w:dyaOrig="5565">
            <v:shape id="_x0000_i1042" type="#_x0000_t75" style="width:481.55pt;height:278.2pt" o:ole="">
              <v:imagedata r:id="rId53" o:title=""/>
            </v:shape>
            <o:OLEObject Type="Embed" ProgID="Visio.Drawing.15" ShapeID="_x0000_i1042" DrawAspect="Content" ObjectID="_1667109172" r:id="rId54"/>
          </w:object>
        </w:r>
      </w:ins>
    </w:p>
    <w:p w:rsidR="00C95F26" w:rsidRDefault="00C95F26" w:rsidP="00C95F26">
      <w:pPr>
        <w:jc w:val="center"/>
        <w:rPr>
          <w:ins w:id="1012" w:author="Rapperteur" w:date="2020-11-16T11:57:00Z"/>
          <w:b/>
          <w:lang w:val="en-US" w:eastAsia="zh-CN"/>
        </w:rPr>
      </w:pPr>
      <w:ins w:id="1013" w:author="Rapperteur" w:date="2020-11-16T11:57:00Z">
        <w:r>
          <w:rPr>
            <w:b/>
          </w:rPr>
          <w:t>Figure 6.</w:t>
        </w:r>
      </w:ins>
      <w:ins w:id="1014" w:author="Rapperteur" w:date="2020-11-16T14:49:00Z">
        <w:r w:rsidR="00466C0F">
          <w:rPr>
            <w:b/>
          </w:rPr>
          <w:t>1</w:t>
        </w:r>
      </w:ins>
      <w:ins w:id="1015" w:author="Rapperteur" w:date="2020-11-16T15:05:00Z">
        <w:r w:rsidR="008060FA">
          <w:rPr>
            <w:b/>
          </w:rPr>
          <w:t>9</w:t>
        </w:r>
      </w:ins>
      <w:ins w:id="1016" w:author="Rapperteur" w:date="2020-11-16T11:57:00Z">
        <w:r>
          <w:rPr>
            <w:b/>
          </w:rPr>
          <w:t>.2-1: Initial EAP Authentication with an external AAA server</w:t>
        </w:r>
      </w:ins>
    </w:p>
    <w:p w:rsidR="00C95F26" w:rsidRDefault="00C95F26" w:rsidP="00C95F26">
      <w:pPr>
        <w:rPr>
          <w:ins w:id="1017" w:author="Rapperteur" w:date="2020-11-16T11:57:00Z"/>
          <w:lang w:val="en-US" w:eastAsia="zh-CN"/>
        </w:rPr>
      </w:pPr>
      <w:ins w:id="1018" w:author="Rapperteur" w:date="2020-11-16T11:57:00Z">
        <w:r>
          <w:rPr>
            <w:lang w:val="en-US" w:eastAsia="zh-CN"/>
          </w:rPr>
          <w:t>Re-authentication defined in the TS 33.501 [7] clause 11.1.3 also applies here.</w:t>
        </w:r>
      </w:ins>
    </w:p>
    <w:p w:rsidR="00C95F26" w:rsidRDefault="00C95F26" w:rsidP="00C95F26">
      <w:pPr>
        <w:pStyle w:val="3"/>
        <w:rPr>
          <w:ins w:id="1019" w:author="Rapperteur" w:date="2020-11-16T11:57:00Z"/>
        </w:rPr>
      </w:pPr>
      <w:ins w:id="1020" w:author="Rapperteur" w:date="2020-11-16T11:57:00Z">
        <w:r>
          <w:t>6.</w:t>
        </w:r>
      </w:ins>
      <w:ins w:id="1021" w:author="Rapperteur" w:date="2020-11-16T14:49:00Z">
        <w:r w:rsidR="00466C0F">
          <w:t>1</w:t>
        </w:r>
      </w:ins>
      <w:ins w:id="1022" w:author="Rapperteur" w:date="2020-11-16T15:05:00Z">
        <w:r w:rsidR="008060FA">
          <w:t>9</w:t>
        </w:r>
      </w:ins>
      <w:ins w:id="1023" w:author="Rapperteur" w:date="2020-11-16T11:57:00Z">
        <w:r>
          <w:t>.3</w:t>
        </w:r>
        <w:r>
          <w:tab/>
          <w:t>Solution Evaluation</w:t>
        </w:r>
      </w:ins>
    </w:p>
    <w:p w:rsidR="00C95F26" w:rsidRDefault="00C95F26" w:rsidP="00C95F26">
      <w:pPr>
        <w:rPr>
          <w:ins w:id="1024" w:author="Rapperteur" w:date="2020-11-16T11:57:00Z"/>
        </w:rPr>
      </w:pPr>
      <w:ins w:id="1025" w:author="Rapperteur" w:date="2020-11-16T11:57:00Z">
        <w:r>
          <w:t>The proposed solution meets all the requirement of Key issue #4.</w:t>
        </w:r>
      </w:ins>
    </w:p>
    <w:p w:rsidR="00C95F26" w:rsidRDefault="00C95F26" w:rsidP="00F24D34">
      <w:pPr>
        <w:rPr>
          <w:ins w:id="1026" w:author="Rapperteur" w:date="2020-11-16T11:57:00Z"/>
        </w:rPr>
      </w:pPr>
      <w:ins w:id="1027" w:author="Rapperteur" w:date="2020-11-16T11:57:00Z">
        <w:r>
          <w:t xml:space="preserve">The secondary authentication is reused for authentication and authorization between UE and Edge Data Network. Hence, there is no impact of the existing security procedures. </w:t>
        </w:r>
      </w:ins>
    </w:p>
    <w:p w:rsidR="004A3169" w:rsidRDefault="004A3169" w:rsidP="004A3169">
      <w:pPr>
        <w:pStyle w:val="2"/>
        <w:rPr>
          <w:ins w:id="1028" w:author="Rapperteur" w:date="2020-11-16T12:02:00Z"/>
        </w:rPr>
      </w:pPr>
      <w:ins w:id="1029" w:author="Rapperteur" w:date="2020-11-16T12:02:00Z">
        <w:r>
          <w:rPr>
            <w:lang w:eastAsia="zh-CN"/>
          </w:rPr>
          <w:t>6</w:t>
        </w:r>
        <w:r>
          <w:t>.</w:t>
        </w:r>
      </w:ins>
      <w:ins w:id="1030" w:author="Rapperteur" w:date="2020-11-16T15:05:00Z">
        <w:r w:rsidR="008060FA">
          <w:rPr>
            <w:lang w:val="en-US"/>
          </w:rPr>
          <w:t>20</w:t>
        </w:r>
      </w:ins>
      <w:ins w:id="1031" w:author="Rapperteur" w:date="2020-11-16T12:02:00Z">
        <w:r>
          <w:tab/>
          <w:t>Solution #</w:t>
        </w:r>
      </w:ins>
      <w:ins w:id="1032" w:author="Rapperteur" w:date="2020-11-16T15:05:00Z">
        <w:r w:rsidR="008060FA">
          <w:rPr>
            <w:lang w:eastAsia="zh-CN"/>
          </w:rPr>
          <w:t>20</w:t>
        </w:r>
      </w:ins>
      <w:ins w:id="1033" w:author="Rapperteur" w:date="2020-11-16T12:02:00Z">
        <w:r>
          <w:t>: Authentication and authorization in EES capability exposure based on CAPIF</w:t>
        </w:r>
      </w:ins>
    </w:p>
    <w:p w:rsidR="004A3169" w:rsidRDefault="004A3169" w:rsidP="004A3169">
      <w:pPr>
        <w:pStyle w:val="3"/>
        <w:rPr>
          <w:ins w:id="1034" w:author="Rapperteur" w:date="2020-11-16T12:02:00Z"/>
        </w:rPr>
      </w:pPr>
      <w:ins w:id="1035" w:author="Rapperteur" w:date="2020-11-16T12:02:00Z">
        <w:r>
          <w:t>6.</w:t>
        </w:r>
      </w:ins>
      <w:ins w:id="1036" w:author="Rapperteur" w:date="2020-11-16T15:05:00Z">
        <w:r w:rsidR="008060FA">
          <w:t>20</w:t>
        </w:r>
      </w:ins>
      <w:ins w:id="1037" w:author="Rapperteur" w:date="2020-11-16T12:02:00Z">
        <w:r>
          <w:t>.1</w:t>
        </w:r>
        <w:r>
          <w:tab/>
          <w:t>Introduction</w:t>
        </w:r>
      </w:ins>
    </w:p>
    <w:p w:rsidR="004A3169" w:rsidRDefault="004A3169" w:rsidP="004A3169">
      <w:pPr>
        <w:rPr>
          <w:ins w:id="1038" w:author="Rapperteur" w:date="2020-11-16T12:02:00Z"/>
          <w:lang w:val="en-US" w:eastAsia="zh-CN"/>
        </w:rPr>
      </w:pPr>
      <w:ins w:id="1039" w:author="Rapperteur" w:date="2020-11-16T12:02:00Z">
        <w:r>
          <w:rPr>
            <w:lang w:val="en-US" w:eastAsia="zh-CN"/>
          </w:rPr>
          <w:t xml:space="preserve">This solution addresses the security requirement for </w:t>
        </w:r>
        <w:r>
          <w:t>authentication and authorization in EES capability exposure</w:t>
        </w:r>
        <w:r>
          <w:rPr>
            <w:lang w:val="en-US" w:eastAsia="zh-CN"/>
          </w:rPr>
          <w:t xml:space="preserve"> in the key issue #8. </w:t>
        </w:r>
      </w:ins>
    </w:p>
    <w:p w:rsidR="004A3169" w:rsidRDefault="004A3169" w:rsidP="004A3169">
      <w:pPr>
        <w:pStyle w:val="3"/>
        <w:rPr>
          <w:ins w:id="1040" w:author="Rapperteur" w:date="2020-11-16T12:02:00Z"/>
        </w:rPr>
      </w:pPr>
      <w:ins w:id="1041" w:author="Rapperteur" w:date="2020-11-16T12:02:00Z">
        <w:r>
          <w:t>6.</w:t>
        </w:r>
      </w:ins>
      <w:ins w:id="1042" w:author="Rapperteur" w:date="2020-11-16T15:05:00Z">
        <w:r w:rsidR="008060FA">
          <w:t>20</w:t>
        </w:r>
      </w:ins>
      <w:ins w:id="1043" w:author="Rapperteur" w:date="2020-11-16T12:02:00Z">
        <w:r>
          <w:t>.2</w:t>
        </w:r>
        <w:r>
          <w:tab/>
          <w:t>Solution details</w:t>
        </w:r>
      </w:ins>
    </w:p>
    <w:p w:rsidR="004A3169" w:rsidRDefault="004A3169" w:rsidP="004A3169">
      <w:pPr>
        <w:rPr>
          <w:ins w:id="1044" w:author="Rapperteur" w:date="2020-11-16T12:02:00Z"/>
          <w:lang w:val="en-US" w:eastAsia="zh-CN"/>
        </w:rPr>
      </w:pPr>
      <w:ins w:id="1045" w:author="Rapperteur" w:date="2020-11-16T12:02:00Z">
        <w:r>
          <w:rPr>
            <w:lang w:val="en-US" w:eastAsia="zh-CN"/>
          </w:rPr>
          <w:t>As defined in the TS 23.558 [2] clause 8.7.3, it says that</w:t>
        </w:r>
      </w:ins>
    </w:p>
    <w:p w:rsidR="004A3169" w:rsidRDefault="004A3169" w:rsidP="004A3169">
      <w:pPr>
        <w:rPr>
          <w:ins w:id="1046" w:author="Rapperteur" w:date="2020-11-16T12:02:00Z"/>
          <w:i/>
          <w:lang w:val="en-IN"/>
        </w:rPr>
      </w:pPr>
      <w:ins w:id="1047" w:author="Rapperteur" w:date="2020-11-16T12:02:00Z">
        <w:r>
          <w:rPr>
            <w:lang w:val="en-US" w:eastAsia="zh-CN"/>
          </w:rPr>
          <w:t>“</w:t>
        </w:r>
        <w:r>
          <w:rPr>
            <w:i/>
          </w:rPr>
          <w:t>The Edge Enabler Server may re-expose the network capabilities of the 3GPP core network to the Edge Application Server(s) as per the CAPIF architecture specified in 3GPP TS 23.222 [6].</w:t>
        </w:r>
      </w:ins>
    </w:p>
    <w:p w:rsidR="004A3169" w:rsidRDefault="004A3169" w:rsidP="004A3169">
      <w:pPr>
        <w:rPr>
          <w:ins w:id="1048" w:author="Rapperteur" w:date="2020-11-16T12:02:00Z"/>
          <w:i/>
        </w:rPr>
      </w:pPr>
      <w:ins w:id="1049" w:author="Rapperteur" w:date="2020-11-16T12:02:00Z">
        <w:r>
          <w:rPr>
            <w:i/>
          </w:rPr>
          <w:t xml:space="preserve">Depending on the deployment models (centralized or distributed) employed, </w:t>
        </w:r>
      </w:ins>
    </w:p>
    <w:p w:rsidR="004A3169" w:rsidRDefault="004A3169" w:rsidP="004A3169">
      <w:pPr>
        <w:pStyle w:val="B1"/>
        <w:rPr>
          <w:ins w:id="1050" w:author="Rapperteur" w:date="2020-11-16T12:02:00Z"/>
          <w:i/>
        </w:rPr>
      </w:pPr>
      <w:ins w:id="1051" w:author="Rapperteur" w:date="2020-11-16T12:02:00Z">
        <w:r>
          <w:rPr>
            <w:i/>
          </w:rPr>
          <w:t>-</w:t>
        </w:r>
        <w:r>
          <w:rPr>
            <w:i/>
          </w:rPr>
          <w:tab/>
        </w:r>
        <w:proofErr w:type="gramStart"/>
        <w:r>
          <w:rPr>
            <w:i/>
          </w:rPr>
          <w:t>the</w:t>
        </w:r>
        <w:proofErr w:type="gramEnd"/>
        <w:r>
          <w:rPr>
            <w:i/>
          </w:rPr>
          <w:t xml:space="preserve"> Edge Enabler Server assumes the role of the API exposing function (may also acts as the API topology hiding entry) as described in 3GPP TS 23.222 [6]; and</w:t>
        </w:r>
      </w:ins>
    </w:p>
    <w:p w:rsidR="004A3169" w:rsidRDefault="004A3169" w:rsidP="004A3169">
      <w:pPr>
        <w:ind w:firstLine="284"/>
        <w:rPr>
          <w:ins w:id="1052" w:author="Rapperteur" w:date="2020-11-16T12:02:00Z"/>
          <w:lang w:val="en-US" w:eastAsia="zh-CN"/>
        </w:rPr>
      </w:pPr>
      <w:ins w:id="1053" w:author="Rapperteur" w:date="2020-11-16T12:02:00Z">
        <w:r>
          <w:rPr>
            <w:i/>
          </w:rPr>
          <w:t>-</w:t>
        </w:r>
        <w:r>
          <w:rPr>
            <w:i/>
          </w:rPr>
          <w:tab/>
          <w:t>the Edge Application Server assumes the role of an API invoker.</w:t>
        </w:r>
        <w:r>
          <w:rPr>
            <w:lang w:val="en-US" w:eastAsia="zh-CN"/>
          </w:rPr>
          <w:t>”</w:t>
        </w:r>
      </w:ins>
    </w:p>
    <w:p w:rsidR="004A3169" w:rsidRDefault="004A3169" w:rsidP="004A3169">
      <w:pPr>
        <w:rPr>
          <w:ins w:id="1054" w:author="Rapperteur" w:date="2020-11-16T12:02:00Z"/>
          <w:lang w:val="en-US" w:eastAsia="zh-CN"/>
        </w:rPr>
      </w:pPr>
      <w:ins w:id="1055" w:author="Rapperteur" w:date="2020-11-16T12:02:00Z">
        <w:r>
          <w:rPr>
            <w:lang w:val="en-US" w:eastAsia="zh-CN"/>
          </w:rPr>
          <w:t xml:space="preserve">Therefore, </w:t>
        </w:r>
        <w:r>
          <w:t>CAPIF functional security model</w:t>
        </w:r>
        <w:r>
          <w:rPr>
            <w:lang w:val="en-US" w:eastAsia="zh-CN"/>
          </w:rPr>
          <w:t xml:space="preserve"> defined in the TS 33.122 [16] can be reused here for the authentication and authorization.</w:t>
        </w:r>
      </w:ins>
    </w:p>
    <w:p w:rsidR="004A3169" w:rsidRDefault="004A3169" w:rsidP="004A3169">
      <w:pPr>
        <w:jc w:val="center"/>
        <w:rPr>
          <w:ins w:id="1056" w:author="Rapperteur" w:date="2020-11-16T12:02:00Z"/>
          <w:rFonts w:eastAsia="Times New Roman"/>
          <w:noProof/>
          <w:lang w:val="en-US"/>
        </w:rPr>
      </w:pPr>
      <w:ins w:id="1057" w:author="Rapperteur" w:date="2020-11-16T12:02:00Z">
        <w:r>
          <w:rPr>
            <w:rFonts w:eastAsia="Times New Roman"/>
            <w:noProof/>
            <w:lang w:val="en-US"/>
          </w:rPr>
          <w:object w:dxaOrig="7410" w:dyaOrig="4845">
            <v:shape id="_x0000_i1043" type="#_x0000_t75" style="width:370.35pt;height:242.5pt" o:ole="">
              <v:imagedata r:id="rId55" o:title=""/>
            </v:shape>
            <o:OLEObject Type="Embed" ProgID="Visio.Drawing.11" ShapeID="_x0000_i1043" DrawAspect="Content" ObjectID="_1667109173" r:id="rId56"/>
          </w:object>
        </w:r>
      </w:ins>
    </w:p>
    <w:p w:rsidR="004A3169" w:rsidRDefault="004A3169" w:rsidP="004A3169">
      <w:pPr>
        <w:jc w:val="center"/>
        <w:rPr>
          <w:ins w:id="1058" w:author="Rapperteur" w:date="2020-11-16T12:02:00Z"/>
          <w:lang w:val="en-US" w:eastAsia="zh-CN"/>
        </w:rPr>
      </w:pPr>
      <w:ins w:id="1059" w:author="Rapperteur" w:date="2020-11-16T12:02:00Z">
        <w:r>
          <w:rPr>
            <w:b/>
          </w:rPr>
          <w:t>Figure 6.</w:t>
        </w:r>
      </w:ins>
      <w:ins w:id="1060" w:author="Rapperteur" w:date="2020-11-16T15:05:00Z">
        <w:r w:rsidR="008060FA">
          <w:rPr>
            <w:b/>
          </w:rPr>
          <w:t>20</w:t>
        </w:r>
      </w:ins>
      <w:ins w:id="1061" w:author="Rapperteur" w:date="2020-11-16T12:02:00Z">
        <w:r>
          <w:rPr>
            <w:b/>
          </w:rPr>
          <w:t>.2-1: CAPIF functional security model</w:t>
        </w:r>
      </w:ins>
    </w:p>
    <w:p w:rsidR="004A3169" w:rsidRDefault="004A3169" w:rsidP="004A3169">
      <w:pPr>
        <w:rPr>
          <w:ins w:id="1062" w:author="Rapperteur" w:date="2020-11-16T12:02:00Z"/>
          <w:lang w:val="en-US" w:eastAsia="zh-CN"/>
        </w:rPr>
      </w:pPr>
      <w:ins w:id="1063" w:author="Rapperteur" w:date="2020-11-16T12:02:00Z">
        <w:r>
          <w:rPr>
            <w:lang w:val="en-US" w:eastAsia="zh-CN"/>
          </w:rPr>
          <w:t>For the edge computing scenario, the EES can be regarded the API exposing function in API provider domain1 or API provider domain 2, which depends on the EES deployment. And EAS can be regarded as the API invoker.</w:t>
        </w:r>
      </w:ins>
    </w:p>
    <w:p w:rsidR="004A3169" w:rsidRDefault="004A3169" w:rsidP="004A3169">
      <w:pPr>
        <w:rPr>
          <w:ins w:id="1064" w:author="Rapperteur" w:date="2020-11-16T12:02:00Z"/>
          <w:lang w:val="en-US" w:eastAsia="zh-CN"/>
        </w:rPr>
      </w:pPr>
      <w:ins w:id="1065" w:author="Rapperteur" w:date="2020-11-16T12:02:00Z">
        <w:r>
          <w:rPr>
            <w:lang w:val="en-US" w:eastAsia="zh-CN"/>
          </w:rPr>
          <w:t>Therefore, authentication and authorization mechanism defined in the TS 33.122 clause 6.5 could be reused here to meet the authentication and authorization requirement between EES and EAS. In general, the authentication could be realized based on the TLS-PSK, TLS-PKI, or TLS with OAuth token.</w:t>
        </w:r>
      </w:ins>
    </w:p>
    <w:p w:rsidR="004A3169" w:rsidRDefault="004A3169" w:rsidP="004A3169">
      <w:pPr>
        <w:rPr>
          <w:ins w:id="1066" w:author="Rapperteur" w:date="2020-11-16T12:02:00Z"/>
          <w:lang w:val="en-US" w:eastAsia="zh-CN"/>
        </w:rPr>
      </w:pPr>
      <w:ins w:id="1067" w:author="Rapperteur" w:date="2020-11-16T12:02:00Z">
        <w:r>
          <w:rPr>
            <w:lang w:val="en-US" w:eastAsia="zh-CN"/>
          </w:rPr>
          <w:t>For the TLS-PSK, and TLS-PKI, the CAPIF core function as an NF managed by the operator could forward the pre-shared key or the security information related with TLS-PKI to the EAS. Then EAS could authenticate with the EES. Then, the following authorization procedure is referring to the TS 23.222 [17] clause 8.17.</w:t>
        </w:r>
      </w:ins>
    </w:p>
    <w:p w:rsidR="004A3169" w:rsidRDefault="004A3169" w:rsidP="004A3169">
      <w:pPr>
        <w:rPr>
          <w:ins w:id="1068" w:author="Rapperteur" w:date="2020-11-16T12:02:00Z"/>
          <w:lang w:val="en-US" w:eastAsia="zh-CN"/>
        </w:rPr>
      </w:pPr>
      <w:ins w:id="1069" w:author="Rapperteur" w:date="2020-11-16T12:02:00Z">
        <w:r>
          <w:rPr>
            <w:lang w:val="en-US" w:eastAsia="zh-CN"/>
          </w:rPr>
          <w:t xml:space="preserve">For the TLS with OAuth token, the authentication could be based on the TLS, and the authorization could be based on the </w:t>
        </w:r>
        <w:proofErr w:type="spellStart"/>
        <w:r>
          <w:rPr>
            <w:lang w:val="en-US" w:eastAsia="zh-CN"/>
          </w:rPr>
          <w:t>Oauth</w:t>
        </w:r>
        <w:proofErr w:type="spellEnd"/>
        <w:r>
          <w:rPr>
            <w:lang w:val="en-US" w:eastAsia="zh-CN"/>
          </w:rPr>
          <w:t xml:space="preserve"> mechanism.</w:t>
        </w:r>
      </w:ins>
    </w:p>
    <w:p w:rsidR="004A3169" w:rsidRDefault="004A3169" w:rsidP="004A3169">
      <w:pPr>
        <w:pStyle w:val="3"/>
        <w:rPr>
          <w:ins w:id="1070" w:author="Rapperteur" w:date="2020-11-16T12:02:00Z"/>
        </w:rPr>
      </w:pPr>
      <w:ins w:id="1071" w:author="Rapperteur" w:date="2020-11-16T12:02:00Z">
        <w:r>
          <w:t>6.</w:t>
        </w:r>
      </w:ins>
      <w:ins w:id="1072" w:author="Rapperteur" w:date="2020-11-16T15:05:00Z">
        <w:r w:rsidR="008060FA">
          <w:t>20</w:t>
        </w:r>
      </w:ins>
      <w:ins w:id="1073" w:author="Rapperteur" w:date="2020-11-16T12:02:00Z">
        <w:r>
          <w:t>.3</w:t>
        </w:r>
        <w:r>
          <w:tab/>
          <w:t>Solution Evaluation</w:t>
        </w:r>
      </w:ins>
    </w:p>
    <w:p w:rsidR="004A3169" w:rsidRDefault="004A3169" w:rsidP="00F24D34">
      <w:pPr>
        <w:rPr>
          <w:ins w:id="1074" w:author="Rapperteur" w:date="2020-11-16T12:01:00Z"/>
        </w:rPr>
      </w:pPr>
      <w:ins w:id="1075" w:author="Rapperteur" w:date="2020-11-16T12:02:00Z">
        <w:r>
          <w:t>TBD</w:t>
        </w:r>
      </w:ins>
    </w:p>
    <w:p w:rsidR="00C95F26" w:rsidRDefault="00C95F26" w:rsidP="00C95F26">
      <w:pPr>
        <w:pStyle w:val="2"/>
        <w:tabs>
          <w:tab w:val="left" w:pos="720"/>
        </w:tabs>
        <w:ind w:left="0" w:firstLine="0"/>
        <w:rPr>
          <w:ins w:id="1076" w:author="Rapperteur" w:date="2020-11-16T11:55:00Z"/>
        </w:rPr>
      </w:pPr>
      <w:ins w:id="1077" w:author="Rapperteur" w:date="2020-11-16T11:55:00Z">
        <w:r>
          <w:t>6.</w:t>
        </w:r>
      </w:ins>
      <w:ins w:id="1078" w:author="Rapperteur" w:date="2020-11-16T14:49:00Z">
        <w:r w:rsidR="00466C0F">
          <w:t>2</w:t>
        </w:r>
      </w:ins>
      <w:ins w:id="1079" w:author="Rapperteur" w:date="2020-11-16T15:05:00Z">
        <w:r w:rsidR="008060FA">
          <w:t>1</w:t>
        </w:r>
      </w:ins>
      <w:ins w:id="1080" w:author="Rapperteur" w:date="2020-11-16T11:55:00Z">
        <w:r>
          <w:tab/>
          <w:t>Solution #</w:t>
        </w:r>
      </w:ins>
      <w:ins w:id="1081" w:author="Rapperteur" w:date="2020-11-16T14:49:00Z">
        <w:r w:rsidR="00466C0F">
          <w:t>2</w:t>
        </w:r>
      </w:ins>
      <w:ins w:id="1082" w:author="Rapperteur" w:date="2020-11-16T15:05:00Z">
        <w:r w:rsidR="008060FA">
          <w:t>1</w:t>
        </w:r>
      </w:ins>
      <w:ins w:id="1083" w:author="Rapperteur" w:date="2020-11-16T11:55:00Z">
        <w:r>
          <w:t xml:space="preserve">: </w:t>
        </w:r>
        <w:r>
          <w:rPr>
            <w:lang w:val="en-US"/>
          </w:rPr>
          <w:t>security for the interface between the SMF and LDNSR</w:t>
        </w:r>
      </w:ins>
    </w:p>
    <w:p w:rsidR="00C95F26" w:rsidRDefault="00C95F26" w:rsidP="00C95F26">
      <w:pPr>
        <w:tabs>
          <w:tab w:val="left" w:pos="720"/>
        </w:tabs>
        <w:spacing w:before="120" w:after="240"/>
        <w:ind w:leftChars="10" w:left="20"/>
        <w:jc w:val="both"/>
        <w:outlineLvl w:val="2"/>
        <w:rPr>
          <w:ins w:id="1084" w:author="Rapperteur" w:date="2020-11-16T11:55:00Z"/>
          <w:rFonts w:ascii="Arial" w:eastAsia="Arial" w:hAnsi="Arial"/>
          <w:sz w:val="28"/>
        </w:rPr>
      </w:pPr>
      <w:ins w:id="1085" w:author="Rapperteur" w:date="2020-11-16T11:55:00Z">
        <w:r>
          <w:rPr>
            <w:rFonts w:ascii="Arial" w:eastAsia="Arial" w:hAnsi="Arial"/>
            <w:sz w:val="28"/>
          </w:rPr>
          <w:t>6.</w:t>
        </w:r>
      </w:ins>
      <w:ins w:id="1086" w:author="Rapperteur" w:date="2020-11-16T14:49:00Z">
        <w:r w:rsidR="00466C0F">
          <w:rPr>
            <w:rFonts w:ascii="Arial" w:eastAsia="Arial" w:hAnsi="Arial"/>
            <w:sz w:val="28"/>
          </w:rPr>
          <w:t>2</w:t>
        </w:r>
      </w:ins>
      <w:ins w:id="1087" w:author="Rapperteur" w:date="2020-11-16T15:05:00Z">
        <w:r w:rsidR="008060FA">
          <w:rPr>
            <w:rFonts w:ascii="Arial" w:eastAsia="Arial" w:hAnsi="Arial"/>
            <w:sz w:val="28"/>
          </w:rPr>
          <w:t>1</w:t>
        </w:r>
      </w:ins>
      <w:ins w:id="1088" w:author="Rapperteur" w:date="2020-11-16T11:55:00Z">
        <w:r>
          <w:rPr>
            <w:rFonts w:ascii="Arial" w:eastAsia="Arial" w:hAnsi="Arial"/>
            <w:sz w:val="28"/>
          </w:rPr>
          <w:t>.1</w:t>
        </w:r>
        <w:r>
          <w:rPr>
            <w:rFonts w:ascii="Arial" w:eastAsia="Arial" w:hAnsi="Arial"/>
            <w:sz w:val="28"/>
          </w:rPr>
          <w:tab/>
          <w:t>Solution overview</w:t>
        </w:r>
      </w:ins>
    </w:p>
    <w:p w:rsidR="00C95F26" w:rsidRDefault="00C95F26" w:rsidP="00C95F26">
      <w:pPr>
        <w:rPr>
          <w:ins w:id="1089" w:author="Rapperteur" w:date="2020-11-16T11:55:00Z"/>
          <w:rFonts w:eastAsia="Times New Roman"/>
          <w:lang w:eastAsia="zh-CN"/>
        </w:rPr>
      </w:pPr>
      <w:ins w:id="1090" w:author="Rapperteur" w:date="2020-11-16T11:55:00Z">
        <w:r>
          <w:rPr>
            <w:lang w:eastAsia="zh-CN"/>
          </w:rPr>
          <w:t xml:space="preserve">This solution addresses the transport security requirements </w:t>
        </w:r>
        <w:r>
          <w:t xml:space="preserve">for the interaction message between the SMF and LDNSR </w:t>
        </w:r>
        <w:r>
          <w:rPr>
            <w:lang w:eastAsia="zh-CN"/>
          </w:rPr>
          <w:t>in key issue #9. In SA2, it was agreed that the interface between the SMF and LDNSR is based on SBI.</w:t>
        </w:r>
      </w:ins>
    </w:p>
    <w:p w:rsidR="00C95F26" w:rsidRDefault="00C95F26" w:rsidP="00C95F26">
      <w:pPr>
        <w:tabs>
          <w:tab w:val="left" w:pos="720"/>
        </w:tabs>
        <w:spacing w:before="120" w:after="240"/>
        <w:ind w:leftChars="10" w:left="20"/>
        <w:jc w:val="both"/>
        <w:outlineLvl w:val="2"/>
        <w:rPr>
          <w:ins w:id="1091" w:author="Rapperteur" w:date="2020-11-16T11:55:00Z"/>
          <w:rFonts w:ascii="Arial" w:eastAsia="Arial" w:hAnsi="Arial"/>
          <w:sz w:val="28"/>
        </w:rPr>
      </w:pPr>
      <w:ins w:id="1092" w:author="Rapperteur" w:date="2020-11-16T11:55:00Z">
        <w:r>
          <w:rPr>
            <w:rFonts w:ascii="Arial" w:eastAsia="Arial" w:hAnsi="Arial"/>
            <w:sz w:val="28"/>
          </w:rPr>
          <w:t>6.</w:t>
        </w:r>
      </w:ins>
      <w:ins w:id="1093" w:author="Rapperteur" w:date="2020-11-16T14:49:00Z">
        <w:r w:rsidR="00466C0F">
          <w:rPr>
            <w:rFonts w:ascii="Arial" w:eastAsia="Arial" w:hAnsi="Arial"/>
            <w:sz w:val="28"/>
          </w:rPr>
          <w:t>2</w:t>
        </w:r>
      </w:ins>
      <w:ins w:id="1094" w:author="Rapperteur" w:date="2020-11-16T15:05:00Z">
        <w:r w:rsidR="008060FA">
          <w:rPr>
            <w:rFonts w:ascii="Arial" w:eastAsia="Arial" w:hAnsi="Arial"/>
            <w:sz w:val="28"/>
          </w:rPr>
          <w:t>1</w:t>
        </w:r>
      </w:ins>
      <w:ins w:id="1095" w:author="Rapperteur" w:date="2020-11-16T11:55:00Z">
        <w:r>
          <w:rPr>
            <w:rFonts w:ascii="Arial" w:eastAsia="Arial" w:hAnsi="Arial"/>
            <w:sz w:val="28"/>
          </w:rPr>
          <w:t>.2</w:t>
        </w:r>
        <w:r>
          <w:rPr>
            <w:rFonts w:ascii="Arial" w:eastAsia="Arial" w:hAnsi="Arial"/>
            <w:sz w:val="28"/>
          </w:rPr>
          <w:tab/>
          <w:t>Solution details</w:t>
        </w:r>
      </w:ins>
    </w:p>
    <w:p w:rsidR="00C95F26" w:rsidRDefault="00C95F26" w:rsidP="00C95F26">
      <w:pPr>
        <w:rPr>
          <w:ins w:id="1096" w:author="Rapperteur" w:date="2020-11-16T11:55:00Z"/>
          <w:lang w:val="en-US" w:eastAsia="zh-CN"/>
        </w:rPr>
      </w:pPr>
      <w:ins w:id="1097" w:author="Rapperteur" w:date="2020-11-16T11:55:00Z">
        <w:r>
          <w:rPr>
            <w:lang w:eastAsia="zh-CN"/>
          </w:rPr>
          <w:t>In clause 13.1 of TS</w:t>
        </w:r>
        <w:r>
          <w:rPr>
            <w:lang w:val="en-US" w:eastAsia="zh-CN"/>
          </w:rPr>
          <w:t xml:space="preserve"> 33.501[7], it defines how to protect the interaction message transferred in SBI, and it is proposed to reuse the mechanism on the interface between the SMF and LDNSR. </w:t>
        </w:r>
      </w:ins>
    </w:p>
    <w:p w:rsidR="00C95F26" w:rsidRDefault="00C95F26" w:rsidP="00C95F26">
      <w:pPr>
        <w:rPr>
          <w:ins w:id="1098" w:author="Rapperteur" w:date="2020-11-16T11:55:00Z"/>
          <w:rFonts w:eastAsia="Times New Roman"/>
        </w:rPr>
      </w:pPr>
      <w:ins w:id="1099" w:author="Rapperteur" w:date="2020-11-16T11:55:00Z">
        <w:r>
          <w:rPr>
            <w:lang w:eastAsia="zh-CN"/>
          </w:rPr>
          <w:t xml:space="preserve">TLS should be used for the interaction message between the SMF and LDNSR </w:t>
        </w:r>
        <w:r>
          <w:t>as specified in clause 6.2 of TS 33.210[12]</w:t>
        </w:r>
        <w:r>
          <w:rPr>
            <w:lang w:eastAsia="zh-CN"/>
          </w:rPr>
          <w:t xml:space="preserve">, </w:t>
        </w:r>
        <w:r>
          <w:t xml:space="preserve">unless security is provided by other means, e.g. physical security. </w:t>
        </w:r>
      </w:ins>
    </w:p>
    <w:p w:rsidR="00C95F26" w:rsidRDefault="00C95F26" w:rsidP="00C95F26">
      <w:pPr>
        <w:pStyle w:val="NO"/>
        <w:rPr>
          <w:ins w:id="1100" w:author="Rapperteur" w:date="2020-11-16T11:55:00Z"/>
        </w:rPr>
      </w:pPr>
      <w:ins w:id="1101" w:author="Rapperteur" w:date="2020-11-16T11:55:00Z">
        <w:r>
          <w:lastRenderedPageBreak/>
          <w:t xml:space="preserve">NOTE 1: </w:t>
        </w:r>
        <w:r>
          <w:tab/>
          <w:t xml:space="preserve">Regardless </w:t>
        </w:r>
        <w:r>
          <w:rPr>
            <w:lang w:val="en-US"/>
          </w:rPr>
          <w:t xml:space="preserve">of </w:t>
        </w:r>
        <w:r>
          <w:t>whether TLS is used or not, NDS/IP as specified in TS 33.210 [12] and TS 33.310 [13] can be used for network layer protection.</w:t>
        </w:r>
      </w:ins>
    </w:p>
    <w:p w:rsidR="00C95F26" w:rsidRDefault="00C95F26" w:rsidP="00C95F26">
      <w:pPr>
        <w:pStyle w:val="NO"/>
        <w:rPr>
          <w:ins w:id="1102" w:author="Rapperteur" w:date="2020-11-16T11:55:00Z"/>
          <w:lang w:val="x-none"/>
        </w:rPr>
      </w:pPr>
      <w:ins w:id="1103" w:author="Rapperteur" w:date="2020-11-16T11:55:00Z">
        <w:r>
          <w:t>NOTE 2:</w:t>
        </w:r>
        <w:r>
          <w:tab/>
          <w:t>If interfaces are trusted (e.g. physically protected), it is for the PLMN-operator to decide whether to use cryptographic protection.</w:t>
        </w:r>
      </w:ins>
    </w:p>
    <w:p w:rsidR="00C95F26" w:rsidRDefault="00C95F26" w:rsidP="00C95F26">
      <w:pPr>
        <w:tabs>
          <w:tab w:val="left" w:pos="720"/>
        </w:tabs>
        <w:spacing w:before="120" w:after="240"/>
        <w:ind w:leftChars="10" w:left="20"/>
        <w:jc w:val="both"/>
        <w:outlineLvl w:val="2"/>
        <w:rPr>
          <w:ins w:id="1104" w:author="Rapperteur" w:date="2020-11-16T11:55:00Z"/>
          <w:rFonts w:ascii="Arial" w:eastAsia="Arial" w:hAnsi="Arial"/>
          <w:sz w:val="28"/>
        </w:rPr>
      </w:pPr>
      <w:ins w:id="1105" w:author="Rapperteur" w:date="2020-11-16T11:55:00Z">
        <w:r>
          <w:rPr>
            <w:rFonts w:ascii="Arial" w:eastAsia="Arial" w:hAnsi="Arial"/>
            <w:sz w:val="28"/>
          </w:rPr>
          <w:t>6.</w:t>
        </w:r>
      </w:ins>
      <w:ins w:id="1106" w:author="Rapperteur" w:date="2020-11-16T14:49:00Z">
        <w:r w:rsidR="00466C0F">
          <w:rPr>
            <w:rFonts w:ascii="Arial" w:eastAsia="Arial" w:hAnsi="Arial"/>
            <w:sz w:val="28"/>
          </w:rPr>
          <w:t>2</w:t>
        </w:r>
      </w:ins>
      <w:ins w:id="1107" w:author="Rapperteur" w:date="2020-11-16T15:05:00Z">
        <w:r w:rsidR="008060FA">
          <w:rPr>
            <w:rFonts w:ascii="Arial" w:eastAsia="Arial" w:hAnsi="Arial"/>
            <w:sz w:val="28"/>
          </w:rPr>
          <w:t>1</w:t>
        </w:r>
      </w:ins>
      <w:ins w:id="1108" w:author="Rapperteur" w:date="2020-11-16T11:55:00Z">
        <w:r>
          <w:rPr>
            <w:rFonts w:ascii="Arial" w:eastAsia="Arial" w:hAnsi="Arial"/>
            <w:sz w:val="28"/>
          </w:rPr>
          <w:t>.3</w:t>
        </w:r>
        <w:r>
          <w:rPr>
            <w:rFonts w:ascii="Arial" w:eastAsia="Arial" w:hAnsi="Arial"/>
            <w:sz w:val="28"/>
          </w:rPr>
          <w:tab/>
          <w:t xml:space="preserve">Solution evaluation </w:t>
        </w:r>
      </w:ins>
    </w:p>
    <w:p w:rsidR="00C95F26" w:rsidRDefault="00C95F26" w:rsidP="00C95F26">
      <w:pPr>
        <w:rPr>
          <w:ins w:id="1109" w:author="Rapperteur" w:date="2020-11-16T11:55:00Z"/>
          <w:lang w:eastAsia="zh-CN"/>
        </w:rPr>
      </w:pPr>
      <w:ins w:id="1110" w:author="Rapperteur" w:date="2020-11-16T11:55:00Z">
        <w:r>
          <w:rPr>
            <w:lang w:eastAsia="zh-CN"/>
          </w:rPr>
          <w:t>TBD.</w:t>
        </w:r>
      </w:ins>
    </w:p>
    <w:p w:rsidR="0018318B" w:rsidRDefault="0018318B" w:rsidP="0018318B">
      <w:pPr>
        <w:pStyle w:val="2"/>
        <w:rPr>
          <w:ins w:id="1111" w:author="Rapperteur" w:date="2020-11-16T11:11:00Z"/>
        </w:rPr>
      </w:pPr>
      <w:ins w:id="1112" w:author="Rapperteur" w:date="2020-11-16T11:11:00Z">
        <w:r>
          <w:rPr>
            <w:lang w:eastAsia="zh-CN"/>
          </w:rPr>
          <w:t>6</w:t>
        </w:r>
        <w:r>
          <w:t>.</w:t>
        </w:r>
      </w:ins>
      <w:ins w:id="1113" w:author="Rapperteur" w:date="2020-11-16T14:49:00Z">
        <w:r w:rsidR="00466C0F">
          <w:rPr>
            <w:lang w:val="en-US"/>
          </w:rPr>
          <w:t>2</w:t>
        </w:r>
      </w:ins>
      <w:ins w:id="1114" w:author="Rapperteur" w:date="2020-11-16T15:05:00Z">
        <w:r w:rsidR="008060FA">
          <w:rPr>
            <w:lang w:val="en-US"/>
          </w:rPr>
          <w:t>2</w:t>
        </w:r>
      </w:ins>
      <w:ins w:id="1115" w:author="Rapperteur" w:date="2020-11-16T11:11:00Z">
        <w:r>
          <w:tab/>
          <w:t>Solution #</w:t>
        </w:r>
      </w:ins>
      <w:ins w:id="1116" w:author="Rapperteur" w:date="2020-11-16T14:49:00Z">
        <w:r w:rsidR="00466C0F">
          <w:t>2</w:t>
        </w:r>
      </w:ins>
      <w:ins w:id="1117" w:author="Rapperteur" w:date="2020-11-16T15:05:00Z">
        <w:r w:rsidR="008060FA">
          <w:rPr>
            <w:lang w:eastAsia="zh-CN"/>
          </w:rPr>
          <w:t>2</w:t>
        </w:r>
      </w:ins>
      <w:ins w:id="1118" w:author="Rapperteur" w:date="2020-11-16T11:11:00Z">
        <w:r>
          <w:t xml:space="preserve">: </w:t>
        </w:r>
        <w:bookmarkEnd w:id="825"/>
        <w:r>
          <w:rPr>
            <w:lang w:eastAsia="zh-CN"/>
          </w:rPr>
          <w:t>Authorization during Edge Data Network change</w:t>
        </w:r>
      </w:ins>
    </w:p>
    <w:p w:rsidR="0018318B" w:rsidRDefault="0018318B" w:rsidP="0018318B">
      <w:pPr>
        <w:pStyle w:val="3"/>
        <w:rPr>
          <w:ins w:id="1119" w:author="Rapperteur" w:date="2020-11-16T11:11:00Z"/>
        </w:rPr>
      </w:pPr>
      <w:bookmarkStart w:id="1120" w:name="_Toc49174595"/>
      <w:ins w:id="1121" w:author="Rapperteur" w:date="2020-11-16T11:11:00Z">
        <w:r>
          <w:t>6.</w:t>
        </w:r>
      </w:ins>
      <w:ins w:id="1122" w:author="Rapperteur" w:date="2020-11-16T14:49:00Z">
        <w:r w:rsidR="00466C0F">
          <w:t>2</w:t>
        </w:r>
      </w:ins>
      <w:ins w:id="1123" w:author="Rapperteur" w:date="2020-11-16T15:05:00Z">
        <w:r w:rsidR="008060FA">
          <w:t>2</w:t>
        </w:r>
      </w:ins>
      <w:ins w:id="1124" w:author="Rapperteur" w:date="2020-11-16T11:11:00Z">
        <w:r>
          <w:t>.1</w:t>
        </w:r>
        <w:r>
          <w:tab/>
          <w:t>Introduction</w:t>
        </w:r>
        <w:bookmarkEnd w:id="1120"/>
      </w:ins>
    </w:p>
    <w:p w:rsidR="0018318B" w:rsidRDefault="0018318B" w:rsidP="0018318B">
      <w:pPr>
        <w:rPr>
          <w:ins w:id="1125" w:author="Rapperteur" w:date="2020-11-16T11:11:00Z"/>
          <w:lang w:val="en-US" w:eastAsia="zh-CN"/>
        </w:rPr>
      </w:pPr>
      <w:ins w:id="1126" w:author="Rapperteur" w:date="2020-11-16T11:11:00Z">
        <w:r>
          <w:rPr>
            <w:lang w:val="en-US" w:eastAsia="zh-CN"/>
          </w:rPr>
          <w:t xml:space="preserve">This solution addresses the security requirement for </w:t>
        </w:r>
        <w:r>
          <w:rPr>
            <w:lang w:eastAsia="zh-CN"/>
          </w:rPr>
          <w:t>authentication/authorization during Edge Data Network</w:t>
        </w:r>
        <w:r>
          <w:rPr>
            <w:lang w:val="en-US" w:eastAsia="zh-CN"/>
          </w:rPr>
          <w:t xml:space="preserve"> change in the key issue #10. </w:t>
        </w:r>
      </w:ins>
    </w:p>
    <w:p w:rsidR="0018318B" w:rsidRDefault="0018318B" w:rsidP="0018318B">
      <w:pPr>
        <w:rPr>
          <w:ins w:id="1127" w:author="Rapperteur" w:date="2020-11-16T11:11:00Z"/>
          <w:lang w:val="en-US" w:eastAsia="zh-CN"/>
        </w:rPr>
      </w:pPr>
      <w:ins w:id="1128" w:author="Rapperteur" w:date="2020-11-16T11:11:00Z">
        <w:r>
          <w:rPr>
            <w:lang w:val="en-US" w:eastAsia="zh-CN"/>
          </w:rPr>
          <w:t>For the Edge Data Network (EDN) change scenario, the edge service consumed by the UE will be relocated from the source EDN to the target EDN. If the secondary authentication for authorization is performed between UE and the source EDN, the issue is whether the secondary authentication between UE and target EDN is required or not. Considering the authorization requirement defined in key issue #10 and seamless change required in the key issue #2 of TR 23.748 [3], this solution gives out a simple authorization method between UE and target EDN, maintaining the seamless change requirement.</w:t>
        </w:r>
      </w:ins>
    </w:p>
    <w:p w:rsidR="0018318B" w:rsidRDefault="0018318B" w:rsidP="0018318B">
      <w:pPr>
        <w:pStyle w:val="3"/>
        <w:rPr>
          <w:ins w:id="1129" w:author="Rapperteur" w:date="2020-11-16T11:11:00Z"/>
        </w:rPr>
      </w:pPr>
      <w:bookmarkStart w:id="1130" w:name="_Toc49174596"/>
      <w:ins w:id="1131" w:author="Rapperteur" w:date="2020-11-16T11:11:00Z">
        <w:r>
          <w:t>6.</w:t>
        </w:r>
      </w:ins>
      <w:ins w:id="1132" w:author="Rapperteur" w:date="2020-11-16T14:49:00Z">
        <w:r w:rsidR="00466C0F">
          <w:t>2</w:t>
        </w:r>
      </w:ins>
      <w:ins w:id="1133" w:author="Rapperteur" w:date="2020-11-16T15:05:00Z">
        <w:r w:rsidR="008060FA">
          <w:t>2</w:t>
        </w:r>
      </w:ins>
      <w:ins w:id="1134" w:author="Rapperteur" w:date="2020-11-16T11:11:00Z">
        <w:r>
          <w:t>.2</w:t>
        </w:r>
        <w:r>
          <w:tab/>
          <w:t>Solution details</w:t>
        </w:r>
        <w:bookmarkEnd w:id="1130"/>
      </w:ins>
    </w:p>
    <w:p w:rsidR="0018318B" w:rsidRDefault="0018318B" w:rsidP="0018318B">
      <w:pPr>
        <w:jc w:val="center"/>
        <w:rPr>
          <w:ins w:id="1135" w:author="Rapperteur" w:date="2020-11-16T11:11:00Z"/>
          <w:lang w:val="en-US" w:eastAsia="zh-CN"/>
        </w:rPr>
      </w:pPr>
      <w:ins w:id="1136" w:author="Rapperteur" w:date="2020-11-16T11:11:00Z">
        <w:r>
          <w:t xml:space="preserve"> </w:t>
        </w:r>
        <w:r>
          <w:object w:dxaOrig="9630" w:dyaOrig="5985">
            <v:shape id="_x0000_i1038" type="#_x0000_t75" style="width:481.55pt;height:299.5pt" o:ole="">
              <v:imagedata r:id="rId57" o:title=""/>
            </v:shape>
            <o:OLEObject Type="Embed" ProgID="Visio.Drawing.15" ShapeID="_x0000_i1038" DrawAspect="Content" ObjectID="_1667109174" r:id="rId58"/>
          </w:object>
        </w:r>
      </w:ins>
    </w:p>
    <w:p w:rsidR="0018318B" w:rsidRDefault="0018318B" w:rsidP="0018318B">
      <w:pPr>
        <w:jc w:val="center"/>
        <w:rPr>
          <w:ins w:id="1137" w:author="Rapperteur" w:date="2020-11-16T11:11:00Z"/>
          <w:b/>
          <w:lang w:val="en-US" w:eastAsia="zh-CN"/>
        </w:rPr>
      </w:pPr>
      <w:ins w:id="1138" w:author="Rapperteur" w:date="2020-11-16T11:11:00Z">
        <w:r>
          <w:rPr>
            <w:b/>
          </w:rPr>
          <w:t>Figure 6.</w:t>
        </w:r>
      </w:ins>
      <w:ins w:id="1139" w:author="Rapperteur" w:date="2020-11-16T14:49:00Z">
        <w:r w:rsidR="00466C0F">
          <w:rPr>
            <w:b/>
          </w:rPr>
          <w:t>2</w:t>
        </w:r>
      </w:ins>
      <w:ins w:id="1140" w:author="Rapperteur" w:date="2020-11-16T15:06:00Z">
        <w:r w:rsidR="008060FA">
          <w:rPr>
            <w:b/>
          </w:rPr>
          <w:t>2</w:t>
        </w:r>
      </w:ins>
      <w:ins w:id="1141" w:author="Rapperteur" w:date="2020-11-16T11:11:00Z">
        <w:r>
          <w:rPr>
            <w:b/>
          </w:rPr>
          <w:t>.2-1: Authorization during the EDN relocation</w:t>
        </w:r>
      </w:ins>
    </w:p>
    <w:p w:rsidR="0018318B" w:rsidRDefault="0018318B" w:rsidP="00F24D34">
      <w:pPr>
        <w:pStyle w:val="EditorsNote"/>
        <w:rPr>
          <w:ins w:id="1142" w:author="Rapperteur" w:date="2020-11-16T11:11:00Z"/>
          <w:lang w:val="en-US" w:eastAsia="zh-CN"/>
        </w:rPr>
      </w:pPr>
      <w:ins w:id="1143" w:author="Rapperteur" w:date="2020-11-16T11:11:00Z">
        <w:r>
          <w:t xml:space="preserve">Editor’s Note: It is </w:t>
        </w:r>
        <w:proofErr w:type="spellStart"/>
        <w:r>
          <w:t>ffs</w:t>
        </w:r>
        <w:proofErr w:type="spellEnd"/>
        <w:r>
          <w:t xml:space="preserve"> how the T-EDN can verify a token generated by the S-EDN. The assumptions on and trust model between T-EDN and S-EDN need to be explained.</w:t>
        </w:r>
      </w:ins>
    </w:p>
    <w:p w:rsidR="0018318B" w:rsidRDefault="0018318B" w:rsidP="0018318B">
      <w:pPr>
        <w:rPr>
          <w:ins w:id="1144" w:author="Rapperteur" w:date="2020-11-16T11:11:00Z"/>
          <w:lang w:val="en-US" w:eastAsia="zh-CN"/>
        </w:rPr>
      </w:pPr>
      <w:ins w:id="1145" w:author="Rapperteur" w:date="2020-11-16T11:11:00Z">
        <w:r>
          <w:rPr>
            <w:lang w:val="en-US" w:eastAsia="zh-CN"/>
          </w:rPr>
          <w:lastRenderedPageBreak/>
          <w:t>Step 1. UE sends the Registration request to the AMF and registers in the network.</w:t>
        </w:r>
      </w:ins>
    </w:p>
    <w:p w:rsidR="0018318B" w:rsidRDefault="0018318B" w:rsidP="0018318B">
      <w:pPr>
        <w:rPr>
          <w:ins w:id="1146" w:author="Rapperteur" w:date="2020-11-16T11:11:00Z"/>
          <w:lang w:val="en-US" w:eastAsia="zh-CN"/>
        </w:rPr>
      </w:pPr>
      <w:ins w:id="1147" w:author="Rapperteur" w:date="2020-11-16T11:11:00Z">
        <w:r>
          <w:rPr>
            <w:lang w:val="en-US" w:eastAsia="zh-CN"/>
          </w:rPr>
          <w:t xml:space="preserve">Step 2. UE </w:t>
        </w:r>
        <w:proofErr w:type="spellStart"/>
        <w:r>
          <w:rPr>
            <w:lang w:val="en-US" w:eastAsia="zh-CN"/>
          </w:rPr>
          <w:t>initates</w:t>
        </w:r>
        <w:proofErr w:type="spellEnd"/>
        <w:r>
          <w:rPr>
            <w:lang w:val="en-US" w:eastAsia="zh-CN"/>
          </w:rPr>
          <w:t xml:space="preserve"> the PDU session1 establishment procedure. It is assumed that secondary authentication is performed during the PDU session establishment procedure.</w:t>
        </w:r>
      </w:ins>
    </w:p>
    <w:p w:rsidR="0018318B" w:rsidRDefault="0018318B" w:rsidP="0018318B">
      <w:pPr>
        <w:rPr>
          <w:ins w:id="1148" w:author="Rapperteur" w:date="2020-11-16T11:11:00Z"/>
          <w:lang w:val="en-US" w:eastAsia="zh-CN"/>
        </w:rPr>
      </w:pPr>
      <w:ins w:id="1149" w:author="Rapperteur" w:date="2020-11-16T11:11:00Z">
        <w:r>
          <w:rPr>
            <w:lang w:val="en-US" w:eastAsia="zh-CN"/>
          </w:rPr>
          <w:t xml:space="preserve">Step 3. SMF detects that EDN relocation is required, and determines the T-EDN info. </w:t>
        </w:r>
      </w:ins>
    </w:p>
    <w:p w:rsidR="0018318B" w:rsidRDefault="0018318B" w:rsidP="00F24D34">
      <w:pPr>
        <w:pStyle w:val="NO"/>
        <w:rPr>
          <w:ins w:id="1150" w:author="Rapperteur" w:date="2020-11-16T11:11:00Z"/>
          <w:lang w:val="en-US" w:eastAsia="zh-CN"/>
        </w:rPr>
      </w:pPr>
      <w:ins w:id="1151" w:author="Rapperteur" w:date="2020-11-16T11:11:00Z">
        <w:r>
          <w:rPr>
            <w:lang w:val="en-US" w:eastAsia="zh-CN"/>
          </w:rPr>
          <w:t>NOTE 1: EDN relocation detection and T-EDN info determination will be decided in the TR 23.748 [3], and are out of scope of this document.</w:t>
        </w:r>
      </w:ins>
    </w:p>
    <w:p w:rsidR="0018318B" w:rsidRDefault="0018318B" w:rsidP="0018318B">
      <w:pPr>
        <w:rPr>
          <w:ins w:id="1152" w:author="Rapperteur" w:date="2020-11-16T11:11:00Z"/>
          <w:lang w:val="en-US" w:eastAsia="zh-CN"/>
        </w:rPr>
      </w:pPr>
      <w:ins w:id="1153" w:author="Rapperteur" w:date="2020-11-16T11:11:00Z">
        <w:r>
          <w:rPr>
            <w:lang w:val="en-US" w:eastAsia="zh-CN"/>
          </w:rPr>
          <w:t>Step 4. SMF selects the T-UPF.</w:t>
        </w:r>
      </w:ins>
    </w:p>
    <w:p w:rsidR="0018318B" w:rsidRDefault="0018318B" w:rsidP="0018318B">
      <w:pPr>
        <w:rPr>
          <w:ins w:id="1154" w:author="Rapperteur" w:date="2020-11-16T11:11:00Z"/>
          <w:lang w:val="en-US" w:eastAsia="zh-CN"/>
        </w:rPr>
      </w:pPr>
      <w:ins w:id="1155" w:author="Rapperteur" w:date="2020-11-16T11:11:00Z">
        <w:r>
          <w:rPr>
            <w:lang w:val="en-US" w:eastAsia="zh-CN"/>
          </w:rPr>
          <w:t>Step 5. SMF performs the N4 session configuration with the T-UPF.</w:t>
        </w:r>
      </w:ins>
    </w:p>
    <w:p w:rsidR="0018318B" w:rsidRDefault="0018318B" w:rsidP="0018318B">
      <w:pPr>
        <w:rPr>
          <w:ins w:id="1156" w:author="Rapperteur" w:date="2020-11-16T11:11:00Z"/>
          <w:lang w:val="en-US" w:eastAsia="zh-CN"/>
        </w:rPr>
      </w:pPr>
      <w:ins w:id="1157" w:author="Rapperteur" w:date="2020-11-16T11:11:00Z">
        <w:r>
          <w:rPr>
            <w:lang w:val="en-US" w:eastAsia="zh-CN"/>
          </w:rPr>
          <w:t>Step 6. SMF sends the Authorization request to the S-EDN via S-UPF, including the GPSI, T-EDN info.</w:t>
        </w:r>
      </w:ins>
    </w:p>
    <w:p w:rsidR="0018318B" w:rsidRDefault="0018318B" w:rsidP="0018318B">
      <w:pPr>
        <w:rPr>
          <w:ins w:id="1158" w:author="Rapperteur" w:date="2020-11-16T11:11:00Z"/>
          <w:lang w:val="en-US" w:eastAsia="zh-CN"/>
        </w:rPr>
      </w:pPr>
      <w:ins w:id="1159" w:author="Rapperteur" w:date="2020-11-16T11:11:00Z">
        <w:r>
          <w:rPr>
            <w:lang w:val="en-US" w:eastAsia="zh-CN"/>
          </w:rPr>
          <w:t>Step 7. S-EDN assures that the UE identified by the GSPI is already successfully authorized, then generates an authorization token.</w:t>
        </w:r>
      </w:ins>
    </w:p>
    <w:p w:rsidR="0018318B" w:rsidRDefault="0018318B" w:rsidP="0018318B">
      <w:pPr>
        <w:rPr>
          <w:ins w:id="1160" w:author="Rapperteur" w:date="2020-11-16T11:11:00Z"/>
          <w:lang w:val="en-US" w:eastAsia="zh-CN"/>
        </w:rPr>
      </w:pPr>
      <w:ins w:id="1161" w:author="Rapperteur" w:date="2020-11-16T11:11:00Z">
        <w:r>
          <w:rPr>
            <w:lang w:val="en-US" w:eastAsia="zh-CN"/>
          </w:rPr>
          <w:t>Editor’s Note: Details about the token are FFS.</w:t>
        </w:r>
      </w:ins>
    </w:p>
    <w:p w:rsidR="0018318B" w:rsidRDefault="0018318B" w:rsidP="0018318B">
      <w:pPr>
        <w:rPr>
          <w:ins w:id="1162" w:author="Rapperteur" w:date="2020-11-16T11:11:00Z"/>
          <w:lang w:val="en-US" w:eastAsia="zh-CN"/>
        </w:rPr>
      </w:pPr>
      <w:ins w:id="1163" w:author="Rapperteur" w:date="2020-11-16T11:11:00Z">
        <w:r>
          <w:rPr>
            <w:lang w:val="en-US" w:eastAsia="zh-CN"/>
          </w:rPr>
          <w:t>Step 8. S-EDN sends the Authorization response message to the SMF via S-UPF, including the token.</w:t>
        </w:r>
      </w:ins>
    </w:p>
    <w:p w:rsidR="0018318B" w:rsidRDefault="0018318B" w:rsidP="0018318B">
      <w:pPr>
        <w:rPr>
          <w:ins w:id="1164" w:author="Rapperteur" w:date="2020-11-16T11:11:00Z"/>
          <w:lang w:val="en-US" w:eastAsia="zh-CN"/>
        </w:rPr>
      </w:pPr>
      <w:ins w:id="1165" w:author="Rapperteur" w:date="2020-11-16T11:11:00Z">
        <w:r>
          <w:rPr>
            <w:lang w:val="en-US" w:eastAsia="zh-CN"/>
          </w:rPr>
          <w:t xml:space="preserve">Step 9. If a new PDU session is required for the T-EDN, then UE </w:t>
        </w:r>
        <w:proofErr w:type="spellStart"/>
        <w:r>
          <w:rPr>
            <w:lang w:val="en-US" w:eastAsia="zh-CN"/>
          </w:rPr>
          <w:t>initates</w:t>
        </w:r>
        <w:proofErr w:type="spellEnd"/>
        <w:r>
          <w:rPr>
            <w:lang w:val="en-US" w:eastAsia="zh-CN"/>
          </w:rPr>
          <w:t xml:space="preserve"> the PDU session2 establishment procedure for the T-EDN. Otherwise, steps 9, 13 and 14 are skipped.  </w:t>
        </w:r>
      </w:ins>
    </w:p>
    <w:p w:rsidR="0018318B" w:rsidRDefault="0018318B" w:rsidP="00F24D34">
      <w:pPr>
        <w:pStyle w:val="NO"/>
        <w:rPr>
          <w:ins w:id="1166" w:author="Rapperteur" w:date="2020-11-16T11:11:00Z"/>
          <w:lang w:val="en-US" w:eastAsia="zh-CN"/>
        </w:rPr>
      </w:pPr>
      <w:ins w:id="1167" w:author="Rapperteur" w:date="2020-11-16T11:11:00Z">
        <w:r>
          <w:t>NOTE 2: It needs to be clarified how the PDU session2 establishment is triggered. However, this is out of scope of the present document.</w:t>
        </w:r>
      </w:ins>
    </w:p>
    <w:p w:rsidR="0018318B" w:rsidRDefault="0018318B" w:rsidP="0018318B">
      <w:pPr>
        <w:rPr>
          <w:ins w:id="1168" w:author="Rapperteur" w:date="2020-11-16T11:11:00Z"/>
          <w:lang w:val="en-US" w:eastAsia="zh-CN"/>
        </w:rPr>
      </w:pPr>
      <w:ins w:id="1169" w:author="Rapperteur" w:date="2020-11-16T11:11:00Z">
        <w:r>
          <w:rPr>
            <w:lang w:val="en-US" w:eastAsia="zh-CN"/>
          </w:rPr>
          <w:t>Step 10. SMF send the Authorization request to the T-EDN via T-UPF, including the token.</w:t>
        </w:r>
      </w:ins>
    </w:p>
    <w:p w:rsidR="0018318B" w:rsidRDefault="0018318B" w:rsidP="0018318B">
      <w:pPr>
        <w:rPr>
          <w:ins w:id="1170" w:author="Rapperteur" w:date="2020-11-16T11:11:00Z"/>
          <w:lang w:val="en-US" w:eastAsia="zh-CN"/>
        </w:rPr>
      </w:pPr>
      <w:ins w:id="1171" w:author="Rapperteur" w:date="2020-11-16T11:11:00Z">
        <w:r>
          <w:rPr>
            <w:lang w:val="en-US" w:eastAsia="zh-CN"/>
          </w:rPr>
          <w:t>Step 11. T-EDN verifies the authorization token.</w:t>
        </w:r>
      </w:ins>
    </w:p>
    <w:p w:rsidR="0018318B" w:rsidRDefault="0018318B" w:rsidP="0018318B">
      <w:pPr>
        <w:rPr>
          <w:ins w:id="1172" w:author="Rapperteur" w:date="2020-11-16T11:11:00Z"/>
          <w:lang w:val="en-US" w:eastAsia="zh-CN"/>
        </w:rPr>
      </w:pPr>
      <w:ins w:id="1173" w:author="Rapperteur" w:date="2020-11-16T11:11:00Z">
        <w:r>
          <w:rPr>
            <w:lang w:val="en-US" w:eastAsia="zh-CN"/>
          </w:rPr>
          <w:t>Step 12. If the authorization verification successes, T-EDN sends the Authorization response message to the SMF via T-UPF, including the success indication.</w:t>
        </w:r>
      </w:ins>
    </w:p>
    <w:p w:rsidR="0018318B" w:rsidRDefault="0018318B" w:rsidP="0018318B">
      <w:pPr>
        <w:rPr>
          <w:ins w:id="1174" w:author="Rapperteur" w:date="2020-11-16T11:11:00Z"/>
          <w:lang w:val="en-US" w:eastAsia="zh-CN"/>
        </w:rPr>
      </w:pPr>
      <w:ins w:id="1175" w:author="Rapperteur" w:date="2020-11-16T11:11:00Z">
        <w:r>
          <w:rPr>
            <w:lang w:val="en-US" w:eastAsia="zh-CN"/>
          </w:rPr>
          <w:t xml:space="preserve">Step 13. After receiving the success indication, the SMF proceeds with the following PDU session establishment procedure. </w:t>
        </w:r>
      </w:ins>
    </w:p>
    <w:p w:rsidR="0018318B" w:rsidRDefault="0018318B" w:rsidP="0018318B">
      <w:pPr>
        <w:rPr>
          <w:ins w:id="1176" w:author="Rapperteur" w:date="2020-11-16T11:11:00Z"/>
          <w:lang w:val="en-US" w:eastAsia="zh-CN"/>
        </w:rPr>
      </w:pPr>
      <w:ins w:id="1177" w:author="Rapperteur" w:date="2020-11-16T11:11:00Z">
        <w:r>
          <w:rPr>
            <w:lang w:val="en-US" w:eastAsia="zh-CN"/>
          </w:rPr>
          <w:t>Step 14. SMF sends the PDU session2 establishment response to the UE.</w:t>
        </w:r>
      </w:ins>
    </w:p>
    <w:p w:rsidR="0018318B" w:rsidRDefault="0018318B" w:rsidP="0018318B">
      <w:pPr>
        <w:pStyle w:val="3"/>
        <w:rPr>
          <w:ins w:id="1178" w:author="Rapperteur" w:date="2020-11-16T11:11:00Z"/>
        </w:rPr>
      </w:pPr>
      <w:bookmarkStart w:id="1179" w:name="_Toc49174597"/>
      <w:ins w:id="1180" w:author="Rapperteur" w:date="2020-11-16T11:11:00Z">
        <w:r>
          <w:t>6.</w:t>
        </w:r>
      </w:ins>
      <w:ins w:id="1181" w:author="Rapperteur" w:date="2020-11-16T14:50:00Z">
        <w:r w:rsidR="00466C0F">
          <w:t>2</w:t>
        </w:r>
      </w:ins>
      <w:ins w:id="1182" w:author="Rapperteur" w:date="2020-11-16T15:06:00Z">
        <w:r w:rsidR="008060FA">
          <w:t>2</w:t>
        </w:r>
      </w:ins>
      <w:ins w:id="1183" w:author="Rapperteur" w:date="2020-11-16T11:11:00Z">
        <w:r>
          <w:t>.3</w:t>
        </w:r>
        <w:r>
          <w:tab/>
          <w:t>Solution Evaluation</w:t>
        </w:r>
        <w:bookmarkEnd w:id="1179"/>
      </w:ins>
    </w:p>
    <w:p w:rsidR="0018318B" w:rsidRDefault="0018318B" w:rsidP="0018318B">
      <w:pPr>
        <w:rPr>
          <w:ins w:id="1184" w:author="Rapperteur" w:date="2020-11-16T11:11:00Z"/>
        </w:rPr>
      </w:pPr>
      <w:ins w:id="1185" w:author="Rapperteur" w:date="2020-11-16T11:11:00Z">
        <w:r>
          <w:t xml:space="preserve">TBD </w:t>
        </w:r>
      </w:ins>
    </w:p>
    <w:p w:rsidR="00AB5494" w:rsidRDefault="0018318B" w:rsidP="0018318B">
      <w:pPr>
        <w:pStyle w:val="2"/>
      </w:pPr>
      <w:ins w:id="1186" w:author="Rapperteur" w:date="2020-11-16T11:11:00Z">
        <w:r>
          <w:t xml:space="preserve"> </w:t>
        </w:r>
      </w:ins>
      <w:proofErr w:type="gramStart"/>
      <w:r w:rsidR="00AB5494">
        <w:t>6.</w:t>
      </w:r>
      <w:r w:rsidR="00AB5494">
        <w:rPr>
          <w:highlight w:val="yellow"/>
        </w:rPr>
        <w:t>X</w:t>
      </w:r>
      <w:proofErr w:type="gramEnd"/>
      <w:r w:rsidR="00AB5494">
        <w:tab/>
        <w:t>Solution #</w:t>
      </w:r>
      <w:r w:rsidR="00AB5494">
        <w:rPr>
          <w:highlight w:val="yellow"/>
        </w:rPr>
        <w:t>X</w:t>
      </w:r>
      <w:r w:rsidR="00AB5494">
        <w:t>: &lt;Solution name&gt;</w:t>
      </w:r>
      <w:bookmarkEnd w:id="485"/>
      <w:bookmarkEnd w:id="752"/>
    </w:p>
    <w:p w:rsidR="00AB5494" w:rsidRDefault="00AB5494" w:rsidP="00AB5494">
      <w:pPr>
        <w:pStyle w:val="3"/>
      </w:pPr>
      <w:bookmarkStart w:id="1187" w:name="_Toc39138086"/>
      <w:bookmarkStart w:id="1188" w:name="_Toc54104016"/>
      <w:r>
        <w:t>6.</w:t>
      </w:r>
      <w:r>
        <w:rPr>
          <w:highlight w:val="yellow"/>
        </w:rPr>
        <w:t>X</w:t>
      </w:r>
      <w:r>
        <w:t>.1</w:t>
      </w:r>
      <w:r>
        <w:tab/>
        <w:t>Solution overview</w:t>
      </w:r>
      <w:bookmarkEnd w:id="1187"/>
      <w:bookmarkEnd w:id="1188"/>
    </w:p>
    <w:p w:rsidR="00AB5494" w:rsidRDefault="00AB5494" w:rsidP="00AB5494">
      <w:pPr>
        <w:pStyle w:val="3"/>
      </w:pPr>
      <w:bookmarkStart w:id="1189" w:name="_Toc39138087"/>
      <w:bookmarkStart w:id="1190" w:name="_Toc54104017"/>
      <w:r>
        <w:t>6.</w:t>
      </w:r>
      <w:r>
        <w:rPr>
          <w:highlight w:val="yellow"/>
        </w:rPr>
        <w:t>X</w:t>
      </w:r>
      <w:r>
        <w:t>.2</w:t>
      </w:r>
      <w:r>
        <w:tab/>
        <w:t>Solution details</w:t>
      </w:r>
      <w:bookmarkEnd w:id="1189"/>
      <w:bookmarkEnd w:id="1190"/>
    </w:p>
    <w:p w:rsidR="00AB5494" w:rsidRDefault="00AB5494" w:rsidP="00AB5494">
      <w:pPr>
        <w:pStyle w:val="3"/>
      </w:pPr>
      <w:bookmarkStart w:id="1191" w:name="_Toc39138088"/>
      <w:bookmarkStart w:id="1192" w:name="_Toc54104018"/>
      <w:r>
        <w:t>6.</w:t>
      </w:r>
      <w:r>
        <w:rPr>
          <w:highlight w:val="yellow"/>
        </w:rPr>
        <w:t>X</w:t>
      </w:r>
      <w:r>
        <w:t>.3</w:t>
      </w:r>
      <w:r>
        <w:tab/>
        <w:t>Solution evaluation</w:t>
      </w:r>
      <w:bookmarkEnd w:id="1191"/>
      <w:bookmarkEnd w:id="1192"/>
      <w:r>
        <w:t xml:space="preserve"> </w:t>
      </w:r>
    </w:p>
    <w:p w:rsidR="00AB5494" w:rsidRDefault="00AB5494" w:rsidP="00AB5494"/>
    <w:p w:rsidR="00AB5494" w:rsidRDefault="00AB5494" w:rsidP="00AB5494">
      <w:pPr>
        <w:pStyle w:val="1"/>
      </w:pPr>
      <w:bookmarkStart w:id="1193" w:name="_Toc39138089"/>
      <w:bookmarkStart w:id="1194" w:name="_Toc54104019"/>
      <w:r>
        <w:t>7</w:t>
      </w:r>
      <w:r>
        <w:tab/>
        <w:t>Conclusions</w:t>
      </w:r>
      <w:bookmarkEnd w:id="1193"/>
      <w:bookmarkEnd w:id="1194"/>
    </w:p>
    <w:p w:rsidR="00AB5494" w:rsidRDefault="00AB5494" w:rsidP="00AB5494">
      <w:pPr>
        <w:pStyle w:val="EditorsNote"/>
      </w:pPr>
      <w:r>
        <w:t>Editor’s Note: This clause will contain the conclusion of the TR</w:t>
      </w:r>
    </w:p>
    <w:p w:rsidR="006B30D0" w:rsidRPr="004D3578" w:rsidRDefault="006B30D0" w:rsidP="006B30D0">
      <w:pPr>
        <w:pStyle w:val="9"/>
      </w:pPr>
      <w:bookmarkStart w:id="1195" w:name="_Toc54104020"/>
      <w:r w:rsidRPr="004D3578">
        <w:lastRenderedPageBreak/>
        <w:t>Annex &lt;</w:t>
      </w:r>
      <w:r w:rsidR="00AB5494">
        <w:t>A</w:t>
      </w:r>
      <w:r w:rsidRPr="004D3578">
        <w:t>&gt;:</w:t>
      </w:r>
      <w:r w:rsidRPr="004D3578">
        <w:br/>
        <w:t>&lt;Informative annex title</w:t>
      </w:r>
      <w:r>
        <w:t xml:space="preserve"> for a Technical Report</w:t>
      </w:r>
      <w:r w:rsidRPr="004D3578">
        <w:t>&gt;</w:t>
      </w:r>
      <w:bookmarkEnd w:id="1195"/>
    </w:p>
    <w:p w:rsidR="006B30D0" w:rsidRPr="004D3578" w:rsidRDefault="006B30D0"/>
    <w:p w:rsidR="00080512" w:rsidRPr="004D3578" w:rsidRDefault="002675F0">
      <w:pPr>
        <w:pStyle w:val="8"/>
      </w:pPr>
      <w:r>
        <w:br w:type="page"/>
      </w:r>
      <w:bookmarkStart w:id="1196" w:name="_Toc54104021"/>
      <w:r w:rsidR="00080512" w:rsidRPr="004D3578">
        <w:lastRenderedPageBreak/>
        <w:t>Annex &lt;X&gt; (informative):</w:t>
      </w:r>
      <w:r w:rsidR="00080512" w:rsidRPr="004D3578">
        <w:br/>
        <w:t>Change history</w:t>
      </w:r>
      <w:bookmarkEnd w:id="1196"/>
    </w:p>
    <w:p w:rsidR="00054A22" w:rsidRPr="00235394" w:rsidRDefault="00054A22" w:rsidP="00054A22">
      <w:pPr>
        <w:pStyle w:val="TH"/>
      </w:pPr>
      <w:bookmarkStart w:id="1197" w:name="historyclause"/>
      <w:bookmarkEnd w:id="119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rsidTr="00616FCE">
        <w:trPr>
          <w:cantSplit/>
        </w:trPr>
        <w:tc>
          <w:tcPr>
            <w:tcW w:w="9639" w:type="dxa"/>
            <w:gridSpan w:val="8"/>
            <w:tcBorders>
              <w:bottom w:val="nil"/>
            </w:tcBorders>
            <w:shd w:val="solid" w:color="FFFFFF" w:fill="auto"/>
          </w:tcPr>
          <w:p w:rsidR="003C3971" w:rsidRPr="00235394" w:rsidRDefault="003C3971" w:rsidP="00C72833">
            <w:pPr>
              <w:pStyle w:val="TAL"/>
              <w:jc w:val="center"/>
              <w:rPr>
                <w:b/>
                <w:sz w:val="16"/>
              </w:rPr>
            </w:pPr>
            <w:r w:rsidRPr="00235394">
              <w:rPr>
                <w:b/>
              </w:rPr>
              <w:t>Change history</w:t>
            </w:r>
          </w:p>
        </w:tc>
      </w:tr>
      <w:tr w:rsidR="003C3971" w:rsidRPr="00235394" w:rsidTr="00616FCE">
        <w:tc>
          <w:tcPr>
            <w:tcW w:w="800" w:type="dxa"/>
            <w:shd w:val="pct10" w:color="auto" w:fill="FFFFFF"/>
          </w:tcPr>
          <w:p w:rsidR="003C3971" w:rsidRPr="00235394" w:rsidRDefault="003C3971" w:rsidP="00C72833">
            <w:pPr>
              <w:pStyle w:val="TAL"/>
              <w:rPr>
                <w:b/>
                <w:sz w:val="16"/>
              </w:rPr>
            </w:pPr>
            <w:r w:rsidRPr="00235394">
              <w:rPr>
                <w:b/>
                <w:sz w:val="16"/>
              </w:rPr>
              <w:t>Date</w:t>
            </w:r>
          </w:p>
        </w:tc>
        <w:tc>
          <w:tcPr>
            <w:tcW w:w="800" w:type="dxa"/>
            <w:shd w:val="pct10" w:color="auto" w:fill="FFFFFF"/>
          </w:tcPr>
          <w:p w:rsidR="003C3971" w:rsidRPr="00235394" w:rsidRDefault="00DF2B1F" w:rsidP="00C72833">
            <w:pPr>
              <w:pStyle w:val="TAL"/>
              <w:rPr>
                <w:b/>
                <w:sz w:val="16"/>
              </w:rPr>
            </w:pPr>
            <w:r>
              <w:rPr>
                <w:b/>
                <w:sz w:val="16"/>
              </w:rPr>
              <w:t>Meeting</w:t>
            </w:r>
          </w:p>
        </w:tc>
        <w:tc>
          <w:tcPr>
            <w:tcW w:w="1094" w:type="dxa"/>
            <w:shd w:val="pct10" w:color="auto" w:fill="FFFFFF"/>
          </w:tcPr>
          <w:p w:rsidR="003C3971" w:rsidRPr="00235394" w:rsidRDefault="003C3971" w:rsidP="00DF2B1F">
            <w:pPr>
              <w:pStyle w:val="TAL"/>
              <w:rPr>
                <w:b/>
                <w:sz w:val="16"/>
              </w:rPr>
            </w:pPr>
            <w:proofErr w:type="spellStart"/>
            <w:r w:rsidRPr="00235394">
              <w:rPr>
                <w:b/>
                <w:sz w:val="16"/>
              </w:rPr>
              <w:t>TDoc</w:t>
            </w:r>
            <w:proofErr w:type="spellEnd"/>
          </w:p>
        </w:tc>
        <w:tc>
          <w:tcPr>
            <w:tcW w:w="425" w:type="dxa"/>
            <w:shd w:val="pct10" w:color="auto" w:fill="FFFFFF"/>
          </w:tcPr>
          <w:p w:rsidR="003C3971" w:rsidRPr="00235394" w:rsidRDefault="003C3971" w:rsidP="00C72833">
            <w:pPr>
              <w:pStyle w:val="TAL"/>
              <w:rPr>
                <w:b/>
                <w:sz w:val="16"/>
              </w:rPr>
            </w:pPr>
            <w:r w:rsidRPr="00235394">
              <w:rPr>
                <w:b/>
                <w:sz w:val="16"/>
              </w:rPr>
              <w:t>CR</w:t>
            </w:r>
          </w:p>
        </w:tc>
        <w:tc>
          <w:tcPr>
            <w:tcW w:w="425" w:type="dxa"/>
            <w:shd w:val="pct10" w:color="auto" w:fill="FFFFFF"/>
          </w:tcPr>
          <w:p w:rsidR="003C3971" w:rsidRPr="00235394" w:rsidRDefault="003C3971" w:rsidP="00C72833">
            <w:pPr>
              <w:pStyle w:val="TAL"/>
              <w:rPr>
                <w:b/>
                <w:sz w:val="16"/>
              </w:rPr>
            </w:pPr>
            <w:r w:rsidRPr="00235394">
              <w:rPr>
                <w:b/>
                <w:sz w:val="16"/>
              </w:rPr>
              <w:t>Rev</w:t>
            </w:r>
          </w:p>
        </w:tc>
        <w:tc>
          <w:tcPr>
            <w:tcW w:w="425" w:type="dxa"/>
            <w:shd w:val="pct10" w:color="auto" w:fill="FFFFFF"/>
          </w:tcPr>
          <w:p w:rsidR="003C3971" w:rsidRPr="00235394" w:rsidRDefault="003C3971" w:rsidP="00C72833">
            <w:pPr>
              <w:pStyle w:val="TAL"/>
              <w:rPr>
                <w:b/>
                <w:sz w:val="16"/>
              </w:rPr>
            </w:pPr>
            <w:r>
              <w:rPr>
                <w:b/>
                <w:sz w:val="16"/>
              </w:rPr>
              <w:t>Cat</w:t>
            </w:r>
          </w:p>
        </w:tc>
        <w:tc>
          <w:tcPr>
            <w:tcW w:w="4962" w:type="dxa"/>
            <w:shd w:val="pct10" w:color="auto" w:fill="FFFFFF"/>
          </w:tcPr>
          <w:p w:rsidR="003C3971" w:rsidRPr="00235394" w:rsidRDefault="003C3971" w:rsidP="00C72833">
            <w:pPr>
              <w:pStyle w:val="TAL"/>
              <w:rPr>
                <w:b/>
                <w:sz w:val="16"/>
              </w:rPr>
            </w:pPr>
            <w:r w:rsidRPr="00235394">
              <w:rPr>
                <w:b/>
                <w:sz w:val="16"/>
              </w:rPr>
              <w:t>Subject/Comment</w:t>
            </w:r>
          </w:p>
        </w:tc>
        <w:tc>
          <w:tcPr>
            <w:tcW w:w="708" w:type="dxa"/>
            <w:shd w:val="pct10" w:color="auto" w:fill="FFFFFF"/>
          </w:tcPr>
          <w:p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616FCE" w:rsidRPr="006B0D02" w:rsidTr="00616FCE">
        <w:tc>
          <w:tcPr>
            <w:tcW w:w="800" w:type="dxa"/>
            <w:shd w:val="solid" w:color="FFFFFF" w:fill="auto"/>
          </w:tcPr>
          <w:p w:rsidR="00616FCE" w:rsidRPr="006B0D02" w:rsidRDefault="00616FCE" w:rsidP="00616FCE">
            <w:pPr>
              <w:pStyle w:val="TAC"/>
              <w:rPr>
                <w:sz w:val="16"/>
                <w:szCs w:val="16"/>
              </w:rPr>
            </w:pPr>
            <w:r>
              <w:rPr>
                <w:sz w:val="16"/>
                <w:szCs w:val="16"/>
              </w:rPr>
              <w:t>2020-08</w:t>
            </w:r>
          </w:p>
        </w:tc>
        <w:tc>
          <w:tcPr>
            <w:tcW w:w="800" w:type="dxa"/>
            <w:shd w:val="solid" w:color="FFFFFF" w:fill="auto"/>
          </w:tcPr>
          <w:p w:rsidR="00616FCE" w:rsidRPr="006B0D02" w:rsidRDefault="00616FCE" w:rsidP="00616FCE">
            <w:pPr>
              <w:pStyle w:val="TAC"/>
              <w:rPr>
                <w:sz w:val="16"/>
                <w:szCs w:val="16"/>
              </w:rPr>
            </w:pPr>
            <w:r>
              <w:rPr>
                <w:sz w:val="16"/>
                <w:szCs w:val="16"/>
              </w:rPr>
              <w:t>SA3#100-e</w:t>
            </w:r>
          </w:p>
        </w:tc>
        <w:tc>
          <w:tcPr>
            <w:tcW w:w="1094" w:type="dxa"/>
            <w:shd w:val="solid" w:color="FFFFFF" w:fill="auto"/>
          </w:tcPr>
          <w:p w:rsidR="00616FCE" w:rsidRPr="006B0D02" w:rsidRDefault="00616FCE" w:rsidP="00616FCE">
            <w:pPr>
              <w:pStyle w:val="TAC"/>
              <w:rPr>
                <w:sz w:val="16"/>
                <w:szCs w:val="16"/>
              </w:rPr>
            </w:pPr>
            <w:r w:rsidRPr="00616FCE">
              <w:rPr>
                <w:sz w:val="16"/>
                <w:szCs w:val="16"/>
              </w:rPr>
              <w:t>S3-202073</w:t>
            </w:r>
          </w:p>
        </w:tc>
        <w:tc>
          <w:tcPr>
            <w:tcW w:w="425" w:type="dxa"/>
            <w:shd w:val="solid" w:color="FFFFFF" w:fill="auto"/>
          </w:tcPr>
          <w:p w:rsidR="00616FCE" w:rsidRPr="006B0D02" w:rsidRDefault="00616FCE" w:rsidP="00616FCE">
            <w:pPr>
              <w:pStyle w:val="TAL"/>
              <w:rPr>
                <w:sz w:val="16"/>
                <w:szCs w:val="16"/>
              </w:rPr>
            </w:pPr>
          </w:p>
        </w:tc>
        <w:tc>
          <w:tcPr>
            <w:tcW w:w="425" w:type="dxa"/>
            <w:shd w:val="solid" w:color="FFFFFF" w:fill="auto"/>
          </w:tcPr>
          <w:p w:rsidR="00616FCE" w:rsidRPr="006B0D02" w:rsidRDefault="00616FCE" w:rsidP="00616FCE">
            <w:pPr>
              <w:pStyle w:val="TAR"/>
              <w:rPr>
                <w:sz w:val="16"/>
                <w:szCs w:val="16"/>
              </w:rPr>
            </w:pPr>
          </w:p>
        </w:tc>
        <w:tc>
          <w:tcPr>
            <w:tcW w:w="425" w:type="dxa"/>
            <w:shd w:val="solid" w:color="FFFFFF" w:fill="auto"/>
          </w:tcPr>
          <w:p w:rsidR="00616FCE" w:rsidRPr="006B0D02" w:rsidRDefault="00616FCE" w:rsidP="00616FCE">
            <w:pPr>
              <w:pStyle w:val="TAC"/>
              <w:rPr>
                <w:sz w:val="16"/>
                <w:szCs w:val="16"/>
              </w:rPr>
            </w:pPr>
          </w:p>
        </w:tc>
        <w:tc>
          <w:tcPr>
            <w:tcW w:w="4962" w:type="dxa"/>
            <w:shd w:val="solid" w:color="FFFFFF" w:fill="auto"/>
          </w:tcPr>
          <w:p w:rsidR="00616FCE" w:rsidRPr="006B0D02" w:rsidRDefault="00616FCE" w:rsidP="00616FCE">
            <w:pPr>
              <w:pStyle w:val="TAL"/>
              <w:rPr>
                <w:sz w:val="16"/>
                <w:szCs w:val="16"/>
              </w:rPr>
            </w:pPr>
            <w:r>
              <w:rPr>
                <w:sz w:val="16"/>
                <w:szCs w:val="16"/>
              </w:rPr>
              <w:t>TR Skeleton</w:t>
            </w:r>
          </w:p>
        </w:tc>
        <w:tc>
          <w:tcPr>
            <w:tcW w:w="708" w:type="dxa"/>
            <w:shd w:val="solid" w:color="FFFFFF" w:fill="auto"/>
          </w:tcPr>
          <w:p w:rsidR="00616FCE" w:rsidRPr="007D6048" w:rsidRDefault="00616FCE" w:rsidP="00616FCE">
            <w:pPr>
              <w:pStyle w:val="TAC"/>
              <w:rPr>
                <w:sz w:val="16"/>
                <w:szCs w:val="16"/>
              </w:rPr>
            </w:pPr>
            <w:r>
              <w:rPr>
                <w:sz w:val="16"/>
                <w:szCs w:val="16"/>
              </w:rPr>
              <w:t>0.0.0</w:t>
            </w:r>
          </w:p>
        </w:tc>
      </w:tr>
      <w:tr w:rsidR="00616FCE" w:rsidRPr="006B0D02" w:rsidTr="00616FCE">
        <w:tc>
          <w:tcPr>
            <w:tcW w:w="800" w:type="dxa"/>
            <w:shd w:val="solid" w:color="FFFFFF" w:fill="auto"/>
          </w:tcPr>
          <w:p w:rsidR="00616FCE" w:rsidRDefault="00616FCE" w:rsidP="00616FCE">
            <w:pPr>
              <w:pStyle w:val="TAC"/>
              <w:rPr>
                <w:sz w:val="16"/>
                <w:szCs w:val="16"/>
              </w:rPr>
            </w:pPr>
            <w:r>
              <w:rPr>
                <w:sz w:val="16"/>
                <w:szCs w:val="16"/>
              </w:rPr>
              <w:t>2020-08</w:t>
            </w:r>
          </w:p>
        </w:tc>
        <w:tc>
          <w:tcPr>
            <w:tcW w:w="800" w:type="dxa"/>
            <w:shd w:val="solid" w:color="FFFFFF" w:fill="auto"/>
          </w:tcPr>
          <w:p w:rsidR="00616FCE" w:rsidRDefault="00616FCE" w:rsidP="00616FCE">
            <w:pPr>
              <w:pStyle w:val="TAC"/>
              <w:rPr>
                <w:sz w:val="16"/>
                <w:szCs w:val="16"/>
              </w:rPr>
            </w:pPr>
            <w:r>
              <w:rPr>
                <w:sz w:val="16"/>
                <w:szCs w:val="16"/>
              </w:rPr>
              <w:t>Sa3#100-e</w:t>
            </w:r>
          </w:p>
        </w:tc>
        <w:tc>
          <w:tcPr>
            <w:tcW w:w="1094" w:type="dxa"/>
            <w:shd w:val="solid" w:color="FFFFFF" w:fill="auto"/>
          </w:tcPr>
          <w:p w:rsidR="00616FCE" w:rsidRPr="0096646D" w:rsidRDefault="00616FCE" w:rsidP="00616FCE">
            <w:pPr>
              <w:pStyle w:val="TAC"/>
              <w:rPr>
                <w:sz w:val="16"/>
                <w:szCs w:val="16"/>
                <w:highlight w:val="yellow"/>
              </w:rPr>
            </w:pPr>
            <w:r w:rsidRPr="00616FCE">
              <w:rPr>
                <w:sz w:val="16"/>
                <w:szCs w:val="16"/>
              </w:rPr>
              <w:t>S3-2020</w:t>
            </w:r>
            <w:r>
              <w:rPr>
                <w:sz w:val="16"/>
                <w:szCs w:val="16"/>
              </w:rPr>
              <w:t>85</w:t>
            </w:r>
          </w:p>
        </w:tc>
        <w:tc>
          <w:tcPr>
            <w:tcW w:w="425" w:type="dxa"/>
            <w:shd w:val="solid" w:color="FFFFFF" w:fill="auto"/>
          </w:tcPr>
          <w:p w:rsidR="00616FCE" w:rsidRPr="006B0D02" w:rsidRDefault="00616FCE" w:rsidP="00616FCE">
            <w:pPr>
              <w:pStyle w:val="TAL"/>
              <w:rPr>
                <w:sz w:val="16"/>
                <w:szCs w:val="16"/>
              </w:rPr>
            </w:pPr>
          </w:p>
        </w:tc>
        <w:tc>
          <w:tcPr>
            <w:tcW w:w="425" w:type="dxa"/>
            <w:shd w:val="solid" w:color="FFFFFF" w:fill="auto"/>
          </w:tcPr>
          <w:p w:rsidR="00616FCE" w:rsidRPr="006B0D02" w:rsidRDefault="00616FCE" w:rsidP="00616FCE">
            <w:pPr>
              <w:pStyle w:val="TAR"/>
              <w:rPr>
                <w:sz w:val="16"/>
                <w:szCs w:val="16"/>
              </w:rPr>
            </w:pPr>
          </w:p>
        </w:tc>
        <w:tc>
          <w:tcPr>
            <w:tcW w:w="425" w:type="dxa"/>
            <w:shd w:val="solid" w:color="FFFFFF" w:fill="auto"/>
          </w:tcPr>
          <w:p w:rsidR="00616FCE" w:rsidRPr="006B0D02" w:rsidRDefault="00616FCE" w:rsidP="00616FCE">
            <w:pPr>
              <w:pStyle w:val="TAC"/>
              <w:rPr>
                <w:sz w:val="16"/>
                <w:szCs w:val="16"/>
              </w:rPr>
            </w:pPr>
          </w:p>
        </w:tc>
        <w:tc>
          <w:tcPr>
            <w:tcW w:w="4962" w:type="dxa"/>
            <w:shd w:val="solid" w:color="FFFFFF" w:fill="auto"/>
          </w:tcPr>
          <w:p w:rsidR="00616FCE" w:rsidRDefault="00616FCE">
            <w:pPr>
              <w:pStyle w:val="TAL"/>
              <w:rPr>
                <w:sz w:val="16"/>
                <w:szCs w:val="16"/>
              </w:rPr>
            </w:pPr>
            <w:r w:rsidRPr="00616FCE">
              <w:rPr>
                <w:sz w:val="16"/>
                <w:szCs w:val="16"/>
              </w:rPr>
              <w:t xml:space="preserve">Implemented </w:t>
            </w:r>
            <w:r w:rsidR="00FB5634">
              <w:rPr>
                <w:sz w:val="16"/>
                <w:szCs w:val="16"/>
              </w:rPr>
              <w:t>S3-201903, S3-201832, S3-201750, S3-201669, S3-1668, S3-201833, S3-202074, S3-202117, S3-202116, S3-202115, S3-20</w:t>
            </w:r>
            <w:r w:rsidR="00CF27C4">
              <w:rPr>
                <w:sz w:val="16"/>
                <w:szCs w:val="16"/>
              </w:rPr>
              <w:t>2151</w:t>
            </w:r>
            <w:r w:rsidR="00FB5634">
              <w:rPr>
                <w:sz w:val="16"/>
                <w:szCs w:val="16"/>
              </w:rPr>
              <w:t>, S3-20</w:t>
            </w:r>
            <w:r w:rsidR="00CF27C4">
              <w:rPr>
                <w:sz w:val="16"/>
                <w:szCs w:val="16"/>
              </w:rPr>
              <w:t>2063</w:t>
            </w:r>
            <w:r w:rsidR="00FB5634">
              <w:rPr>
                <w:sz w:val="16"/>
                <w:szCs w:val="16"/>
              </w:rPr>
              <w:t>, S3-20</w:t>
            </w:r>
            <w:r w:rsidR="00CF27C4">
              <w:rPr>
                <w:sz w:val="16"/>
                <w:szCs w:val="16"/>
              </w:rPr>
              <w:t>2119</w:t>
            </w:r>
            <w:r w:rsidR="00FB5634">
              <w:rPr>
                <w:sz w:val="16"/>
                <w:szCs w:val="16"/>
              </w:rPr>
              <w:t>, and S3-20</w:t>
            </w:r>
            <w:r w:rsidR="00CF27C4">
              <w:rPr>
                <w:sz w:val="16"/>
                <w:szCs w:val="16"/>
              </w:rPr>
              <w:t>2062</w:t>
            </w:r>
            <w:r w:rsidR="00FB5634">
              <w:rPr>
                <w:sz w:val="16"/>
                <w:szCs w:val="16"/>
              </w:rPr>
              <w:t>.</w:t>
            </w:r>
          </w:p>
        </w:tc>
        <w:tc>
          <w:tcPr>
            <w:tcW w:w="708" w:type="dxa"/>
            <w:shd w:val="solid" w:color="FFFFFF" w:fill="auto"/>
          </w:tcPr>
          <w:p w:rsidR="00616FCE" w:rsidRDefault="00616FCE" w:rsidP="00616FCE">
            <w:pPr>
              <w:pStyle w:val="TAC"/>
              <w:rPr>
                <w:sz w:val="16"/>
                <w:szCs w:val="16"/>
              </w:rPr>
            </w:pPr>
            <w:r>
              <w:rPr>
                <w:sz w:val="16"/>
                <w:szCs w:val="16"/>
              </w:rPr>
              <w:t>0.1.0</w:t>
            </w:r>
          </w:p>
        </w:tc>
      </w:tr>
      <w:tr w:rsidR="00855215" w:rsidRPr="006B0D02" w:rsidTr="00616FCE">
        <w:tc>
          <w:tcPr>
            <w:tcW w:w="800" w:type="dxa"/>
            <w:shd w:val="solid" w:color="FFFFFF" w:fill="auto"/>
          </w:tcPr>
          <w:p w:rsidR="00855215" w:rsidRDefault="00855215" w:rsidP="0018318B">
            <w:pPr>
              <w:pStyle w:val="TAC"/>
              <w:rPr>
                <w:sz w:val="16"/>
                <w:szCs w:val="16"/>
              </w:rPr>
            </w:pPr>
            <w:r>
              <w:rPr>
                <w:sz w:val="16"/>
                <w:szCs w:val="16"/>
              </w:rPr>
              <w:t>2020-</w:t>
            </w:r>
            <w:del w:id="1198" w:author="Rapperteur" w:date="2020-11-16T11:08:00Z">
              <w:r w:rsidDel="0018318B">
                <w:rPr>
                  <w:sz w:val="16"/>
                  <w:szCs w:val="16"/>
                </w:rPr>
                <w:delText>08</w:delText>
              </w:r>
            </w:del>
            <w:ins w:id="1199" w:author="Rapperteur" w:date="2020-11-16T11:08:00Z">
              <w:r w:rsidR="0018318B">
                <w:rPr>
                  <w:sz w:val="16"/>
                  <w:szCs w:val="16"/>
                </w:rPr>
                <w:t>10</w:t>
              </w:r>
            </w:ins>
          </w:p>
        </w:tc>
        <w:tc>
          <w:tcPr>
            <w:tcW w:w="800" w:type="dxa"/>
            <w:shd w:val="solid" w:color="FFFFFF" w:fill="auto"/>
          </w:tcPr>
          <w:p w:rsidR="00855215" w:rsidRDefault="00855215" w:rsidP="00855215">
            <w:pPr>
              <w:pStyle w:val="TAC"/>
              <w:rPr>
                <w:sz w:val="16"/>
                <w:szCs w:val="16"/>
              </w:rPr>
            </w:pPr>
            <w:r>
              <w:rPr>
                <w:sz w:val="16"/>
                <w:szCs w:val="16"/>
              </w:rPr>
              <w:t>SA3#100bis-e</w:t>
            </w:r>
          </w:p>
        </w:tc>
        <w:tc>
          <w:tcPr>
            <w:tcW w:w="1094" w:type="dxa"/>
            <w:shd w:val="solid" w:color="FFFFFF" w:fill="auto"/>
          </w:tcPr>
          <w:p w:rsidR="00855215" w:rsidRPr="00616FCE" w:rsidRDefault="00855215" w:rsidP="00855215">
            <w:pPr>
              <w:pStyle w:val="TAC"/>
              <w:rPr>
                <w:sz w:val="16"/>
                <w:szCs w:val="16"/>
              </w:rPr>
            </w:pPr>
            <w:r w:rsidRPr="00855215">
              <w:rPr>
                <w:sz w:val="16"/>
                <w:szCs w:val="16"/>
              </w:rPr>
              <w:t>S3-202764</w:t>
            </w:r>
          </w:p>
        </w:tc>
        <w:tc>
          <w:tcPr>
            <w:tcW w:w="425" w:type="dxa"/>
            <w:shd w:val="solid" w:color="FFFFFF" w:fill="auto"/>
          </w:tcPr>
          <w:p w:rsidR="00855215" w:rsidRPr="006B0D02" w:rsidRDefault="00855215" w:rsidP="00855215">
            <w:pPr>
              <w:pStyle w:val="TAL"/>
              <w:rPr>
                <w:sz w:val="16"/>
                <w:szCs w:val="16"/>
              </w:rPr>
            </w:pPr>
          </w:p>
        </w:tc>
        <w:tc>
          <w:tcPr>
            <w:tcW w:w="425" w:type="dxa"/>
            <w:shd w:val="solid" w:color="FFFFFF" w:fill="auto"/>
          </w:tcPr>
          <w:p w:rsidR="00855215" w:rsidRPr="006B0D02" w:rsidRDefault="00855215" w:rsidP="00855215">
            <w:pPr>
              <w:pStyle w:val="TAR"/>
              <w:rPr>
                <w:sz w:val="16"/>
                <w:szCs w:val="16"/>
              </w:rPr>
            </w:pPr>
          </w:p>
        </w:tc>
        <w:tc>
          <w:tcPr>
            <w:tcW w:w="425" w:type="dxa"/>
            <w:shd w:val="solid" w:color="FFFFFF" w:fill="auto"/>
          </w:tcPr>
          <w:p w:rsidR="00855215" w:rsidRPr="006B0D02" w:rsidRDefault="00855215" w:rsidP="00855215">
            <w:pPr>
              <w:pStyle w:val="TAC"/>
              <w:rPr>
                <w:sz w:val="16"/>
                <w:szCs w:val="16"/>
              </w:rPr>
            </w:pPr>
          </w:p>
        </w:tc>
        <w:tc>
          <w:tcPr>
            <w:tcW w:w="4962" w:type="dxa"/>
            <w:shd w:val="solid" w:color="FFFFFF" w:fill="auto"/>
          </w:tcPr>
          <w:p w:rsidR="00855215" w:rsidRPr="00616FCE" w:rsidRDefault="00855215" w:rsidP="003C634D">
            <w:pPr>
              <w:pStyle w:val="TAL"/>
              <w:rPr>
                <w:sz w:val="16"/>
                <w:szCs w:val="16"/>
              </w:rPr>
            </w:pPr>
            <w:r w:rsidRPr="00616FCE">
              <w:rPr>
                <w:sz w:val="16"/>
                <w:szCs w:val="16"/>
              </w:rPr>
              <w:t xml:space="preserve">Implemented </w:t>
            </w:r>
            <w:r>
              <w:rPr>
                <w:sz w:val="16"/>
                <w:szCs w:val="16"/>
              </w:rPr>
              <w:t>S3-20</w:t>
            </w:r>
            <w:r w:rsidR="003C634D">
              <w:rPr>
                <w:sz w:val="16"/>
                <w:szCs w:val="16"/>
              </w:rPr>
              <w:t>2729</w:t>
            </w:r>
            <w:r>
              <w:rPr>
                <w:sz w:val="16"/>
                <w:szCs w:val="16"/>
              </w:rPr>
              <w:t xml:space="preserve">, </w:t>
            </w:r>
            <w:r w:rsidR="003C634D">
              <w:rPr>
                <w:sz w:val="16"/>
                <w:szCs w:val="16"/>
              </w:rPr>
              <w:t>S3-202521, S3-202620,</w:t>
            </w:r>
            <w:r w:rsidR="0096705C">
              <w:rPr>
                <w:sz w:val="16"/>
                <w:szCs w:val="16"/>
              </w:rPr>
              <w:t xml:space="preserve"> </w:t>
            </w:r>
            <w:r w:rsidR="0096705C" w:rsidRPr="0096705C">
              <w:rPr>
                <w:sz w:val="16"/>
                <w:szCs w:val="16"/>
              </w:rPr>
              <w:t>S3-202697</w:t>
            </w:r>
            <w:r w:rsidR="0096705C">
              <w:rPr>
                <w:sz w:val="16"/>
                <w:szCs w:val="16"/>
              </w:rPr>
              <w:t xml:space="preserve">, </w:t>
            </w:r>
            <w:r w:rsidR="0096705C" w:rsidRPr="0096705C">
              <w:rPr>
                <w:sz w:val="16"/>
                <w:szCs w:val="16"/>
              </w:rPr>
              <w:t>S3-202318</w:t>
            </w:r>
            <w:r w:rsidR="00CF0CE2">
              <w:rPr>
                <w:sz w:val="16"/>
                <w:szCs w:val="16"/>
              </w:rPr>
              <w:t xml:space="preserve">, </w:t>
            </w:r>
            <w:r w:rsidR="00CF0CE2" w:rsidRPr="00CF0CE2">
              <w:rPr>
                <w:sz w:val="16"/>
                <w:szCs w:val="16"/>
              </w:rPr>
              <w:t>S3-202319</w:t>
            </w:r>
            <w:r w:rsidR="00172F7E">
              <w:rPr>
                <w:sz w:val="16"/>
                <w:szCs w:val="16"/>
              </w:rPr>
              <w:t xml:space="preserve">, S3-202320, </w:t>
            </w:r>
            <w:r w:rsidR="00172F7E" w:rsidRPr="00172F7E">
              <w:rPr>
                <w:sz w:val="16"/>
                <w:szCs w:val="16"/>
              </w:rPr>
              <w:t>S3-202321</w:t>
            </w:r>
            <w:r w:rsidR="001A252D">
              <w:rPr>
                <w:sz w:val="16"/>
                <w:szCs w:val="16"/>
              </w:rPr>
              <w:t xml:space="preserve">, </w:t>
            </w:r>
            <w:r w:rsidR="001A252D" w:rsidRPr="001A252D">
              <w:rPr>
                <w:sz w:val="16"/>
                <w:szCs w:val="16"/>
              </w:rPr>
              <w:t>S3-202733</w:t>
            </w:r>
            <w:r w:rsidR="002736A8">
              <w:rPr>
                <w:sz w:val="16"/>
                <w:szCs w:val="16"/>
              </w:rPr>
              <w:t xml:space="preserve">, </w:t>
            </w:r>
            <w:r w:rsidR="002736A8" w:rsidRPr="002736A8">
              <w:rPr>
                <w:sz w:val="16"/>
                <w:szCs w:val="16"/>
              </w:rPr>
              <w:t>S3-202743</w:t>
            </w:r>
            <w:r w:rsidR="002736A8">
              <w:rPr>
                <w:sz w:val="16"/>
                <w:szCs w:val="16"/>
              </w:rPr>
              <w:t xml:space="preserve">, </w:t>
            </w:r>
            <w:r w:rsidR="002736A8" w:rsidRPr="002736A8">
              <w:rPr>
                <w:sz w:val="16"/>
                <w:szCs w:val="16"/>
              </w:rPr>
              <w:t>S3-202744</w:t>
            </w:r>
            <w:r w:rsidR="00C61234">
              <w:rPr>
                <w:sz w:val="16"/>
                <w:szCs w:val="16"/>
              </w:rPr>
              <w:t xml:space="preserve">, </w:t>
            </w:r>
            <w:r w:rsidR="00C61234" w:rsidRPr="00C61234">
              <w:rPr>
                <w:sz w:val="16"/>
                <w:szCs w:val="16"/>
              </w:rPr>
              <w:t>S3-202731</w:t>
            </w:r>
            <w:r w:rsidR="00433319">
              <w:rPr>
                <w:sz w:val="16"/>
                <w:szCs w:val="16"/>
              </w:rPr>
              <w:t xml:space="preserve">, </w:t>
            </w:r>
            <w:r w:rsidR="00433319" w:rsidRPr="00433319">
              <w:rPr>
                <w:sz w:val="16"/>
                <w:szCs w:val="16"/>
              </w:rPr>
              <w:t>S3-202742</w:t>
            </w:r>
            <w:r w:rsidR="009F7A71">
              <w:rPr>
                <w:sz w:val="16"/>
                <w:szCs w:val="16"/>
              </w:rPr>
              <w:t xml:space="preserve">, </w:t>
            </w:r>
            <w:r w:rsidR="009F7A71" w:rsidRPr="009F7A71">
              <w:rPr>
                <w:sz w:val="16"/>
                <w:szCs w:val="16"/>
              </w:rPr>
              <w:t>S3-202781</w:t>
            </w:r>
            <w:r w:rsidR="009F7A71">
              <w:rPr>
                <w:sz w:val="16"/>
                <w:szCs w:val="16"/>
              </w:rPr>
              <w:t xml:space="preserve">, </w:t>
            </w:r>
            <w:r w:rsidR="009F7A71" w:rsidRPr="009F7A71">
              <w:rPr>
                <w:sz w:val="16"/>
                <w:szCs w:val="16"/>
              </w:rPr>
              <w:t>S3-202779</w:t>
            </w:r>
            <w:r w:rsidR="009F7A71">
              <w:rPr>
                <w:sz w:val="16"/>
                <w:szCs w:val="16"/>
              </w:rPr>
              <w:t>, S3-202778,</w:t>
            </w:r>
            <w:r w:rsidR="009F7A71" w:rsidRPr="009F7A71">
              <w:rPr>
                <w:sz w:val="16"/>
                <w:szCs w:val="16"/>
              </w:rPr>
              <w:t xml:space="preserve"> </w:t>
            </w:r>
            <w:r w:rsidR="009F7A71">
              <w:rPr>
                <w:sz w:val="16"/>
                <w:szCs w:val="16"/>
              </w:rPr>
              <w:t xml:space="preserve">S3-202777, </w:t>
            </w:r>
            <w:r w:rsidR="009F7A71" w:rsidRPr="009F7A71">
              <w:rPr>
                <w:sz w:val="16"/>
                <w:szCs w:val="16"/>
              </w:rPr>
              <w:t>S3-202776</w:t>
            </w:r>
            <w:r w:rsidR="002472C4">
              <w:rPr>
                <w:sz w:val="16"/>
                <w:szCs w:val="16"/>
              </w:rPr>
              <w:t xml:space="preserve">, </w:t>
            </w:r>
            <w:r w:rsidR="002472C4" w:rsidRPr="002472C4">
              <w:rPr>
                <w:sz w:val="16"/>
                <w:szCs w:val="16"/>
              </w:rPr>
              <w:t>S3-202759</w:t>
            </w:r>
            <w:r w:rsidR="002472C4">
              <w:rPr>
                <w:sz w:val="16"/>
                <w:szCs w:val="16"/>
              </w:rPr>
              <w:t xml:space="preserve">, </w:t>
            </w:r>
            <w:r w:rsidR="002472C4" w:rsidRPr="002472C4">
              <w:rPr>
                <w:sz w:val="16"/>
                <w:szCs w:val="16"/>
              </w:rPr>
              <w:t>S3-20275</w:t>
            </w:r>
            <w:r w:rsidR="002472C4">
              <w:rPr>
                <w:sz w:val="16"/>
                <w:szCs w:val="16"/>
              </w:rPr>
              <w:t>8, S3-202757</w:t>
            </w:r>
            <w:r w:rsidR="00E96008">
              <w:rPr>
                <w:sz w:val="16"/>
                <w:szCs w:val="16"/>
              </w:rPr>
              <w:t xml:space="preserve">, </w:t>
            </w:r>
            <w:r w:rsidR="00E96008" w:rsidRPr="00E96008">
              <w:rPr>
                <w:sz w:val="16"/>
                <w:szCs w:val="16"/>
              </w:rPr>
              <w:t>S3-202756</w:t>
            </w:r>
          </w:p>
        </w:tc>
        <w:tc>
          <w:tcPr>
            <w:tcW w:w="708" w:type="dxa"/>
            <w:shd w:val="solid" w:color="FFFFFF" w:fill="auto"/>
          </w:tcPr>
          <w:p w:rsidR="00855215" w:rsidRDefault="00855215" w:rsidP="00855215">
            <w:pPr>
              <w:pStyle w:val="TAC"/>
              <w:rPr>
                <w:sz w:val="16"/>
                <w:szCs w:val="16"/>
              </w:rPr>
            </w:pPr>
            <w:r>
              <w:rPr>
                <w:sz w:val="16"/>
                <w:szCs w:val="16"/>
              </w:rPr>
              <w:t>0.2.0</w:t>
            </w:r>
          </w:p>
        </w:tc>
      </w:tr>
      <w:tr w:rsidR="0018318B" w:rsidRPr="006B0D02" w:rsidTr="00616FCE">
        <w:trPr>
          <w:ins w:id="1200" w:author="Rapperteur" w:date="2020-11-16T11:07:00Z"/>
        </w:trPr>
        <w:tc>
          <w:tcPr>
            <w:tcW w:w="800" w:type="dxa"/>
            <w:shd w:val="solid" w:color="FFFFFF" w:fill="auto"/>
          </w:tcPr>
          <w:p w:rsidR="0018318B" w:rsidRDefault="0018318B" w:rsidP="0018318B">
            <w:pPr>
              <w:pStyle w:val="TAC"/>
              <w:rPr>
                <w:ins w:id="1201" w:author="Rapperteur" w:date="2020-11-16T11:07:00Z"/>
                <w:sz w:val="16"/>
                <w:szCs w:val="16"/>
              </w:rPr>
            </w:pPr>
            <w:ins w:id="1202" w:author="Rapperteur" w:date="2020-11-16T11:08:00Z">
              <w:r>
                <w:rPr>
                  <w:sz w:val="16"/>
                  <w:szCs w:val="16"/>
                </w:rPr>
                <w:t>2020-11</w:t>
              </w:r>
            </w:ins>
          </w:p>
        </w:tc>
        <w:tc>
          <w:tcPr>
            <w:tcW w:w="800" w:type="dxa"/>
            <w:shd w:val="solid" w:color="FFFFFF" w:fill="auto"/>
          </w:tcPr>
          <w:p w:rsidR="0018318B" w:rsidRDefault="0018318B" w:rsidP="0018318B">
            <w:pPr>
              <w:pStyle w:val="TAC"/>
              <w:rPr>
                <w:ins w:id="1203" w:author="Rapperteur" w:date="2020-11-16T11:07:00Z"/>
                <w:sz w:val="16"/>
                <w:szCs w:val="16"/>
              </w:rPr>
            </w:pPr>
            <w:ins w:id="1204" w:author="Rapperteur" w:date="2020-11-16T11:08:00Z">
              <w:r>
                <w:rPr>
                  <w:sz w:val="16"/>
                  <w:szCs w:val="16"/>
                </w:rPr>
                <w:t>SA3#101-e</w:t>
              </w:r>
            </w:ins>
          </w:p>
        </w:tc>
        <w:tc>
          <w:tcPr>
            <w:tcW w:w="1094" w:type="dxa"/>
            <w:shd w:val="solid" w:color="FFFFFF" w:fill="auto"/>
          </w:tcPr>
          <w:p w:rsidR="0018318B" w:rsidRPr="00855215" w:rsidRDefault="0018318B" w:rsidP="0018318B">
            <w:pPr>
              <w:pStyle w:val="TAC"/>
              <w:rPr>
                <w:ins w:id="1205" w:author="Rapperteur" w:date="2020-11-16T11:07:00Z"/>
                <w:sz w:val="16"/>
                <w:szCs w:val="16"/>
              </w:rPr>
            </w:pPr>
            <w:ins w:id="1206" w:author="Rapperteur" w:date="2020-11-16T11:08:00Z">
              <w:r w:rsidRPr="00855215">
                <w:rPr>
                  <w:sz w:val="16"/>
                  <w:szCs w:val="16"/>
                </w:rPr>
                <w:t>S3-20</w:t>
              </w:r>
              <w:r>
                <w:rPr>
                  <w:sz w:val="16"/>
                  <w:szCs w:val="16"/>
                </w:rPr>
                <w:t>3436</w:t>
              </w:r>
            </w:ins>
          </w:p>
        </w:tc>
        <w:tc>
          <w:tcPr>
            <w:tcW w:w="425" w:type="dxa"/>
            <w:shd w:val="solid" w:color="FFFFFF" w:fill="auto"/>
          </w:tcPr>
          <w:p w:rsidR="0018318B" w:rsidRPr="006B0D02" w:rsidRDefault="0018318B" w:rsidP="0018318B">
            <w:pPr>
              <w:pStyle w:val="TAL"/>
              <w:rPr>
                <w:ins w:id="1207" w:author="Rapperteur" w:date="2020-11-16T11:07:00Z"/>
                <w:sz w:val="16"/>
                <w:szCs w:val="16"/>
              </w:rPr>
            </w:pPr>
          </w:p>
        </w:tc>
        <w:tc>
          <w:tcPr>
            <w:tcW w:w="425" w:type="dxa"/>
            <w:shd w:val="solid" w:color="FFFFFF" w:fill="auto"/>
          </w:tcPr>
          <w:p w:rsidR="0018318B" w:rsidRPr="006B0D02" w:rsidRDefault="0018318B" w:rsidP="0018318B">
            <w:pPr>
              <w:pStyle w:val="TAR"/>
              <w:rPr>
                <w:ins w:id="1208" w:author="Rapperteur" w:date="2020-11-16T11:07:00Z"/>
                <w:sz w:val="16"/>
                <w:szCs w:val="16"/>
              </w:rPr>
            </w:pPr>
          </w:p>
        </w:tc>
        <w:tc>
          <w:tcPr>
            <w:tcW w:w="425" w:type="dxa"/>
            <w:shd w:val="solid" w:color="FFFFFF" w:fill="auto"/>
          </w:tcPr>
          <w:p w:rsidR="0018318B" w:rsidRPr="006B0D02" w:rsidRDefault="0018318B" w:rsidP="0018318B">
            <w:pPr>
              <w:pStyle w:val="TAC"/>
              <w:rPr>
                <w:ins w:id="1209" w:author="Rapperteur" w:date="2020-11-16T11:07:00Z"/>
                <w:sz w:val="16"/>
                <w:szCs w:val="16"/>
              </w:rPr>
            </w:pPr>
          </w:p>
        </w:tc>
        <w:tc>
          <w:tcPr>
            <w:tcW w:w="4962" w:type="dxa"/>
            <w:shd w:val="solid" w:color="FFFFFF" w:fill="auto"/>
          </w:tcPr>
          <w:p w:rsidR="0018318B" w:rsidRPr="00616FCE" w:rsidRDefault="0018318B" w:rsidP="00E3314D">
            <w:pPr>
              <w:pStyle w:val="TAL"/>
              <w:rPr>
                <w:ins w:id="1210" w:author="Rapperteur" w:date="2020-11-16T11:07:00Z"/>
                <w:sz w:val="16"/>
                <w:szCs w:val="16"/>
              </w:rPr>
            </w:pPr>
            <w:ins w:id="1211" w:author="Rapperteur" w:date="2020-11-16T11:08:00Z">
              <w:r w:rsidRPr="00616FCE">
                <w:rPr>
                  <w:sz w:val="16"/>
                  <w:szCs w:val="16"/>
                </w:rPr>
                <w:t xml:space="preserve">Implemented </w:t>
              </w:r>
              <w:r w:rsidRPr="0018318B">
                <w:rPr>
                  <w:sz w:val="16"/>
                  <w:szCs w:val="16"/>
                </w:rPr>
                <w:t>S3-20344</w:t>
              </w:r>
            </w:ins>
            <w:ins w:id="1212" w:author="Rapperteur" w:date="2020-11-16T11:13:00Z">
              <w:r>
                <w:rPr>
                  <w:sz w:val="16"/>
                  <w:szCs w:val="16"/>
                </w:rPr>
                <w:t>3</w:t>
              </w:r>
            </w:ins>
            <w:ins w:id="1213" w:author="Rapperteur" w:date="2020-11-16T11:08:00Z">
              <w:r>
                <w:rPr>
                  <w:sz w:val="16"/>
                  <w:szCs w:val="16"/>
                </w:rPr>
                <w:t>,</w:t>
              </w:r>
            </w:ins>
            <w:ins w:id="1214" w:author="Rapperteur" w:date="2020-11-16T11:09:00Z">
              <w:r>
                <w:rPr>
                  <w:sz w:val="16"/>
                  <w:szCs w:val="16"/>
                </w:rPr>
                <w:t xml:space="preserve"> </w:t>
              </w:r>
            </w:ins>
            <w:ins w:id="1215" w:author="Rapperteur" w:date="2020-11-16T11:13:00Z">
              <w:r w:rsidRPr="0018318B">
                <w:rPr>
                  <w:sz w:val="16"/>
                  <w:szCs w:val="16"/>
                </w:rPr>
                <w:t>S3-203444</w:t>
              </w:r>
              <w:r>
                <w:rPr>
                  <w:sz w:val="16"/>
                  <w:szCs w:val="16"/>
                </w:rPr>
                <w:t>,</w:t>
              </w:r>
            </w:ins>
            <w:ins w:id="1216" w:author="Rapperteur" w:date="2020-11-16T11:15:00Z">
              <w:r>
                <w:t xml:space="preserve"> </w:t>
              </w:r>
              <w:r w:rsidRPr="0018318B">
                <w:rPr>
                  <w:sz w:val="16"/>
                  <w:szCs w:val="16"/>
                </w:rPr>
                <w:t>S3-203412</w:t>
              </w:r>
              <w:r>
                <w:rPr>
                  <w:sz w:val="16"/>
                  <w:szCs w:val="16"/>
                </w:rPr>
                <w:t xml:space="preserve">, </w:t>
              </w:r>
              <w:r w:rsidRPr="0018318B">
                <w:rPr>
                  <w:sz w:val="16"/>
                  <w:szCs w:val="16"/>
                </w:rPr>
                <w:t>S3-20341</w:t>
              </w:r>
              <w:r>
                <w:rPr>
                  <w:sz w:val="16"/>
                  <w:szCs w:val="16"/>
                </w:rPr>
                <w:t xml:space="preserve">3, </w:t>
              </w:r>
              <w:r w:rsidRPr="0018318B">
                <w:rPr>
                  <w:sz w:val="16"/>
                  <w:szCs w:val="16"/>
                </w:rPr>
                <w:t>S3-20341</w:t>
              </w:r>
              <w:r>
                <w:rPr>
                  <w:sz w:val="16"/>
                  <w:szCs w:val="16"/>
                </w:rPr>
                <w:t>4</w:t>
              </w:r>
            </w:ins>
            <w:ins w:id="1217" w:author="Rapperteur" w:date="2020-11-16T11:25:00Z">
              <w:r w:rsidR="00A35487">
                <w:rPr>
                  <w:sz w:val="16"/>
                  <w:szCs w:val="16"/>
                </w:rPr>
                <w:t>,</w:t>
              </w:r>
              <w:r w:rsidR="00A35487" w:rsidRPr="0018318B">
                <w:rPr>
                  <w:sz w:val="16"/>
                  <w:szCs w:val="16"/>
                </w:rPr>
                <w:t xml:space="preserve"> S3-2034</w:t>
              </w:r>
              <w:r w:rsidR="00A35487">
                <w:rPr>
                  <w:sz w:val="16"/>
                  <w:szCs w:val="16"/>
                </w:rPr>
                <w:t>37,</w:t>
              </w:r>
            </w:ins>
            <w:ins w:id="1218" w:author="Rapperteur" w:date="2020-11-16T11:30:00Z">
              <w:r w:rsidR="00751885" w:rsidRPr="0018318B">
                <w:rPr>
                  <w:sz w:val="16"/>
                  <w:szCs w:val="16"/>
                </w:rPr>
                <w:t xml:space="preserve"> S3-2034</w:t>
              </w:r>
              <w:r w:rsidR="00751885">
                <w:rPr>
                  <w:sz w:val="16"/>
                  <w:szCs w:val="16"/>
                </w:rPr>
                <w:t>33,</w:t>
              </w:r>
              <w:r w:rsidR="00751885" w:rsidRPr="0018318B">
                <w:rPr>
                  <w:sz w:val="16"/>
                  <w:szCs w:val="16"/>
                </w:rPr>
                <w:t xml:space="preserve"> S3-2034</w:t>
              </w:r>
              <w:r w:rsidR="00751885">
                <w:rPr>
                  <w:sz w:val="16"/>
                  <w:szCs w:val="16"/>
                </w:rPr>
                <w:t>34,</w:t>
              </w:r>
              <w:r w:rsidR="00751885" w:rsidRPr="0018318B">
                <w:rPr>
                  <w:sz w:val="16"/>
                  <w:szCs w:val="16"/>
                </w:rPr>
                <w:t xml:space="preserve"> S3-2034</w:t>
              </w:r>
              <w:r w:rsidR="00751885">
                <w:rPr>
                  <w:sz w:val="16"/>
                  <w:szCs w:val="16"/>
                </w:rPr>
                <w:t>35,</w:t>
              </w:r>
            </w:ins>
            <w:ins w:id="1219" w:author="Rapperteur" w:date="2020-11-16T11:46:00Z">
              <w:r w:rsidR="00D51F1D" w:rsidRPr="0018318B">
                <w:rPr>
                  <w:sz w:val="16"/>
                  <w:szCs w:val="16"/>
                </w:rPr>
                <w:t xml:space="preserve"> S3-20</w:t>
              </w:r>
              <w:r w:rsidR="00D51F1D">
                <w:rPr>
                  <w:sz w:val="16"/>
                  <w:szCs w:val="16"/>
                </w:rPr>
                <w:t>2928,</w:t>
              </w:r>
            </w:ins>
            <w:ins w:id="1220" w:author="Rapperteur" w:date="2020-11-16T11:54:00Z">
              <w:r w:rsidR="00A02972">
                <w:rPr>
                  <w:sz w:val="16"/>
                  <w:szCs w:val="16"/>
                </w:rPr>
                <w:t xml:space="preserve"> </w:t>
              </w:r>
              <w:r w:rsidR="00A02972" w:rsidRPr="00A02972">
                <w:rPr>
                  <w:sz w:val="16"/>
                  <w:szCs w:val="16"/>
                </w:rPr>
                <w:t>S3-203028</w:t>
              </w:r>
              <w:r w:rsidR="00A02972">
                <w:rPr>
                  <w:sz w:val="16"/>
                  <w:szCs w:val="16"/>
                </w:rPr>
                <w:t xml:space="preserve">, </w:t>
              </w:r>
              <w:r w:rsidR="00A02972" w:rsidRPr="00A02972">
                <w:rPr>
                  <w:sz w:val="16"/>
                  <w:szCs w:val="16"/>
                </w:rPr>
                <w:t>S3-203064</w:t>
              </w:r>
            </w:ins>
            <w:ins w:id="1221" w:author="Rapperteur" w:date="2020-11-16T11:58:00Z">
              <w:r w:rsidR="004A3169">
                <w:rPr>
                  <w:sz w:val="16"/>
                  <w:szCs w:val="16"/>
                </w:rPr>
                <w:t>, S3-20306</w:t>
              </w:r>
            </w:ins>
            <w:ins w:id="1222" w:author="Rapperteur" w:date="2020-11-16T11:59:00Z">
              <w:r w:rsidR="004A3169">
                <w:rPr>
                  <w:sz w:val="16"/>
                  <w:szCs w:val="16"/>
                </w:rPr>
                <w:t>6</w:t>
              </w:r>
            </w:ins>
            <w:ins w:id="1223" w:author="Rapperteur" w:date="2020-11-16T11:58:00Z">
              <w:r w:rsidR="004A3169">
                <w:rPr>
                  <w:sz w:val="16"/>
                  <w:szCs w:val="16"/>
                </w:rPr>
                <w:t>,</w:t>
              </w:r>
            </w:ins>
            <w:ins w:id="1224" w:author="Rapperteur" w:date="2020-11-16T12:03:00Z">
              <w:r w:rsidR="004A3169">
                <w:rPr>
                  <w:sz w:val="16"/>
                  <w:szCs w:val="16"/>
                </w:rPr>
                <w:t xml:space="preserve"> S3-203011, S3-203012, S3-203013,</w:t>
              </w:r>
            </w:ins>
            <w:ins w:id="1225" w:author="Rapperteur" w:date="2020-11-16T12:13:00Z">
              <w:r w:rsidR="004A3169">
                <w:rPr>
                  <w:sz w:val="16"/>
                  <w:szCs w:val="16"/>
                </w:rPr>
                <w:t xml:space="preserve"> S3-203248,</w:t>
              </w:r>
            </w:ins>
            <w:ins w:id="1226" w:author="Rapperteur" w:date="2020-11-16T14:33:00Z">
              <w:r w:rsidR="0011490A">
                <w:rPr>
                  <w:sz w:val="16"/>
                  <w:szCs w:val="16"/>
                </w:rPr>
                <w:t xml:space="preserve"> S3-203457,</w:t>
              </w:r>
            </w:ins>
            <w:ins w:id="1227" w:author="Rapperteur" w:date="2020-11-16T14:36:00Z">
              <w:r w:rsidR="00E3314D">
                <w:rPr>
                  <w:sz w:val="16"/>
                  <w:szCs w:val="16"/>
                </w:rPr>
                <w:t xml:space="preserve"> S3-203441,</w:t>
              </w:r>
            </w:ins>
            <w:ins w:id="1228" w:author="Rapperteur" w:date="2020-11-16T15:06:00Z">
              <w:r w:rsidR="008060FA">
                <w:rPr>
                  <w:sz w:val="16"/>
                  <w:szCs w:val="16"/>
                </w:rPr>
                <w:t xml:space="preserve"> S3-203355, </w:t>
              </w:r>
            </w:ins>
            <w:ins w:id="1229" w:author="Rapperteur" w:date="2020-11-16T15:08:00Z">
              <w:r w:rsidR="008060FA">
                <w:rPr>
                  <w:sz w:val="16"/>
                  <w:szCs w:val="16"/>
                </w:rPr>
                <w:t>S3-203321</w:t>
              </w:r>
            </w:ins>
            <w:ins w:id="1230" w:author="Rapperteur" w:date="2020-11-17T08:25:00Z">
              <w:r w:rsidR="004D163A">
                <w:rPr>
                  <w:sz w:val="16"/>
                  <w:szCs w:val="16"/>
                </w:rPr>
                <w:t xml:space="preserve">, </w:t>
              </w:r>
              <w:r w:rsidR="004D163A" w:rsidRPr="004D163A">
                <w:rPr>
                  <w:sz w:val="16"/>
                  <w:szCs w:val="16"/>
                </w:rPr>
                <w:t>S3-203460</w:t>
              </w:r>
            </w:ins>
            <w:ins w:id="1231" w:author="Rapperteur" w:date="2020-11-17T08:43:00Z">
              <w:r w:rsidR="00F97A01">
                <w:rPr>
                  <w:sz w:val="16"/>
                  <w:szCs w:val="16"/>
                </w:rPr>
                <w:t xml:space="preserve">, and </w:t>
              </w:r>
              <w:r w:rsidR="00F97A01" w:rsidRPr="004D163A">
                <w:rPr>
                  <w:sz w:val="16"/>
                  <w:szCs w:val="16"/>
                </w:rPr>
                <w:t>S3-20346</w:t>
              </w:r>
              <w:r w:rsidR="00F97A01">
                <w:rPr>
                  <w:sz w:val="16"/>
                  <w:szCs w:val="16"/>
                </w:rPr>
                <w:t>1.</w:t>
              </w:r>
            </w:ins>
          </w:p>
        </w:tc>
        <w:tc>
          <w:tcPr>
            <w:tcW w:w="708" w:type="dxa"/>
            <w:shd w:val="solid" w:color="FFFFFF" w:fill="auto"/>
          </w:tcPr>
          <w:p w:rsidR="0018318B" w:rsidRDefault="0018318B" w:rsidP="0018318B">
            <w:pPr>
              <w:pStyle w:val="TAC"/>
              <w:rPr>
                <w:ins w:id="1232" w:author="Rapperteur" w:date="2020-11-16T11:07:00Z"/>
                <w:sz w:val="16"/>
                <w:szCs w:val="16"/>
              </w:rPr>
            </w:pPr>
            <w:ins w:id="1233" w:author="Rapperteur" w:date="2020-11-16T11:08:00Z">
              <w:r>
                <w:rPr>
                  <w:sz w:val="16"/>
                  <w:szCs w:val="16"/>
                </w:rPr>
                <w:t>0.3.0</w:t>
              </w:r>
            </w:ins>
          </w:p>
        </w:tc>
      </w:tr>
    </w:tbl>
    <w:p w:rsidR="003C3971" w:rsidRPr="00235394" w:rsidRDefault="003C3971" w:rsidP="003C3971"/>
    <w:p w:rsidR="003C3971" w:rsidRPr="00235394" w:rsidRDefault="003C3971" w:rsidP="002736A8">
      <w:pPr>
        <w:pStyle w:val="Guidance"/>
      </w:pPr>
      <w:r>
        <w:br w:type="page"/>
      </w:r>
      <w:r w:rsidR="002736A8" w:rsidDel="002736A8">
        <w:lastRenderedPageBreak/>
        <w:t xml:space="preserve"> </w:t>
      </w:r>
    </w:p>
    <w:p w:rsidR="00080512" w:rsidRDefault="00080512"/>
    <w:sectPr w:rsidR="00080512">
      <w:headerReference w:type="default" r:id="rId59"/>
      <w:footerReference w:type="default" r:id="rId6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706B" w:rsidRDefault="00CA706B">
      <w:r>
        <w:separator/>
      </w:r>
    </w:p>
  </w:endnote>
  <w:endnote w:type="continuationSeparator" w:id="0">
    <w:p w:rsidR="00CA706B" w:rsidRDefault="00CA7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
    <w:altName w:val="Arial Unicode MS"/>
    <w:panose1 w:val="02030600000101010101"/>
    <w:charset w:val="81"/>
    <w:family w:val="auto"/>
    <w:notTrueType/>
    <w:pitch w:val="fixed"/>
    <w:sig w:usb0="00000000"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Monotype Sorts">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63C" w:rsidRDefault="00ED163C">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706B" w:rsidRDefault="00CA706B">
      <w:r>
        <w:separator/>
      </w:r>
    </w:p>
  </w:footnote>
  <w:footnote w:type="continuationSeparator" w:id="0">
    <w:p w:rsidR="00CA706B" w:rsidRDefault="00CA70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63C" w:rsidRDefault="00ED163C">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42C48">
      <w:rPr>
        <w:rFonts w:ascii="Arial" w:hAnsi="Arial" w:cs="Arial"/>
        <w:b/>
        <w:noProof/>
        <w:sz w:val="18"/>
        <w:szCs w:val="18"/>
      </w:rPr>
      <w:t>3GPP TR 33.839 V0.23.0 (2020-1011)</w:t>
    </w:r>
    <w:r>
      <w:rPr>
        <w:rFonts w:ascii="Arial" w:hAnsi="Arial" w:cs="Arial"/>
        <w:b/>
        <w:sz w:val="18"/>
        <w:szCs w:val="18"/>
      </w:rPr>
      <w:fldChar w:fldCharType="end"/>
    </w:r>
  </w:p>
  <w:p w:rsidR="00ED163C" w:rsidRDefault="00ED163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42C48">
      <w:rPr>
        <w:rFonts w:ascii="Arial" w:hAnsi="Arial" w:cs="Arial"/>
        <w:b/>
        <w:noProof/>
        <w:sz w:val="18"/>
        <w:szCs w:val="18"/>
      </w:rPr>
      <w:t>21</w:t>
    </w:r>
    <w:r>
      <w:rPr>
        <w:rFonts w:ascii="Arial" w:hAnsi="Arial" w:cs="Arial"/>
        <w:b/>
        <w:sz w:val="18"/>
        <w:szCs w:val="18"/>
      </w:rPr>
      <w:fldChar w:fldCharType="end"/>
    </w:r>
  </w:p>
  <w:p w:rsidR="00ED163C" w:rsidRDefault="00ED163C">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42C48">
      <w:rPr>
        <w:rFonts w:ascii="Arial" w:hAnsi="Arial" w:cs="Arial"/>
        <w:b/>
        <w:noProof/>
        <w:sz w:val="18"/>
        <w:szCs w:val="18"/>
      </w:rPr>
      <w:t>Release 17</w:t>
    </w:r>
    <w:r>
      <w:rPr>
        <w:rFonts w:ascii="Arial" w:hAnsi="Arial" w:cs="Arial"/>
        <w:b/>
        <w:sz w:val="18"/>
        <w:szCs w:val="18"/>
      </w:rPr>
      <w:fldChar w:fldCharType="end"/>
    </w:r>
  </w:p>
  <w:p w:rsidR="00ED163C" w:rsidRDefault="00ED163C">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5901D6"/>
    <w:multiLevelType w:val="hybridMultilevel"/>
    <w:tmpl w:val="C0B21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69244C1"/>
    <w:multiLevelType w:val="hybridMultilevel"/>
    <w:tmpl w:val="B0B83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6D7428"/>
    <w:multiLevelType w:val="hybridMultilevel"/>
    <w:tmpl w:val="4D288990"/>
    <w:lvl w:ilvl="0" w:tplc="8E000404">
      <w:start w:val="3"/>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5E77FF"/>
    <w:multiLevelType w:val="hybridMultilevel"/>
    <w:tmpl w:val="81BA5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DE3464"/>
    <w:multiLevelType w:val="hybridMultilevel"/>
    <w:tmpl w:val="2A14B082"/>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8663C99"/>
    <w:multiLevelType w:val="hybridMultilevel"/>
    <w:tmpl w:val="8CFAD2A8"/>
    <w:lvl w:ilvl="0" w:tplc="20C203D0">
      <w:start w:val="1"/>
      <w:numFmt w:val="decimal"/>
      <w:lvlText w:val="%1)"/>
      <w:lvlJc w:val="left"/>
      <w:pPr>
        <w:ind w:left="360" w:hanging="360"/>
      </w:pPr>
      <w:rPr>
        <w:rFonts w:eastAsia="MS Mincho"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B900A48"/>
    <w:multiLevelType w:val="hybridMultilevel"/>
    <w:tmpl w:val="DB62D830"/>
    <w:lvl w:ilvl="0" w:tplc="819230DC">
      <w:start w:val="1"/>
      <w:numFmt w:val="decimal"/>
      <w:lvlText w:val="%1."/>
      <w:lvlJc w:val="left"/>
      <w:pPr>
        <w:ind w:left="360" w:hanging="360"/>
      </w:pPr>
      <w:rPr>
        <w:rFonts w:eastAsia="Calibri Light"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D311126"/>
    <w:multiLevelType w:val="hybridMultilevel"/>
    <w:tmpl w:val="0FF22E50"/>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4545C4"/>
    <w:multiLevelType w:val="hybridMultilevel"/>
    <w:tmpl w:val="205A7F78"/>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44B7B3C"/>
    <w:multiLevelType w:val="hybridMultilevel"/>
    <w:tmpl w:val="344EDDE6"/>
    <w:lvl w:ilvl="0" w:tplc="2558F972">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DE0C2A"/>
    <w:multiLevelType w:val="hybridMultilevel"/>
    <w:tmpl w:val="09D21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B1151D"/>
    <w:multiLevelType w:val="hybridMultilevel"/>
    <w:tmpl w:val="B59CD12E"/>
    <w:lvl w:ilvl="0" w:tplc="44921FFE">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4" w15:restartNumberingAfterBreak="0">
    <w:nsid w:val="339B737E"/>
    <w:multiLevelType w:val="hybridMultilevel"/>
    <w:tmpl w:val="E7A0A048"/>
    <w:lvl w:ilvl="0" w:tplc="34028D54">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E24318C"/>
    <w:multiLevelType w:val="hybridMultilevel"/>
    <w:tmpl w:val="1020DB9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477A4645"/>
    <w:multiLevelType w:val="hybridMultilevel"/>
    <w:tmpl w:val="55982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D541E4"/>
    <w:multiLevelType w:val="hybridMultilevel"/>
    <w:tmpl w:val="F61C4718"/>
    <w:lvl w:ilvl="0" w:tplc="0DFA6A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51D07A8"/>
    <w:multiLevelType w:val="hybridMultilevel"/>
    <w:tmpl w:val="0D8295CC"/>
    <w:lvl w:ilvl="0" w:tplc="39BE797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F97550"/>
    <w:multiLevelType w:val="hybridMultilevel"/>
    <w:tmpl w:val="7C7E7F8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6A717EC"/>
    <w:multiLevelType w:val="hybridMultilevel"/>
    <w:tmpl w:val="0018D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204460"/>
    <w:multiLevelType w:val="hybridMultilevel"/>
    <w:tmpl w:val="205A7F78"/>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F587FA2"/>
    <w:multiLevelType w:val="hybridMultilevel"/>
    <w:tmpl w:val="7436C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2A63FD"/>
    <w:multiLevelType w:val="hybridMultilevel"/>
    <w:tmpl w:val="B01A85F2"/>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87B060E"/>
    <w:multiLevelType w:val="hybridMultilevel"/>
    <w:tmpl w:val="26AAB14E"/>
    <w:lvl w:ilvl="0" w:tplc="B392816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D52878"/>
    <w:multiLevelType w:val="hybridMultilevel"/>
    <w:tmpl w:val="9CEA5A8C"/>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544222"/>
    <w:multiLevelType w:val="hybridMultilevel"/>
    <w:tmpl w:val="26AAB14E"/>
    <w:lvl w:ilvl="0" w:tplc="B392816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DEF46B8"/>
    <w:multiLevelType w:val="hybridMultilevel"/>
    <w:tmpl w:val="86ECA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751D30"/>
    <w:multiLevelType w:val="hybridMultilevel"/>
    <w:tmpl w:val="E5627330"/>
    <w:lvl w:ilvl="0" w:tplc="BD46A1BA">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05A060A"/>
    <w:multiLevelType w:val="hybridMultilevel"/>
    <w:tmpl w:val="835A84C6"/>
    <w:lvl w:ilvl="0" w:tplc="8424B8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72CA6EFD"/>
    <w:multiLevelType w:val="hybridMultilevel"/>
    <w:tmpl w:val="84B0D000"/>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AB2369"/>
    <w:multiLevelType w:val="hybridMultilevel"/>
    <w:tmpl w:val="7A660186"/>
    <w:lvl w:ilvl="0" w:tplc="2BB4E06E">
      <w:start w:val="1"/>
      <w:numFmt w:val="lowerLetter"/>
      <w:lvlText w:val="%1."/>
      <w:lvlJc w:val="left"/>
      <w:pPr>
        <w:ind w:left="645" w:hanging="360"/>
      </w:pPr>
      <w:rPr>
        <w:rFonts w:eastAsia="宋体" w:hint="default"/>
      </w:rPr>
    </w:lvl>
    <w:lvl w:ilvl="1" w:tplc="04090019" w:tentative="1">
      <w:start w:val="1"/>
      <w:numFmt w:val="lowerLetter"/>
      <w:lvlText w:val="%2)"/>
      <w:lvlJc w:val="left"/>
      <w:pPr>
        <w:ind w:left="1125" w:hanging="420"/>
      </w:p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25"/>
  </w:num>
  <w:num w:numId="5">
    <w:abstractNumId w:val="15"/>
  </w:num>
  <w:num w:numId="6">
    <w:abstractNumId w:val="4"/>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32"/>
  </w:num>
  <w:num w:numId="10">
    <w:abstractNumId w:val="6"/>
  </w:num>
  <w:num w:numId="11">
    <w:abstractNumId w:val="18"/>
  </w:num>
  <w:num w:numId="12">
    <w:abstractNumId w:val="4"/>
  </w:num>
  <w:num w:numId="13">
    <w:abstractNumId w:val="3"/>
  </w:num>
  <w:num w:numId="14">
    <w:abstractNumId w:val="30"/>
  </w:num>
  <w:num w:numId="15">
    <w:abstractNumId w:val="28"/>
  </w:num>
  <w:num w:numId="16">
    <w:abstractNumId w:val="19"/>
  </w:num>
  <w:num w:numId="17">
    <w:abstractNumId w:val="24"/>
  </w:num>
  <w:num w:numId="18">
    <w:abstractNumId w:val="10"/>
  </w:num>
  <w:num w:numId="19">
    <w:abstractNumId w:val="29"/>
  </w:num>
  <w:num w:numId="20">
    <w:abstractNumId w:val="14"/>
  </w:num>
  <w:num w:numId="21">
    <w:abstractNumId w:val="23"/>
  </w:num>
  <w:num w:numId="22">
    <w:abstractNumId w:val="27"/>
  </w:num>
  <w:num w:numId="23">
    <w:abstractNumId w:val="17"/>
  </w:num>
  <w:num w:numId="24">
    <w:abstractNumId w:val="8"/>
  </w:num>
  <w:num w:numId="25">
    <w:abstractNumId w:val="21"/>
  </w:num>
  <w:num w:numId="26">
    <w:abstractNumId w:val="7"/>
  </w:num>
  <w:num w:numId="27">
    <w:abstractNumId w:val="26"/>
  </w:num>
  <w:num w:numId="28">
    <w:abstractNumId w:val="16"/>
  </w:num>
  <w:num w:numId="29">
    <w:abstractNumId w:val="22"/>
  </w:num>
  <w:num w:numId="30">
    <w:abstractNumId w:val="12"/>
  </w:num>
  <w:num w:numId="31">
    <w:abstractNumId w:val="5"/>
  </w:num>
  <w:num w:numId="32">
    <w:abstractNumId w:val="20"/>
  </w:num>
  <w:num w:numId="33">
    <w:abstractNumId w:val="31"/>
  </w:num>
  <w:num w:numId="34">
    <w:abstractNumId w:val="11"/>
  </w:num>
  <w:num w:numId="35">
    <w:abstractNumId w:val="9"/>
  </w:num>
  <w:num w:numId="36">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erteur">
    <w15:presenceInfo w15:providerId="None" w15:userId="Rapperte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13AE2"/>
    <w:rsid w:val="00033397"/>
    <w:rsid w:val="00040095"/>
    <w:rsid w:val="00051834"/>
    <w:rsid w:val="000519E8"/>
    <w:rsid w:val="00054A22"/>
    <w:rsid w:val="00062023"/>
    <w:rsid w:val="000655A6"/>
    <w:rsid w:val="00080512"/>
    <w:rsid w:val="000A2D6B"/>
    <w:rsid w:val="000C47C3"/>
    <w:rsid w:val="000D58AB"/>
    <w:rsid w:val="000D75D0"/>
    <w:rsid w:val="001038E1"/>
    <w:rsid w:val="00103FB1"/>
    <w:rsid w:val="00110D97"/>
    <w:rsid w:val="0011490A"/>
    <w:rsid w:val="00133525"/>
    <w:rsid w:val="00172F7E"/>
    <w:rsid w:val="0018318B"/>
    <w:rsid w:val="001A252D"/>
    <w:rsid w:val="001A4C42"/>
    <w:rsid w:val="001A7420"/>
    <w:rsid w:val="001B6637"/>
    <w:rsid w:val="001C21C3"/>
    <w:rsid w:val="001D02C2"/>
    <w:rsid w:val="001D6B0D"/>
    <w:rsid w:val="001F0C1D"/>
    <w:rsid w:val="001F1132"/>
    <w:rsid w:val="001F168B"/>
    <w:rsid w:val="00213B3B"/>
    <w:rsid w:val="002347A2"/>
    <w:rsid w:val="002472C4"/>
    <w:rsid w:val="002675F0"/>
    <w:rsid w:val="002736A8"/>
    <w:rsid w:val="002A5E8C"/>
    <w:rsid w:val="002B6339"/>
    <w:rsid w:val="002C4DF0"/>
    <w:rsid w:val="002C65B3"/>
    <w:rsid w:val="002E00EE"/>
    <w:rsid w:val="003172DC"/>
    <w:rsid w:val="00340BFC"/>
    <w:rsid w:val="0035462D"/>
    <w:rsid w:val="003723A3"/>
    <w:rsid w:val="003765B8"/>
    <w:rsid w:val="003C3971"/>
    <w:rsid w:val="003C634D"/>
    <w:rsid w:val="004017EB"/>
    <w:rsid w:val="00423334"/>
    <w:rsid w:val="00433319"/>
    <w:rsid w:val="004345EC"/>
    <w:rsid w:val="00465515"/>
    <w:rsid w:val="00466C0F"/>
    <w:rsid w:val="004A3169"/>
    <w:rsid w:val="004B4AAA"/>
    <w:rsid w:val="004D163A"/>
    <w:rsid w:val="004D3578"/>
    <w:rsid w:val="004E213A"/>
    <w:rsid w:val="004F0988"/>
    <w:rsid w:val="004F3340"/>
    <w:rsid w:val="004F391A"/>
    <w:rsid w:val="0050332D"/>
    <w:rsid w:val="00525B30"/>
    <w:rsid w:val="0053388B"/>
    <w:rsid w:val="00535773"/>
    <w:rsid w:val="00537A7F"/>
    <w:rsid w:val="00543E6C"/>
    <w:rsid w:val="00544168"/>
    <w:rsid w:val="00550D94"/>
    <w:rsid w:val="00565087"/>
    <w:rsid w:val="005679DA"/>
    <w:rsid w:val="0057409F"/>
    <w:rsid w:val="00576795"/>
    <w:rsid w:val="00597B11"/>
    <w:rsid w:val="005D2E01"/>
    <w:rsid w:val="005D7526"/>
    <w:rsid w:val="005E2CDE"/>
    <w:rsid w:val="005E4BB2"/>
    <w:rsid w:val="005E7D73"/>
    <w:rsid w:val="005F197D"/>
    <w:rsid w:val="00602AEA"/>
    <w:rsid w:val="00613B89"/>
    <w:rsid w:val="00614FDF"/>
    <w:rsid w:val="00616FCE"/>
    <w:rsid w:val="006246E4"/>
    <w:rsid w:val="00630CAE"/>
    <w:rsid w:val="0063543D"/>
    <w:rsid w:val="00647114"/>
    <w:rsid w:val="0065140C"/>
    <w:rsid w:val="006811D3"/>
    <w:rsid w:val="006A323F"/>
    <w:rsid w:val="006B30D0"/>
    <w:rsid w:val="006C3D95"/>
    <w:rsid w:val="006D5404"/>
    <w:rsid w:val="006E5C86"/>
    <w:rsid w:val="00701116"/>
    <w:rsid w:val="00713C44"/>
    <w:rsid w:val="00734A5B"/>
    <w:rsid w:val="0074026F"/>
    <w:rsid w:val="007429F6"/>
    <w:rsid w:val="00744E76"/>
    <w:rsid w:val="00746F9F"/>
    <w:rsid w:val="00751885"/>
    <w:rsid w:val="00774DA4"/>
    <w:rsid w:val="00781F0F"/>
    <w:rsid w:val="0078500A"/>
    <w:rsid w:val="0079106E"/>
    <w:rsid w:val="007B600E"/>
    <w:rsid w:val="007C437A"/>
    <w:rsid w:val="007E479F"/>
    <w:rsid w:val="007F0F4A"/>
    <w:rsid w:val="008028A4"/>
    <w:rsid w:val="00804E15"/>
    <w:rsid w:val="008060FA"/>
    <w:rsid w:val="00810E32"/>
    <w:rsid w:val="00811321"/>
    <w:rsid w:val="00830747"/>
    <w:rsid w:val="00855215"/>
    <w:rsid w:val="008768CA"/>
    <w:rsid w:val="0088249F"/>
    <w:rsid w:val="00883743"/>
    <w:rsid w:val="00883BD5"/>
    <w:rsid w:val="00887889"/>
    <w:rsid w:val="008A2886"/>
    <w:rsid w:val="008C384C"/>
    <w:rsid w:val="00900F12"/>
    <w:rsid w:val="0090271F"/>
    <w:rsid w:val="00902E23"/>
    <w:rsid w:val="00904024"/>
    <w:rsid w:val="009114D7"/>
    <w:rsid w:val="0091348E"/>
    <w:rsid w:val="00917CCB"/>
    <w:rsid w:val="00922431"/>
    <w:rsid w:val="00934C92"/>
    <w:rsid w:val="00942EC2"/>
    <w:rsid w:val="009562B3"/>
    <w:rsid w:val="00956D28"/>
    <w:rsid w:val="0096705C"/>
    <w:rsid w:val="009C33E5"/>
    <w:rsid w:val="009D01A0"/>
    <w:rsid w:val="009D1270"/>
    <w:rsid w:val="009D3291"/>
    <w:rsid w:val="009F37B7"/>
    <w:rsid w:val="009F7A71"/>
    <w:rsid w:val="00A00E24"/>
    <w:rsid w:val="00A02972"/>
    <w:rsid w:val="00A10F02"/>
    <w:rsid w:val="00A164B4"/>
    <w:rsid w:val="00A26956"/>
    <w:rsid w:val="00A27486"/>
    <w:rsid w:val="00A35487"/>
    <w:rsid w:val="00A53724"/>
    <w:rsid w:val="00A56066"/>
    <w:rsid w:val="00A73129"/>
    <w:rsid w:val="00A82346"/>
    <w:rsid w:val="00A84AD6"/>
    <w:rsid w:val="00A92BA1"/>
    <w:rsid w:val="00AA4A73"/>
    <w:rsid w:val="00AB5494"/>
    <w:rsid w:val="00AC0381"/>
    <w:rsid w:val="00AC6BC6"/>
    <w:rsid w:val="00AD6CF5"/>
    <w:rsid w:val="00AE65E2"/>
    <w:rsid w:val="00AF7446"/>
    <w:rsid w:val="00B0708B"/>
    <w:rsid w:val="00B15449"/>
    <w:rsid w:val="00B31E40"/>
    <w:rsid w:val="00B43560"/>
    <w:rsid w:val="00B51C56"/>
    <w:rsid w:val="00B8649E"/>
    <w:rsid w:val="00B8763A"/>
    <w:rsid w:val="00B93086"/>
    <w:rsid w:val="00BA19ED"/>
    <w:rsid w:val="00BA4B8D"/>
    <w:rsid w:val="00BB5F89"/>
    <w:rsid w:val="00BC0F7D"/>
    <w:rsid w:val="00BD7D31"/>
    <w:rsid w:val="00BE3255"/>
    <w:rsid w:val="00BF128E"/>
    <w:rsid w:val="00C04DB5"/>
    <w:rsid w:val="00C074DD"/>
    <w:rsid w:val="00C1496A"/>
    <w:rsid w:val="00C14AC3"/>
    <w:rsid w:val="00C33079"/>
    <w:rsid w:val="00C41044"/>
    <w:rsid w:val="00C42C48"/>
    <w:rsid w:val="00C45231"/>
    <w:rsid w:val="00C61234"/>
    <w:rsid w:val="00C709AF"/>
    <w:rsid w:val="00C72833"/>
    <w:rsid w:val="00C80F1D"/>
    <w:rsid w:val="00C93F40"/>
    <w:rsid w:val="00C95F26"/>
    <w:rsid w:val="00CA3D0C"/>
    <w:rsid w:val="00CA706B"/>
    <w:rsid w:val="00CF0CE2"/>
    <w:rsid w:val="00CF2717"/>
    <w:rsid w:val="00CF27C4"/>
    <w:rsid w:val="00D06842"/>
    <w:rsid w:val="00D51F1D"/>
    <w:rsid w:val="00D53C3F"/>
    <w:rsid w:val="00D57972"/>
    <w:rsid w:val="00D675A9"/>
    <w:rsid w:val="00D738D6"/>
    <w:rsid w:val="00D75472"/>
    <w:rsid w:val="00D755EB"/>
    <w:rsid w:val="00D76048"/>
    <w:rsid w:val="00D856EA"/>
    <w:rsid w:val="00D87E00"/>
    <w:rsid w:val="00D9134D"/>
    <w:rsid w:val="00DA7A03"/>
    <w:rsid w:val="00DB1818"/>
    <w:rsid w:val="00DC27D0"/>
    <w:rsid w:val="00DC309B"/>
    <w:rsid w:val="00DC4DA2"/>
    <w:rsid w:val="00DD0340"/>
    <w:rsid w:val="00DD4C17"/>
    <w:rsid w:val="00DD74A5"/>
    <w:rsid w:val="00DF2B1F"/>
    <w:rsid w:val="00DF62CD"/>
    <w:rsid w:val="00E16509"/>
    <w:rsid w:val="00E21D71"/>
    <w:rsid w:val="00E3314D"/>
    <w:rsid w:val="00E44582"/>
    <w:rsid w:val="00E45896"/>
    <w:rsid w:val="00E77645"/>
    <w:rsid w:val="00E801BE"/>
    <w:rsid w:val="00E96008"/>
    <w:rsid w:val="00EA15B0"/>
    <w:rsid w:val="00EA5EA7"/>
    <w:rsid w:val="00EB3033"/>
    <w:rsid w:val="00EC4A25"/>
    <w:rsid w:val="00ED163C"/>
    <w:rsid w:val="00EF4E25"/>
    <w:rsid w:val="00F02168"/>
    <w:rsid w:val="00F025A2"/>
    <w:rsid w:val="00F04712"/>
    <w:rsid w:val="00F05972"/>
    <w:rsid w:val="00F13360"/>
    <w:rsid w:val="00F22EC7"/>
    <w:rsid w:val="00F24D34"/>
    <w:rsid w:val="00F325C8"/>
    <w:rsid w:val="00F46F3A"/>
    <w:rsid w:val="00F62723"/>
    <w:rsid w:val="00F653B8"/>
    <w:rsid w:val="00F9008D"/>
    <w:rsid w:val="00F90F08"/>
    <w:rsid w:val="00F97A01"/>
    <w:rsid w:val="00FA1266"/>
    <w:rsid w:val="00FB0EF1"/>
    <w:rsid w:val="00FB5634"/>
    <w:rsid w:val="00FC1192"/>
    <w:rsid w:val="00FD73B6"/>
    <w:rsid w:val="00FE5D2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link w:val="2Char"/>
    <w:qFormat/>
    <w:pPr>
      <w:pBdr>
        <w:top w:val="none" w:sz="0" w:space="0" w:color="auto"/>
      </w:pBdr>
      <w:spacing w:before="180"/>
      <w:outlineLvl w:val="1"/>
    </w:pPr>
    <w:rPr>
      <w:sz w:val="32"/>
    </w:rPr>
  </w:style>
  <w:style w:type="paragraph" w:styleId="3">
    <w:name w:val="heading 3"/>
    <w:aliases w:val="h3"/>
    <w:basedOn w:val="2"/>
    <w:next w:val="a"/>
    <w:link w:val="3Char"/>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semiHidden/>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link w:val="EXCar"/>
    <w:qFormat/>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60">
    <w:name w:val="toc 6"/>
    <w:basedOn w:val="50"/>
    <w:next w:val="a"/>
    <w:semiHidden/>
    <w:pPr>
      <w:ind w:left="1985" w:hanging="1985"/>
    </w:pPr>
  </w:style>
  <w:style w:type="paragraph" w:styleId="70">
    <w:name w:val="toc 7"/>
    <w:basedOn w:val="60"/>
    <w:next w:val="a"/>
    <w:semiHidden/>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a"/>
    <w:link w:val="THChar"/>
    <w:uiPriority w:val="99"/>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rsid w:val="0074026F"/>
    <w:rPr>
      <w:color w:val="0563C1"/>
      <w:u w:val="single"/>
    </w:rPr>
  </w:style>
  <w:style w:type="character" w:customStyle="1" w:styleId="UnresolvedMention">
    <w:name w:val="Unresolved Mention"/>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TACChar">
    <w:name w:val="TAC Char"/>
    <w:link w:val="TAC"/>
    <w:locked/>
    <w:rsid w:val="00103FB1"/>
    <w:rPr>
      <w:rFonts w:ascii="Arial" w:hAnsi="Arial"/>
      <w:sz w:val="18"/>
      <w:lang w:val="en-GB" w:eastAsia="en-US"/>
    </w:rPr>
  </w:style>
  <w:style w:type="character" w:customStyle="1" w:styleId="THChar">
    <w:name w:val="TH Char"/>
    <w:link w:val="TH"/>
    <w:uiPriority w:val="99"/>
    <w:qFormat/>
    <w:locked/>
    <w:rsid w:val="00103FB1"/>
    <w:rPr>
      <w:rFonts w:ascii="Arial" w:hAnsi="Arial"/>
      <w:b/>
      <w:lang w:val="en-GB" w:eastAsia="en-US"/>
    </w:rPr>
  </w:style>
  <w:style w:type="character" w:customStyle="1" w:styleId="TAHCar">
    <w:name w:val="TAH Car"/>
    <w:link w:val="TAH"/>
    <w:locked/>
    <w:rsid w:val="00103FB1"/>
    <w:rPr>
      <w:rFonts w:ascii="Arial" w:hAnsi="Arial"/>
      <w:b/>
      <w:sz w:val="18"/>
      <w:lang w:val="en-GB" w:eastAsia="en-US"/>
    </w:rPr>
  </w:style>
  <w:style w:type="character" w:customStyle="1" w:styleId="B1Char">
    <w:name w:val="B1 Char"/>
    <w:link w:val="B1"/>
    <w:rsid w:val="00616FCE"/>
    <w:rPr>
      <w:lang w:val="en-GB" w:eastAsia="en-US"/>
    </w:rPr>
  </w:style>
  <w:style w:type="paragraph" w:styleId="a9">
    <w:name w:val="List Paragraph"/>
    <w:basedOn w:val="a"/>
    <w:uiPriority w:val="34"/>
    <w:qFormat/>
    <w:rsid w:val="00616FCE"/>
    <w:pPr>
      <w:ind w:left="720"/>
      <w:contextualSpacing/>
    </w:pPr>
  </w:style>
  <w:style w:type="paragraph" w:styleId="aa">
    <w:name w:val="Revision"/>
    <w:hidden/>
    <w:uiPriority w:val="99"/>
    <w:semiHidden/>
    <w:rsid w:val="00C709AF"/>
    <w:rPr>
      <w:lang w:val="en-GB" w:eastAsia="en-US"/>
    </w:rPr>
  </w:style>
  <w:style w:type="character" w:customStyle="1" w:styleId="NOChar">
    <w:name w:val="NO Char"/>
    <w:link w:val="NO"/>
    <w:qFormat/>
    <w:rsid w:val="00AC0381"/>
    <w:rPr>
      <w:lang w:val="en-GB" w:eastAsia="en-US"/>
    </w:rPr>
  </w:style>
  <w:style w:type="character" w:customStyle="1" w:styleId="2Char">
    <w:name w:val="标题 2 Char"/>
    <w:aliases w:val="H2 Char,h2 Char,2nd level Char,†berschrift 2 Char,õberschrift 2 Char,UNDERRUBRIK 1-2 Char"/>
    <w:link w:val="2"/>
    <w:rsid w:val="00AC0381"/>
    <w:rPr>
      <w:rFonts w:ascii="Arial" w:hAnsi="Arial"/>
      <w:sz w:val="32"/>
      <w:lang w:val="en-GB" w:eastAsia="en-US"/>
    </w:rPr>
  </w:style>
  <w:style w:type="character" w:customStyle="1" w:styleId="3Char">
    <w:name w:val="标题 3 Char"/>
    <w:aliases w:val="h3 Char"/>
    <w:link w:val="3"/>
    <w:rsid w:val="00AC0381"/>
    <w:rPr>
      <w:rFonts w:ascii="Arial" w:hAnsi="Arial"/>
      <w:sz w:val="28"/>
      <w:lang w:val="en-GB" w:eastAsia="en-US"/>
    </w:rPr>
  </w:style>
  <w:style w:type="character" w:customStyle="1" w:styleId="EXCar">
    <w:name w:val="EX Car"/>
    <w:link w:val="EX"/>
    <w:qFormat/>
    <w:rsid w:val="000D75D0"/>
    <w:rPr>
      <w:lang w:val="en-GB" w:eastAsia="en-US"/>
    </w:rPr>
  </w:style>
  <w:style w:type="paragraph" w:styleId="ab">
    <w:name w:val="caption"/>
    <w:aliases w:val="cap,cap Char Char Char Char Char Char Char,Caption Char1,Caption Char Char,Caption Char1 Char,Caption Char2,Caption Char Char Char,Caption Char Char1,Caption Char,fig and tbl,fighead2,Table Caption,fighead21,fighead22,fighead23"/>
    <w:basedOn w:val="a"/>
    <w:next w:val="a"/>
    <w:link w:val="Char0"/>
    <w:qFormat/>
    <w:rsid w:val="000D75D0"/>
    <w:pPr>
      <w:overflowPunct w:val="0"/>
      <w:autoSpaceDE w:val="0"/>
      <w:autoSpaceDN w:val="0"/>
      <w:adjustRightInd w:val="0"/>
      <w:spacing w:before="120" w:after="120"/>
      <w:textAlignment w:val="baseline"/>
    </w:pPr>
    <w:rPr>
      <w:rFonts w:eastAsia="Times New Roman"/>
      <w:b/>
    </w:rPr>
  </w:style>
  <w:style w:type="character" w:customStyle="1" w:styleId="Char0">
    <w:name w:val="题注 Char"/>
    <w:aliases w:val="cap Char,cap Char Char Char Char Char Char Char Char,Caption Char1 Char1,Caption Char Char Char1,Caption Char1 Char Char,Caption Char2 Char,Caption Char Char Char Char,Caption Char Char1 Char,Caption Char Char2,fig and tbl Char,fighead2 Char"/>
    <w:link w:val="ab"/>
    <w:rsid w:val="000D75D0"/>
    <w:rPr>
      <w:rFonts w:eastAsia="Times New Roman"/>
      <w:b/>
      <w:lang w:val="en-GB" w:eastAsia="en-US"/>
    </w:rPr>
  </w:style>
  <w:style w:type="character" w:styleId="ac">
    <w:name w:val="annotation reference"/>
    <w:rsid w:val="000D75D0"/>
    <w:rPr>
      <w:sz w:val="16"/>
    </w:rPr>
  </w:style>
  <w:style w:type="paragraph" w:styleId="ad">
    <w:name w:val="annotation text"/>
    <w:basedOn w:val="a"/>
    <w:link w:val="Char1"/>
    <w:rsid w:val="000D75D0"/>
  </w:style>
  <w:style w:type="character" w:customStyle="1" w:styleId="Char1">
    <w:name w:val="批注文字 Char"/>
    <w:basedOn w:val="a0"/>
    <w:link w:val="ad"/>
    <w:rsid w:val="000D75D0"/>
    <w:rPr>
      <w:lang w:val="en-GB" w:eastAsia="en-US"/>
    </w:rPr>
  </w:style>
  <w:style w:type="character" w:customStyle="1" w:styleId="EditorsNoteChar">
    <w:name w:val="Editor's Note Char"/>
    <w:aliases w:val="EN Char,Editor's Note Char1"/>
    <w:link w:val="EditorsNote"/>
    <w:locked/>
    <w:rsid w:val="000D75D0"/>
    <w:rPr>
      <w:color w:val="FF0000"/>
      <w:lang w:val="en-GB" w:eastAsia="en-US"/>
    </w:rPr>
  </w:style>
  <w:style w:type="character" w:customStyle="1" w:styleId="EditorsNoteCharChar">
    <w:name w:val="Editor's Note Char Char"/>
    <w:rsid w:val="00433319"/>
    <w:rPr>
      <w:rFonts w:ascii="Times New Roman" w:hAnsi="Times New Roman"/>
      <w:color w:val="FF0000"/>
      <w:lang w:val="en-GB"/>
    </w:rPr>
  </w:style>
  <w:style w:type="paragraph" w:styleId="ae">
    <w:name w:val="Normal (Web)"/>
    <w:basedOn w:val="a"/>
    <w:uiPriority w:val="99"/>
    <w:unhideWhenUsed/>
    <w:rsid w:val="009F7A71"/>
    <w:pPr>
      <w:spacing w:before="75" w:after="75"/>
    </w:pPr>
    <w:rPr>
      <w:rFonts w:ascii="Arial" w:eastAsia="等线" w:hAnsi="Arial" w:cs="Arial"/>
      <w:lang w:val="en-US" w:eastAsia="zh-CN"/>
    </w:rPr>
  </w:style>
  <w:style w:type="character" w:customStyle="1" w:styleId="NOZchn">
    <w:name w:val="NO Zchn"/>
    <w:locked/>
    <w:rsid w:val="0018318B"/>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259612">
      <w:bodyDiv w:val="1"/>
      <w:marLeft w:val="0"/>
      <w:marRight w:val="0"/>
      <w:marTop w:val="0"/>
      <w:marBottom w:val="0"/>
      <w:divBdr>
        <w:top w:val="none" w:sz="0" w:space="0" w:color="auto"/>
        <w:left w:val="none" w:sz="0" w:space="0" w:color="auto"/>
        <w:bottom w:val="none" w:sz="0" w:space="0" w:color="auto"/>
        <w:right w:val="none" w:sz="0" w:space="0" w:color="auto"/>
      </w:divBdr>
    </w:div>
    <w:div w:id="179468234">
      <w:bodyDiv w:val="1"/>
      <w:marLeft w:val="0"/>
      <w:marRight w:val="0"/>
      <w:marTop w:val="0"/>
      <w:marBottom w:val="0"/>
      <w:divBdr>
        <w:top w:val="none" w:sz="0" w:space="0" w:color="auto"/>
        <w:left w:val="none" w:sz="0" w:space="0" w:color="auto"/>
        <w:bottom w:val="none" w:sz="0" w:space="0" w:color="auto"/>
        <w:right w:val="none" w:sz="0" w:space="0" w:color="auto"/>
      </w:divBdr>
    </w:div>
    <w:div w:id="211230424">
      <w:bodyDiv w:val="1"/>
      <w:marLeft w:val="0"/>
      <w:marRight w:val="0"/>
      <w:marTop w:val="0"/>
      <w:marBottom w:val="0"/>
      <w:divBdr>
        <w:top w:val="none" w:sz="0" w:space="0" w:color="auto"/>
        <w:left w:val="none" w:sz="0" w:space="0" w:color="auto"/>
        <w:bottom w:val="none" w:sz="0" w:space="0" w:color="auto"/>
        <w:right w:val="none" w:sz="0" w:space="0" w:color="auto"/>
      </w:divBdr>
    </w:div>
    <w:div w:id="227571047">
      <w:bodyDiv w:val="1"/>
      <w:marLeft w:val="0"/>
      <w:marRight w:val="0"/>
      <w:marTop w:val="0"/>
      <w:marBottom w:val="0"/>
      <w:divBdr>
        <w:top w:val="none" w:sz="0" w:space="0" w:color="auto"/>
        <w:left w:val="none" w:sz="0" w:space="0" w:color="auto"/>
        <w:bottom w:val="none" w:sz="0" w:space="0" w:color="auto"/>
        <w:right w:val="none" w:sz="0" w:space="0" w:color="auto"/>
      </w:divBdr>
    </w:div>
    <w:div w:id="276496959">
      <w:bodyDiv w:val="1"/>
      <w:marLeft w:val="0"/>
      <w:marRight w:val="0"/>
      <w:marTop w:val="0"/>
      <w:marBottom w:val="0"/>
      <w:divBdr>
        <w:top w:val="none" w:sz="0" w:space="0" w:color="auto"/>
        <w:left w:val="none" w:sz="0" w:space="0" w:color="auto"/>
        <w:bottom w:val="none" w:sz="0" w:space="0" w:color="auto"/>
        <w:right w:val="none" w:sz="0" w:space="0" w:color="auto"/>
      </w:divBdr>
    </w:div>
    <w:div w:id="600340022">
      <w:bodyDiv w:val="1"/>
      <w:marLeft w:val="0"/>
      <w:marRight w:val="0"/>
      <w:marTop w:val="0"/>
      <w:marBottom w:val="0"/>
      <w:divBdr>
        <w:top w:val="none" w:sz="0" w:space="0" w:color="auto"/>
        <w:left w:val="none" w:sz="0" w:space="0" w:color="auto"/>
        <w:bottom w:val="none" w:sz="0" w:space="0" w:color="auto"/>
        <w:right w:val="none" w:sz="0" w:space="0" w:color="auto"/>
      </w:divBdr>
    </w:div>
    <w:div w:id="618730886">
      <w:bodyDiv w:val="1"/>
      <w:marLeft w:val="0"/>
      <w:marRight w:val="0"/>
      <w:marTop w:val="0"/>
      <w:marBottom w:val="0"/>
      <w:divBdr>
        <w:top w:val="none" w:sz="0" w:space="0" w:color="auto"/>
        <w:left w:val="none" w:sz="0" w:space="0" w:color="auto"/>
        <w:bottom w:val="none" w:sz="0" w:space="0" w:color="auto"/>
        <w:right w:val="none" w:sz="0" w:space="0" w:color="auto"/>
      </w:divBdr>
    </w:div>
    <w:div w:id="696394840">
      <w:bodyDiv w:val="1"/>
      <w:marLeft w:val="0"/>
      <w:marRight w:val="0"/>
      <w:marTop w:val="0"/>
      <w:marBottom w:val="0"/>
      <w:divBdr>
        <w:top w:val="none" w:sz="0" w:space="0" w:color="auto"/>
        <w:left w:val="none" w:sz="0" w:space="0" w:color="auto"/>
        <w:bottom w:val="none" w:sz="0" w:space="0" w:color="auto"/>
        <w:right w:val="none" w:sz="0" w:space="0" w:color="auto"/>
      </w:divBdr>
    </w:div>
    <w:div w:id="699933577">
      <w:bodyDiv w:val="1"/>
      <w:marLeft w:val="0"/>
      <w:marRight w:val="0"/>
      <w:marTop w:val="0"/>
      <w:marBottom w:val="0"/>
      <w:divBdr>
        <w:top w:val="none" w:sz="0" w:space="0" w:color="auto"/>
        <w:left w:val="none" w:sz="0" w:space="0" w:color="auto"/>
        <w:bottom w:val="none" w:sz="0" w:space="0" w:color="auto"/>
        <w:right w:val="none" w:sz="0" w:space="0" w:color="auto"/>
      </w:divBdr>
    </w:div>
    <w:div w:id="723144682">
      <w:bodyDiv w:val="1"/>
      <w:marLeft w:val="0"/>
      <w:marRight w:val="0"/>
      <w:marTop w:val="0"/>
      <w:marBottom w:val="0"/>
      <w:divBdr>
        <w:top w:val="none" w:sz="0" w:space="0" w:color="auto"/>
        <w:left w:val="none" w:sz="0" w:space="0" w:color="auto"/>
        <w:bottom w:val="none" w:sz="0" w:space="0" w:color="auto"/>
        <w:right w:val="none" w:sz="0" w:space="0" w:color="auto"/>
      </w:divBdr>
    </w:div>
    <w:div w:id="843712325">
      <w:bodyDiv w:val="1"/>
      <w:marLeft w:val="0"/>
      <w:marRight w:val="0"/>
      <w:marTop w:val="0"/>
      <w:marBottom w:val="0"/>
      <w:divBdr>
        <w:top w:val="none" w:sz="0" w:space="0" w:color="auto"/>
        <w:left w:val="none" w:sz="0" w:space="0" w:color="auto"/>
        <w:bottom w:val="none" w:sz="0" w:space="0" w:color="auto"/>
        <w:right w:val="none" w:sz="0" w:space="0" w:color="auto"/>
      </w:divBdr>
    </w:div>
    <w:div w:id="894967370">
      <w:bodyDiv w:val="1"/>
      <w:marLeft w:val="0"/>
      <w:marRight w:val="0"/>
      <w:marTop w:val="0"/>
      <w:marBottom w:val="0"/>
      <w:divBdr>
        <w:top w:val="none" w:sz="0" w:space="0" w:color="auto"/>
        <w:left w:val="none" w:sz="0" w:space="0" w:color="auto"/>
        <w:bottom w:val="none" w:sz="0" w:space="0" w:color="auto"/>
        <w:right w:val="none" w:sz="0" w:space="0" w:color="auto"/>
      </w:divBdr>
    </w:div>
    <w:div w:id="948270482">
      <w:bodyDiv w:val="1"/>
      <w:marLeft w:val="0"/>
      <w:marRight w:val="0"/>
      <w:marTop w:val="0"/>
      <w:marBottom w:val="0"/>
      <w:divBdr>
        <w:top w:val="none" w:sz="0" w:space="0" w:color="auto"/>
        <w:left w:val="none" w:sz="0" w:space="0" w:color="auto"/>
        <w:bottom w:val="none" w:sz="0" w:space="0" w:color="auto"/>
        <w:right w:val="none" w:sz="0" w:space="0" w:color="auto"/>
      </w:divBdr>
    </w:div>
    <w:div w:id="1033653791">
      <w:bodyDiv w:val="1"/>
      <w:marLeft w:val="0"/>
      <w:marRight w:val="0"/>
      <w:marTop w:val="0"/>
      <w:marBottom w:val="0"/>
      <w:divBdr>
        <w:top w:val="none" w:sz="0" w:space="0" w:color="auto"/>
        <w:left w:val="none" w:sz="0" w:space="0" w:color="auto"/>
        <w:bottom w:val="none" w:sz="0" w:space="0" w:color="auto"/>
        <w:right w:val="none" w:sz="0" w:space="0" w:color="auto"/>
      </w:divBdr>
    </w:div>
    <w:div w:id="1058436145">
      <w:bodyDiv w:val="1"/>
      <w:marLeft w:val="0"/>
      <w:marRight w:val="0"/>
      <w:marTop w:val="0"/>
      <w:marBottom w:val="0"/>
      <w:divBdr>
        <w:top w:val="none" w:sz="0" w:space="0" w:color="auto"/>
        <w:left w:val="none" w:sz="0" w:space="0" w:color="auto"/>
        <w:bottom w:val="none" w:sz="0" w:space="0" w:color="auto"/>
        <w:right w:val="none" w:sz="0" w:space="0" w:color="auto"/>
      </w:divBdr>
    </w:div>
    <w:div w:id="1098715624">
      <w:bodyDiv w:val="1"/>
      <w:marLeft w:val="0"/>
      <w:marRight w:val="0"/>
      <w:marTop w:val="0"/>
      <w:marBottom w:val="0"/>
      <w:divBdr>
        <w:top w:val="none" w:sz="0" w:space="0" w:color="auto"/>
        <w:left w:val="none" w:sz="0" w:space="0" w:color="auto"/>
        <w:bottom w:val="none" w:sz="0" w:space="0" w:color="auto"/>
        <w:right w:val="none" w:sz="0" w:space="0" w:color="auto"/>
      </w:divBdr>
    </w:div>
    <w:div w:id="1100567760">
      <w:bodyDiv w:val="1"/>
      <w:marLeft w:val="0"/>
      <w:marRight w:val="0"/>
      <w:marTop w:val="0"/>
      <w:marBottom w:val="0"/>
      <w:divBdr>
        <w:top w:val="none" w:sz="0" w:space="0" w:color="auto"/>
        <w:left w:val="none" w:sz="0" w:space="0" w:color="auto"/>
        <w:bottom w:val="none" w:sz="0" w:space="0" w:color="auto"/>
        <w:right w:val="none" w:sz="0" w:space="0" w:color="auto"/>
      </w:divBdr>
    </w:div>
    <w:div w:id="1138524021">
      <w:bodyDiv w:val="1"/>
      <w:marLeft w:val="0"/>
      <w:marRight w:val="0"/>
      <w:marTop w:val="0"/>
      <w:marBottom w:val="0"/>
      <w:divBdr>
        <w:top w:val="none" w:sz="0" w:space="0" w:color="auto"/>
        <w:left w:val="none" w:sz="0" w:space="0" w:color="auto"/>
        <w:bottom w:val="none" w:sz="0" w:space="0" w:color="auto"/>
        <w:right w:val="none" w:sz="0" w:space="0" w:color="auto"/>
      </w:divBdr>
    </w:div>
    <w:div w:id="1154688354">
      <w:bodyDiv w:val="1"/>
      <w:marLeft w:val="0"/>
      <w:marRight w:val="0"/>
      <w:marTop w:val="0"/>
      <w:marBottom w:val="0"/>
      <w:divBdr>
        <w:top w:val="none" w:sz="0" w:space="0" w:color="auto"/>
        <w:left w:val="none" w:sz="0" w:space="0" w:color="auto"/>
        <w:bottom w:val="none" w:sz="0" w:space="0" w:color="auto"/>
        <w:right w:val="none" w:sz="0" w:space="0" w:color="auto"/>
      </w:divBdr>
    </w:div>
    <w:div w:id="1192376138">
      <w:bodyDiv w:val="1"/>
      <w:marLeft w:val="0"/>
      <w:marRight w:val="0"/>
      <w:marTop w:val="0"/>
      <w:marBottom w:val="0"/>
      <w:divBdr>
        <w:top w:val="none" w:sz="0" w:space="0" w:color="auto"/>
        <w:left w:val="none" w:sz="0" w:space="0" w:color="auto"/>
        <w:bottom w:val="none" w:sz="0" w:space="0" w:color="auto"/>
        <w:right w:val="none" w:sz="0" w:space="0" w:color="auto"/>
      </w:divBdr>
    </w:div>
    <w:div w:id="1213350097">
      <w:bodyDiv w:val="1"/>
      <w:marLeft w:val="0"/>
      <w:marRight w:val="0"/>
      <w:marTop w:val="0"/>
      <w:marBottom w:val="0"/>
      <w:divBdr>
        <w:top w:val="none" w:sz="0" w:space="0" w:color="auto"/>
        <w:left w:val="none" w:sz="0" w:space="0" w:color="auto"/>
        <w:bottom w:val="none" w:sz="0" w:space="0" w:color="auto"/>
        <w:right w:val="none" w:sz="0" w:space="0" w:color="auto"/>
      </w:divBdr>
    </w:div>
    <w:div w:id="1346516940">
      <w:bodyDiv w:val="1"/>
      <w:marLeft w:val="0"/>
      <w:marRight w:val="0"/>
      <w:marTop w:val="0"/>
      <w:marBottom w:val="0"/>
      <w:divBdr>
        <w:top w:val="none" w:sz="0" w:space="0" w:color="auto"/>
        <w:left w:val="none" w:sz="0" w:space="0" w:color="auto"/>
        <w:bottom w:val="none" w:sz="0" w:space="0" w:color="auto"/>
        <w:right w:val="none" w:sz="0" w:space="0" w:color="auto"/>
      </w:divBdr>
    </w:div>
    <w:div w:id="1418598373">
      <w:bodyDiv w:val="1"/>
      <w:marLeft w:val="0"/>
      <w:marRight w:val="0"/>
      <w:marTop w:val="0"/>
      <w:marBottom w:val="0"/>
      <w:divBdr>
        <w:top w:val="none" w:sz="0" w:space="0" w:color="auto"/>
        <w:left w:val="none" w:sz="0" w:space="0" w:color="auto"/>
        <w:bottom w:val="none" w:sz="0" w:space="0" w:color="auto"/>
        <w:right w:val="none" w:sz="0" w:space="0" w:color="auto"/>
      </w:divBdr>
    </w:div>
    <w:div w:id="1538197890">
      <w:bodyDiv w:val="1"/>
      <w:marLeft w:val="0"/>
      <w:marRight w:val="0"/>
      <w:marTop w:val="0"/>
      <w:marBottom w:val="0"/>
      <w:divBdr>
        <w:top w:val="none" w:sz="0" w:space="0" w:color="auto"/>
        <w:left w:val="none" w:sz="0" w:space="0" w:color="auto"/>
        <w:bottom w:val="none" w:sz="0" w:space="0" w:color="auto"/>
        <w:right w:val="none" w:sz="0" w:space="0" w:color="auto"/>
      </w:divBdr>
    </w:div>
    <w:div w:id="1760831504">
      <w:bodyDiv w:val="1"/>
      <w:marLeft w:val="0"/>
      <w:marRight w:val="0"/>
      <w:marTop w:val="0"/>
      <w:marBottom w:val="0"/>
      <w:divBdr>
        <w:top w:val="none" w:sz="0" w:space="0" w:color="auto"/>
        <w:left w:val="none" w:sz="0" w:space="0" w:color="auto"/>
        <w:bottom w:val="none" w:sz="0" w:space="0" w:color="auto"/>
        <w:right w:val="none" w:sz="0" w:space="0" w:color="auto"/>
      </w:divBdr>
    </w:div>
    <w:div w:id="1932083976">
      <w:bodyDiv w:val="1"/>
      <w:marLeft w:val="0"/>
      <w:marRight w:val="0"/>
      <w:marTop w:val="0"/>
      <w:marBottom w:val="0"/>
      <w:divBdr>
        <w:top w:val="none" w:sz="0" w:space="0" w:color="auto"/>
        <w:left w:val="none" w:sz="0" w:space="0" w:color="auto"/>
        <w:bottom w:val="none" w:sz="0" w:space="0" w:color="auto"/>
        <w:right w:val="none" w:sz="0" w:space="0" w:color="auto"/>
      </w:divBdr>
    </w:div>
    <w:div w:id="2083260324">
      <w:bodyDiv w:val="1"/>
      <w:marLeft w:val="0"/>
      <w:marRight w:val="0"/>
      <w:marTop w:val="0"/>
      <w:marBottom w:val="0"/>
      <w:divBdr>
        <w:top w:val="none" w:sz="0" w:space="0" w:color="auto"/>
        <w:left w:val="none" w:sz="0" w:space="0" w:color="auto"/>
        <w:bottom w:val="none" w:sz="0" w:space="0" w:color="auto"/>
        <w:right w:val="none" w:sz="0" w:space="0" w:color="auto"/>
      </w:divBdr>
    </w:div>
    <w:div w:id="2089157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image" Target="media/image19.emf"/><Relationship Id="rId21" Type="http://schemas.openxmlformats.org/officeDocument/2006/relationships/package" Target="embeddings/Microsoft_Visio___3.vsdx"/><Relationship Id="rId34" Type="http://schemas.openxmlformats.org/officeDocument/2006/relationships/image" Target="media/image16.png"/><Relationship Id="rId42" Type="http://schemas.openxmlformats.org/officeDocument/2006/relationships/image" Target="media/image21.emf"/><Relationship Id="rId47" Type="http://schemas.openxmlformats.org/officeDocument/2006/relationships/image" Target="media/image24.emf"/><Relationship Id="rId50" Type="http://schemas.openxmlformats.org/officeDocument/2006/relationships/package" Target="embeddings/Microsoft_Visio___9.vsdx"/><Relationship Id="rId55" Type="http://schemas.openxmlformats.org/officeDocument/2006/relationships/image" Target="media/image28.em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oleObject" Target="embeddings/oleObject1.bin"/><Relationship Id="rId29" Type="http://schemas.openxmlformats.org/officeDocument/2006/relationships/oleObject" Target="embeddings/Microsoft_Visio_2003-2010___3.vsd"/><Relationship Id="rId11" Type="http://schemas.openxmlformats.org/officeDocument/2006/relationships/image" Target="media/image3.emf"/><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image" Target="media/image18.emf"/><Relationship Id="rId40" Type="http://schemas.openxmlformats.org/officeDocument/2006/relationships/oleObject" Target="embeddings/Microsoft_Visio_2003-2010___4.vsd"/><Relationship Id="rId45" Type="http://schemas.openxmlformats.org/officeDocument/2006/relationships/image" Target="media/image23.emf"/><Relationship Id="rId53" Type="http://schemas.openxmlformats.org/officeDocument/2006/relationships/image" Target="media/image27.emf"/><Relationship Id="rId58" Type="http://schemas.openxmlformats.org/officeDocument/2006/relationships/package" Target="embeddings/Microsoft_Visio___12.vsdx"/><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package" Target="embeddings/Microsoft_Visio___2.vsdx"/><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oleObject" Target="embeddings/Microsoft_Visio_2003-2010___2.vsd"/><Relationship Id="rId30" Type="http://schemas.openxmlformats.org/officeDocument/2006/relationships/image" Target="media/image14.emf"/><Relationship Id="rId35" Type="http://schemas.openxmlformats.org/officeDocument/2006/relationships/image" Target="media/image17.emf"/><Relationship Id="rId43" Type="http://schemas.openxmlformats.org/officeDocument/2006/relationships/oleObject" Target="embeddings/Microsoft_Visio_2003-2010___5.vsd"/><Relationship Id="rId48" Type="http://schemas.openxmlformats.org/officeDocument/2006/relationships/oleObject" Target="embeddings/Microsoft_Visio_2003-2010___7.vsd"/><Relationship Id="rId56" Type="http://schemas.openxmlformats.org/officeDocument/2006/relationships/oleObject" Target="embeddings/Microsoft_Visio_2003-2010___8.vsd"/><Relationship Id="rId8" Type="http://schemas.openxmlformats.org/officeDocument/2006/relationships/endnotes" Target="endnotes.xml"/><Relationship Id="rId51" Type="http://schemas.openxmlformats.org/officeDocument/2006/relationships/image" Target="media/image26.emf"/><Relationship Id="rId3" Type="http://schemas.openxmlformats.org/officeDocument/2006/relationships/numbering" Target="numbering.xml"/><Relationship Id="rId12" Type="http://schemas.openxmlformats.org/officeDocument/2006/relationships/package" Target="embeddings/Microsoft_Visio___1.vsdx"/><Relationship Id="rId17" Type="http://schemas.openxmlformats.org/officeDocument/2006/relationships/image" Target="media/image7.png"/><Relationship Id="rId25" Type="http://schemas.openxmlformats.org/officeDocument/2006/relationships/oleObject" Target="embeddings/Microsoft_Visio_2003-2010___1.vsd"/><Relationship Id="rId33" Type="http://schemas.openxmlformats.org/officeDocument/2006/relationships/package" Target="embeddings/Microsoft_Visio___6.vsdx"/><Relationship Id="rId38" Type="http://schemas.openxmlformats.org/officeDocument/2006/relationships/package" Target="embeddings/Microsoft_Visio___8.vsdx"/><Relationship Id="rId46" Type="http://schemas.openxmlformats.org/officeDocument/2006/relationships/oleObject" Target="embeddings/Microsoft_Visio_2003-2010___6.vsd"/><Relationship Id="rId59" Type="http://schemas.openxmlformats.org/officeDocument/2006/relationships/header" Target="header1.xml"/><Relationship Id="rId20" Type="http://schemas.openxmlformats.org/officeDocument/2006/relationships/image" Target="media/image9.emf"/><Relationship Id="rId41" Type="http://schemas.openxmlformats.org/officeDocument/2006/relationships/image" Target="media/image20.png"/><Relationship Id="rId54" Type="http://schemas.openxmlformats.org/officeDocument/2006/relationships/package" Target="embeddings/Microsoft_Visio___11.vsdx"/><Relationship Id="rId62"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package" Target="embeddings/Microsoft_Visio___4.vsdx"/><Relationship Id="rId28" Type="http://schemas.openxmlformats.org/officeDocument/2006/relationships/image" Target="media/image13.emf"/><Relationship Id="rId36" Type="http://schemas.openxmlformats.org/officeDocument/2006/relationships/package" Target="embeddings/Microsoft_Visio___7.vsdx"/><Relationship Id="rId49" Type="http://schemas.openxmlformats.org/officeDocument/2006/relationships/image" Target="media/image25.emf"/><Relationship Id="rId57" Type="http://schemas.openxmlformats.org/officeDocument/2006/relationships/image" Target="media/image29.emf"/><Relationship Id="rId10" Type="http://schemas.openxmlformats.org/officeDocument/2006/relationships/image" Target="media/image2.png"/><Relationship Id="rId31" Type="http://schemas.openxmlformats.org/officeDocument/2006/relationships/package" Target="embeddings/Microsoft_Visio___5.vsdx"/><Relationship Id="rId44" Type="http://schemas.openxmlformats.org/officeDocument/2006/relationships/image" Target="media/image22.png"/><Relationship Id="rId52" Type="http://schemas.openxmlformats.org/officeDocument/2006/relationships/package" Target="embeddings/Microsoft_Visio___10.vsdx"/><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6C94E-1051-4248-A9FE-F3946A057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1354</TotalTime>
  <Pages>62</Pages>
  <Words>18256</Words>
  <Characters>104063</Characters>
  <Application>Microsoft Office Word</Application>
  <DocSecurity>0</DocSecurity>
  <Lines>867</Lines>
  <Paragraphs>244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122075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Rapperteur</cp:lastModifiedBy>
  <cp:revision>21</cp:revision>
  <cp:lastPrinted>2019-02-25T14:05:00Z</cp:lastPrinted>
  <dcterms:created xsi:type="dcterms:W3CDTF">2020-11-16T01:43:00Z</dcterms:created>
  <dcterms:modified xsi:type="dcterms:W3CDTF">2020-11-17T00:55:00Z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(3)YUnSwvFo9If3RSfhGYuQufTjsQ2hGeCHTnwJ+2wCONqSzcobgPtCOy1IMLm6Q28Yeq0FHSGn
dnR0250Soul42Edd/i4vYO/NcoK8VQjwrLrAGPnFTXR+arXeYg0saEhBqK8DXbz/lrHuxgK4
Qlf1wOTgvtb2oR+cttCb3UCBrMvtVEomECqWR45Ptlx26bqGVelSOkGXYwUrkKBy1zBOLS05
bFsZl11dbWPB6f1wgs</vt:lpwstr>
  </property>
  <property fmtid="{D5CDD505-2E9C-101B-9397-08002B2CF9AE}" pid="3" name="_2015_ms_pID_7253431">
    <vt:lpwstr>pvXIqOiOFDUfrhAjFo3EqnHADICBhCcBfJBP/YpBSNz92VW8QxjJjn
D3fOTvyIXaQndliqeBLNdsuES5F1WAQzx+N1sZq7naxwlneNwsv6KGExm5zAK/ciYD3J72jE
sV/sSiL7thYV7x+8s7GOqAfZr/mfXssf+8sWs4QmlIyiBV+zTnDE5sZWPjQBWnf7K3JYaVo0
y+6Ia+BOt5WtVxtV5fAwSmSUZ3EBYJb+zdl3</vt:lpwstr>
  </property>
  <property fmtid="{D5CDD505-2E9C-101B-9397-08002B2CF9AE}" pid="4" name="_2015_ms_pID_7253432">
    <vt:lpwstr>Pw==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1603458620</vt:lpwstr>
  </property>
</Properties>
</file>