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855215">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0-10-19T14:21:00Z">
              <w:r w:rsidR="00FD73B6" w:rsidDel="00855215">
                <w:delText>1</w:delText>
              </w:r>
            </w:del>
            <w:ins w:id="5" w:author="Rapperteur" w:date="2020-10-19T14:21:00Z">
              <w:r w:rsidR="00855215">
                <w:t>2</w:t>
              </w:r>
            </w:ins>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2020</w:t>
            </w:r>
            <w:r w:rsidRPr="00BB5F89">
              <w:rPr>
                <w:sz w:val="32"/>
              </w:rPr>
              <w:t>-</w:t>
            </w:r>
            <w:bookmarkEnd w:id="6"/>
            <w:del w:id="7" w:author="Rapperteur" w:date="2020-10-19T14:21:00Z">
              <w:r w:rsidR="009D01A0" w:rsidRPr="00BB5F89" w:rsidDel="00855215">
                <w:rPr>
                  <w:sz w:val="32"/>
                </w:rPr>
                <w:delText>08</w:delText>
              </w:r>
            </w:del>
            <w:ins w:id="8" w:author="Rapperteur" w:date="2020-10-19T14:21:00Z">
              <w:r w:rsidR="00855215">
                <w:rPr>
                  <w:sz w:val="32"/>
                </w:rPr>
                <w:t>10</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 xml:space="preserve">3rd </w:t>
            </w:r>
            <w:bookmarkStart w:id="10" w:name="_GoBack"/>
            <w:bookmarkEnd w:id="10"/>
            <w:r w:rsidRPr="00BB5F89">
              <w:t>Generation Partnership Project;</w:t>
            </w:r>
          </w:p>
          <w:p w:rsidR="004F0988" w:rsidRPr="00BB5F89" w:rsidRDefault="004F0988" w:rsidP="00133525">
            <w:pPr>
              <w:pStyle w:val="ZT"/>
              <w:framePr w:wrap="auto" w:hAnchor="text" w:yAlign="inline"/>
            </w:pPr>
            <w:r w:rsidRPr="00BB5F89">
              <w:t xml:space="preserve">Technical Specification Group </w:t>
            </w:r>
            <w:bookmarkStart w:id="11"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1"/>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2" w:name="specRelease"/>
            <w:r w:rsidRPr="00BB5F89">
              <w:rPr>
                <w:rStyle w:val="ZGSM"/>
              </w:rPr>
              <w:t>17</w:t>
            </w:r>
            <w:bookmarkEnd w:id="12"/>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3"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3"/>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5"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5"/>
    </w:tbl>
    <w:p w:rsidR="00080512" w:rsidRPr="004D3578" w:rsidRDefault="00080512">
      <w:pPr>
        <w:pStyle w:val="TT"/>
      </w:pPr>
      <w:r w:rsidRPr="004D3578">
        <w:br w:type="page"/>
      </w:r>
      <w:bookmarkStart w:id="19" w:name="tableOfContents"/>
      <w:bookmarkEnd w:id="19"/>
      <w:r w:rsidRPr="004D3578">
        <w:lastRenderedPageBreak/>
        <w:t>Contents</w:t>
      </w:r>
    </w:p>
    <w:p w:rsidR="0057409F" w:rsidRDefault="004D3578">
      <w:pPr>
        <w:pStyle w:val="10"/>
        <w:rPr>
          <w:ins w:id="20" w:author="Rapperteur" w:date="2020-10-19T18:58: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1" w:author="Rapperteur" w:date="2020-10-19T18:58:00Z">
        <w:r w:rsidR="0057409F">
          <w:t>Foreword</w:t>
        </w:r>
        <w:r w:rsidR="0057409F">
          <w:tab/>
        </w:r>
        <w:r w:rsidR="0057409F">
          <w:fldChar w:fldCharType="begin"/>
        </w:r>
        <w:r w:rsidR="0057409F">
          <w:instrText xml:space="preserve"> PAGEREF _Toc54026302 \h </w:instrText>
        </w:r>
      </w:ins>
      <w:r w:rsidR="0057409F">
        <w:fldChar w:fldCharType="separate"/>
      </w:r>
      <w:ins w:id="22" w:author="Rapperteur" w:date="2020-10-19T18:58:00Z">
        <w:r w:rsidR="0057409F">
          <w:t>6</w:t>
        </w:r>
        <w:r w:rsidR="0057409F">
          <w:fldChar w:fldCharType="end"/>
        </w:r>
      </w:ins>
    </w:p>
    <w:p w:rsidR="0057409F" w:rsidRDefault="0057409F">
      <w:pPr>
        <w:pStyle w:val="10"/>
        <w:rPr>
          <w:ins w:id="23" w:author="Rapperteur" w:date="2020-10-19T18:58:00Z"/>
          <w:rFonts w:asciiTheme="minorHAnsi" w:eastAsiaTheme="minorEastAsia" w:hAnsiTheme="minorHAnsi" w:cstheme="minorBidi"/>
          <w:szCs w:val="22"/>
          <w:lang w:val="en-US" w:eastAsia="zh-CN"/>
        </w:rPr>
      </w:pPr>
      <w:ins w:id="24" w:author="Rapperteur" w:date="2020-10-19T18:58:00Z">
        <w:r>
          <w:t>Introduction</w:t>
        </w:r>
        <w:r>
          <w:tab/>
        </w:r>
        <w:r>
          <w:fldChar w:fldCharType="begin"/>
        </w:r>
        <w:r>
          <w:instrText xml:space="preserve"> PAGEREF _Toc54026303 \h </w:instrText>
        </w:r>
      </w:ins>
      <w:r>
        <w:fldChar w:fldCharType="separate"/>
      </w:r>
      <w:ins w:id="25" w:author="Rapperteur" w:date="2020-10-19T18:58:00Z">
        <w:r>
          <w:t>7</w:t>
        </w:r>
        <w:r>
          <w:fldChar w:fldCharType="end"/>
        </w:r>
      </w:ins>
    </w:p>
    <w:p w:rsidR="0057409F" w:rsidRDefault="0057409F">
      <w:pPr>
        <w:pStyle w:val="10"/>
        <w:rPr>
          <w:ins w:id="26" w:author="Rapperteur" w:date="2020-10-19T18:58:00Z"/>
          <w:rFonts w:asciiTheme="minorHAnsi" w:eastAsiaTheme="minorEastAsia" w:hAnsiTheme="minorHAnsi" w:cstheme="minorBidi"/>
          <w:szCs w:val="22"/>
          <w:lang w:val="en-US" w:eastAsia="zh-CN"/>
        </w:rPr>
      </w:pPr>
      <w:ins w:id="27" w:author="Rapperteur" w:date="2020-10-19T18:58: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_Toc54026304 \h </w:instrText>
        </w:r>
      </w:ins>
      <w:r>
        <w:fldChar w:fldCharType="separate"/>
      </w:r>
      <w:ins w:id="28" w:author="Rapperteur" w:date="2020-10-19T18:58:00Z">
        <w:r>
          <w:t>8</w:t>
        </w:r>
        <w:r>
          <w:fldChar w:fldCharType="end"/>
        </w:r>
      </w:ins>
    </w:p>
    <w:p w:rsidR="0057409F" w:rsidRDefault="0057409F">
      <w:pPr>
        <w:pStyle w:val="10"/>
        <w:rPr>
          <w:ins w:id="29" w:author="Rapperteur" w:date="2020-10-19T18:58:00Z"/>
          <w:rFonts w:asciiTheme="minorHAnsi" w:eastAsiaTheme="minorEastAsia" w:hAnsiTheme="minorHAnsi" w:cstheme="minorBidi"/>
          <w:szCs w:val="22"/>
          <w:lang w:val="en-US" w:eastAsia="zh-CN"/>
        </w:rPr>
      </w:pPr>
      <w:ins w:id="30" w:author="Rapperteur" w:date="2020-10-19T18:58: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_Toc54026305 \h </w:instrText>
        </w:r>
      </w:ins>
      <w:r>
        <w:fldChar w:fldCharType="separate"/>
      </w:r>
      <w:ins w:id="31" w:author="Rapperteur" w:date="2020-10-19T18:58:00Z">
        <w:r>
          <w:t>8</w:t>
        </w:r>
        <w:r>
          <w:fldChar w:fldCharType="end"/>
        </w:r>
      </w:ins>
    </w:p>
    <w:p w:rsidR="0057409F" w:rsidRDefault="0057409F">
      <w:pPr>
        <w:pStyle w:val="10"/>
        <w:rPr>
          <w:ins w:id="32" w:author="Rapperteur" w:date="2020-10-19T18:58:00Z"/>
          <w:rFonts w:asciiTheme="minorHAnsi" w:eastAsiaTheme="minorEastAsia" w:hAnsiTheme="minorHAnsi" w:cstheme="minorBidi"/>
          <w:szCs w:val="22"/>
          <w:lang w:val="en-US" w:eastAsia="zh-CN"/>
        </w:rPr>
      </w:pPr>
      <w:ins w:id="33" w:author="Rapperteur" w:date="2020-10-19T18:58: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_Toc54026306 \h </w:instrText>
        </w:r>
      </w:ins>
      <w:r>
        <w:fldChar w:fldCharType="separate"/>
      </w:r>
      <w:ins w:id="34" w:author="Rapperteur" w:date="2020-10-19T18:58:00Z">
        <w:r>
          <w:t>9</w:t>
        </w:r>
        <w:r>
          <w:fldChar w:fldCharType="end"/>
        </w:r>
      </w:ins>
    </w:p>
    <w:p w:rsidR="0057409F" w:rsidRDefault="0057409F">
      <w:pPr>
        <w:pStyle w:val="20"/>
        <w:rPr>
          <w:ins w:id="35" w:author="Rapperteur" w:date="2020-10-19T18:58:00Z"/>
          <w:rFonts w:asciiTheme="minorHAnsi" w:eastAsiaTheme="minorEastAsia" w:hAnsiTheme="minorHAnsi" w:cstheme="minorBidi"/>
          <w:sz w:val="22"/>
          <w:szCs w:val="22"/>
          <w:lang w:val="en-US" w:eastAsia="zh-CN"/>
        </w:rPr>
      </w:pPr>
      <w:ins w:id="36" w:author="Rapperteur" w:date="2020-10-19T18:58: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_Toc54026307 \h </w:instrText>
        </w:r>
      </w:ins>
      <w:r>
        <w:fldChar w:fldCharType="separate"/>
      </w:r>
      <w:ins w:id="37" w:author="Rapperteur" w:date="2020-10-19T18:58:00Z">
        <w:r>
          <w:t>9</w:t>
        </w:r>
        <w:r>
          <w:fldChar w:fldCharType="end"/>
        </w:r>
      </w:ins>
    </w:p>
    <w:p w:rsidR="0057409F" w:rsidRDefault="0057409F">
      <w:pPr>
        <w:pStyle w:val="20"/>
        <w:rPr>
          <w:ins w:id="38" w:author="Rapperteur" w:date="2020-10-19T18:58:00Z"/>
          <w:rFonts w:asciiTheme="minorHAnsi" w:eastAsiaTheme="minorEastAsia" w:hAnsiTheme="minorHAnsi" w:cstheme="minorBidi"/>
          <w:sz w:val="22"/>
          <w:szCs w:val="22"/>
          <w:lang w:val="en-US" w:eastAsia="zh-CN"/>
        </w:rPr>
      </w:pPr>
      <w:ins w:id="39" w:author="Rapperteur" w:date="2020-10-19T18:58: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_Toc54026308 \h </w:instrText>
        </w:r>
      </w:ins>
      <w:r>
        <w:fldChar w:fldCharType="separate"/>
      </w:r>
      <w:ins w:id="40" w:author="Rapperteur" w:date="2020-10-19T18:58:00Z">
        <w:r>
          <w:t>9</w:t>
        </w:r>
        <w:r>
          <w:fldChar w:fldCharType="end"/>
        </w:r>
      </w:ins>
    </w:p>
    <w:p w:rsidR="0057409F" w:rsidRDefault="0057409F">
      <w:pPr>
        <w:pStyle w:val="20"/>
        <w:rPr>
          <w:ins w:id="41" w:author="Rapperteur" w:date="2020-10-19T18:58:00Z"/>
          <w:rFonts w:asciiTheme="minorHAnsi" w:eastAsiaTheme="minorEastAsia" w:hAnsiTheme="minorHAnsi" w:cstheme="minorBidi"/>
          <w:sz w:val="22"/>
          <w:szCs w:val="22"/>
          <w:lang w:val="en-US" w:eastAsia="zh-CN"/>
        </w:rPr>
      </w:pPr>
      <w:ins w:id="42" w:author="Rapperteur" w:date="2020-10-19T18:58: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_Toc54026309 \h </w:instrText>
        </w:r>
      </w:ins>
      <w:r>
        <w:fldChar w:fldCharType="separate"/>
      </w:r>
      <w:ins w:id="43" w:author="Rapperteur" w:date="2020-10-19T18:58:00Z">
        <w:r>
          <w:t>9</w:t>
        </w:r>
        <w:r>
          <w:fldChar w:fldCharType="end"/>
        </w:r>
      </w:ins>
    </w:p>
    <w:p w:rsidR="0057409F" w:rsidRDefault="0057409F">
      <w:pPr>
        <w:pStyle w:val="10"/>
        <w:rPr>
          <w:ins w:id="44" w:author="Rapperteur" w:date="2020-10-19T18:58:00Z"/>
          <w:rFonts w:asciiTheme="minorHAnsi" w:eastAsiaTheme="minorEastAsia" w:hAnsiTheme="minorHAnsi" w:cstheme="minorBidi"/>
          <w:szCs w:val="22"/>
          <w:lang w:val="en-US" w:eastAsia="zh-CN"/>
        </w:rPr>
      </w:pPr>
      <w:ins w:id="45" w:author="Rapperteur" w:date="2020-10-19T18:58:00Z">
        <w:r>
          <w:t>4</w:t>
        </w:r>
        <w:r>
          <w:rPr>
            <w:rFonts w:asciiTheme="minorHAnsi" w:eastAsiaTheme="minorEastAsia" w:hAnsiTheme="minorHAnsi" w:cstheme="minorBidi"/>
            <w:szCs w:val="22"/>
            <w:lang w:val="en-US" w:eastAsia="zh-CN"/>
          </w:rPr>
          <w:tab/>
        </w:r>
        <w:r>
          <w:t>Overview of Edge Computing (EC)</w:t>
        </w:r>
        <w:r>
          <w:tab/>
        </w:r>
        <w:r>
          <w:fldChar w:fldCharType="begin"/>
        </w:r>
        <w:r>
          <w:instrText xml:space="preserve"> PAGEREF _Toc54026310 \h </w:instrText>
        </w:r>
      </w:ins>
      <w:r>
        <w:fldChar w:fldCharType="separate"/>
      </w:r>
      <w:ins w:id="46" w:author="Rapperteur" w:date="2020-10-19T18:58:00Z">
        <w:r>
          <w:t>9</w:t>
        </w:r>
        <w:r>
          <w:fldChar w:fldCharType="end"/>
        </w:r>
      </w:ins>
    </w:p>
    <w:p w:rsidR="0057409F" w:rsidRDefault="0057409F">
      <w:pPr>
        <w:pStyle w:val="10"/>
        <w:rPr>
          <w:ins w:id="47" w:author="Rapperteur" w:date="2020-10-19T18:58:00Z"/>
          <w:rFonts w:asciiTheme="minorHAnsi" w:eastAsiaTheme="minorEastAsia" w:hAnsiTheme="minorHAnsi" w:cstheme="minorBidi"/>
          <w:szCs w:val="22"/>
          <w:lang w:val="en-US" w:eastAsia="zh-CN"/>
        </w:rPr>
      </w:pPr>
      <w:ins w:id="48" w:author="Rapperteur" w:date="2020-10-19T18:58: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_Toc54026311 \h </w:instrText>
        </w:r>
      </w:ins>
      <w:r>
        <w:fldChar w:fldCharType="separate"/>
      </w:r>
      <w:ins w:id="49" w:author="Rapperteur" w:date="2020-10-19T18:58:00Z">
        <w:r>
          <w:t>9</w:t>
        </w:r>
        <w:r>
          <w:fldChar w:fldCharType="end"/>
        </w:r>
      </w:ins>
    </w:p>
    <w:p w:rsidR="0057409F" w:rsidRDefault="0057409F">
      <w:pPr>
        <w:pStyle w:val="20"/>
        <w:rPr>
          <w:ins w:id="50" w:author="Rapperteur" w:date="2020-10-19T18:58:00Z"/>
          <w:rFonts w:asciiTheme="minorHAnsi" w:eastAsiaTheme="minorEastAsia" w:hAnsiTheme="minorHAnsi" w:cstheme="minorBidi"/>
          <w:sz w:val="22"/>
          <w:szCs w:val="22"/>
          <w:lang w:val="en-US" w:eastAsia="zh-CN"/>
        </w:rPr>
      </w:pPr>
      <w:ins w:id="51" w:author="Rapperteur" w:date="2020-10-19T18:58:00Z">
        <w:r>
          <w:t>5.1</w:t>
        </w:r>
        <w:r>
          <w:rPr>
            <w:rFonts w:asciiTheme="minorHAnsi" w:eastAsiaTheme="minorEastAsia" w:hAnsiTheme="minorHAnsi" w:cstheme="minorBidi"/>
            <w:sz w:val="22"/>
            <w:szCs w:val="22"/>
            <w:lang w:val="en-US" w:eastAsia="zh-CN"/>
          </w:rPr>
          <w:tab/>
        </w:r>
        <w:r>
          <w:t>Key issue #1: Authentication and Authorization between EEC and EES</w:t>
        </w:r>
        <w:r>
          <w:tab/>
        </w:r>
        <w:r>
          <w:fldChar w:fldCharType="begin"/>
        </w:r>
        <w:r>
          <w:instrText xml:space="preserve"> PAGEREF _Toc54026312 \h </w:instrText>
        </w:r>
      </w:ins>
      <w:r>
        <w:fldChar w:fldCharType="separate"/>
      </w:r>
      <w:ins w:id="52" w:author="Rapperteur" w:date="2020-10-19T18:58:00Z">
        <w:r>
          <w:t>10</w:t>
        </w:r>
        <w:r>
          <w:fldChar w:fldCharType="end"/>
        </w:r>
      </w:ins>
    </w:p>
    <w:p w:rsidR="0057409F" w:rsidRDefault="0057409F">
      <w:pPr>
        <w:pStyle w:val="30"/>
        <w:rPr>
          <w:ins w:id="53" w:author="Rapperteur" w:date="2020-10-19T18:58:00Z"/>
          <w:rFonts w:asciiTheme="minorHAnsi" w:eastAsiaTheme="minorEastAsia" w:hAnsiTheme="minorHAnsi" w:cstheme="minorBidi"/>
          <w:sz w:val="22"/>
          <w:szCs w:val="22"/>
          <w:lang w:val="en-US" w:eastAsia="zh-CN"/>
        </w:rPr>
      </w:pPr>
      <w:ins w:id="54" w:author="Rapperteur" w:date="2020-10-19T18:58:00Z">
        <w:r>
          <w:t>5.1.1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_Toc54026313 \h </w:instrText>
        </w:r>
      </w:ins>
      <w:r>
        <w:fldChar w:fldCharType="separate"/>
      </w:r>
      <w:ins w:id="55" w:author="Rapperteur" w:date="2020-10-19T18:58:00Z">
        <w:r>
          <w:t>10</w:t>
        </w:r>
        <w:r>
          <w:fldChar w:fldCharType="end"/>
        </w:r>
      </w:ins>
    </w:p>
    <w:p w:rsidR="0057409F" w:rsidRDefault="0057409F">
      <w:pPr>
        <w:pStyle w:val="30"/>
        <w:rPr>
          <w:ins w:id="56" w:author="Rapperteur" w:date="2020-10-19T18:58:00Z"/>
          <w:rFonts w:asciiTheme="minorHAnsi" w:eastAsiaTheme="minorEastAsia" w:hAnsiTheme="minorHAnsi" w:cstheme="minorBidi"/>
          <w:sz w:val="22"/>
          <w:szCs w:val="22"/>
          <w:lang w:val="en-US" w:eastAsia="zh-CN"/>
        </w:rPr>
      </w:pPr>
      <w:ins w:id="57" w:author="Rapperteur" w:date="2020-10-19T18:58:00Z">
        <w:r>
          <w:t>5.1.2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_Toc54026314 \h </w:instrText>
        </w:r>
      </w:ins>
      <w:r>
        <w:fldChar w:fldCharType="separate"/>
      </w:r>
      <w:ins w:id="58" w:author="Rapperteur" w:date="2020-10-19T18:58:00Z">
        <w:r>
          <w:t>10</w:t>
        </w:r>
        <w:r>
          <w:fldChar w:fldCharType="end"/>
        </w:r>
      </w:ins>
    </w:p>
    <w:p w:rsidR="0057409F" w:rsidRDefault="0057409F">
      <w:pPr>
        <w:pStyle w:val="30"/>
        <w:rPr>
          <w:ins w:id="59" w:author="Rapperteur" w:date="2020-10-19T18:58:00Z"/>
          <w:rFonts w:asciiTheme="minorHAnsi" w:eastAsiaTheme="minorEastAsia" w:hAnsiTheme="minorHAnsi" w:cstheme="minorBidi"/>
          <w:sz w:val="22"/>
          <w:szCs w:val="22"/>
          <w:lang w:val="en-US" w:eastAsia="zh-CN"/>
        </w:rPr>
      </w:pPr>
      <w:ins w:id="60" w:author="Rapperteur" w:date="2020-10-19T18:58:00Z">
        <w:r>
          <w:t>5.1.3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_Toc54026315 \h </w:instrText>
        </w:r>
      </w:ins>
      <w:r>
        <w:fldChar w:fldCharType="separate"/>
      </w:r>
      <w:ins w:id="61" w:author="Rapperteur" w:date="2020-10-19T18:58:00Z">
        <w:r>
          <w:t>10</w:t>
        </w:r>
        <w:r>
          <w:fldChar w:fldCharType="end"/>
        </w:r>
      </w:ins>
    </w:p>
    <w:p w:rsidR="0057409F" w:rsidRDefault="0057409F">
      <w:pPr>
        <w:pStyle w:val="20"/>
        <w:rPr>
          <w:ins w:id="62" w:author="Rapperteur" w:date="2020-10-19T18:58:00Z"/>
          <w:rFonts w:asciiTheme="minorHAnsi" w:eastAsiaTheme="minorEastAsia" w:hAnsiTheme="minorHAnsi" w:cstheme="minorBidi"/>
          <w:sz w:val="22"/>
          <w:szCs w:val="22"/>
          <w:lang w:val="en-US" w:eastAsia="zh-CN"/>
        </w:rPr>
      </w:pPr>
      <w:ins w:id="63" w:author="Rapperteur" w:date="2020-10-19T18:58:00Z">
        <w:r>
          <w:t>5.2.</w:t>
        </w:r>
        <w:r>
          <w:rPr>
            <w:rFonts w:asciiTheme="minorHAnsi" w:eastAsiaTheme="minorEastAsia" w:hAnsiTheme="minorHAnsi" w:cstheme="minorBidi"/>
            <w:sz w:val="22"/>
            <w:szCs w:val="22"/>
            <w:lang w:val="en-US" w:eastAsia="zh-CN"/>
          </w:rPr>
          <w:tab/>
        </w:r>
        <w:r>
          <w:t>Key issue #2: Authentication and Authorization between EEC and ECS</w:t>
        </w:r>
        <w:r>
          <w:tab/>
        </w:r>
        <w:r>
          <w:fldChar w:fldCharType="begin"/>
        </w:r>
        <w:r>
          <w:instrText xml:space="preserve"> PAGEREF _Toc54026316 \h </w:instrText>
        </w:r>
      </w:ins>
      <w:r>
        <w:fldChar w:fldCharType="separate"/>
      </w:r>
      <w:ins w:id="64" w:author="Rapperteur" w:date="2020-10-19T18:58:00Z">
        <w:r>
          <w:t>10</w:t>
        </w:r>
        <w:r>
          <w:fldChar w:fldCharType="end"/>
        </w:r>
      </w:ins>
    </w:p>
    <w:p w:rsidR="0057409F" w:rsidRDefault="0057409F">
      <w:pPr>
        <w:pStyle w:val="30"/>
        <w:rPr>
          <w:ins w:id="65" w:author="Rapperteur" w:date="2020-10-19T18:58:00Z"/>
          <w:rFonts w:asciiTheme="minorHAnsi" w:eastAsiaTheme="minorEastAsia" w:hAnsiTheme="minorHAnsi" w:cstheme="minorBidi"/>
          <w:sz w:val="22"/>
          <w:szCs w:val="22"/>
          <w:lang w:val="en-US" w:eastAsia="zh-CN"/>
        </w:rPr>
      </w:pPr>
      <w:ins w:id="66" w:author="Rapperteur" w:date="2020-10-19T18:58:00Z">
        <w:r>
          <w:t>5.2.1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_Toc54026317 \h </w:instrText>
        </w:r>
      </w:ins>
      <w:r>
        <w:fldChar w:fldCharType="separate"/>
      </w:r>
      <w:ins w:id="67" w:author="Rapperteur" w:date="2020-10-19T18:58:00Z">
        <w:r>
          <w:t>10</w:t>
        </w:r>
        <w:r>
          <w:fldChar w:fldCharType="end"/>
        </w:r>
      </w:ins>
    </w:p>
    <w:p w:rsidR="0057409F" w:rsidRDefault="0057409F">
      <w:pPr>
        <w:pStyle w:val="30"/>
        <w:rPr>
          <w:ins w:id="68" w:author="Rapperteur" w:date="2020-10-19T18:58:00Z"/>
          <w:rFonts w:asciiTheme="minorHAnsi" w:eastAsiaTheme="minorEastAsia" w:hAnsiTheme="minorHAnsi" w:cstheme="minorBidi"/>
          <w:sz w:val="22"/>
          <w:szCs w:val="22"/>
          <w:lang w:val="en-US" w:eastAsia="zh-CN"/>
        </w:rPr>
      </w:pPr>
      <w:ins w:id="69" w:author="Rapperteur" w:date="2020-10-19T18:58:00Z">
        <w:r>
          <w:t>5.2.2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_Toc54026318 \h </w:instrText>
        </w:r>
      </w:ins>
      <w:r>
        <w:fldChar w:fldCharType="separate"/>
      </w:r>
      <w:ins w:id="70" w:author="Rapperteur" w:date="2020-10-19T18:58:00Z">
        <w:r>
          <w:t>11</w:t>
        </w:r>
        <w:r>
          <w:fldChar w:fldCharType="end"/>
        </w:r>
      </w:ins>
    </w:p>
    <w:p w:rsidR="0057409F" w:rsidRDefault="0057409F">
      <w:pPr>
        <w:pStyle w:val="30"/>
        <w:rPr>
          <w:ins w:id="71" w:author="Rapperteur" w:date="2020-10-19T18:58:00Z"/>
          <w:rFonts w:asciiTheme="minorHAnsi" w:eastAsiaTheme="minorEastAsia" w:hAnsiTheme="minorHAnsi" w:cstheme="minorBidi"/>
          <w:sz w:val="22"/>
          <w:szCs w:val="22"/>
          <w:lang w:val="en-US" w:eastAsia="zh-CN"/>
        </w:rPr>
      </w:pPr>
      <w:ins w:id="72" w:author="Rapperteur" w:date="2020-10-19T18:58:00Z">
        <w:r>
          <w:t>5.2.3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_Toc54026319 \h </w:instrText>
        </w:r>
      </w:ins>
      <w:r>
        <w:fldChar w:fldCharType="separate"/>
      </w:r>
      <w:ins w:id="73" w:author="Rapperteur" w:date="2020-10-19T18:58:00Z">
        <w:r>
          <w:t>11</w:t>
        </w:r>
        <w:r>
          <w:fldChar w:fldCharType="end"/>
        </w:r>
      </w:ins>
    </w:p>
    <w:p w:rsidR="0057409F" w:rsidRDefault="0057409F">
      <w:pPr>
        <w:pStyle w:val="20"/>
        <w:rPr>
          <w:ins w:id="74" w:author="Rapperteur" w:date="2020-10-19T18:58:00Z"/>
          <w:rFonts w:asciiTheme="minorHAnsi" w:eastAsiaTheme="minorEastAsia" w:hAnsiTheme="minorHAnsi" w:cstheme="minorBidi"/>
          <w:sz w:val="22"/>
          <w:szCs w:val="22"/>
          <w:lang w:val="en-US" w:eastAsia="zh-CN"/>
        </w:rPr>
      </w:pPr>
      <w:ins w:id="75" w:author="Rapperteur" w:date="2020-10-19T18:58:00Z">
        <w:r>
          <w:t>5.3</w:t>
        </w:r>
        <w:r>
          <w:rPr>
            <w:rFonts w:asciiTheme="minorHAnsi" w:eastAsiaTheme="minorEastAsia" w:hAnsiTheme="minorHAnsi" w:cstheme="minorBidi"/>
            <w:sz w:val="22"/>
            <w:szCs w:val="22"/>
            <w:lang w:val="en-US" w:eastAsia="zh-CN"/>
          </w:rPr>
          <w:tab/>
        </w:r>
        <w:r>
          <w:t>Key issue #3: Authentication and Authorization between EES and ECS</w:t>
        </w:r>
        <w:r>
          <w:tab/>
        </w:r>
        <w:r>
          <w:fldChar w:fldCharType="begin"/>
        </w:r>
        <w:r>
          <w:instrText xml:space="preserve"> PAGEREF _Toc54026320 \h </w:instrText>
        </w:r>
      </w:ins>
      <w:r>
        <w:fldChar w:fldCharType="separate"/>
      </w:r>
      <w:ins w:id="76" w:author="Rapperteur" w:date="2020-10-19T18:58:00Z">
        <w:r>
          <w:t>11</w:t>
        </w:r>
        <w:r>
          <w:fldChar w:fldCharType="end"/>
        </w:r>
      </w:ins>
    </w:p>
    <w:p w:rsidR="0057409F" w:rsidRDefault="0057409F">
      <w:pPr>
        <w:pStyle w:val="30"/>
        <w:rPr>
          <w:ins w:id="77" w:author="Rapperteur" w:date="2020-10-19T18:58:00Z"/>
          <w:rFonts w:asciiTheme="minorHAnsi" w:eastAsiaTheme="minorEastAsia" w:hAnsiTheme="minorHAnsi" w:cstheme="minorBidi"/>
          <w:sz w:val="22"/>
          <w:szCs w:val="22"/>
          <w:lang w:val="en-US" w:eastAsia="zh-CN"/>
        </w:rPr>
      </w:pPr>
      <w:ins w:id="78" w:author="Rapperteur" w:date="2020-10-19T18:58:00Z">
        <w:r>
          <w:t>5.3.1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_Toc54026321 \h </w:instrText>
        </w:r>
      </w:ins>
      <w:r>
        <w:fldChar w:fldCharType="separate"/>
      </w:r>
      <w:ins w:id="79" w:author="Rapperteur" w:date="2020-10-19T18:58:00Z">
        <w:r>
          <w:t>11</w:t>
        </w:r>
        <w:r>
          <w:fldChar w:fldCharType="end"/>
        </w:r>
      </w:ins>
    </w:p>
    <w:p w:rsidR="0057409F" w:rsidRDefault="0057409F">
      <w:pPr>
        <w:pStyle w:val="30"/>
        <w:rPr>
          <w:ins w:id="80" w:author="Rapperteur" w:date="2020-10-19T18:58:00Z"/>
          <w:rFonts w:asciiTheme="minorHAnsi" w:eastAsiaTheme="minorEastAsia" w:hAnsiTheme="minorHAnsi" w:cstheme="minorBidi"/>
          <w:sz w:val="22"/>
          <w:szCs w:val="22"/>
          <w:lang w:val="en-US" w:eastAsia="zh-CN"/>
        </w:rPr>
      </w:pPr>
      <w:ins w:id="81" w:author="Rapperteur" w:date="2020-10-19T18:58:00Z">
        <w:r>
          <w:t>5.3.2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_Toc54026322 \h </w:instrText>
        </w:r>
      </w:ins>
      <w:r>
        <w:fldChar w:fldCharType="separate"/>
      </w:r>
      <w:ins w:id="82" w:author="Rapperteur" w:date="2020-10-19T18:58:00Z">
        <w:r>
          <w:t>11</w:t>
        </w:r>
        <w:r>
          <w:fldChar w:fldCharType="end"/>
        </w:r>
      </w:ins>
    </w:p>
    <w:p w:rsidR="0057409F" w:rsidRDefault="0057409F">
      <w:pPr>
        <w:pStyle w:val="30"/>
        <w:rPr>
          <w:ins w:id="83" w:author="Rapperteur" w:date="2020-10-19T18:58:00Z"/>
          <w:rFonts w:asciiTheme="minorHAnsi" w:eastAsiaTheme="minorEastAsia" w:hAnsiTheme="minorHAnsi" w:cstheme="minorBidi"/>
          <w:sz w:val="22"/>
          <w:szCs w:val="22"/>
          <w:lang w:val="en-US" w:eastAsia="zh-CN"/>
        </w:rPr>
      </w:pPr>
      <w:ins w:id="84" w:author="Rapperteur" w:date="2020-10-19T18:58:00Z">
        <w:r>
          <w:t>5.3.3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_Toc54026323 \h </w:instrText>
        </w:r>
      </w:ins>
      <w:r>
        <w:fldChar w:fldCharType="separate"/>
      </w:r>
      <w:ins w:id="85" w:author="Rapperteur" w:date="2020-10-19T18:58:00Z">
        <w:r>
          <w:t>12</w:t>
        </w:r>
        <w:r>
          <w:fldChar w:fldCharType="end"/>
        </w:r>
      </w:ins>
    </w:p>
    <w:p w:rsidR="0057409F" w:rsidRDefault="0057409F">
      <w:pPr>
        <w:pStyle w:val="20"/>
        <w:rPr>
          <w:ins w:id="86" w:author="Rapperteur" w:date="2020-10-19T18:58:00Z"/>
          <w:rFonts w:asciiTheme="minorHAnsi" w:eastAsiaTheme="minorEastAsia" w:hAnsiTheme="minorHAnsi" w:cstheme="minorBidi"/>
          <w:sz w:val="22"/>
          <w:szCs w:val="22"/>
          <w:lang w:val="en-US" w:eastAsia="zh-CN"/>
        </w:rPr>
      </w:pPr>
      <w:ins w:id="87" w:author="Rapperteur" w:date="2020-10-19T18:58:00Z">
        <w:r>
          <w:t>5.6</w:t>
        </w:r>
        <w:r>
          <w:rPr>
            <w:rFonts w:asciiTheme="minorHAnsi" w:eastAsiaTheme="minorEastAsia" w:hAnsiTheme="minorHAnsi" w:cstheme="minorBidi"/>
            <w:sz w:val="22"/>
            <w:szCs w:val="22"/>
            <w:lang w:val="en-US" w:eastAsia="zh-CN"/>
          </w:rPr>
          <w:tab/>
        </w:r>
        <w:r>
          <w:t xml:space="preserve">Key issue #6: </w:t>
        </w:r>
        <w:r>
          <w:rPr>
            <w:lang w:eastAsia="zh-CN"/>
          </w:rPr>
          <w:t>T</w:t>
        </w:r>
        <w:r>
          <w:t>ransport security for the EDGE-1-9 interfaces</w:t>
        </w:r>
        <w:r>
          <w:tab/>
        </w:r>
        <w:r>
          <w:fldChar w:fldCharType="begin"/>
        </w:r>
        <w:r>
          <w:instrText xml:space="preserve"> PAGEREF _Toc54026324 \h </w:instrText>
        </w:r>
      </w:ins>
      <w:r>
        <w:fldChar w:fldCharType="separate"/>
      </w:r>
      <w:ins w:id="88" w:author="Rapperteur" w:date="2020-10-19T18:58:00Z">
        <w:r>
          <w:t>13</w:t>
        </w:r>
        <w:r>
          <w:fldChar w:fldCharType="end"/>
        </w:r>
      </w:ins>
    </w:p>
    <w:p w:rsidR="0057409F" w:rsidRDefault="0057409F">
      <w:pPr>
        <w:pStyle w:val="30"/>
        <w:rPr>
          <w:ins w:id="89" w:author="Rapperteur" w:date="2020-10-19T18:58:00Z"/>
          <w:rFonts w:asciiTheme="minorHAnsi" w:eastAsiaTheme="minorEastAsia" w:hAnsiTheme="minorHAnsi" w:cstheme="minorBidi"/>
          <w:sz w:val="22"/>
          <w:szCs w:val="22"/>
          <w:lang w:val="en-US" w:eastAsia="zh-CN"/>
        </w:rPr>
      </w:pPr>
      <w:ins w:id="90" w:author="Rapperteur" w:date="2020-10-19T18:58:00Z">
        <w:r>
          <w:rPr>
            <w:lang w:eastAsia="zh-CN"/>
          </w:rPr>
          <w:t>5.6.1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_Toc54026325 \h </w:instrText>
        </w:r>
      </w:ins>
      <w:r>
        <w:fldChar w:fldCharType="separate"/>
      </w:r>
      <w:ins w:id="91" w:author="Rapperteur" w:date="2020-10-19T18:58:00Z">
        <w:r>
          <w:t>13</w:t>
        </w:r>
        <w:r>
          <w:fldChar w:fldCharType="end"/>
        </w:r>
      </w:ins>
    </w:p>
    <w:p w:rsidR="0057409F" w:rsidRDefault="0057409F">
      <w:pPr>
        <w:pStyle w:val="30"/>
        <w:rPr>
          <w:ins w:id="92" w:author="Rapperteur" w:date="2020-10-19T18:58:00Z"/>
          <w:rFonts w:asciiTheme="minorHAnsi" w:eastAsiaTheme="minorEastAsia" w:hAnsiTheme="minorHAnsi" w:cstheme="minorBidi"/>
          <w:sz w:val="22"/>
          <w:szCs w:val="22"/>
          <w:lang w:val="en-US" w:eastAsia="zh-CN"/>
        </w:rPr>
      </w:pPr>
      <w:ins w:id="93" w:author="Rapperteur" w:date="2020-10-19T18:58:00Z">
        <w:r>
          <w:rPr>
            <w:lang w:eastAsia="zh-CN"/>
          </w:rPr>
          <w:t>5.6.2</w:t>
        </w:r>
        <w:r>
          <w:rPr>
            <w:rFonts w:asciiTheme="minorHAnsi" w:eastAsiaTheme="minorEastAsia" w:hAnsiTheme="minorHAnsi" w:cstheme="minorBidi"/>
            <w:sz w:val="22"/>
            <w:szCs w:val="22"/>
            <w:lang w:val="en-US" w:eastAsia="zh-CN"/>
          </w:rPr>
          <w:tab/>
        </w:r>
        <w:r>
          <w:rPr>
            <w:lang w:eastAsia="zh-CN"/>
          </w:rPr>
          <w:t>Threats</w:t>
        </w:r>
        <w:r>
          <w:tab/>
        </w:r>
        <w:r>
          <w:fldChar w:fldCharType="begin"/>
        </w:r>
        <w:r>
          <w:instrText xml:space="preserve"> PAGEREF _Toc54026326 \h </w:instrText>
        </w:r>
      </w:ins>
      <w:r>
        <w:fldChar w:fldCharType="separate"/>
      </w:r>
      <w:ins w:id="94" w:author="Rapperteur" w:date="2020-10-19T18:58:00Z">
        <w:r>
          <w:t>14</w:t>
        </w:r>
        <w:r>
          <w:fldChar w:fldCharType="end"/>
        </w:r>
      </w:ins>
    </w:p>
    <w:p w:rsidR="0057409F" w:rsidRDefault="0057409F">
      <w:pPr>
        <w:pStyle w:val="30"/>
        <w:rPr>
          <w:ins w:id="95" w:author="Rapperteur" w:date="2020-10-19T18:58:00Z"/>
          <w:rFonts w:asciiTheme="minorHAnsi" w:eastAsiaTheme="minorEastAsia" w:hAnsiTheme="minorHAnsi" w:cstheme="minorBidi"/>
          <w:sz w:val="22"/>
          <w:szCs w:val="22"/>
          <w:lang w:val="en-US" w:eastAsia="zh-CN"/>
        </w:rPr>
      </w:pPr>
      <w:ins w:id="96" w:author="Rapperteur" w:date="2020-10-19T18:58:00Z">
        <w:r>
          <w:rPr>
            <w:lang w:eastAsia="zh-CN"/>
          </w:rPr>
          <w:t>5.6.3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_Toc54026327 \h </w:instrText>
        </w:r>
      </w:ins>
      <w:r>
        <w:fldChar w:fldCharType="separate"/>
      </w:r>
      <w:ins w:id="97" w:author="Rapperteur" w:date="2020-10-19T18:58:00Z">
        <w:r>
          <w:t>14</w:t>
        </w:r>
        <w:r>
          <w:fldChar w:fldCharType="end"/>
        </w:r>
      </w:ins>
    </w:p>
    <w:p w:rsidR="0057409F" w:rsidRDefault="0057409F">
      <w:pPr>
        <w:pStyle w:val="20"/>
        <w:rPr>
          <w:ins w:id="98" w:author="Rapperteur" w:date="2020-10-19T18:58:00Z"/>
          <w:rFonts w:asciiTheme="minorHAnsi" w:eastAsiaTheme="minorEastAsia" w:hAnsiTheme="minorHAnsi" w:cstheme="minorBidi"/>
          <w:sz w:val="22"/>
          <w:szCs w:val="22"/>
          <w:lang w:val="en-US" w:eastAsia="zh-CN"/>
        </w:rPr>
      </w:pPr>
      <w:ins w:id="99" w:author="Rapperteur" w:date="2020-10-19T18:58:00Z">
        <w:r>
          <w:t xml:space="preserve">5.7 </w:t>
        </w:r>
        <w:r>
          <w:rPr>
            <w:rFonts w:asciiTheme="minorHAnsi" w:eastAsiaTheme="minorEastAsia" w:hAnsiTheme="minorHAnsi" w:cstheme="minorBidi"/>
            <w:sz w:val="22"/>
            <w:szCs w:val="22"/>
            <w:lang w:val="en-US" w:eastAsia="zh-CN"/>
          </w:rPr>
          <w:tab/>
        </w:r>
        <w:r>
          <w:t>Key Issue #7: Security of Network Information Provisioning to Local Applications with low latency procedure</w:t>
        </w:r>
        <w:r>
          <w:tab/>
        </w:r>
        <w:r>
          <w:fldChar w:fldCharType="begin"/>
        </w:r>
        <w:r>
          <w:instrText xml:space="preserve"> PAGEREF _Toc54026328 \h </w:instrText>
        </w:r>
      </w:ins>
      <w:r>
        <w:fldChar w:fldCharType="separate"/>
      </w:r>
      <w:ins w:id="100" w:author="Rapperteur" w:date="2020-10-19T18:58:00Z">
        <w:r>
          <w:t>14</w:t>
        </w:r>
        <w:r>
          <w:fldChar w:fldCharType="end"/>
        </w:r>
      </w:ins>
    </w:p>
    <w:p w:rsidR="0057409F" w:rsidRDefault="0057409F">
      <w:pPr>
        <w:pStyle w:val="30"/>
        <w:rPr>
          <w:ins w:id="101" w:author="Rapperteur" w:date="2020-10-19T18:58:00Z"/>
          <w:rFonts w:asciiTheme="minorHAnsi" w:eastAsiaTheme="minorEastAsia" w:hAnsiTheme="minorHAnsi" w:cstheme="minorBidi"/>
          <w:sz w:val="22"/>
          <w:szCs w:val="22"/>
          <w:lang w:val="en-US" w:eastAsia="zh-CN"/>
        </w:rPr>
      </w:pPr>
      <w:ins w:id="102" w:author="Rapperteur" w:date="2020-10-19T18:58:00Z">
        <w:r>
          <w:t>5.</w:t>
        </w:r>
        <w:r>
          <w:rPr>
            <w:lang w:eastAsia="zh-CN"/>
          </w:rPr>
          <w:t>7</w:t>
        </w:r>
        <w:r>
          <w:t>.1 Key issue details</w:t>
        </w:r>
        <w:r>
          <w:tab/>
        </w:r>
        <w:r>
          <w:fldChar w:fldCharType="begin"/>
        </w:r>
        <w:r>
          <w:instrText xml:space="preserve"> PAGEREF _Toc54026329 \h </w:instrText>
        </w:r>
      </w:ins>
      <w:r>
        <w:fldChar w:fldCharType="separate"/>
      </w:r>
      <w:ins w:id="103" w:author="Rapperteur" w:date="2020-10-19T18:58:00Z">
        <w:r>
          <w:t>14</w:t>
        </w:r>
        <w:r>
          <w:fldChar w:fldCharType="end"/>
        </w:r>
      </w:ins>
    </w:p>
    <w:p w:rsidR="0057409F" w:rsidRDefault="0057409F">
      <w:pPr>
        <w:pStyle w:val="30"/>
        <w:rPr>
          <w:ins w:id="104" w:author="Rapperteur" w:date="2020-10-19T18:58:00Z"/>
          <w:rFonts w:asciiTheme="minorHAnsi" w:eastAsiaTheme="minorEastAsia" w:hAnsiTheme="minorHAnsi" w:cstheme="minorBidi"/>
          <w:sz w:val="22"/>
          <w:szCs w:val="22"/>
          <w:lang w:val="en-US" w:eastAsia="zh-CN"/>
        </w:rPr>
      </w:pPr>
      <w:ins w:id="105" w:author="Rapperteur" w:date="2020-10-19T18:58:00Z">
        <w:r>
          <w:t>5.</w:t>
        </w:r>
        <w:r>
          <w:rPr>
            <w:lang w:eastAsia="zh-CN"/>
          </w:rPr>
          <w:t>7</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_Toc54026330 \h </w:instrText>
        </w:r>
      </w:ins>
      <w:r>
        <w:fldChar w:fldCharType="separate"/>
      </w:r>
      <w:ins w:id="106" w:author="Rapperteur" w:date="2020-10-19T18:58:00Z">
        <w:r>
          <w:t>15</w:t>
        </w:r>
        <w:r>
          <w:fldChar w:fldCharType="end"/>
        </w:r>
      </w:ins>
    </w:p>
    <w:p w:rsidR="0057409F" w:rsidRDefault="0057409F">
      <w:pPr>
        <w:pStyle w:val="30"/>
        <w:rPr>
          <w:ins w:id="107" w:author="Rapperteur" w:date="2020-10-19T18:58:00Z"/>
          <w:rFonts w:asciiTheme="minorHAnsi" w:eastAsiaTheme="minorEastAsia" w:hAnsiTheme="minorHAnsi" w:cstheme="minorBidi"/>
          <w:sz w:val="22"/>
          <w:szCs w:val="22"/>
          <w:lang w:val="en-US" w:eastAsia="zh-CN"/>
        </w:rPr>
      </w:pPr>
      <w:ins w:id="108" w:author="Rapperteur" w:date="2020-10-19T18:58:00Z">
        <w:r>
          <w:t>5.7.3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_Toc54026331 \h </w:instrText>
        </w:r>
      </w:ins>
      <w:r>
        <w:fldChar w:fldCharType="separate"/>
      </w:r>
      <w:ins w:id="109" w:author="Rapperteur" w:date="2020-10-19T18:58:00Z">
        <w:r>
          <w:t>15</w:t>
        </w:r>
        <w:r>
          <w:fldChar w:fldCharType="end"/>
        </w:r>
      </w:ins>
    </w:p>
    <w:p w:rsidR="0057409F" w:rsidRDefault="0057409F">
      <w:pPr>
        <w:pStyle w:val="20"/>
        <w:rPr>
          <w:ins w:id="110" w:author="Rapperteur" w:date="2020-10-19T18:58:00Z"/>
          <w:rFonts w:asciiTheme="minorHAnsi" w:eastAsiaTheme="minorEastAsia" w:hAnsiTheme="minorHAnsi" w:cstheme="minorBidi"/>
          <w:sz w:val="22"/>
          <w:szCs w:val="22"/>
          <w:lang w:val="en-US" w:eastAsia="zh-CN"/>
        </w:rPr>
      </w:pPr>
      <w:ins w:id="111" w:author="Rapperteur" w:date="2020-10-19T18:58:00Z">
        <w:r>
          <w:t>5.8</w:t>
        </w:r>
        <w:r>
          <w:rPr>
            <w:rFonts w:asciiTheme="minorHAnsi" w:eastAsiaTheme="minorEastAsia" w:hAnsiTheme="minorHAnsi" w:cstheme="minorBidi"/>
            <w:sz w:val="22"/>
            <w:szCs w:val="22"/>
            <w:lang w:val="en-US" w:eastAsia="zh-CN"/>
          </w:rPr>
          <w:tab/>
        </w:r>
        <w:r>
          <w:t>Key Issue #8: authentication and authorization in EES capability exposure</w:t>
        </w:r>
        <w:r>
          <w:tab/>
        </w:r>
        <w:r>
          <w:fldChar w:fldCharType="begin"/>
        </w:r>
        <w:r>
          <w:instrText xml:space="preserve"> PAGEREF _Toc54026332 \h </w:instrText>
        </w:r>
      </w:ins>
      <w:r>
        <w:fldChar w:fldCharType="separate"/>
      </w:r>
      <w:ins w:id="112" w:author="Rapperteur" w:date="2020-10-19T18:58:00Z">
        <w:r>
          <w:t>15</w:t>
        </w:r>
        <w:r>
          <w:fldChar w:fldCharType="end"/>
        </w:r>
      </w:ins>
    </w:p>
    <w:p w:rsidR="0057409F" w:rsidRDefault="0057409F">
      <w:pPr>
        <w:pStyle w:val="30"/>
        <w:rPr>
          <w:ins w:id="113" w:author="Rapperteur" w:date="2020-10-19T18:58:00Z"/>
          <w:rFonts w:asciiTheme="minorHAnsi" w:eastAsiaTheme="minorEastAsia" w:hAnsiTheme="minorHAnsi" w:cstheme="minorBidi"/>
          <w:sz w:val="22"/>
          <w:szCs w:val="22"/>
          <w:lang w:val="en-US" w:eastAsia="zh-CN"/>
        </w:rPr>
      </w:pPr>
      <w:ins w:id="114" w:author="Rapperteur" w:date="2020-10-19T18:58:00Z">
        <w:r>
          <w:t>5.8.1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_Toc54026333 \h </w:instrText>
        </w:r>
      </w:ins>
      <w:r>
        <w:fldChar w:fldCharType="separate"/>
      </w:r>
      <w:ins w:id="115" w:author="Rapperteur" w:date="2020-10-19T18:58:00Z">
        <w:r>
          <w:t>15</w:t>
        </w:r>
        <w:r>
          <w:fldChar w:fldCharType="end"/>
        </w:r>
      </w:ins>
    </w:p>
    <w:p w:rsidR="0057409F" w:rsidRDefault="0057409F">
      <w:pPr>
        <w:pStyle w:val="30"/>
        <w:rPr>
          <w:ins w:id="116" w:author="Rapperteur" w:date="2020-10-19T18:58:00Z"/>
          <w:rFonts w:asciiTheme="minorHAnsi" w:eastAsiaTheme="minorEastAsia" w:hAnsiTheme="minorHAnsi" w:cstheme="minorBidi"/>
          <w:sz w:val="22"/>
          <w:szCs w:val="22"/>
          <w:lang w:val="en-US" w:eastAsia="zh-CN"/>
        </w:rPr>
      </w:pPr>
      <w:ins w:id="117" w:author="Rapperteur" w:date="2020-10-19T18:58:00Z">
        <w:r>
          <w:t>5.8.2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_Toc54026334 \h </w:instrText>
        </w:r>
      </w:ins>
      <w:r>
        <w:fldChar w:fldCharType="separate"/>
      </w:r>
      <w:ins w:id="118" w:author="Rapperteur" w:date="2020-10-19T18:58:00Z">
        <w:r>
          <w:t>16</w:t>
        </w:r>
        <w:r>
          <w:fldChar w:fldCharType="end"/>
        </w:r>
      </w:ins>
    </w:p>
    <w:p w:rsidR="0057409F" w:rsidRDefault="0057409F">
      <w:pPr>
        <w:pStyle w:val="30"/>
        <w:rPr>
          <w:ins w:id="119" w:author="Rapperteur" w:date="2020-10-19T18:58:00Z"/>
          <w:rFonts w:asciiTheme="minorHAnsi" w:eastAsiaTheme="minorEastAsia" w:hAnsiTheme="minorHAnsi" w:cstheme="minorBidi"/>
          <w:sz w:val="22"/>
          <w:szCs w:val="22"/>
          <w:lang w:val="en-US" w:eastAsia="zh-CN"/>
        </w:rPr>
      </w:pPr>
      <w:ins w:id="120" w:author="Rapperteur" w:date="2020-10-19T18:58:00Z">
        <w:r>
          <w:t>5.8.3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_Toc54026335 \h </w:instrText>
        </w:r>
      </w:ins>
      <w:r>
        <w:fldChar w:fldCharType="separate"/>
      </w:r>
      <w:ins w:id="121" w:author="Rapperteur" w:date="2020-10-19T18:58:00Z">
        <w:r>
          <w:t>16</w:t>
        </w:r>
        <w:r>
          <w:fldChar w:fldCharType="end"/>
        </w:r>
      </w:ins>
    </w:p>
    <w:p w:rsidR="0057409F" w:rsidRDefault="0057409F">
      <w:pPr>
        <w:pStyle w:val="20"/>
        <w:rPr>
          <w:ins w:id="122" w:author="Rapperteur" w:date="2020-10-19T18:58:00Z"/>
          <w:rFonts w:asciiTheme="minorHAnsi" w:eastAsiaTheme="minorEastAsia" w:hAnsiTheme="minorHAnsi" w:cstheme="minorBidi"/>
          <w:sz w:val="22"/>
          <w:szCs w:val="22"/>
          <w:lang w:val="en-US" w:eastAsia="zh-CN"/>
        </w:rPr>
      </w:pPr>
      <w:ins w:id="123" w:author="Rapperteur" w:date="2020-10-19T18:58:00Z">
        <w:r>
          <w:t xml:space="preserve">5.9 </w:t>
        </w:r>
        <w:r>
          <w:rPr>
            <w:rFonts w:asciiTheme="minorHAnsi" w:eastAsiaTheme="minorEastAsia" w:hAnsiTheme="minorHAnsi" w:cstheme="minorBidi"/>
            <w:sz w:val="22"/>
            <w:szCs w:val="22"/>
            <w:lang w:val="en-US" w:eastAsia="zh-CN"/>
          </w:rPr>
          <w:tab/>
        </w:r>
        <w:r>
          <w:t>Key Issue #9: Security of EAS discovery procedure</w:t>
        </w:r>
        <w:r>
          <w:tab/>
        </w:r>
        <w:r>
          <w:fldChar w:fldCharType="begin"/>
        </w:r>
        <w:r>
          <w:instrText xml:space="preserve"> PAGEREF _Toc54026336 \h </w:instrText>
        </w:r>
      </w:ins>
      <w:r>
        <w:fldChar w:fldCharType="separate"/>
      </w:r>
      <w:ins w:id="124" w:author="Rapperteur" w:date="2020-10-19T18:58:00Z">
        <w:r>
          <w:t>16</w:t>
        </w:r>
        <w:r>
          <w:fldChar w:fldCharType="end"/>
        </w:r>
      </w:ins>
    </w:p>
    <w:p w:rsidR="0057409F" w:rsidRDefault="0057409F">
      <w:pPr>
        <w:pStyle w:val="30"/>
        <w:rPr>
          <w:ins w:id="125" w:author="Rapperteur" w:date="2020-10-19T18:58:00Z"/>
          <w:rFonts w:asciiTheme="minorHAnsi" w:eastAsiaTheme="minorEastAsia" w:hAnsiTheme="minorHAnsi" w:cstheme="minorBidi"/>
          <w:sz w:val="22"/>
          <w:szCs w:val="22"/>
          <w:lang w:val="en-US" w:eastAsia="zh-CN"/>
        </w:rPr>
      </w:pPr>
      <w:ins w:id="126" w:author="Rapperteur" w:date="2020-10-19T18:58:00Z">
        <w:r>
          <w:t>5.</w:t>
        </w:r>
        <w:r>
          <w:rPr>
            <w:lang w:eastAsia="zh-CN"/>
          </w:rPr>
          <w:t>9</w:t>
        </w:r>
        <w:r>
          <w:t>.1 Key issue details</w:t>
        </w:r>
        <w:r>
          <w:tab/>
        </w:r>
        <w:r>
          <w:fldChar w:fldCharType="begin"/>
        </w:r>
        <w:r>
          <w:instrText xml:space="preserve"> PAGEREF _Toc54026337 \h </w:instrText>
        </w:r>
      </w:ins>
      <w:r>
        <w:fldChar w:fldCharType="separate"/>
      </w:r>
      <w:ins w:id="127" w:author="Rapperteur" w:date="2020-10-19T18:58:00Z">
        <w:r>
          <w:t>16</w:t>
        </w:r>
        <w:r>
          <w:fldChar w:fldCharType="end"/>
        </w:r>
      </w:ins>
    </w:p>
    <w:p w:rsidR="0057409F" w:rsidRDefault="0057409F">
      <w:pPr>
        <w:pStyle w:val="30"/>
        <w:rPr>
          <w:ins w:id="128" w:author="Rapperteur" w:date="2020-10-19T18:58:00Z"/>
          <w:rFonts w:asciiTheme="minorHAnsi" w:eastAsiaTheme="minorEastAsia" w:hAnsiTheme="minorHAnsi" w:cstheme="minorBidi"/>
          <w:sz w:val="22"/>
          <w:szCs w:val="22"/>
          <w:lang w:val="en-US" w:eastAsia="zh-CN"/>
        </w:rPr>
      </w:pPr>
      <w:ins w:id="129" w:author="Rapperteur" w:date="2020-10-19T18:58:00Z">
        <w:r>
          <w:t>5.</w:t>
        </w:r>
        <w:r>
          <w:rPr>
            <w:lang w:eastAsia="zh-CN"/>
          </w:rPr>
          <w:t>9</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_Toc54026338 \h </w:instrText>
        </w:r>
      </w:ins>
      <w:r>
        <w:fldChar w:fldCharType="separate"/>
      </w:r>
      <w:ins w:id="130" w:author="Rapperteur" w:date="2020-10-19T18:58:00Z">
        <w:r>
          <w:t>16</w:t>
        </w:r>
        <w:r>
          <w:fldChar w:fldCharType="end"/>
        </w:r>
      </w:ins>
    </w:p>
    <w:p w:rsidR="0057409F" w:rsidRDefault="0057409F">
      <w:pPr>
        <w:pStyle w:val="30"/>
        <w:rPr>
          <w:ins w:id="131" w:author="Rapperteur" w:date="2020-10-19T18:58:00Z"/>
          <w:rFonts w:asciiTheme="minorHAnsi" w:eastAsiaTheme="minorEastAsia" w:hAnsiTheme="minorHAnsi" w:cstheme="minorBidi"/>
          <w:sz w:val="22"/>
          <w:szCs w:val="22"/>
          <w:lang w:val="en-US" w:eastAsia="zh-CN"/>
        </w:rPr>
      </w:pPr>
      <w:ins w:id="132" w:author="Rapperteur" w:date="2020-10-19T18:58:00Z">
        <w:r>
          <w:t>5.9.3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_Toc54026339 \h </w:instrText>
        </w:r>
      </w:ins>
      <w:r>
        <w:fldChar w:fldCharType="separate"/>
      </w:r>
      <w:ins w:id="133" w:author="Rapperteur" w:date="2020-10-19T18:58:00Z">
        <w:r>
          <w:t>17</w:t>
        </w:r>
        <w:r>
          <w:fldChar w:fldCharType="end"/>
        </w:r>
      </w:ins>
    </w:p>
    <w:p w:rsidR="0057409F" w:rsidRDefault="0057409F">
      <w:pPr>
        <w:pStyle w:val="20"/>
        <w:rPr>
          <w:ins w:id="134" w:author="Rapperteur" w:date="2020-10-19T18:58:00Z"/>
          <w:rFonts w:asciiTheme="minorHAnsi" w:eastAsiaTheme="minorEastAsia" w:hAnsiTheme="minorHAnsi" w:cstheme="minorBidi"/>
          <w:sz w:val="22"/>
          <w:szCs w:val="22"/>
          <w:lang w:val="en-US" w:eastAsia="zh-CN"/>
        </w:rPr>
      </w:pPr>
      <w:ins w:id="135" w:author="Rapperteur" w:date="2020-10-19T18:58:00Z">
        <w:r>
          <w:rPr>
            <w:lang w:eastAsia="zh-CN"/>
          </w:rPr>
          <w:t>5.10.</w:t>
        </w:r>
        <w:r>
          <w:rPr>
            <w:rFonts w:asciiTheme="minorHAnsi" w:eastAsiaTheme="minorEastAsia" w:hAnsiTheme="minorHAnsi" w:cstheme="minorBidi"/>
            <w:sz w:val="22"/>
            <w:szCs w:val="22"/>
            <w:lang w:val="en-US" w:eastAsia="zh-CN"/>
          </w:rPr>
          <w:tab/>
        </w:r>
        <w:r>
          <w:t>Key issue #10: Authorization during Edge Data Network change</w:t>
        </w:r>
        <w:r>
          <w:tab/>
        </w:r>
        <w:r>
          <w:fldChar w:fldCharType="begin"/>
        </w:r>
        <w:r>
          <w:instrText xml:space="preserve"> PAGEREF _Toc54026340 \h </w:instrText>
        </w:r>
      </w:ins>
      <w:r>
        <w:fldChar w:fldCharType="separate"/>
      </w:r>
      <w:ins w:id="136" w:author="Rapperteur" w:date="2020-10-19T18:58:00Z">
        <w:r>
          <w:t>17</w:t>
        </w:r>
        <w:r>
          <w:fldChar w:fldCharType="end"/>
        </w:r>
      </w:ins>
    </w:p>
    <w:p w:rsidR="0057409F" w:rsidRDefault="0057409F">
      <w:pPr>
        <w:pStyle w:val="30"/>
        <w:rPr>
          <w:ins w:id="137" w:author="Rapperteur" w:date="2020-10-19T18:58:00Z"/>
          <w:rFonts w:asciiTheme="minorHAnsi" w:eastAsiaTheme="minorEastAsia" w:hAnsiTheme="minorHAnsi" w:cstheme="minorBidi"/>
          <w:sz w:val="22"/>
          <w:szCs w:val="22"/>
          <w:lang w:val="en-US" w:eastAsia="zh-CN"/>
        </w:rPr>
      </w:pPr>
      <w:ins w:id="138" w:author="Rapperteur" w:date="2020-10-19T18:58:00Z">
        <w:r>
          <w:rPr>
            <w:lang w:eastAsia="zh-CN"/>
          </w:rPr>
          <w:t>5.</w:t>
        </w:r>
        <w:r>
          <w:t>10</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_Toc54026341 \h </w:instrText>
        </w:r>
      </w:ins>
      <w:r>
        <w:fldChar w:fldCharType="separate"/>
      </w:r>
      <w:ins w:id="139" w:author="Rapperteur" w:date="2020-10-19T18:58:00Z">
        <w:r>
          <w:t>17</w:t>
        </w:r>
        <w:r>
          <w:fldChar w:fldCharType="end"/>
        </w:r>
      </w:ins>
    </w:p>
    <w:p w:rsidR="0057409F" w:rsidRDefault="0057409F">
      <w:pPr>
        <w:pStyle w:val="30"/>
        <w:rPr>
          <w:ins w:id="140" w:author="Rapperteur" w:date="2020-10-19T18:58:00Z"/>
          <w:rFonts w:asciiTheme="minorHAnsi" w:eastAsiaTheme="minorEastAsia" w:hAnsiTheme="minorHAnsi" w:cstheme="minorBidi"/>
          <w:sz w:val="22"/>
          <w:szCs w:val="22"/>
          <w:lang w:val="en-US" w:eastAsia="zh-CN"/>
        </w:rPr>
      </w:pPr>
      <w:ins w:id="141" w:author="Rapperteur" w:date="2020-10-19T18:58:00Z">
        <w:r>
          <w:rPr>
            <w:lang w:eastAsia="zh-CN"/>
          </w:rPr>
          <w:t>5.10.2</w:t>
        </w:r>
        <w:r>
          <w:rPr>
            <w:rFonts w:asciiTheme="minorHAnsi" w:eastAsiaTheme="minorEastAsia" w:hAnsiTheme="minorHAnsi" w:cstheme="minorBidi"/>
            <w:sz w:val="22"/>
            <w:szCs w:val="22"/>
            <w:lang w:val="en-US" w:eastAsia="zh-CN"/>
          </w:rPr>
          <w:tab/>
        </w:r>
        <w:r>
          <w:rPr>
            <w:lang w:eastAsia="zh-CN"/>
          </w:rPr>
          <w:t>Security threats</w:t>
        </w:r>
        <w:r>
          <w:tab/>
        </w:r>
        <w:r>
          <w:fldChar w:fldCharType="begin"/>
        </w:r>
        <w:r>
          <w:instrText xml:space="preserve"> PAGEREF _Toc54026342 \h </w:instrText>
        </w:r>
      </w:ins>
      <w:r>
        <w:fldChar w:fldCharType="separate"/>
      </w:r>
      <w:ins w:id="142" w:author="Rapperteur" w:date="2020-10-19T18:58:00Z">
        <w:r>
          <w:t>17</w:t>
        </w:r>
        <w:r>
          <w:fldChar w:fldCharType="end"/>
        </w:r>
      </w:ins>
    </w:p>
    <w:p w:rsidR="0057409F" w:rsidRDefault="0057409F">
      <w:pPr>
        <w:pStyle w:val="40"/>
        <w:rPr>
          <w:ins w:id="143" w:author="Rapperteur" w:date="2020-10-19T18:58:00Z"/>
          <w:rFonts w:asciiTheme="minorHAnsi" w:eastAsiaTheme="minorEastAsia" w:hAnsiTheme="minorHAnsi" w:cstheme="minorBidi"/>
          <w:sz w:val="22"/>
          <w:szCs w:val="22"/>
          <w:lang w:val="en-US" w:eastAsia="zh-CN"/>
        </w:rPr>
      </w:pPr>
      <w:ins w:id="144" w:author="Rapperteur" w:date="2020-10-19T18:58:00Z">
        <w:r>
          <w:rPr>
            <w:lang w:eastAsia="zh-CN"/>
          </w:rPr>
          <w:t>5.10.3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_Toc54026343 \h </w:instrText>
        </w:r>
      </w:ins>
      <w:r>
        <w:fldChar w:fldCharType="separate"/>
      </w:r>
      <w:ins w:id="145" w:author="Rapperteur" w:date="2020-10-19T18:58:00Z">
        <w:r>
          <w:t>17</w:t>
        </w:r>
        <w:r>
          <w:fldChar w:fldCharType="end"/>
        </w:r>
      </w:ins>
    </w:p>
    <w:p w:rsidR="0057409F" w:rsidRDefault="0057409F">
      <w:pPr>
        <w:pStyle w:val="20"/>
        <w:rPr>
          <w:ins w:id="146" w:author="Rapperteur" w:date="2020-10-19T18:58:00Z"/>
          <w:rFonts w:asciiTheme="minorHAnsi" w:eastAsiaTheme="minorEastAsia" w:hAnsiTheme="minorHAnsi" w:cstheme="minorBidi"/>
          <w:sz w:val="22"/>
          <w:szCs w:val="22"/>
          <w:lang w:val="en-US" w:eastAsia="zh-CN"/>
        </w:rPr>
      </w:pPr>
      <w:ins w:id="147" w:author="Rapperteur" w:date="2020-10-19T18:58:00Z">
        <w:r>
          <w:t>5.</w:t>
        </w:r>
        <w:r w:rsidRPr="00562C81">
          <w:rPr>
            <w:highlight w:val="yellow"/>
          </w:rPr>
          <w:t>X</w:t>
        </w:r>
        <w:r>
          <w:rPr>
            <w:rFonts w:asciiTheme="minorHAnsi" w:eastAsiaTheme="minorEastAsia" w:hAnsiTheme="minorHAnsi" w:cstheme="minorBidi"/>
            <w:sz w:val="22"/>
            <w:szCs w:val="22"/>
            <w:lang w:val="en-US" w:eastAsia="zh-CN"/>
          </w:rPr>
          <w:tab/>
        </w:r>
        <w:r>
          <w:t>Key issue #</w:t>
        </w:r>
        <w:r w:rsidRPr="00562C81">
          <w:rPr>
            <w:highlight w:val="yellow"/>
          </w:rPr>
          <w:t>X</w:t>
        </w:r>
        <w:r>
          <w:t>: &lt;Key issue name&gt;</w:t>
        </w:r>
        <w:r>
          <w:tab/>
        </w:r>
        <w:r>
          <w:fldChar w:fldCharType="begin"/>
        </w:r>
        <w:r>
          <w:instrText xml:space="preserve"> PAGEREF _Toc54026344 \h </w:instrText>
        </w:r>
      </w:ins>
      <w:r>
        <w:fldChar w:fldCharType="separate"/>
      </w:r>
      <w:ins w:id="148" w:author="Rapperteur" w:date="2020-10-19T18:58:00Z">
        <w:r>
          <w:t>17</w:t>
        </w:r>
        <w:r>
          <w:fldChar w:fldCharType="end"/>
        </w:r>
      </w:ins>
    </w:p>
    <w:p w:rsidR="0057409F" w:rsidRDefault="0057409F">
      <w:pPr>
        <w:pStyle w:val="30"/>
        <w:rPr>
          <w:ins w:id="149" w:author="Rapperteur" w:date="2020-10-19T18:58:00Z"/>
          <w:rFonts w:asciiTheme="minorHAnsi" w:eastAsiaTheme="minorEastAsia" w:hAnsiTheme="minorHAnsi" w:cstheme="minorBidi"/>
          <w:sz w:val="22"/>
          <w:szCs w:val="22"/>
          <w:lang w:val="en-US" w:eastAsia="zh-CN"/>
        </w:rPr>
      </w:pPr>
      <w:ins w:id="150" w:author="Rapperteur" w:date="2020-10-19T18:58:00Z">
        <w:r>
          <w:rPr>
            <w:lang w:eastAsia="zh-CN"/>
          </w:rPr>
          <w:t>5.</w:t>
        </w:r>
        <w:r w:rsidRPr="00562C81">
          <w:rPr>
            <w:highlight w:val="yellow"/>
            <w:lang w:eastAsia="zh-CN"/>
          </w:rPr>
          <w:t xml:space="preserve"> X</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_Toc54026345 \h </w:instrText>
        </w:r>
      </w:ins>
      <w:r>
        <w:fldChar w:fldCharType="separate"/>
      </w:r>
      <w:ins w:id="151" w:author="Rapperteur" w:date="2020-10-19T18:58:00Z">
        <w:r>
          <w:t>17</w:t>
        </w:r>
        <w:r>
          <w:fldChar w:fldCharType="end"/>
        </w:r>
      </w:ins>
    </w:p>
    <w:p w:rsidR="0057409F" w:rsidRDefault="0057409F">
      <w:pPr>
        <w:pStyle w:val="30"/>
        <w:rPr>
          <w:ins w:id="152" w:author="Rapperteur" w:date="2020-10-19T18:58:00Z"/>
          <w:rFonts w:asciiTheme="minorHAnsi" w:eastAsiaTheme="minorEastAsia" w:hAnsiTheme="minorHAnsi" w:cstheme="minorBidi"/>
          <w:sz w:val="22"/>
          <w:szCs w:val="22"/>
          <w:lang w:val="en-US" w:eastAsia="zh-CN"/>
        </w:rPr>
      </w:pPr>
      <w:ins w:id="153" w:author="Rapperteur" w:date="2020-10-19T18:58:00Z">
        <w:r>
          <w:rPr>
            <w:lang w:eastAsia="zh-CN"/>
          </w:rPr>
          <w:t>5.</w:t>
        </w:r>
        <w:r w:rsidRPr="00562C81">
          <w:rPr>
            <w:highlight w:val="yellow"/>
            <w:lang w:eastAsia="zh-CN"/>
          </w:rPr>
          <w:t xml:space="preserve"> X</w:t>
        </w:r>
        <w:r>
          <w:rPr>
            <w:lang w:eastAsia="zh-CN"/>
          </w:rPr>
          <w:t>.2</w:t>
        </w:r>
        <w:r>
          <w:rPr>
            <w:rFonts w:asciiTheme="minorHAnsi" w:eastAsiaTheme="minorEastAsia" w:hAnsiTheme="minorHAnsi" w:cstheme="minorBidi"/>
            <w:sz w:val="22"/>
            <w:szCs w:val="22"/>
            <w:lang w:val="en-US" w:eastAsia="zh-CN"/>
          </w:rPr>
          <w:tab/>
        </w:r>
        <w:r>
          <w:t>Security</w:t>
        </w:r>
        <w:r>
          <w:rPr>
            <w:lang w:eastAsia="zh-CN"/>
          </w:rPr>
          <w:t xml:space="preserve"> threats</w:t>
        </w:r>
        <w:r>
          <w:tab/>
        </w:r>
        <w:r>
          <w:fldChar w:fldCharType="begin"/>
        </w:r>
        <w:r>
          <w:instrText xml:space="preserve"> PAGEREF _Toc54026346 \h </w:instrText>
        </w:r>
      </w:ins>
      <w:r>
        <w:fldChar w:fldCharType="separate"/>
      </w:r>
      <w:ins w:id="154" w:author="Rapperteur" w:date="2020-10-19T18:58:00Z">
        <w:r>
          <w:t>17</w:t>
        </w:r>
        <w:r>
          <w:fldChar w:fldCharType="end"/>
        </w:r>
      </w:ins>
    </w:p>
    <w:p w:rsidR="0057409F" w:rsidRDefault="0057409F">
      <w:pPr>
        <w:pStyle w:val="30"/>
        <w:rPr>
          <w:ins w:id="155" w:author="Rapperteur" w:date="2020-10-19T18:58:00Z"/>
          <w:rFonts w:asciiTheme="minorHAnsi" w:eastAsiaTheme="minorEastAsia" w:hAnsiTheme="minorHAnsi" w:cstheme="minorBidi"/>
          <w:sz w:val="22"/>
          <w:szCs w:val="22"/>
          <w:lang w:val="en-US" w:eastAsia="zh-CN"/>
        </w:rPr>
      </w:pPr>
      <w:ins w:id="156" w:author="Rapperteur" w:date="2020-10-19T18:58:00Z">
        <w:r>
          <w:rPr>
            <w:lang w:eastAsia="zh-CN"/>
          </w:rPr>
          <w:t>5.</w:t>
        </w:r>
        <w:r w:rsidRPr="00562C81">
          <w:rPr>
            <w:highlight w:val="yellow"/>
            <w:lang w:eastAsia="zh-CN"/>
          </w:rPr>
          <w:t xml:space="preserve"> X</w:t>
        </w:r>
        <w:r>
          <w:rPr>
            <w:lang w:eastAsia="zh-CN"/>
          </w:rPr>
          <w:t>.3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_Toc54026347 \h </w:instrText>
        </w:r>
      </w:ins>
      <w:r>
        <w:fldChar w:fldCharType="separate"/>
      </w:r>
      <w:ins w:id="157" w:author="Rapperteur" w:date="2020-10-19T18:58:00Z">
        <w:r>
          <w:t>17</w:t>
        </w:r>
        <w:r>
          <w:fldChar w:fldCharType="end"/>
        </w:r>
      </w:ins>
    </w:p>
    <w:p w:rsidR="0057409F" w:rsidRDefault="0057409F">
      <w:pPr>
        <w:pStyle w:val="10"/>
        <w:rPr>
          <w:ins w:id="158" w:author="Rapperteur" w:date="2020-10-19T18:58:00Z"/>
          <w:rFonts w:asciiTheme="minorHAnsi" w:eastAsiaTheme="minorEastAsia" w:hAnsiTheme="minorHAnsi" w:cstheme="minorBidi"/>
          <w:szCs w:val="22"/>
          <w:lang w:val="en-US" w:eastAsia="zh-CN"/>
        </w:rPr>
      </w:pPr>
      <w:ins w:id="159" w:author="Rapperteur" w:date="2020-10-19T18:58:00Z">
        <w:r>
          <w:t>6</w:t>
        </w:r>
        <w:r>
          <w:rPr>
            <w:rFonts w:asciiTheme="minorHAnsi" w:eastAsiaTheme="minorEastAsia" w:hAnsiTheme="minorHAnsi" w:cstheme="minorBidi"/>
            <w:szCs w:val="22"/>
            <w:lang w:val="en-US" w:eastAsia="zh-CN"/>
          </w:rPr>
          <w:tab/>
        </w:r>
        <w:r>
          <w:t>Proposed solutions</w:t>
        </w:r>
        <w:r>
          <w:tab/>
        </w:r>
        <w:r>
          <w:fldChar w:fldCharType="begin"/>
        </w:r>
        <w:r>
          <w:instrText xml:space="preserve"> PAGEREF _Toc54026348 \h </w:instrText>
        </w:r>
      </w:ins>
      <w:r>
        <w:fldChar w:fldCharType="separate"/>
      </w:r>
      <w:ins w:id="160" w:author="Rapperteur" w:date="2020-10-19T18:58:00Z">
        <w:r>
          <w:t>17</w:t>
        </w:r>
        <w:r>
          <w:fldChar w:fldCharType="end"/>
        </w:r>
      </w:ins>
    </w:p>
    <w:p w:rsidR="0057409F" w:rsidRDefault="0057409F">
      <w:pPr>
        <w:pStyle w:val="20"/>
        <w:rPr>
          <w:ins w:id="161" w:author="Rapperteur" w:date="2020-10-19T18:58:00Z"/>
          <w:rFonts w:asciiTheme="minorHAnsi" w:eastAsiaTheme="minorEastAsia" w:hAnsiTheme="minorHAnsi" w:cstheme="minorBidi"/>
          <w:sz w:val="22"/>
          <w:szCs w:val="22"/>
          <w:lang w:val="en-US" w:eastAsia="zh-CN"/>
        </w:rPr>
      </w:pPr>
      <w:ins w:id="162" w:author="Rapperteur" w:date="2020-10-19T18:58:00Z">
        <w: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_Toc54026349 \h </w:instrText>
        </w:r>
      </w:ins>
      <w:r>
        <w:fldChar w:fldCharType="separate"/>
      </w:r>
      <w:ins w:id="163" w:author="Rapperteur" w:date="2020-10-19T18:58:00Z">
        <w:r>
          <w:t>18</w:t>
        </w:r>
        <w:r>
          <w:fldChar w:fldCharType="end"/>
        </w:r>
      </w:ins>
    </w:p>
    <w:p w:rsidR="0057409F" w:rsidRDefault="0057409F">
      <w:pPr>
        <w:pStyle w:val="20"/>
        <w:rPr>
          <w:ins w:id="164" w:author="Rapperteur" w:date="2020-10-19T18:58:00Z"/>
          <w:rFonts w:asciiTheme="minorHAnsi" w:eastAsiaTheme="minorEastAsia" w:hAnsiTheme="minorHAnsi" w:cstheme="minorBidi"/>
          <w:sz w:val="22"/>
          <w:szCs w:val="22"/>
          <w:lang w:val="en-US" w:eastAsia="zh-CN"/>
        </w:rPr>
      </w:pPr>
      <w:ins w:id="165" w:author="Rapperteur" w:date="2020-10-19T18:58:00Z">
        <w:r>
          <w:rPr>
            <w:lang w:eastAsia="zh-CN"/>
          </w:rPr>
          <w:t>6</w:t>
        </w:r>
        <w:r>
          <w:t>.</w:t>
        </w:r>
        <w:r w:rsidRPr="00562C81">
          <w:rPr>
            <w:lang w:val="en-US"/>
          </w:rPr>
          <w:t>1</w:t>
        </w:r>
        <w:r>
          <w:rPr>
            <w:rFonts w:asciiTheme="minorHAnsi" w:eastAsiaTheme="minorEastAsia" w:hAnsiTheme="minorHAnsi" w:cstheme="minorBidi"/>
            <w:sz w:val="22"/>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_Toc54026350 \h </w:instrText>
        </w:r>
      </w:ins>
      <w:r>
        <w:fldChar w:fldCharType="separate"/>
      </w:r>
      <w:ins w:id="166" w:author="Rapperteur" w:date="2020-10-19T18:58:00Z">
        <w:r>
          <w:t>18</w:t>
        </w:r>
        <w:r>
          <w:fldChar w:fldCharType="end"/>
        </w:r>
      </w:ins>
    </w:p>
    <w:p w:rsidR="0057409F" w:rsidRDefault="0057409F">
      <w:pPr>
        <w:pStyle w:val="30"/>
        <w:rPr>
          <w:ins w:id="167" w:author="Rapperteur" w:date="2020-10-19T18:58:00Z"/>
          <w:rFonts w:asciiTheme="minorHAnsi" w:eastAsiaTheme="minorEastAsia" w:hAnsiTheme="minorHAnsi" w:cstheme="minorBidi"/>
          <w:sz w:val="22"/>
          <w:szCs w:val="22"/>
          <w:lang w:val="en-US" w:eastAsia="zh-CN"/>
        </w:rPr>
      </w:pPr>
      <w:ins w:id="168" w:author="Rapperteur" w:date="2020-10-19T18:58:00Z">
        <w:r>
          <w:t>6.1.1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_Toc54026351 \h </w:instrText>
        </w:r>
      </w:ins>
      <w:r>
        <w:fldChar w:fldCharType="separate"/>
      </w:r>
      <w:ins w:id="169" w:author="Rapperteur" w:date="2020-10-19T18:58:00Z">
        <w:r>
          <w:t>18</w:t>
        </w:r>
        <w:r>
          <w:fldChar w:fldCharType="end"/>
        </w:r>
      </w:ins>
    </w:p>
    <w:p w:rsidR="0057409F" w:rsidRDefault="0057409F">
      <w:pPr>
        <w:pStyle w:val="30"/>
        <w:rPr>
          <w:ins w:id="170" w:author="Rapperteur" w:date="2020-10-19T18:58:00Z"/>
          <w:rFonts w:asciiTheme="minorHAnsi" w:eastAsiaTheme="minorEastAsia" w:hAnsiTheme="minorHAnsi" w:cstheme="minorBidi"/>
          <w:sz w:val="22"/>
          <w:szCs w:val="22"/>
          <w:lang w:val="en-US" w:eastAsia="zh-CN"/>
        </w:rPr>
      </w:pPr>
      <w:ins w:id="171" w:author="Rapperteur" w:date="2020-10-19T18:58:00Z">
        <w:r>
          <w:t>6.1.2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_Toc54026352 \h </w:instrText>
        </w:r>
      </w:ins>
      <w:r>
        <w:fldChar w:fldCharType="separate"/>
      </w:r>
      <w:ins w:id="172" w:author="Rapperteur" w:date="2020-10-19T18:58:00Z">
        <w:r>
          <w:t>18</w:t>
        </w:r>
        <w:r>
          <w:fldChar w:fldCharType="end"/>
        </w:r>
      </w:ins>
    </w:p>
    <w:p w:rsidR="0057409F" w:rsidRDefault="0057409F">
      <w:pPr>
        <w:pStyle w:val="30"/>
        <w:rPr>
          <w:ins w:id="173" w:author="Rapperteur" w:date="2020-10-19T18:58:00Z"/>
          <w:rFonts w:asciiTheme="minorHAnsi" w:eastAsiaTheme="minorEastAsia" w:hAnsiTheme="minorHAnsi" w:cstheme="minorBidi"/>
          <w:sz w:val="22"/>
          <w:szCs w:val="22"/>
          <w:lang w:val="en-US" w:eastAsia="zh-CN"/>
        </w:rPr>
      </w:pPr>
      <w:ins w:id="174" w:author="Rapperteur" w:date="2020-10-19T18:58:00Z">
        <w:r>
          <w:t>6.1.3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_Toc54026353 \h </w:instrText>
        </w:r>
      </w:ins>
      <w:r>
        <w:fldChar w:fldCharType="separate"/>
      </w:r>
      <w:ins w:id="175" w:author="Rapperteur" w:date="2020-10-19T18:58:00Z">
        <w:r>
          <w:t>19</w:t>
        </w:r>
        <w:r>
          <w:fldChar w:fldCharType="end"/>
        </w:r>
      </w:ins>
    </w:p>
    <w:p w:rsidR="0057409F" w:rsidRDefault="0057409F">
      <w:pPr>
        <w:pStyle w:val="20"/>
        <w:rPr>
          <w:ins w:id="176" w:author="Rapperteur" w:date="2020-10-19T18:58:00Z"/>
          <w:rFonts w:asciiTheme="minorHAnsi" w:eastAsiaTheme="minorEastAsia" w:hAnsiTheme="minorHAnsi" w:cstheme="minorBidi"/>
          <w:sz w:val="22"/>
          <w:szCs w:val="22"/>
          <w:lang w:val="en-US" w:eastAsia="zh-CN"/>
        </w:rPr>
      </w:pPr>
      <w:ins w:id="177" w:author="Rapperteur" w:date="2020-10-19T18:58:00Z">
        <w:r>
          <w:rPr>
            <w:lang w:eastAsia="zh-CN"/>
          </w:rPr>
          <w:t>6.2</w:t>
        </w:r>
        <w:r>
          <w:rPr>
            <w:rFonts w:asciiTheme="minorHAnsi" w:eastAsiaTheme="minorEastAsia" w:hAnsiTheme="minorHAnsi" w:cstheme="minorBidi"/>
            <w:sz w:val="22"/>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_Toc54026354 \h </w:instrText>
        </w:r>
      </w:ins>
      <w:r>
        <w:fldChar w:fldCharType="separate"/>
      </w:r>
      <w:ins w:id="178" w:author="Rapperteur" w:date="2020-10-19T18:58:00Z">
        <w:r>
          <w:t>19</w:t>
        </w:r>
        <w:r>
          <w:fldChar w:fldCharType="end"/>
        </w:r>
      </w:ins>
    </w:p>
    <w:p w:rsidR="0057409F" w:rsidRDefault="0057409F">
      <w:pPr>
        <w:pStyle w:val="30"/>
        <w:rPr>
          <w:ins w:id="179" w:author="Rapperteur" w:date="2020-10-19T18:58:00Z"/>
          <w:rFonts w:asciiTheme="minorHAnsi" w:eastAsiaTheme="minorEastAsia" w:hAnsiTheme="minorHAnsi" w:cstheme="minorBidi"/>
          <w:sz w:val="22"/>
          <w:szCs w:val="22"/>
          <w:lang w:val="en-US" w:eastAsia="zh-CN"/>
        </w:rPr>
      </w:pPr>
      <w:ins w:id="180" w:author="Rapperteur" w:date="2020-10-19T18:58:00Z">
        <w:r>
          <w:rPr>
            <w:lang w:eastAsia="zh-CN"/>
          </w:rPr>
          <w:lastRenderedPageBreak/>
          <w:t>6.2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_Toc54026355 \h </w:instrText>
        </w:r>
      </w:ins>
      <w:r>
        <w:fldChar w:fldCharType="separate"/>
      </w:r>
      <w:ins w:id="181" w:author="Rapperteur" w:date="2020-10-19T18:58:00Z">
        <w:r>
          <w:t>19</w:t>
        </w:r>
        <w:r>
          <w:fldChar w:fldCharType="end"/>
        </w:r>
      </w:ins>
    </w:p>
    <w:p w:rsidR="0057409F" w:rsidRDefault="0057409F">
      <w:pPr>
        <w:pStyle w:val="30"/>
        <w:rPr>
          <w:ins w:id="182" w:author="Rapperteur" w:date="2020-10-19T18:58:00Z"/>
          <w:rFonts w:asciiTheme="minorHAnsi" w:eastAsiaTheme="minorEastAsia" w:hAnsiTheme="minorHAnsi" w:cstheme="minorBidi"/>
          <w:sz w:val="22"/>
          <w:szCs w:val="22"/>
          <w:lang w:val="en-US" w:eastAsia="zh-CN"/>
        </w:rPr>
      </w:pPr>
      <w:ins w:id="183" w:author="Rapperteur" w:date="2020-10-19T18:58:00Z">
        <w:r>
          <w:rPr>
            <w:lang w:eastAsia="zh-CN"/>
          </w:rPr>
          <w:t>6.2</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_Toc54026356 \h </w:instrText>
        </w:r>
      </w:ins>
      <w:r>
        <w:fldChar w:fldCharType="separate"/>
      </w:r>
      <w:ins w:id="184" w:author="Rapperteur" w:date="2020-10-19T18:58:00Z">
        <w:r>
          <w:t>19</w:t>
        </w:r>
        <w:r>
          <w:fldChar w:fldCharType="end"/>
        </w:r>
      </w:ins>
    </w:p>
    <w:p w:rsidR="0057409F" w:rsidRDefault="0057409F">
      <w:pPr>
        <w:pStyle w:val="40"/>
        <w:rPr>
          <w:ins w:id="185" w:author="Rapperteur" w:date="2020-10-19T18:58:00Z"/>
          <w:rFonts w:asciiTheme="minorHAnsi" w:eastAsiaTheme="minorEastAsia" w:hAnsiTheme="minorHAnsi" w:cstheme="minorBidi"/>
          <w:sz w:val="22"/>
          <w:szCs w:val="22"/>
          <w:lang w:val="en-US" w:eastAsia="zh-CN"/>
        </w:rPr>
      </w:pPr>
      <w:ins w:id="186" w:author="Rapperteur" w:date="2020-10-19T18:58:00Z">
        <w:r>
          <w:rPr>
            <w:lang w:eastAsia="zh-CN"/>
          </w:rPr>
          <w:t>6.2</w:t>
        </w:r>
        <w:r>
          <w:t>.2.1</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_Toc54026357 \h </w:instrText>
        </w:r>
      </w:ins>
      <w:r>
        <w:fldChar w:fldCharType="separate"/>
      </w:r>
      <w:ins w:id="187" w:author="Rapperteur" w:date="2020-10-19T18:58:00Z">
        <w:r>
          <w:t>19</w:t>
        </w:r>
        <w:r>
          <w:fldChar w:fldCharType="end"/>
        </w:r>
      </w:ins>
    </w:p>
    <w:p w:rsidR="0057409F" w:rsidRDefault="0057409F">
      <w:pPr>
        <w:pStyle w:val="40"/>
        <w:rPr>
          <w:ins w:id="188" w:author="Rapperteur" w:date="2020-10-19T18:58:00Z"/>
          <w:rFonts w:asciiTheme="minorHAnsi" w:eastAsiaTheme="minorEastAsia" w:hAnsiTheme="minorHAnsi" w:cstheme="minorBidi"/>
          <w:sz w:val="22"/>
          <w:szCs w:val="22"/>
          <w:lang w:val="en-US" w:eastAsia="zh-CN"/>
        </w:rPr>
      </w:pPr>
      <w:ins w:id="189" w:author="Rapperteur" w:date="2020-10-19T18:58:00Z">
        <w:r>
          <w:t>6.2.2.2</w:t>
        </w:r>
        <w:r>
          <w:rPr>
            <w:rFonts w:asciiTheme="minorHAnsi" w:eastAsiaTheme="minorEastAsia" w:hAnsiTheme="minorHAnsi" w:cstheme="minorBidi"/>
            <w:sz w:val="22"/>
            <w:szCs w:val="22"/>
            <w:lang w:val="en-US" w:eastAsia="zh-CN"/>
          </w:rPr>
          <w:tab/>
        </w:r>
        <w:r>
          <w:t>Derivation of K</w:t>
        </w:r>
        <w:r w:rsidRPr="00562C81">
          <w:rPr>
            <w:vertAlign w:val="subscript"/>
          </w:rPr>
          <w:t>edge</w:t>
        </w:r>
        <w:r>
          <w:t xml:space="preserve"> and K</w:t>
        </w:r>
        <w:r w:rsidRPr="00562C81">
          <w:rPr>
            <w:vertAlign w:val="subscript"/>
          </w:rPr>
          <w:t>edge</w:t>
        </w:r>
        <w:r>
          <w:t xml:space="preserve"> ID</w:t>
        </w:r>
        <w:r>
          <w:tab/>
        </w:r>
        <w:r>
          <w:fldChar w:fldCharType="begin"/>
        </w:r>
        <w:r>
          <w:instrText xml:space="preserve"> PAGEREF _Toc54026358 \h </w:instrText>
        </w:r>
      </w:ins>
      <w:r>
        <w:fldChar w:fldCharType="separate"/>
      </w:r>
      <w:ins w:id="190" w:author="Rapperteur" w:date="2020-10-19T18:58:00Z">
        <w:r>
          <w:t>20</w:t>
        </w:r>
        <w:r>
          <w:fldChar w:fldCharType="end"/>
        </w:r>
      </w:ins>
    </w:p>
    <w:p w:rsidR="0057409F" w:rsidRDefault="0057409F">
      <w:pPr>
        <w:pStyle w:val="40"/>
        <w:rPr>
          <w:ins w:id="191" w:author="Rapperteur" w:date="2020-10-19T18:58:00Z"/>
          <w:rFonts w:asciiTheme="minorHAnsi" w:eastAsiaTheme="minorEastAsia" w:hAnsiTheme="minorHAnsi" w:cstheme="minorBidi"/>
          <w:sz w:val="22"/>
          <w:szCs w:val="22"/>
          <w:lang w:val="en-US" w:eastAsia="zh-CN"/>
        </w:rPr>
      </w:pPr>
      <w:ins w:id="192" w:author="Rapperteur" w:date="2020-10-19T18:58:00Z">
        <w:r>
          <w:t>6.2.2.3</w:t>
        </w:r>
        <w:r>
          <w:rPr>
            <w:rFonts w:asciiTheme="minorHAnsi" w:eastAsiaTheme="minorEastAsia" w:hAnsiTheme="minorHAnsi" w:cstheme="minorBidi"/>
            <w:sz w:val="22"/>
            <w:szCs w:val="22"/>
            <w:lang w:val="en-US" w:eastAsia="zh-CN"/>
          </w:rPr>
          <w:tab/>
        </w:r>
        <w:r>
          <w:t xml:space="preserve">Generation of </w:t>
        </w:r>
        <w:r w:rsidRPr="00562C81">
          <w:rPr>
            <w:lang w:val="en-US" w:eastAsia="zh-CN"/>
          </w:rPr>
          <w:t>MAC</w:t>
        </w:r>
        <w:r w:rsidRPr="00562C81">
          <w:rPr>
            <w:vertAlign w:val="subscript"/>
            <w:lang w:val="en-US" w:eastAsia="zh-CN"/>
          </w:rPr>
          <w:t>EEC</w:t>
        </w:r>
        <w:r>
          <w:tab/>
        </w:r>
        <w:r>
          <w:fldChar w:fldCharType="begin"/>
        </w:r>
        <w:r>
          <w:instrText xml:space="preserve"> PAGEREF _Toc54026359 \h </w:instrText>
        </w:r>
      </w:ins>
      <w:r>
        <w:fldChar w:fldCharType="separate"/>
      </w:r>
      <w:ins w:id="193" w:author="Rapperteur" w:date="2020-10-19T18:58:00Z">
        <w:r>
          <w:t>20</w:t>
        </w:r>
        <w:r>
          <w:fldChar w:fldCharType="end"/>
        </w:r>
      </w:ins>
    </w:p>
    <w:p w:rsidR="0057409F" w:rsidRDefault="0057409F">
      <w:pPr>
        <w:pStyle w:val="30"/>
        <w:rPr>
          <w:ins w:id="194" w:author="Rapperteur" w:date="2020-10-19T18:58:00Z"/>
          <w:rFonts w:asciiTheme="minorHAnsi" w:eastAsiaTheme="minorEastAsia" w:hAnsiTheme="minorHAnsi" w:cstheme="minorBidi"/>
          <w:sz w:val="22"/>
          <w:szCs w:val="22"/>
          <w:lang w:val="en-US" w:eastAsia="zh-CN"/>
        </w:rPr>
      </w:pPr>
      <w:ins w:id="195" w:author="Rapperteur" w:date="2020-10-19T18:58:00Z">
        <w:r>
          <w:rPr>
            <w:lang w:eastAsia="zh-CN"/>
          </w:rPr>
          <w:t>6.2</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_Toc54026360 \h </w:instrText>
        </w:r>
      </w:ins>
      <w:r>
        <w:fldChar w:fldCharType="separate"/>
      </w:r>
      <w:ins w:id="196" w:author="Rapperteur" w:date="2020-10-19T18:58:00Z">
        <w:r>
          <w:t>20</w:t>
        </w:r>
        <w:r>
          <w:fldChar w:fldCharType="end"/>
        </w:r>
      </w:ins>
    </w:p>
    <w:p w:rsidR="0057409F" w:rsidRDefault="0057409F">
      <w:pPr>
        <w:pStyle w:val="20"/>
        <w:rPr>
          <w:ins w:id="197" w:author="Rapperteur" w:date="2020-10-19T18:58:00Z"/>
          <w:rFonts w:asciiTheme="minorHAnsi" w:eastAsiaTheme="minorEastAsia" w:hAnsiTheme="minorHAnsi" w:cstheme="minorBidi"/>
          <w:sz w:val="22"/>
          <w:szCs w:val="22"/>
          <w:lang w:val="en-US" w:eastAsia="zh-CN"/>
        </w:rPr>
      </w:pPr>
      <w:ins w:id="198" w:author="Rapperteur" w:date="2020-10-19T18:58:00Z">
        <w:r>
          <w:t>6.3</w:t>
        </w:r>
        <w:r>
          <w:rPr>
            <w:rFonts w:asciiTheme="minorHAnsi" w:eastAsiaTheme="minorEastAsia" w:hAnsiTheme="minorHAnsi" w:cstheme="minorBidi"/>
            <w:sz w:val="22"/>
            <w:szCs w:val="22"/>
            <w:lang w:val="en-US" w:eastAsia="zh-CN"/>
          </w:rPr>
          <w:tab/>
        </w:r>
        <w:r>
          <w:t>Solution #3: Authentication/Authorization framework for Edge Enabler Client and Servers</w:t>
        </w:r>
        <w:r>
          <w:tab/>
        </w:r>
        <w:r>
          <w:fldChar w:fldCharType="begin"/>
        </w:r>
        <w:r>
          <w:instrText xml:space="preserve"> PAGEREF _Toc54026361 \h </w:instrText>
        </w:r>
      </w:ins>
      <w:r>
        <w:fldChar w:fldCharType="separate"/>
      </w:r>
      <w:ins w:id="199" w:author="Rapperteur" w:date="2020-10-19T18:58:00Z">
        <w:r>
          <w:t>21</w:t>
        </w:r>
        <w:r>
          <w:fldChar w:fldCharType="end"/>
        </w:r>
      </w:ins>
    </w:p>
    <w:p w:rsidR="0057409F" w:rsidRDefault="0057409F">
      <w:pPr>
        <w:pStyle w:val="30"/>
        <w:rPr>
          <w:ins w:id="200" w:author="Rapperteur" w:date="2020-10-19T18:58:00Z"/>
          <w:rFonts w:asciiTheme="minorHAnsi" w:eastAsiaTheme="minorEastAsia" w:hAnsiTheme="minorHAnsi" w:cstheme="minorBidi"/>
          <w:sz w:val="22"/>
          <w:szCs w:val="22"/>
          <w:lang w:val="en-US" w:eastAsia="zh-CN"/>
        </w:rPr>
      </w:pPr>
      <w:ins w:id="201" w:author="Rapperteur" w:date="2020-10-19T18:58:00Z">
        <w:r>
          <w:t>6.3.1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_Toc54026362 \h </w:instrText>
        </w:r>
      </w:ins>
      <w:r>
        <w:fldChar w:fldCharType="separate"/>
      </w:r>
      <w:ins w:id="202" w:author="Rapperteur" w:date="2020-10-19T18:58:00Z">
        <w:r>
          <w:t>21</w:t>
        </w:r>
        <w:r>
          <w:fldChar w:fldCharType="end"/>
        </w:r>
      </w:ins>
    </w:p>
    <w:p w:rsidR="0057409F" w:rsidRDefault="0057409F">
      <w:pPr>
        <w:pStyle w:val="30"/>
        <w:rPr>
          <w:ins w:id="203" w:author="Rapperteur" w:date="2020-10-19T18:58:00Z"/>
          <w:rFonts w:asciiTheme="minorHAnsi" w:eastAsiaTheme="minorEastAsia" w:hAnsiTheme="minorHAnsi" w:cstheme="minorBidi"/>
          <w:sz w:val="22"/>
          <w:szCs w:val="22"/>
          <w:lang w:val="en-US" w:eastAsia="zh-CN"/>
        </w:rPr>
      </w:pPr>
      <w:ins w:id="204" w:author="Rapperteur" w:date="2020-10-19T18:58:00Z">
        <w:r>
          <w:t>6.3.2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_Toc54026363 \h </w:instrText>
        </w:r>
      </w:ins>
      <w:r>
        <w:fldChar w:fldCharType="separate"/>
      </w:r>
      <w:ins w:id="205" w:author="Rapperteur" w:date="2020-10-19T18:58:00Z">
        <w:r>
          <w:t>21</w:t>
        </w:r>
        <w:r>
          <w:fldChar w:fldCharType="end"/>
        </w:r>
      </w:ins>
    </w:p>
    <w:p w:rsidR="0057409F" w:rsidRDefault="0057409F">
      <w:pPr>
        <w:pStyle w:val="20"/>
        <w:rPr>
          <w:ins w:id="206" w:author="Rapperteur" w:date="2020-10-19T18:58:00Z"/>
          <w:rFonts w:asciiTheme="minorHAnsi" w:eastAsiaTheme="minorEastAsia" w:hAnsiTheme="minorHAnsi" w:cstheme="minorBidi"/>
          <w:sz w:val="22"/>
          <w:szCs w:val="22"/>
          <w:lang w:val="en-US" w:eastAsia="zh-CN"/>
        </w:rPr>
      </w:pPr>
      <w:ins w:id="207" w:author="Rapperteur" w:date="2020-10-19T18:58:00Z">
        <w:r>
          <w:t>6.4</w:t>
        </w:r>
        <w:r>
          <w:rPr>
            <w:rFonts w:asciiTheme="minorHAnsi" w:eastAsiaTheme="minorEastAsia" w:hAnsiTheme="minorHAnsi" w:cstheme="minorBidi"/>
            <w:sz w:val="22"/>
            <w:szCs w:val="22"/>
            <w:lang w:val="en-US" w:eastAsia="zh-CN"/>
          </w:rPr>
          <w:tab/>
        </w:r>
        <w:r>
          <w:t>Solution #4: Authentication/Authorization framework for Edge Enabler Client and Servers</w:t>
        </w:r>
        <w:r>
          <w:tab/>
        </w:r>
        <w:r>
          <w:fldChar w:fldCharType="begin"/>
        </w:r>
        <w:r>
          <w:instrText xml:space="preserve"> PAGEREF _Toc54026364 \h </w:instrText>
        </w:r>
      </w:ins>
      <w:r>
        <w:fldChar w:fldCharType="separate"/>
      </w:r>
      <w:ins w:id="208" w:author="Rapperteur" w:date="2020-10-19T18:58:00Z">
        <w:r>
          <w:t>23</w:t>
        </w:r>
        <w:r>
          <w:fldChar w:fldCharType="end"/>
        </w:r>
      </w:ins>
    </w:p>
    <w:p w:rsidR="0057409F" w:rsidRDefault="0057409F">
      <w:pPr>
        <w:pStyle w:val="30"/>
        <w:rPr>
          <w:ins w:id="209" w:author="Rapperteur" w:date="2020-10-19T18:58:00Z"/>
          <w:rFonts w:asciiTheme="minorHAnsi" w:eastAsiaTheme="minorEastAsia" w:hAnsiTheme="minorHAnsi" w:cstheme="minorBidi"/>
          <w:sz w:val="22"/>
          <w:szCs w:val="22"/>
          <w:lang w:val="en-US" w:eastAsia="zh-CN"/>
        </w:rPr>
      </w:pPr>
      <w:ins w:id="210" w:author="Rapperteur" w:date="2020-10-19T18:58:00Z">
        <w:r>
          <w:t>6.4.1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_Toc54026365 \h </w:instrText>
        </w:r>
      </w:ins>
      <w:r>
        <w:fldChar w:fldCharType="separate"/>
      </w:r>
      <w:ins w:id="211" w:author="Rapperteur" w:date="2020-10-19T18:58:00Z">
        <w:r>
          <w:t>23</w:t>
        </w:r>
        <w:r>
          <w:fldChar w:fldCharType="end"/>
        </w:r>
      </w:ins>
    </w:p>
    <w:p w:rsidR="0057409F" w:rsidRDefault="0057409F">
      <w:pPr>
        <w:pStyle w:val="30"/>
        <w:rPr>
          <w:ins w:id="212" w:author="Rapperteur" w:date="2020-10-19T18:58:00Z"/>
          <w:rFonts w:asciiTheme="minorHAnsi" w:eastAsiaTheme="minorEastAsia" w:hAnsiTheme="minorHAnsi" w:cstheme="minorBidi"/>
          <w:sz w:val="22"/>
          <w:szCs w:val="22"/>
          <w:lang w:val="en-US" w:eastAsia="zh-CN"/>
        </w:rPr>
      </w:pPr>
      <w:ins w:id="213" w:author="Rapperteur" w:date="2020-10-19T18:58:00Z">
        <w:r>
          <w:t>6.4.2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_Toc54026366 \h </w:instrText>
        </w:r>
      </w:ins>
      <w:r>
        <w:fldChar w:fldCharType="separate"/>
      </w:r>
      <w:ins w:id="214" w:author="Rapperteur" w:date="2020-10-19T18:58:00Z">
        <w:r>
          <w:t>23</w:t>
        </w:r>
        <w:r>
          <w:fldChar w:fldCharType="end"/>
        </w:r>
      </w:ins>
    </w:p>
    <w:p w:rsidR="0057409F" w:rsidRDefault="0057409F">
      <w:pPr>
        <w:pStyle w:val="20"/>
        <w:rPr>
          <w:ins w:id="215" w:author="Rapperteur" w:date="2020-10-19T18:58:00Z"/>
          <w:rFonts w:asciiTheme="minorHAnsi" w:eastAsiaTheme="minorEastAsia" w:hAnsiTheme="minorHAnsi" w:cstheme="minorBidi"/>
          <w:sz w:val="22"/>
          <w:szCs w:val="22"/>
          <w:lang w:val="en-US" w:eastAsia="zh-CN"/>
        </w:rPr>
      </w:pPr>
      <w:ins w:id="216" w:author="Rapperteur" w:date="2020-10-19T18:58:00Z">
        <w:r>
          <w:rPr>
            <w:lang w:eastAsia="zh-CN"/>
          </w:rPr>
          <w:t>6</w:t>
        </w:r>
        <w:r>
          <w:t>.</w:t>
        </w:r>
        <w:r w:rsidRPr="00562C81">
          <w:rPr>
            <w:lang w:val="en-US" w:eastAsia="zh-CN"/>
          </w:rPr>
          <w:t>5</w:t>
        </w:r>
        <w:r>
          <w:rPr>
            <w:rFonts w:asciiTheme="minorHAnsi" w:eastAsiaTheme="minorEastAsia" w:hAnsiTheme="minorHAnsi" w:cstheme="minorBidi"/>
            <w:sz w:val="22"/>
            <w:szCs w:val="22"/>
            <w:lang w:val="en-US" w:eastAsia="zh-CN"/>
          </w:rPr>
          <w:tab/>
        </w:r>
        <w:r>
          <w:t>Solution #</w:t>
        </w:r>
        <w:r>
          <w:rPr>
            <w:lang w:eastAsia="zh-CN"/>
          </w:rPr>
          <w:t>5</w:t>
        </w:r>
        <w:r>
          <w:t xml:space="preserve">: </w:t>
        </w:r>
        <w:r w:rsidRPr="00562C81">
          <w:rPr>
            <w:rFonts w:cs="Arial"/>
          </w:rPr>
          <w:t>Authentication and Authorization</w:t>
        </w:r>
        <w:r w:rsidRPr="00562C81">
          <w:rPr>
            <w:rFonts w:cs="Arial"/>
            <w:lang w:eastAsia="zh-CN"/>
          </w:rPr>
          <w:t xml:space="preserve"> between the </w:t>
        </w:r>
        <w:r w:rsidRPr="00562C81">
          <w:rPr>
            <w:rFonts w:cs="Arial"/>
          </w:rPr>
          <w:t>Edge Enabler Client</w:t>
        </w:r>
        <w:r w:rsidRPr="00562C81">
          <w:rPr>
            <w:rFonts w:cs="Arial"/>
            <w:lang w:eastAsia="zh-CN"/>
          </w:rPr>
          <w:t xml:space="preserve"> and the </w:t>
        </w:r>
        <w:r w:rsidRPr="00562C81">
          <w:rPr>
            <w:rFonts w:cs="Arial"/>
          </w:rPr>
          <w:t xml:space="preserve">Edge </w:t>
        </w:r>
        <w:r>
          <w:t>Enabler</w:t>
        </w:r>
        <w:r w:rsidRPr="00562C81">
          <w:rPr>
            <w:rFonts w:cs="Arial"/>
          </w:rPr>
          <w:t xml:space="preserve"> Server</w:t>
        </w:r>
        <w:r>
          <w:tab/>
        </w:r>
        <w:r>
          <w:fldChar w:fldCharType="begin"/>
        </w:r>
        <w:r>
          <w:instrText xml:space="preserve"> PAGEREF _Toc54026367 \h </w:instrText>
        </w:r>
      </w:ins>
      <w:r>
        <w:fldChar w:fldCharType="separate"/>
      </w:r>
      <w:ins w:id="217" w:author="Rapperteur" w:date="2020-10-19T18:58:00Z">
        <w:r>
          <w:t>25</w:t>
        </w:r>
        <w:r>
          <w:fldChar w:fldCharType="end"/>
        </w:r>
      </w:ins>
    </w:p>
    <w:p w:rsidR="0057409F" w:rsidRDefault="0057409F">
      <w:pPr>
        <w:pStyle w:val="30"/>
        <w:rPr>
          <w:ins w:id="218" w:author="Rapperteur" w:date="2020-10-19T18:58:00Z"/>
          <w:rFonts w:asciiTheme="minorHAnsi" w:eastAsiaTheme="minorEastAsia" w:hAnsiTheme="minorHAnsi" w:cstheme="minorBidi"/>
          <w:sz w:val="22"/>
          <w:szCs w:val="22"/>
          <w:lang w:val="en-US" w:eastAsia="zh-CN"/>
        </w:rPr>
      </w:pPr>
      <w:ins w:id="219" w:author="Rapperteur" w:date="2020-10-19T18:58:00Z">
        <w:r>
          <w:rPr>
            <w:lang w:eastAsia="zh-CN"/>
          </w:rPr>
          <w:t>6</w:t>
        </w:r>
        <w:r>
          <w:t>.</w:t>
        </w:r>
        <w:r>
          <w:rPr>
            <w:lang w:eastAsia="zh-CN"/>
          </w:rPr>
          <w:t>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_Toc54026368 \h </w:instrText>
        </w:r>
      </w:ins>
      <w:r>
        <w:fldChar w:fldCharType="separate"/>
      </w:r>
      <w:ins w:id="220" w:author="Rapperteur" w:date="2020-10-19T18:58:00Z">
        <w:r>
          <w:t>25</w:t>
        </w:r>
        <w:r>
          <w:fldChar w:fldCharType="end"/>
        </w:r>
      </w:ins>
    </w:p>
    <w:p w:rsidR="0057409F" w:rsidRDefault="0057409F">
      <w:pPr>
        <w:pStyle w:val="30"/>
        <w:rPr>
          <w:ins w:id="221" w:author="Rapperteur" w:date="2020-10-19T18:58:00Z"/>
          <w:rFonts w:asciiTheme="minorHAnsi" w:eastAsiaTheme="minorEastAsia" w:hAnsiTheme="minorHAnsi" w:cstheme="minorBidi"/>
          <w:sz w:val="22"/>
          <w:szCs w:val="22"/>
          <w:lang w:val="en-US" w:eastAsia="zh-CN"/>
        </w:rPr>
      </w:pPr>
      <w:ins w:id="222" w:author="Rapperteur" w:date="2020-10-19T18:58:00Z">
        <w:r>
          <w:rPr>
            <w:lang w:eastAsia="zh-CN"/>
          </w:rPr>
          <w:t>6.5.2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_Toc54026369 \h </w:instrText>
        </w:r>
      </w:ins>
      <w:r>
        <w:fldChar w:fldCharType="separate"/>
      </w:r>
      <w:ins w:id="223" w:author="Rapperteur" w:date="2020-10-19T18:58:00Z">
        <w:r>
          <w:t>25</w:t>
        </w:r>
        <w:r>
          <w:fldChar w:fldCharType="end"/>
        </w:r>
      </w:ins>
    </w:p>
    <w:p w:rsidR="0057409F" w:rsidRDefault="0057409F">
      <w:pPr>
        <w:pStyle w:val="30"/>
        <w:rPr>
          <w:ins w:id="224" w:author="Rapperteur" w:date="2020-10-19T18:58:00Z"/>
          <w:rFonts w:asciiTheme="minorHAnsi" w:eastAsiaTheme="minorEastAsia" w:hAnsiTheme="minorHAnsi" w:cstheme="minorBidi"/>
          <w:sz w:val="22"/>
          <w:szCs w:val="22"/>
          <w:lang w:val="en-US" w:eastAsia="zh-CN"/>
        </w:rPr>
      </w:pPr>
      <w:ins w:id="225" w:author="Rapperteur" w:date="2020-10-19T18:58:00Z">
        <w:r>
          <w:rPr>
            <w:lang w:eastAsia="zh-CN"/>
          </w:rPr>
          <w:t>6.5.3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_Toc54026370 \h </w:instrText>
        </w:r>
      </w:ins>
      <w:r>
        <w:fldChar w:fldCharType="separate"/>
      </w:r>
      <w:ins w:id="226" w:author="Rapperteur" w:date="2020-10-19T18:58:00Z">
        <w:r>
          <w:t>26</w:t>
        </w:r>
        <w:r>
          <w:fldChar w:fldCharType="end"/>
        </w:r>
      </w:ins>
    </w:p>
    <w:p w:rsidR="0057409F" w:rsidRDefault="0057409F">
      <w:pPr>
        <w:pStyle w:val="20"/>
        <w:rPr>
          <w:ins w:id="227" w:author="Rapperteur" w:date="2020-10-19T18:58:00Z"/>
          <w:rFonts w:asciiTheme="minorHAnsi" w:eastAsiaTheme="minorEastAsia" w:hAnsiTheme="minorHAnsi" w:cstheme="minorBidi"/>
          <w:sz w:val="22"/>
          <w:szCs w:val="22"/>
          <w:lang w:val="en-US" w:eastAsia="zh-CN"/>
        </w:rPr>
      </w:pPr>
      <w:ins w:id="228" w:author="Rapperteur" w:date="2020-10-19T18:58:00Z">
        <w:r>
          <w:rPr>
            <w:lang w:eastAsia="zh-CN"/>
          </w:rPr>
          <w:t>6</w:t>
        </w:r>
        <w:r>
          <w:t>.</w:t>
        </w:r>
        <w:r w:rsidRPr="00562C81">
          <w:rPr>
            <w:lang w:val="en-US" w:eastAsia="zh-CN"/>
          </w:rPr>
          <w:t>6</w:t>
        </w:r>
        <w:r>
          <w:rPr>
            <w:rFonts w:asciiTheme="minorHAnsi" w:eastAsiaTheme="minorEastAsia" w:hAnsiTheme="minorHAnsi" w:cstheme="minorBidi"/>
            <w:sz w:val="22"/>
            <w:szCs w:val="22"/>
            <w:lang w:val="en-US" w:eastAsia="zh-CN"/>
          </w:rPr>
          <w:tab/>
        </w:r>
        <w:r>
          <w:t>Solution #</w:t>
        </w:r>
        <w:r>
          <w:rPr>
            <w:lang w:eastAsia="zh-CN"/>
          </w:rPr>
          <w:t>6</w:t>
        </w:r>
        <w:r>
          <w:t xml:space="preserve">: </w:t>
        </w:r>
        <w:r w:rsidRPr="00562C81">
          <w:rPr>
            <w:rFonts w:cs="Arial"/>
          </w:rPr>
          <w:t>Authentication and Authorization</w:t>
        </w:r>
        <w:r w:rsidRPr="00562C81">
          <w:rPr>
            <w:rFonts w:cs="Arial"/>
            <w:lang w:eastAsia="zh-CN"/>
          </w:rPr>
          <w:t xml:space="preserve"> between the </w:t>
        </w:r>
        <w:r w:rsidRPr="00562C81">
          <w:rPr>
            <w:rFonts w:cs="Arial"/>
          </w:rPr>
          <w:t>Edge Enabler Client</w:t>
        </w:r>
        <w:r w:rsidRPr="00562C81">
          <w:rPr>
            <w:rFonts w:cs="Arial"/>
            <w:lang w:eastAsia="zh-CN"/>
          </w:rPr>
          <w:t xml:space="preserve"> and the </w:t>
        </w:r>
        <w:r w:rsidRPr="00562C81">
          <w:rPr>
            <w:rFonts w:cs="Arial"/>
          </w:rPr>
          <w:t xml:space="preserve">Edge </w:t>
        </w:r>
        <w:r>
          <w:t>Enabler</w:t>
        </w:r>
        <w:r w:rsidRPr="00562C81">
          <w:rPr>
            <w:rFonts w:cs="Arial"/>
          </w:rPr>
          <w:t xml:space="preserve"> Server</w:t>
        </w:r>
        <w:r>
          <w:tab/>
        </w:r>
        <w:r>
          <w:fldChar w:fldCharType="begin"/>
        </w:r>
        <w:r>
          <w:instrText xml:space="preserve"> PAGEREF _Toc54026371 \h </w:instrText>
        </w:r>
      </w:ins>
      <w:r>
        <w:fldChar w:fldCharType="separate"/>
      </w:r>
      <w:ins w:id="229" w:author="Rapperteur" w:date="2020-10-19T18:58:00Z">
        <w:r>
          <w:t>26</w:t>
        </w:r>
        <w:r>
          <w:fldChar w:fldCharType="end"/>
        </w:r>
      </w:ins>
    </w:p>
    <w:p w:rsidR="0057409F" w:rsidRDefault="0057409F">
      <w:pPr>
        <w:pStyle w:val="30"/>
        <w:rPr>
          <w:ins w:id="230" w:author="Rapperteur" w:date="2020-10-19T18:58:00Z"/>
          <w:rFonts w:asciiTheme="minorHAnsi" w:eastAsiaTheme="minorEastAsia" w:hAnsiTheme="minorHAnsi" w:cstheme="minorBidi"/>
          <w:sz w:val="22"/>
          <w:szCs w:val="22"/>
          <w:lang w:val="en-US" w:eastAsia="zh-CN"/>
        </w:rPr>
      </w:pPr>
      <w:ins w:id="231" w:author="Rapperteur" w:date="2020-10-19T18:58:00Z">
        <w:r>
          <w:rPr>
            <w:lang w:eastAsia="zh-CN"/>
          </w:rPr>
          <w:t>6</w:t>
        </w:r>
        <w:r>
          <w:t>.</w:t>
        </w:r>
        <w:r>
          <w:rPr>
            <w:lang w:eastAsia="zh-CN"/>
          </w:rPr>
          <w:t>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_Toc54026372 \h </w:instrText>
        </w:r>
      </w:ins>
      <w:r>
        <w:fldChar w:fldCharType="separate"/>
      </w:r>
      <w:ins w:id="232" w:author="Rapperteur" w:date="2020-10-19T18:58:00Z">
        <w:r>
          <w:t>26</w:t>
        </w:r>
        <w:r>
          <w:fldChar w:fldCharType="end"/>
        </w:r>
      </w:ins>
    </w:p>
    <w:p w:rsidR="0057409F" w:rsidRDefault="0057409F">
      <w:pPr>
        <w:pStyle w:val="30"/>
        <w:rPr>
          <w:ins w:id="233" w:author="Rapperteur" w:date="2020-10-19T18:58:00Z"/>
          <w:rFonts w:asciiTheme="minorHAnsi" w:eastAsiaTheme="minorEastAsia" w:hAnsiTheme="minorHAnsi" w:cstheme="minorBidi"/>
          <w:sz w:val="22"/>
          <w:szCs w:val="22"/>
          <w:lang w:val="en-US" w:eastAsia="zh-CN"/>
        </w:rPr>
      </w:pPr>
      <w:ins w:id="234" w:author="Rapperteur" w:date="2020-10-19T18:58:00Z">
        <w:r>
          <w:rPr>
            <w:lang w:eastAsia="zh-CN"/>
          </w:rPr>
          <w:t>6.6.2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_Toc54026373 \h </w:instrText>
        </w:r>
      </w:ins>
      <w:r>
        <w:fldChar w:fldCharType="separate"/>
      </w:r>
      <w:ins w:id="235" w:author="Rapperteur" w:date="2020-10-19T18:58:00Z">
        <w:r>
          <w:t>27</w:t>
        </w:r>
        <w:r>
          <w:fldChar w:fldCharType="end"/>
        </w:r>
      </w:ins>
    </w:p>
    <w:p w:rsidR="0057409F" w:rsidRDefault="0057409F">
      <w:pPr>
        <w:pStyle w:val="30"/>
        <w:rPr>
          <w:ins w:id="236" w:author="Rapperteur" w:date="2020-10-19T18:58:00Z"/>
          <w:rFonts w:asciiTheme="minorHAnsi" w:eastAsiaTheme="minorEastAsia" w:hAnsiTheme="minorHAnsi" w:cstheme="minorBidi"/>
          <w:sz w:val="22"/>
          <w:szCs w:val="22"/>
          <w:lang w:val="en-US" w:eastAsia="zh-CN"/>
        </w:rPr>
      </w:pPr>
      <w:ins w:id="237" w:author="Rapperteur" w:date="2020-10-19T18:58:00Z">
        <w:r>
          <w:rPr>
            <w:lang w:eastAsia="zh-CN"/>
          </w:rPr>
          <w:t>6.6.3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_Toc54026374 \h </w:instrText>
        </w:r>
      </w:ins>
      <w:r>
        <w:fldChar w:fldCharType="separate"/>
      </w:r>
      <w:ins w:id="238" w:author="Rapperteur" w:date="2020-10-19T18:58:00Z">
        <w:r>
          <w:t>27</w:t>
        </w:r>
        <w:r>
          <w:fldChar w:fldCharType="end"/>
        </w:r>
      </w:ins>
    </w:p>
    <w:p w:rsidR="0057409F" w:rsidRDefault="0057409F">
      <w:pPr>
        <w:pStyle w:val="20"/>
        <w:rPr>
          <w:ins w:id="239" w:author="Rapperteur" w:date="2020-10-19T18:58:00Z"/>
          <w:rFonts w:asciiTheme="minorHAnsi" w:eastAsiaTheme="minorEastAsia" w:hAnsiTheme="minorHAnsi" w:cstheme="minorBidi"/>
          <w:sz w:val="22"/>
          <w:szCs w:val="22"/>
          <w:lang w:val="en-US" w:eastAsia="zh-CN"/>
        </w:rPr>
      </w:pPr>
      <w:ins w:id="240" w:author="Rapperteur" w:date="2020-10-19T18:58:00Z">
        <w:r>
          <w:t>6.7</w:t>
        </w:r>
        <w:r>
          <w:rPr>
            <w:rFonts w:asciiTheme="minorHAnsi" w:eastAsiaTheme="minorEastAsia" w:hAnsiTheme="minorHAnsi" w:cstheme="minorBidi"/>
            <w:sz w:val="22"/>
            <w:szCs w:val="22"/>
            <w:lang w:val="en-US" w:eastAsia="zh-CN"/>
          </w:rPr>
          <w:tab/>
        </w:r>
        <w:r>
          <w:t>Solution #7: Authentication and Authorization with the Edge Data Network</w:t>
        </w:r>
        <w:r>
          <w:tab/>
        </w:r>
        <w:r>
          <w:fldChar w:fldCharType="begin"/>
        </w:r>
        <w:r>
          <w:instrText xml:space="preserve"> PAGEREF _Toc54026375 \h </w:instrText>
        </w:r>
      </w:ins>
      <w:r>
        <w:fldChar w:fldCharType="separate"/>
      </w:r>
      <w:ins w:id="241" w:author="Rapperteur" w:date="2020-10-19T18:58:00Z">
        <w:r>
          <w:t>27</w:t>
        </w:r>
        <w:r>
          <w:fldChar w:fldCharType="end"/>
        </w:r>
      </w:ins>
    </w:p>
    <w:p w:rsidR="0057409F" w:rsidRDefault="0057409F">
      <w:pPr>
        <w:pStyle w:val="30"/>
        <w:rPr>
          <w:ins w:id="242" w:author="Rapperteur" w:date="2020-10-19T18:58:00Z"/>
          <w:rFonts w:asciiTheme="minorHAnsi" w:eastAsiaTheme="minorEastAsia" w:hAnsiTheme="minorHAnsi" w:cstheme="minorBidi"/>
          <w:sz w:val="22"/>
          <w:szCs w:val="22"/>
          <w:lang w:val="en-US" w:eastAsia="zh-CN"/>
        </w:rPr>
      </w:pPr>
      <w:ins w:id="243" w:author="Rapperteur" w:date="2020-10-19T18:58:00Z">
        <w:r>
          <w:t>6.7.1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_Toc54026376 \h </w:instrText>
        </w:r>
      </w:ins>
      <w:r>
        <w:fldChar w:fldCharType="separate"/>
      </w:r>
      <w:ins w:id="244" w:author="Rapperteur" w:date="2020-10-19T18:58:00Z">
        <w:r>
          <w:t>27</w:t>
        </w:r>
        <w:r>
          <w:fldChar w:fldCharType="end"/>
        </w:r>
      </w:ins>
    </w:p>
    <w:p w:rsidR="0057409F" w:rsidRDefault="0057409F">
      <w:pPr>
        <w:pStyle w:val="30"/>
        <w:rPr>
          <w:ins w:id="245" w:author="Rapperteur" w:date="2020-10-19T18:58:00Z"/>
          <w:rFonts w:asciiTheme="minorHAnsi" w:eastAsiaTheme="minorEastAsia" w:hAnsiTheme="minorHAnsi" w:cstheme="minorBidi"/>
          <w:sz w:val="22"/>
          <w:szCs w:val="22"/>
          <w:lang w:val="en-US" w:eastAsia="zh-CN"/>
        </w:rPr>
      </w:pPr>
      <w:ins w:id="246" w:author="Rapperteur" w:date="2020-10-19T18:58:00Z">
        <w:r>
          <w:t>6.7.2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_Toc54026377 \h </w:instrText>
        </w:r>
      </w:ins>
      <w:r>
        <w:fldChar w:fldCharType="separate"/>
      </w:r>
      <w:ins w:id="247" w:author="Rapperteur" w:date="2020-10-19T18:58:00Z">
        <w:r>
          <w:t>28</w:t>
        </w:r>
        <w:r>
          <w:fldChar w:fldCharType="end"/>
        </w:r>
      </w:ins>
    </w:p>
    <w:p w:rsidR="0057409F" w:rsidRDefault="0057409F">
      <w:pPr>
        <w:pStyle w:val="30"/>
        <w:rPr>
          <w:ins w:id="248" w:author="Rapperteur" w:date="2020-10-19T18:58:00Z"/>
          <w:rFonts w:asciiTheme="minorHAnsi" w:eastAsiaTheme="minorEastAsia" w:hAnsiTheme="minorHAnsi" w:cstheme="minorBidi"/>
          <w:sz w:val="22"/>
          <w:szCs w:val="22"/>
          <w:lang w:val="en-US" w:eastAsia="zh-CN"/>
        </w:rPr>
      </w:pPr>
      <w:ins w:id="249" w:author="Rapperteur" w:date="2020-10-19T18:58:00Z">
        <w:r>
          <w:t>6.7.3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_Toc54026378 \h </w:instrText>
        </w:r>
      </w:ins>
      <w:r>
        <w:fldChar w:fldCharType="separate"/>
      </w:r>
      <w:ins w:id="250" w:author="Rapperteur" w:date="2020-10-19T18:58:00Z">
        <w:r>
          <w:t>30</w:t>
        </w:r>
        <w:r>
          <w:fldChar w:fldCharType="end"/>
        </w:r>
      </w:ins>
    </w:p>
    <w:p w:rsidR="0057409F" w:rsidRDefault="0057409F">
      <w:pPr>
        <w:pStyle w:val="20"/>
        <w:rPr>
          <w:ins w:id="251" w:author="Rapperteur" w:date="2020-10-19T18:58:00Z"/>
          <w:rFonts w:asciiTheme="minorHAnsi" w:eastAsiaTheme="minorEastAsia" w:hAnsiTheme="minorHAnsi" w:cstheme="minorBidi"/>
          <w:sz w:val="22"/>
          <w:szCs w:val="22"/>
          <w:lang w:val="en-US" w:eastAsia="zh-CN"/>
        </w:rPr>
      </w:pPr>
      <w:ins w:id="252" w:author="Rapperteur" w:date="2020-10-19T18:58:00Z">
        <w:r>
          <w:t>6.8</w:t>
        </w:r>
        <w:r>
          <w:rPr>
            <w:rFonts w:asciiTheme="minorHAnsi" w:eastAsiaTheme="minorEastAsia" w:hAnsiTheme="minorHAnsi" w:cstheme="minorBidi"/>
            <w:sz w:val="22"/>
            <w:szCs w:val="22"/>
            <w:lang w:val="en-US" w:eastAsia="zh-CN"/>
          </w:rPr>
          <w:tab/>
        </w:r>
        <w:r>
          <w:t>Solution #8: Authentication between EEC and EES</w:t>
        </w:r>
        <w:r>
          <w:tab/>
        </w:r>
        <w:r>
          <w:fldChar w:fldCharType="begin"/>
        </w:r>
        <w:r>
          <w:instrText xml:space="preserve"> PAGEREF _Toc54026379 \h </w:instrText>
        </w:r>
      </w:ins>
      <w:r>
        <w:fldChar w:fldCharType="separate"/>
      </w:r>
      <w:ins w:id="253" w:author="Rapperteur" w:date="2020-10-19T18:58:00Z">
        <w:r>
          <w:t>30</w:t>
        </w:r>
        <w:r>
          <w:fldChar w:fldCharType="end"/>
        </w:r>
      </w:ins>
    </w:p>
    <w:p w:rsidR="0057409F" w:rsidRDefault="0057409F">
      <w:pPr>
        <w:pStyle w:val="30"/>
        <w:rPr>
          <w:ins w:id="254" w:author="Rapperteur" w:date="2020-10-19T18:58:00Z"/>
          <w:rFonts w:asciiTheme="minorHAnsi" w:eastAsiaTheme="minorEastAsia" w:hAnsiTheme="minorHAnsi" w:cstheme="minorBidi"/>
          <w:sz w:val="22"/>
          <w:szCs w:val="22"/>
          <w:lang w:val="en-US" w:eastAsia="zh-CN"/>
        </w:rPr>
      </w:pPr>
      <w:ins w:id="255" w:author="Rapperteur" w:date="2020-10-19T18:58:00Z">
        <w:r>
          <w:t>6.8.1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_Toc54026380 \h </w:instrText>
        </w:r>
      </w:ins>
      <w:r>
        <w:fldChar w:fldCharType="separate"/>
      </w:r>
      <w:ins w:id="256" w:author="Rapperteur" w:date="2020-10-19T18:58:00Z">
        <w:r>
          <w:t>30</w:t>
        </w:r>
        <w:r>
          <w:fldChar w:fldCharType="end"/>
        </w:r>
      </w:ins>
    </w:p>
    <w:p w:rsidR="0057409F" w:rsidRDefault="0057409F">
      <w:pPr>
        <w:pStyle w:val="30"/>
        <w:rPr>
          <w:ins w:id="257" w:author="Rapperteur" w:date="2020-10-19T18:58:00Z"/>
          <w:rFonts w:asciiTheme="minorHAnsi" w:eastAsiaTheme="minorEastAsia" w:hAnsiTheme="minorHAnsi" w:cstheme="minorBidi"/>
          <w:sz w:val="22"/>
          <w:szCs w:val="22"/>
          <w:lang w:val="en-US" w:eastAsia="zh-CN"/>
        </w:rPr>
      </w:pPr>
      <w:ins w:id="258" w:author="Rapperteur" w:date="2020-10-19T18:58:00Z">
        <w:r>
          <w:t>6.8.2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_Toc54026381 \h </w:instrText>
        </w:r>
      </w:ins>
      <w:r>
        <w:fldChar w:fldCharType="separate"/>
      </w:r>
      <w:ins w:id="259" w:author="Rapperteur" w:date="2020-10-19T18:58:00Z">
        <w:r>
          <w:t>30</w:t>
        </w:r>
        <w:r>
          <w:fldChar w:fldCharType="end"/>
        </w:r>
      </w:ins>
    </w:p>
    <w:p w:rsidR="0057409F" w:rsidRDefault="0057409F">
      <w:pPr>
        <w:pStyle w:val="30"/>
        <w:rPr>
          <w:ins w:id="260" w:author="Rapperteur" w:date="2020-10-19T18:58:00Z"/>
          <w:rFonts w:asciiTheme="minorHAnsi" w:eastAsiaTheme="minorEastAsia" w:hAnsiTheme="minorHAnsi" w:cstheme="minorBidi"/>
          <w:sz w:val="22"/>
          <w:szCs w:val="22"/>
          <w:lang w:val="en-US" w:eastAsia="zh-CN"/>
        </w:rPr>
      </w:pPr>
      <w:ins w:id="261" w:author="Rapperteur" w:date="2020-10-19T18:58:00Z">
        <w:r>
          <w:t>6.8.3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_Toc54026382 \h </w:instrText>
        </w:r>
      </w:ins>
      <w:r>
        <w:fldChar w:fldCharType="separate"/>
      </w:r>
      <w:ins w:id="262" w:author="Rapperteur" w:date="2020-10-19T18:58:00Z">
        <w:r>
          <w:t>31</w:t>
        </w:r>
        <w:r>
          <w:fldChar w:fldCharType="end"/>
        </w:r>
      </w:ins>
    </w:p>
    <w:p w:rsidR="0057409F" w:rsidRDefault="0057409F">
      <w:pPr>
        <w:pStyle w:val="20"/>
        <w:rPr>
          <w:ins w:id="263" w:author="Rapperteur" w:date="2020-10-19T18:58:00Z"/>
          <w:rFonts w:asciiTheme="minorHAnsi" w:eastAsiaTheme="minorEastAsia" w:hAnsiTheme="minorHAnsi" w:cstheme="minorBidi"/>
          <w:sz w:val="22"/>
          <w:szCs w:val="22"/>
          <w:lang w:val="en-US" w:eastAsia="zh-CN"/>
        </w:rPr>
      </w:pPr>
      <w:ins w:id="264" w:author="Rapperteur" w:date="2020-10-19T18:58:00Z">
        <w:r>
          <w:t>6.9</w:t>
        </w:r>
        <w:r>
          <w:rPr>
            <w:rFonts w:asciiTheme="minorHAnsi" w:eastAsiaTheme="minorEastAsia" w:hAnsiTheme="minorHAnsi" w:cstheme="minorBidi"/>
            <w:sz w:val="22"/>
            <w:szCs w:val="22"/>
            <w:lang w:val="en-US" w:eastAsia="zh-CN"/>
          </w:rPr>
          <w:tab/>
        </w:r>
        <w:r>
          <w:t>Solution #9: Authentication and authorization between EEC and ECS based on AKMA</w:t>
        </w:r>
        <w:r>
          <w:tab/>
        </w:r>
        <w:r>
          <w:fldChar w:fldCharType="begin"/>
        </w:r>
        <w:r>
          <w:instrText xml:space="preserve"> PAGEREF _Toc54026383 \h </w:instrText>
        </w:r>
      </w:ins>
      <w:r>
        <w:fldChar w:fldCharType="separate"/>
      </w:r>
      <w:ins w:id="265" w:author="Rapperteur" w:date="2020-10-19T18:58:00Z">
        <w:r>
          <w:t>31</w:t>
        </w:r>
        <w:r>
          <w:fldChar w:fldCharType="end"/>
        </w:r>
      </w:ins>
    </w:p>
    <w:p w:rsidR="0057409F" w:rsidRDefault="0057409F">
      <w:pPr>
        <w:pStyle w:val="30"/>
        <w:rPr>
          <w:ins w:id="266" w:author="Rapperteur" w:date="2020-10-19T18:58:00Z"/>
          <w:rFonts w:asciiTheme="minorHAnsi" w:eastAsiaTheme="minorEastAsia" w:hAnsiTheme="minorHAnsi" w:cstheme="minorBidi"/>
          <w:sz w:val="22"/>
          <w:szCs w:val="22"/>
          <w:lang w:val="en-US" w:eastAsia="zh-CN"/>
        </w:rPr>
      </w:pPr>
      <w:ins w:id="267" w:author="Rapperteur" w:date="2020-10-19T18:58:00Z">
        <w:r>
          <w:t>6.9.1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_Toc54026384 \h </w:instrText>
        </w:r>
      </w:ins>
      <w:r>
        <w:fldChar w:fldCharType="separate"/>
      </w:r>
      <w:ins w:id="268" w:author="Rapperteur" w:date="2020-10-19T18:58:00Z">
        <w:r>
          <w:t>31</w:t>
        </w:r>
        <w:r>
          <w:fldChar w:fldCharType="end"/>
        </w:r>
      </w:ins>
    </w:p>
    <w:p w:rsidR="0057409F" w:rsidRDefault="0057409F">
      <w:pPr>
        <w:pStyle w:val="30"/>
        <w:rPr>
          <w:ins w:id="269" w:author="Rapperteur" w:date="2020-10-19T18:58:00Z"/>
          <w:rFonts w:asciiTheme="minorHAnsi" w:eastAsiaTheme="minorEastAsia" w:hAnsiTheme="minorHAnsi" w:cstheme="minorBidi"/>
          <w:sz w:val="22"/>
          <w:szCs w:val="22"/>
          <w:lang w:val="en-US" w:eastAsia="zh-CN"/>
        </w:rPr>
      </w:pPr>
      <w:ins w:id="270" w:author="Rapperteur" w:date="2020-10-19T18:58:00Z">
        <w:r>
          <w:t>6.9.2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_Toc54026385 \h </w:instrText>
        </w:r>
      </w:ins>
      <w:r>
        <w:fldChar w:fldCharType="separate"/>
      </w:r>
      <w:ins w:id="271" w:author="Rapperteur" w:date="2020-10-19T18:58:00Z">
        <w:r>
          <w:t>32</w:t>
        </w:r>
        <w:r>
          <w:fldChar w:fldCharType="end"/>
        </w:r>
      </w:ins>
    </w:p>
    <w:p w:rsidR="0057409F" w:rsidRDefault="0057409F">
      <w:pPr>
        <w:pStyle w:val="30"/>
        <w:rPr>
          <w:ins w:id="272" w:author="Rapperteur" w:date="2020-10-19T18:58:00Z"/>
          <w:rFonts w:asciiTheme="minorHAnsi" w:eastAsiaTheme="minorEastAsia" w:hAnsiTheme="minorHAnsi" w:cstheme="minorBidi"/>
          <w:sz w:val="22"/>
          <w:szCs w:val="22"/>
          <w:lang w:val="en-US" w:eastAsia="zh-CN"/>
        </w:rPr>
      </w:pPr>
      <w:ins w:id="273" w:author="Rapperteur" w:date="2020-10-19T18:58:00Z">
        <w:r>
          <w:t>6.9.3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_Toc54026386 \h </w:instrText>
        </w:r>
      </w:ins>
      <w:r>
        <w:fldChar w:fldCharType="separate"/>
      </w:r>
      <w:ins w:id="274" w:author="Rapperteur" w:date="2020-10-19T18:58:00Z">
        <w:r>
          <w:t>33</w:t>
        </w:r>
        <w:r>
          <w:fldChar w:fldCharType="end"/>
        </w:r>
      </w:ins>
    </w:p>
    <w:p w:rsidR="0057409F" w:rsidRDefault="0057409F">
      <w:pPr>
        <w:pStyle w:val="20"/>
        <w:rPr>
          <w:ins w:id="275" w:author="Rapperteur" w:date="2020-10-19T18:58:00Z"/>
          <w:rFonts w:asciiTheme="minorHAnsi" w:eastAsiaTheme="minorEastAsia" w:hAnsiTheme="minorHAnsi" w:cstheme="minorBidi"/>
          <w:sz w:val="22"/>
          <w:szCs w:val="22"/>
          <w:lang w:val="en-US" w:eastAsia="zh-CN"/>
        </w:rPr>
      </w:pPr>
      <w:ins w:id="276" w:author="Rapperteur" w:date="2020-10-19T18:58:00Z">
        <w:r>
          <w:rPr>
            <w:lang w:eastAsia="zh-CN"/>
          </w:rPr>
          <w:t>6</w:t>
        </w:r>
        <w:r>
          <w:t>.</w:t>
        </w:r>
        <w:r w:rsidRPr="00562C81">
          <w:rPr>
            <w:lang w:val="en-US"/>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562C81">
          <w:rPr>
            <w:rFonts w:cs="Arial"/>
          </w:rPr>
          <w:t>Authentication and Authorization</w:t>
        </w:r>
        <w:r w:rsidRPr="00562C81">
          <w:rPr>
            <w:rFonts w:cs="Arial"/>
            <w:lang w:eastAsia="zh-CN"/>
          </w:rPr>
          <w:t xml:space="preserve"> between the </w:t>
        </w:r>
        <w:r w:rsidRPr="00562C81">
          <w:rPr>
            <w:rFonts w:cs="Arial"/>
          </w:rPr>
          <w:t>Edge Enabler Client</w:t>
        </w:r>
        <w:r w:rsidRPr="00562C81">
          <w:rPr>
            <w:rFonts w:cs="Arial"/>
            <w:lang w:eastAsia="zh-CN"/>
          </w:rPr>
          <w:t xml:space="preserve"> and the </w:t>
        </w:r>
        <w:r w:rsidRPr="00562C81">
          <w:rPr>
            <w:rFonts w:cs="Arial"/>
          </w:rPr>
          <w:t>Edge Configuration Server</w:t>
        </w:r>
        <w:r>
          <w:tab/>
        </w:r>
        <w:r>
          <w:fldChar w:fldCharType="begin"/>
        </w:r>
        <w:r>
          <w:instrText xml:space="preserve"> PAGEREF _Toc54026387 \h </w:instrText>
        </w:r>
      </w:ins>
      <w:r>
        <w:fldChar w:fldCharType="separate"/>
      </w:r>
      <w:ins w:id="277" w:author="Rapperteur" w:date="2020-10-19T18:58:00Z">
        <w:r>
          <w:t>33</w:t>
        </w:r>
        <w:r>
          <w:fldChar w:fldCharType="end"/>
        </w:r>
      </w:ins>
    </w:p>
    <w:p w:rsidR="0057409F" w:rsidRDefault="0057409F">
      <w:pPr>
        <w:pStyle w:val="30"/>
        <w:rPr>
          <w:ins w:id="278" w:author="Rapperteur" w:date="2020-10-19T18:58:00Z"/>
          <w:rFonts w:asciiTheme="minorHAnsi" w:eastAsiaTheme="minorEastAsia" w:hAnsiTheme="minorHAnsi" w:cstheme="minorBidi"/>
          <w:sz w:val="22"/>
          <w:szCs w:val="22"/>
          <w:lang w:val="en-US" w:eastAsia="zh-CN"/>
        </w:rPr>
      </w:pPr>
      <w:ins w:id="279" w:author="Rapperteur" w:date="2020-10-19T18:58:00Z">
        <w:r>
          <w:rPr>
            <w:lang w:eastAsia="zh-CN"/>
          </w:rPr>
          <w:t>6</w:t>
        </w:r>
        <w:r>
          <w:t>.</w:t>
        </w:r>
        <w:r>
          <w:rPr>
            <w:lang w:eastAsia="zh-CN"/>
          </w:rPr>
          <w:t>10</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_Toc54026388 \h </w:instrText>
        </w:r>
      </w:ins>
      <w:r>
        <w:fldChar w:fldCharType="separate"/>
      </w:r>
      <w:ins w:id="280" w:author="Rapperteur" w:date="2020-10-19T18:58:00Z">
        <w:r>
          <w:t>33</w:t>
        </w:r>
        <w:r>
          <w:fldChar w:fldCharType="end"/>
        </w:r>
      </w:ins>
    </w:p>
    <w:p w:rsidR="0057409F" w:rsidRDefault="0057409F">
      <w:pPr>
        <w:pStyle w:val="30"/>
        <w:rPr>
          <w:ins w:id="281" w:author="Rapperteur" w:date="2020-10-19T18:58:00Z"/>
          <w:rFonts w:asciiTheme="minorHAnsi" w:eastAsiaTheme="minorEastAsia" w:hAnsiTheme="minorHAnsi" w:cstheme="minorBidi"/>
          <w:sz w:val="22"/>
          <w:szCs w:val="22"/>
          <w:lang w:val="en-US" w:eastAsia="zh-CN"/>
        </w:rPr>
      </w:pPr>
      <w:ins w:id="282" w:author="Rapperteur" w:date="2020-10-19T18:58:00Z">
        <w:r>
          <w:rPr>
            <w:lang w:eastAsia="zh-CN"/>
          </w:rPr>
          <w:t>6.10.2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_Toc54026389 \h </w:instrText>
        </w:r>
      </w:ins>
      <w:r>
        <w:fldChar w:fldCharType="separate"/>
      </w:r>
      <w:ins w:id="283" w:author="Rapperteur" w:date="2020-10-19T18:58:00Z">
        <w:r>
          <w:t>33</w:t>
        </w:r>
        <w:r>
          <w:fldChar w:fldCharType="end"/>
        </w:r>
      </w:ins>
    </w:p>
    <w:p w:rsidR="0057409F" w:rsidRDefault="0057409F">
      <w:pPr>
        <w:pStyle w:val="30"/>
        <w:rPr>
          <w:ins w:id="284" w:author="Rapperteur" w:date="2020-10-19T18:58:00Z"/>
          <w:rFonts w:asciiTheme="minorHAnsi" w:eastAsiaTheme="minorEastAsia" w:hAnsiTheme="minorHAnsi" w:cstheme="minorBidi"/>
          <w:sz w:val="22"/>
          <w:szCs w:val="22"/>
          <w:lang w:val="en-US" w:eastAsia="zh-CN"/>
        </w:rPr>
      </w:pPr>
      <w:ins w:id="285" w:author="Rapperteur" w:date="2020-10-19T18:58:00Z">
        <w:r>
          <w:rPr>
            <w:lang w:eastAsia="zh-CN"/>
          </w:rPr>
          <w:t>6.10.3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_Toc54026390 \h </w:instrText>
        </w:r>
      </w:ins>
      <w:r>
        <w:fldChar w:fldCharType="separate"/>
      </w:r>
      <w:ins w:id="286" w:author="Rapperteur" w:date="2020-10-19T18:58:00Z">
        <w:r>
          <w:t>34</w:t>
        </w:r>
        <w:r>
          <w:fldChar w:fldCharType="end"/>
        </w:r>
      </w:ins>
    </w:p>
    <w:p w:rsidR="0057409F" w:rsidRDefault="0057409F">
      <w:pPr>
        <w:pStyle w:val="20"/>
        <w:rPr>
          <w:ins w:id="287" w:author="Rapperteur" w:date="2020-10-19T18:58:00Z"/>
          <w:rFonts w:asciiTheme="minorHAnsi" w:eastAsiaTheme="minorEastAsia" w:hAnsiTheme="minorHAnsi" w:cstheme="minorBidi"/>
          <w:sz w:val="22"/>
          <w:szCs w:val="22"/>
          <w:lang w:val="en-US" w:eastAsia="zh-CN"/>
        </w:rPr>
      </w:pPr>
      <w:ins w:id="288" w:author="Rapperteur" w:date="2020-10-19T18:58:00Z">
        <w:r w:rsidRPr="00562C81">
          <w:rPr>
            <w:rFonts w:cs="Arial"/>
          </w:rPr>
          <w:t>6.11</w:t>
        </w:r>
        <w:r>
          <w:rPr>
            <w:rFonts w:asciiTheme="minorHAnsi" w:eastAsiaTheme="minorEastAsia" w:hAnsiTheme="minorHAnsi" w:cstheme="minorBidi"/>
            <w:sz w:val="22"/>
            <w:szCs w:val="22"/>
            <w:lang w:val="en-US" w:eastAsia="zh-CN"/>
          </w:rPr>
          <w:tab/>
        </w:r>
        <w:r w:rsidRPr="00562C81">
          <w:rPr>
            <w:rFonts w:cs="Arial"/>
          </w:rPr>
          <w:t>Solution #11: Authentication between EEC and ECS</w:t>
        </w:r>
        <w:r>
          <w:tab/>
        </w:r>
        <w:r>
          <w:fldChar w:fldCharType="begin"/>
        </w:r>
        <w:r>
          <w:instrText xml:space="preserve"> PAGEREF _Toc54026391 \h </w:instrText>
        </w:r>
      </w:ins>
      <w:r>
        <w:fldChar w:fldCharType="separate"/>
      </w:r>
      <w:ins w:id="289" w:author="Rapperteur" w:date="2020-10-19T18:58:00Z">
        <w:r>
          <w:t>34</w:t>
        </w:r>
        <w:r>
          <w:fldChar w:fldCharType="end"/>
        </w:r>
      </w:ins>
    </w:p>
    <w:p w:rsidR="0057409F" w:rsidRDefault="0057409F">
      <w:pPr>
        <w:pStyle w:val="30"/>
        <w:rPr>
          <w:ins w:id="290" w:author="Rapperteur" w:date="2020-10-19T18:58:00Z"/>
          <w:rFonts w:asciiTheme="minorHAnsi" w:eastAsiaTheme="minorEastAsia" w:hAnsiTheme="minorHAnsi" w:cstheme="minorBidi"/>
          <w:sz w:val="22"/>
          <w:szCs w:val="22"/>
          <w:lang w:val="en-US" w:eastAsia="zh-CN"/>
        </w:rPr>
      </w:pPr>
      <w:ins w:id="291" w:author="Rapperteur" w:date="2020-10-19T18:58:00Z">
        <w:r w:rsidRPr="00562C81">
          <w:rPr>
            <w:rFonts w:cs="Arial"/>
          </w:rPr>
          <w:t>6.11.1</w:t>
        </w:r>
        <w:r>
          <w:rPr>
            <w:rFonts w:asciiTheme="minorHAnsi" w:eastAsiaTheme="minorEastAsia" w:hAnsiTheme="minorHAnsi" w:cstheme="minorBidi"/>
            <w:sz w:val="22"/>
            <w:szCs w:val="22"/>
            <w:lang w:val="en-US" w:eastAsia="zh-CN"/>
          </w:rPr>
          <w:tab/>
        </w:r>
        <w:r w:rsidRPr="00562C81">
          <w:rPr>
            <w:rFonts w:cs="Arial"/>
          </w:rPr>
          <w:t>Solution overview</w:t>
        </w:r>
        <w:r>
          <w:tab/>
        </w:r>
        <w:r>
          <w:fldChar w:fldCharType="begin"/>
        </w:r>
        <w:r>
          <w:instrText xml:space="preserve"> PAGEREF _Toc54026392 \h </w:instrText>
        </w:r>
      </w:ins>
      <w:r>
        <w:fldChar w:fldCharType="separate"/>
      </w:r>
      <w:ins w:id="292" w:author="Rapperteur" w:date="2020-10-19T18:58:00Z">
        <w:r>
          <w:t>34</w:t>
        </w:r>
        <w:r>
          <w:fldChar w:fldCharType="end"/>
        </w:r>
      </w:ins>
    </w:p>
    <w:p w:rsidR="0057409F" w:rsidRDefault="0057409F">
      <w:pPr>
        <w:pStyle w:val="30"/>
        <w:rPr>
          <w:ins w:id="293" w:author="Rapperteur" w:date="2020-10-19T18:58:00Z"/>
          <w:rFonts w:asciiTheme="minorHAnsi" w:eastAsiaTheme="minorEastAsia" w:hAnsiTheme="minorHAnsi" w:cstheme="minorBidi"/>
          <w:sz w:val="22"/>
          <w:szCs w:val="22"/>
          <w:lang w:val="en-US" w:eastAsia="zh-CN"/>
        </w:rPr>
      </w:pPr>
      <w:ins w:id="294" w:author="Rapperteur" w:date="2020-10-19T18:58:00Z">
        <w:r w:rsidRPr="00562C81">
          <w:rPr>
            <w:rFonts w:cs="Arial"/>
          </w:rPr>
          <w:t>6.11.2</w:t>
        </w:r>
        <w:r>
          <w:rPr>
            <w:rFonts w:asciiTheme="minorHAnsi" w:eastAsiaTheme="minorEastAsia" w:hAnsiTheme="minorHAnsi" w:cstheme="minorBidi"/>
            <w:sz w:val="22"/>
            <w:szCs w:val="22"/>
            <w:lang w:val="en-US" w:eastAsia="zh-CN"/>
          </w:rPr>
          <w:tab/>
        </w:r>
        <w:r w:rsidRPr="00562C81">
          <w:rPr>
            <w:rFonts w:cs="Arial"/>
          </w:rPr>
          <w:t>Solution details</w:t>
        </w:r>
        <w:r>
          <w:tab/>
        </w:r>
        <w:r>
          <w:fldChar w:fldCharType="begin"/>
        </w:r>
        <w:r>
          <w:instrText xml:space="preserve"> PAGEREF _Toc54026393 \h </w:instrText>
        </w:r>
      </w:ins>
      <w:r>
        <w:fldChar w:fldCharType="separate"/>
      </w:r>
      <w:ins w:id="295" w:author="Rapperteur" w:date="2020-10-19T18:58:00Z">
        <w:r>
          <w:t>34</w:t>
        </w:r>
        <w:r>
          <w:fldChar w:fldCharType="end"/>
        </w:r>
      </w:ins>
    </w:p>
    <w:p w:rsidR="0057409F" w:rsidRDefault="0057409F">
      <w:pPr>
        <w:pStyle w:val="30"/>
        <w:rPr>
          <w:ins w:id="296" w:author="Rapperteur" w:date="2020-10-19T18:58:00Z"/>
          <w:rFonts w:asciiTheme="minorHAnsi" w:eastAsiaTheme="minorEastAsia" w:hAnsiTheme="minorHAnsi" w:cstheme="minorBidi"/>
          <w:sz w:val="22"/>
          <w:szCs w:val="22"/>
          <w:lang w:val="en-US" w:eastAsia="zh-CN"/>
        </w:rPr>
      </w:pPr>
      <w:ins w:id="297" w:author="Rapperteur" w:date="2020-10-19T18:58:00Z">
        <w:r w:rsidRPr="00562C81">
          <w:rPr>
            <w:rFonts w:cs="Arial"/>
          </w:rPr>
          <w:t>6.11.3</w:t>
        </w:r>
        <w:r>
          <w:rPr>
            <w:rFonts w:asciiTheme="minorHAnsi" w:eastAsiaTheme="minorEastAsia" w:hAnsiTheme="minorHAnsi" w:cstheme="minorBidi"/>
            <w:sz w:val="22"/>
            <w:szCs w:val="22"/>
            <w:lang w:val="en-US" w:eastAsia="zh-CN"/>
          </w:rPr>
          <w:tab/>
        </w:r>
        <w:r w:rsidRPr="00562C81">
          <w:rPr>
            <w:rFonts w:cs="Arial"/>
          </w:rPr>
          <w:t>Solution evaluation</w:t>
        </w:r>
        <w:r>
          <w:tab/>
        </w:r>
        <w:r>
          <w:fldChar w:fldCharType="begin"/>
        </w:r>
        <w:r>
          <w:instrText xml:space="preserve"> PAGEREF _Toc54026394 \h </w:instrText>
        </w:r>
      </w:ins>
      <w:r>
        <w:fldChar w:fldCharType="separate"/>
      </w:r>
      <w:ins w:id="298" w:author="Rapperteur" w:date="2020-10-19T18:58:00Z">
        <w:r>
          <w:t>35</w:t>
        </w:r>
        <w:r>
          <w:fldChar w:fldCharType="end"/>
        </w:r>
      </w:ins>
    </w:p>
    <w:p w:rsidR="0057409F" w:rsidRDefault="0057409F">
      <w:pPr>
        <w:pStyle w:val="20"/>
        <w:rPr>
          <w:ins w:id="299" w:author="Rapperteur" w:date="2020-10-19T18:58:00Z"/>
          <w:rFonts w:asciiTheme="minorHAnsi" w:eastAsiaTheme="minorEastAsia" w:hAnsiTheme="minorHAnsi" w:cstheme="minorBidi"/>
          <w:sz w:val="22"/>
          <w:szCs w:val="22"/>
          <w:lang w:val="en-US" w:eastAsia="zh-CN"/>
        </w:rPr>
      </w:pPr>
      <w:ins w:id="300" w:author="Rapperteur" w:date="2020-10-19T18:58:00Z">
        <w:r>
          <w:t>6.12</w:t>
        </w:r>
        <w:r>
          <w:rPr>
            <w:rFonts w:asciiTheme="minorHAnsi" w:eastAsiaTheme="minorEastAsia" w:hAnsiTheme="minorHAnsi" w:cstheme="minorBidi"/>
            <w:sz w:val="22"/>
            <w:szCs w:val="22"/>
            <w:lang w:val="en-US" w:eastAsia="zh-CN"/>
          </w:rPr>
          <w:tab/>
        </w:r>
        <w:r>
          <w:t>Solution #12: Onboarding and authentication/authorization framework for Edge Enabler Server and Edge Configuration Server</w:t>
        </w:r>
        <w:r>
          <w:tab/>
        </w:r>
        <w:r>
          <w:fldChar w:fldCharType="begin"/>
        </w:r>
        <w:r>
          <w:instrText xml:space="preserve"> PAGEREF _Toc54026395 \h </w:instrText>
        </w:r>
      </w:ins>
      <w:r>
        <w:fldChar w:fldCharType="separate"/>
      </w:r>
      <w:ins w:id="301" w:author="Rapperteur" w:date="2020-10-19T18:58:00Z">
        <w:r>
          <w:t>35</w:t>
        </w:r>
        <w:r>
          <w:fldChar w:fldCharType="end"/>
        </w:r>
      </w:ins>
    </w:p>
    <w:p w:rsidR="0057409F" w:rsidRDefault="0057409F">
      <w:pPr>
        <w:pStyle w:val="30"/>
        <w:rPr>
          <w:ins w:id="302" w:author="Rapperteur" w:date="2020-10-19T18:58:00Z"/>
          <w:rFonts w:asciiTheme="minorHAnsi" w:eastAsiaTheme="minorEastAsia" w:hAnsiTheme="minorHAnsi" w:cstheme="minorBidi"/>
          <w:sz w:val="22"/>
          <w:szCs w:val="22"/>
          <w:lang w:val="en-US" w:eastAsia="zh-CN"/>
        </w:rPr>
      </w:pPr>
      <w:ins w:id="303" w:author="Rapperteur" w:date="2020-10-19T18:58:00Z">
        <w:r>
          <w:t>6.12.1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_Toc54026396 \h </w:instrText>
        </w:r>
      </w:ins>
      <w:r>
        <w:fldChar w:fldCharType="separate"/>
      </w:r>
      <w:ins w:id="304" w:author="Rapperteur" w:date="2020-10-19T18:58:00Z">
        <w:r>
          <w:t>35</w:t>
        </w:r>
        <w:r>
          <w:fldChar w:fldCharType="end"/>
        </w:r>
      </w:ins>
    </w:p>
    <w:p w:rsidR="0057409F" w:rsidRDefault="0057409F">
      <w:pPr>
        <w:pStyle w:val="30"/>
        <w:rPr>
          <w:ins w:id="305" w:author="Rapperteur" w:date="2020-10-19T18:58:00Z"/>
          <w:rFonts w:asciiTheme="minorHAnsi" w:eastAsiaTheme="minorEastAsia" w:hAnsiTheme="minorHAnsi" w:cstheme="minorBidi"/>
          <w:sz w:val="22"/>
          <w:szCs w:val="22"/>
          <w:lang w:val="en-US" w:eastAsia="zh-CN"/>
        </w:rPr>
      </w:pPr>
      <w:ins w:id="306" w:author="Rapperteur" w:date="2020-10-19T18:58:00Z">
        <w:r>
          <w:t>6.12.2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_Toc54026397 \h </w:instrText>
        </w:r>
      </w:ins>
      <w:r>
        <w:fldChar w:fldCharType="separate"/>
      </w:r>
      <w:ins w:id="307" w:author="Rapperteur" w:date="2020-10-19T18:58:00Z">
        <w:r>
          <w:t>35</w:t>
        </w:r>
        <w:r>
          <w:fldChar w:fldCharType="end"/>
        </w:r>
      </w:ins>
    </w:p>
    <w:p w:rsidR="0057409F" w:rsidRDefault="0057409F">
      <w:pPr>
        <w:pStyle w:val="20"/>
        <w:rPr>
          <w:ins w:id="308" w:author="Rapperteur" w:date="2020-10-19T18:58:00Z"/>
          <w:rFonts w:asciiTheme="minorHAnsi" w:eastAsiaTheme="minorEastAsia" w:hAnsiTheme="minorHAnsi" w:cstheme="minorBidi"/>
          <w:sz w:val="22"/>
          <w:szCs w:val="22"/>
          <w:lang w:val="en-US" w:eastAsia="zh-CN"/>
        </w:rPr>
      </w:pPr>
      <w:ins w:id="309" w:author="Rapperteur" w:date="2020-10-19T18:58:00Z">
        <w:r>
          <w:rPr>
            <w:lang w:eastAsia="zh-CN"/>
          </w:rPr>
          <w:t>6.13</w:t>
        </w:r>
        <w:r>
          <w:rPr>
            <w:rFonts w:asciiTheme="minorHAnsi" w:eastAsiaTheme="minorEastAsia" w:hAnsiTheme="minorHAnsi" w:cstheme="minorBidi"/>
            <w:sz w:val="22"/>
            <w:szCs w:val="22"/>
            <w:lang w:val="en-US" w:eastAsia="zh-CN"/>
          </w:rPr>
          <w:tab/>
        </w:r>
        <w:r>
          <w:t>Solution #13: Transport security for EDGE-1-9 interfaces</w:t>
        </w:r>
        <w:r>
          <w:tab/>
        </w:r>
        <w:r>
          <w:fldChar w:fldCharType="begin"/>
        </w:r>
        <w:r>
          <w:instrText xml:space="preserve"> PAGEREF _Toc54026398 \h </w:instrText>
        </w:r>
      </w:ins>
      <w:r>
        <w:fldChar w:fldCharType="separate"/>
      </w:r>
      <w:ins w:id="310" w:author="Rapperteur" w:date="2020-10-19T18:58:00Z">
        <w:r>
          <w:t>37</w:t>
        </w:r>
        <w:r>
          <w:fldChar w:fldCharType="end"/>
        </w:r>
      </w:ins>
    </w:p>
    <w:p w:rsidR="0057409F" w:rsidRDefault="0057409F">
      <w:pPr>
        <w:pStyle w:val="30"/>
        <w:rPr>
          <w:ins w:id="311" w:author="Rapperteur" w:date="2020-10-19T18:58:00Z"/>
          <w:rFonts w:asciiTheme="minorHAnsi" w:eastAsiaTheme="minorEastAsia" w:hAnsiTheme="minorHAnsi" w:cstheme="minorBidi"/>
          <w:sz w:val="22"/>
          <w:szCs w:val="22"/>
          <w:lang w:val="en-US" w:eastAsia="zh-CN"/>
        </w:rPr>
      </w:pPr>
      <w:ins w:id="312" w:author="Rapperteur" w:date="2020-10-19T18:58:00Z">
        <w:r>
          <w:rPr>
            <w:lang w:eastAsia="zh-CN"/>
          </w:rPr>
          <w:t>6.13.1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_Toc54026399 \h </w:instrText>
        </w:r>
      </w:ins>
      <w:r>
        <w:fldChar w:fldCharType="separate"/>
      </w:r>
      <w:ins w:id="313" w:author="Rapperteur" w:date="2020-10-19T18:58:00Z">
        <w:r>
          <w:t>37</w:t>
        </w:r>
        <w:r>
          <w:fldChar w:fldCharType="end"/>
        </w:r>
      </w:ins>
    </w:p>
    <w:p w:rsidR="0057409F" w:rsidRDefault="0057409F">
      <w:pPr>
        <w:pStyle w:val="30"/>
        <w:rPr>
          <w:ins w:id="314" w:author="Rapperteur" w:date="2020-10-19T18:58:00Z"/>
          <w:rFonts w:asciiTheme="minorHAnsi" w:eastAsiaTheme="minorEastAsia" w:hAnsiTheme="minorHAnsi" w:cstheme="minorBidi"/>
          <w:sz w:val="22"/>
          <w:szCs w:val="22"/>
          <w:lang w:val="en-US" w:eastAsia="zh-CN"/>
        </w:rPr>
      </w:pPr>
      <w:ins w:id="315" w:author="Rapperteur" w:date="2020-10-19T18:58:00Z">
        <w:r>
          <w:rPr>
            <w:lang w:eastAsia="zh-CN"/>
          </w:rPr>
          <w:t>6.</w:t>
        </w:r>
        <w:r w:rsidRPr="00562C81">
          <w:rPr>
            <w:highlight w:val="yellow"/>
            <w:lang w:eastAsia="zh-CN"/>
          </w:rPr>
          <w:t>13.2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_Toc54026400 \h </w:instrText>
        </w:r>
      </w:ins>
      <w:r>
        <w:fldChar w:fldCharType="separate"/>
      </w:r>
      <w:ins w:id="316" w:author="Rapperteur" w:date="2020-10-19T18:58:00Z">
        <w:r>
          <w:t>37</w:t>
        </w:r>
        <w:r>
          <w:fldChar w:fldCharType="end"/>
        </w:r>
      </w:ins>
    </w:p>
    <w:p w:rsidR="0057409F" w:rsidRDefault="0057409F">
      <w:pPr>
        <w:pStyle w:val="40"/>
        <w:rPr>
          <w:ins w:id="317" w:author="Rapperteur" w:date="2020-10-19T18:58:00Z"/>
          <w:rFonts w:asciiTheme="minorHAnsi" w:eastAsiaTheme="minorEastAsia" w:hAnsiTheme="minorHAnsi" w:cstheme="minorBidi"/>
          <w:sz w:val="22"/>
          <w:szCs w:val="22"/>
          <w:lang w:val="en-US" w:eastAsia="zh-CN"/>
        </w:rPr>
      </w:pPr>
      <w:ins w:id="318" w:author="Rapperteur" w:date="2020-10-19T18:58:00Z">
        <w:r>
          <w:rPr>
            <w:lang w:eastAsia="zh-CN"/>
          </w:rPr>
          <w:t>6.13.2.1 Type A</w:t>
        </w:r>
        <w:r>
          <w:tab/>
        </w:r>
        <w:r>
          <w:fldChar w:fldCharType="begin"/>
        </w:r>
        <w:r>
          <w:instrText xml:space="preserve"> PAGEREF _Toc54026401 \h </w:instrText>
        </w:r>
      </w:ins>
      <w:r>
        <w:fldChar w:fldCharType="separate"/>
      </w:r>
      <w:ins w:id="319" w:author="Rapperteur" w:date="2020-10-19T18:58:00Z">
        <w:r>
          <w:t>37</w:t>
        </w:r>
        <w:r>
          <w:fldChar w:fldCharType="end"/>
        </w:r>
      </w:ins>
    </w:p>
    <w:p w:rsidR="0057409F" w:rsidRDefault="0057409F">
      <w:pPr>
        <w:pStyle w:val="40"/>
        <w:rPr>
          <w:ins w:id="320" w:author="Rapperteur" w:date="2020-10-19T18:58:00Z"/>
          <w:rFonts w:asciiTheme="minorHAnsi" w:eastAsiaTheme="minorEastAsia" w:hAnsiTheme="minorHAnsi" w:cstheme="minorBidi"/>
          <w:sz w:val="22"/>
          <w:szCs w:val="22"/>
          <w:lang w:val="en-US" w:eastAsia="zh-CN"/>
        </w:rPr>
      </w:pPr>
      <w:ins w:id="321" w:author="Rapperteur" w:date="2020-10-19T18:58:00Z">
        <w:r>
          <w:rPr>
            <w:lang w:eastAsia="zh-CN"/>
          </w:rPr>
          <w:t>6.13.2.2 Type B</w:t>
        </w:r>
        <w:r>
          <w:tab/>
        </w:r>
        <w:r>
          <w:fldChar w:fldCharType="begin"/>
        </w:r>
        <w:r>
          <w:instrText xml:space="preserve"> PAGEREF _Toc54026402 \h </w:instrText>
        </w:r>
      </w:ins>
      <w:r>
        <w:fldChar w:fldCharType="separate"/>
      </w:r>
      <w:ins w:id="322" w:author="Rapperteur" w:date="2020-10-19T18:58:00Z">
        <w:r>
          <w:t>37</w:t>
        </w:r>
        <w:r>
          <w:fldChar w:fldCharType="end"/>
        </w:r>
      </w:ins>
    </w:p>
    <w:p w:rsidR="0057409F" w:rsidRDefault="0057409F">
      <w:pPr>
        <w:pStyle w:val="40"/>
        <w:rPr>
          <w:ins w:id="323" w:author="Rapperteur" w:date="2020-10-19T18:58:00Z"/>
          <w:rFonts w:asciiTheme="minorHAnsi" w:eastAsiaTheme="minorEastAsia" w:hAnsiTheme="minorHAnsi" w:cstheme="minorBidi"/>
          <w:sz w:val="22"/>
          <w:szCs w:val="22"/>
          <w:lang w:val="en-US" w:eastAsia="zh-CN"/>
        </w:rPr>
      </w:pPr>
      <w:ins w:id="324" w:author="Rapperteur" w:date="2020-10-19T18:58:00Z">
        <w:r>
          <w:rPr>
            <w:lang w:eastAsia="zh-CN"/>
          </w:rPr>
          <w:t>6.13.2.3 Type C</w:t>
        </w:r>
        <w:r>
          <w:tab/>
        </w:r>
        <w:r>
          <w:fldChar w:fldCharType="begin"/>
        </w:r>
        <w:r>
          <w:instrText xml:space="preserve"> PAGEREF _Toc54026403 \h </w:instrText>
        </w:r>
      </w:ins>
      <w:r>
        <w:fldChar w:fldCharType="separate"/>
      </w:r>
      <w:ins w:id="325" w:author="Rapperteur" w:date="2020-10-19T18:58:00Z">
        <w:r>
          <w:t>38</w:t>
        </w:r>
        <w:r>
          <w:fldChar w:fldCharType="end"/>
        </w:r>
      </w:ins>
    </w:p>
    <w:p w:rsidR="0057409F" w:rsidRDefault="0057409F">
      <w:pPr>
        <w:pStyle w:val="30"/>
        <w:rPr>
          <w:ins w:id="326" w:author="Rapperteur" w:date="2020-10-19T18:58:00Z"/>
          <w:rFonts w:asciiTheme="minorHAnsi" w:eastAsiaTheme="minorEastAsia" w:hAnsiTheme="minorHAnsi" w:cstheme="minorBidi"/>
          <w:sz w:val="22"/>
          <w:szCs w:val="22"/>
          <w:lang w:val="en-US" w:eastAsia="zh-CN"/>
        </w:rPr>
      </w:pPr>
      <w:ins w:id="327" w:author="Rapperteur" w:date="2020-10-19T18:58:00Z">
        <w:r>
          <w:rPr>
            <w:lang w:eastAsia="zh-CN"/>
          </w:rPr>
          <w:t>6.13.3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_Toc54026404 \h </w:instrText>
        </w:r>
      </w:ins>
      <w:r>
        <w:fldChar w:fldCharType="separate"/>
      </w:r>
      <w:ins w:id="328" w:author="Rapperteur" w:date="2020-10-19T18:58:00Z">
        <w:r>
          <w:t>38</w:t>
        </w:r>
        <w:r>
          <w:fldChar w:fldCharType="end"/>
        </w:r>
      </w:ins>
    </w:p>
    <w:p w:rsidR="0057409F" w:rsidRDefault="0057409F">
      <w:pPr>
        <w:pStyle w:val="20"/>
        <w:rPr>
          <w:ins w:id="329" w:author="Rapperteur" w:date="2020-10-19T18:58:00Z"/>
          <w:rFonts w:asciiTheme="minorHAnsi" w:eastAsiaTheme="minorEastAsia" w:hAnsiTheme="minorHAnsi" w:cstheme="minorBidi"/>
          <w:sz w:val="22"/>
          <w:szCs w:val="22"/>
          <w:lang w:val="en-US" w:eastAsia="zh-CN"/>
        </w:rPr>
      </w:pPr>
      <w:ins w:id="330" w:author="Rapperteur" w:date="2020-10-19T18:58:00Z">
        <w:r>
          <w:t>6.14</w:t>
        </w:r>
        <w:r>
          <w:rPr>
            <w:rFonts w:asciiTheme="minorHAnsi" w:eastAsiaTheme="minorEastAsia" w:hAnsiTheme="minorHAnsi" w:cstheme="minorBidi"/>
            <w:sz w:val="22"/>
            <w:szCs w:val="22"/>
            <w:lang w:val="en-US" w:eastAsia="zh-CN"/>
          </w:rPr>
          <w:tab/>
        </w:r>
        <w:r>
          <w:t xml:space="preserve"> Solution #14: Protection of Network Information Provisioning to Local AF directly</w:t>
        </w:r>
        <w:r>
          <w:tab/>
        </w:r>
        <w:r>
          <w:fldChar w:fldCharType="begin"/>
        </w:r>
        <w:r>
          <w:instrText xml:space="preserve"> PAGEREF _Toc54026405 \h </w:instrText>
        </w:r>
      </w:ins>
      <w:r>
        <w:fldChar w:fldCharType="separate"/>
      </w:r>
      <w:ins w:id="331" w:author="Rapperteur" w:date="2020-10-19T18:58:00Z">
        <w:r>
          <w:t>38</w:t>
        </w:r>
        <w:r>
          <w:fldChar w:fldCharType="end"/>
        </w:r>
      </w:ins>
    </w:p>
    <w:p w:rsidR="0057409F" w:rsidRDefault="0057409F">
      <w:pPr>
        <w:pStyle w:val="30"/>
        <w:rPr>
          <w:ins w:id="332" w:author="Rapperteur" w:date="2020-10-19T18:58:00Z"/>
          <w:rFonts w:asciiTheme="minorHAnsi" w:eastAsiaTheme="minorEastAsia" w:hAnsiTheme="minorHAnsi" w:cstheme="minorBidi"/>
          <w:sz w:val="22"/>
          <w:szCs w:val="22"/>
          <w:lang w:val="en-US" w:eastAsia="zh-CN"/>
        </w:rPr>
      </w:pPr>
      <w:ins w:id="333" w:author="Rapperteur" w:date="2020-10-19T18:58:00Z">
        <w:r>
          <w:t>6.14.1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_Toc54026406 \h </w:instrText>
        </w:r>
      </w:ins>
      <w:r>
        <w:fldChar w:fldCharType="separate"/>
      </w:r>
      <w:ins w:id="334" w:author="Rapperteur" w:date="2020-10-19T18:58:00Z">
        <w:r>
          <w:t>38</w:t>
        </w:r>
        <w:r>
          <w:fldChar w:fldCharType="end"/>
        </w:r>
      </w:ins>
    </w:p>
    <w:p w:rsidR="0057409F" w:rsidRDefault="0057409F">
      <w:pPr>
        <w:pStyle w:val="30"/>
        <w:rPr>
          <w:ins w:id="335" w:author="Rapperteur" w:date="2020-10-19T18:58:00Z"/>
          <w:rFonts w:asciiTheme="minorHAnsi" w:eastAsiaTheme="minorEastAsia" w:hAnsiTheme="minorHAnsi" w:cstheme="minorBidi"/>
          <w:sz w:val="22"/>
          <w:szCs w:val="22"/>
          <w:lang w:val="en-US" w:eastAsia="zh-CN"/>
        </w:rPr>
      </w:pPr>
      <w:ins w:id="336" w:author="Rapperteur" w:date="2020-10-19T18:58:00Z">
        <w:r>
          <w:t>6.</w:t>
        </w:r>
        <w:r w:rsidRPr="00562C81">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_Toc54026407 \h </w:instrText>
        </w:r>
      </w:ins>
      <w:r>
        <w:fldChar w:fldCharType="separate"/>
      </w:r>
      <w:ins w:id="337" w:author="Rapperteur" w:date="2020-10-19T18:58:00Z">
        <w:r>
          <w:t>39</w:t>
        </w:r>
        <w:r>
          <w:fldChar w:fldCharType="end"/>
        </w:r>
      </w:ins>
    </w:p>
    <w:p w:rsidR="0057409F" w:rsidRDefault="0057409F">
      <w:pPr>
        <w:pStyle w:val="30"/>
        <w:rPr>
          <w:ins w:id="338" w:author="Rapperteur" w:date="2020-10-19T18:58:00Z"/>
          <w:rFonts w:asciiTheme="minorHAnsi" w:eastAsiaTheme="minorEastAsia" w:hAnsiTheme="minorHAnsi" w:cstheme="minorBidi"/>
          <w:sz w:val="22"/>
          <w:szCs w:val="22"/>
          <w:lang w:val="en-US" w:eastAsia="zh-CN"/>
        </w:rPr>
      </w:pPr>
      <w:ins w:id="339" w:author="Rapperteur" w:date="2020-10-19T18:58:00Z">
        <w:r>
          <w:t>6.14.3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_Toc54026408 \h </w:instrText>
        </w:r>
      </w:ins>
      <w:r>
        <w:fldChar w:fldCharType="separate"/>
      </w:r>
      <w:ins w:id="340" w:author="Rapperteur" w:date="2020-10-19T18:58:00Z">
        <w:r>
          <w:t>39</w:t>
        </w:r>
        <w:r>
          <w:fldChar w:fldCharType="end"/>
        </w:r>
      </w:ins>
    </w:p>
    <w:p w:rsidR="0057409F" w:rsidRDefault="0057409F">
      <w:pPr>
        <w:pStyle w:val="20"/>
        <w:rPr>
          <w:ins w:id="341" w:author="Rapperteur" w:date="2020-10-19T18:58:00Z"/>
          <w:rFonts w:asciiTheme="minorHAnsi" w:eastAsiaTheme="minorEastAsia" w:hAnsiTheme="minorHAnsi" w:cstheme="minorBidi"/>
          <w:sz w:val="22"/>
          <w:szCs w:val="22"/>
          <w:lang w:val="en-US" w:eastAsia="zh-CN"/>
        </w:rPr>
      </w:pPr>
      <w:ins w:id="342" w:author="Rapperteur" w:date="2020-10-19T18:58:00Z">
        <w:r>
          <w:rPr>
            <w:lang w:eastAsia="zh-CN"/>
          </w:rPr>
          <w:t>6</w:t>
        </w:r>
        <w:r>
          <w:t>.</w:t>
        </w:r>
        <w:r w:rsidRPr="00562C81">
          <w:rPr>
            <w:lang w:val="en-US" w:eastAsia="zh-CN"/>
          </w:rPr>
          <w:t>15</w:t>
        </w:r>
        <w:r>
          <w:rPr>
            <w:rFonts w:asciiTheme="minorHAnsi" w:eastAsiaTheme="minorEastAsia" w:hAnsiTheme="minorHAnsi" w:cstheme="minorBidi"/>
            <w:sz w:val="22"/>
            <w:szCs w:val="22"/>
            <w:lang w:val="en-US" w:eastAsia="zh-CN"/>
          </w:rPr>
          <w:tab/>
        </w:r>
        <w:r>
          <w:t>Solution #</w:t>
        </w:r>
        <w:r>
          <w:rPr>
            <w:lang w:eastAsia="zh-CN"/>
          </w:rPr>
          <w:t>15</w:t>
        </w:r>
        <w:r>
          <w:t xml:space="preserve">: </w:t>
        </w:r>
        <w:r>
          <w:rPr>
            <w:lang w:eastAsia="zh-CN"/>
          </w:rPr>
          <w:t xml:space="preserve">Service capability </w:t>
        </w:r>
        <w:r>
          <w:t>re-exposure</w:t>
        </w:r>
        <w:r>
          <w:tab/>
        </w:r>
        <w:r>
          <w:fldChar w:fldCharType="begin"/>
        </w:r>
        <w:r>
          <w:instrText xml:space="preserve"> PAGEREF _Toc54026409 \h </w:instrText>
        </w:r>
      </w:ins>
      <w:r>
        <w:fldChar w:fldCharType="separate"/>
      </w:r>
      <w:ins w:id="343" w:author="Rapperteur" w:date="2020-10-19T18:58:00Z">
        <w:r>
          <w:t>39</w:t>
        </w:r>
        <w:r>
          <w:fldChar w:fldCharType="end"/>
        </w:r>
      </w:ins>
    </w:p>
    <w:p w:rsidR="0057409F" w:rsidRDefault="0057409F">
      <w:pPr>
        <w:pStyle w:val="30"/>
        <w:rPr>
          <w:ins w:id="344" w:author="Rapperteur" w:date="2020-10-19T18:58:00Z"/>
          <w:rFonts w:asciiTheme="minorHAnsi" w:eastAsiaTheme="minorEastAsia" w:hAnsiTheme="minorHAnsi" w:cstheme="minorBidi"/>
          <w:sz w:val="22"/>
          <w:szCs w:val="22"/>
          <w:lang w:val="en-US" w:eastAsia="zh-CN"/>
        </w:rPr>
      </w:pPr>
      <w:ins w:id="345" w:author="Rapperteur" w:date="2020-10-19T18:58:00Z">
        <w:r>
          <w:rPr>
            <w:lang w:eastAsia="zh-CN"/>
          </w:rPr>
          <w:t>6.15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_Toc54026410 \h </w:instrText>
        </w:r>
      </w:ins>
      <w:r>
        <w:fldChar w:fldCharType="separate"/>
      </w:r>
      <w:ins w:id="346" w:author="Rapperteur" w:date="2020-10-19T18:58:00Z">
        <w:r>
          <w:t>39</w:t>
        </w:r>
        <w:r>
          <w:fldChar w:fldCharType="end"/>
        </w:r>
      </w:ins>
    </w:p>
    <w:p w:rsidR="0057409F" w:rsidRDefault="0057409F">
      <w:pPr>
        <w:pStyle w:val="30"/>
        <w:rPr>
          <w:ins w:id="347" w:author="Rapperteur" w:date="2020-10-19T18:58:00Z"/>
          <w:rFonts w:asciiTheme="minorHAnsi" w:eastAsiaTheme="minorEastAsia" w:hAnsiTheme="minorHAnsi" w:cstheme="minorBidi"/>
          <w:sz w:val="22"/>
          <w:szCs w:val="22"/>
          <w:lang w:val="en-US" w:eastAsia="zh-CN"/>
        </w:rPr>
      </w:pPr>
      <w:ins w:id="348" w:author="Rapperteur" w:date="2020-10-19T18:58:00Z">
        <w:r>
          <w:rPr>
            <w:lang w:eastAsia="zh-CN"/>
          </w:rPr>
          <w:t>6.15</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_Toc54026411 \h </w:instrText>
        </w:r>
      </w:ins>
      <w:r>
        <w:fldChar w:fldCharType="separate"/>
      </w:r>
      <w:ins w:id="349" w:author="Rapperteur" w:date="2020-10-19T18:58:00Z">
        <w:r>
          <w:t>40</w:t>
        </w:r>
        <w:r>
          <w:fldChar w:fldCharType="end"/>
        </w:r>
      </w:ins>
    </w:p>
    <w:p w:rsidR="0057409F" w:rsidRDefault="0057409F">
      <w:pPr>
        <w:pStyle w:val="30"/>
        <w:rPr>
          <w:ins w:id="350" w:author="Rapperteur" w:date="2020-10-19T18:58:00Z"/>
          <w:rFonts w:asciiTheme="minorHAnsi" w:eastAsiaTheme="minorEastAsia" w:hAnsiTheme="minorHAnsi" w:cstheme="minorBidi"/>
          <w:sz w:val="22"/>
          <w:szCs w:val="22"/>
          <w:lang w:val="en-US" w:eastAsia="zh-CN"/>
        </w:rPr>
      </w:pPr>
      <w:ins w:id="351" w:author="Rapperteur" w:date="2020-10-19T18:58:00Z">
        <w:r>
          <w:rPr>
            <w:lang w:eastAsia="zh-CN"/>
          </w:rPr>
          <w:t>6.15.3</w:t>
        </w:r>
        <w:r>
          <w:rPr>
            <w:rFonts w:asciiTheme="minorHAnsi" w:eastAsiaTheme="minorEastAsia" w:hAnsiTheme="minorHAnsi" w:cstheme="minorBidi"/>
            <w:sz w:val="22"/>
            <w:szCs w:val="22"/>
            <w:lang w:val="en-US" w:eastAsia="zh-CN"/>
          </w:rPr>
          <w:tab/>
        </w:r>
        <w:r>
          <w:t>Solution</w:t>
        </w:r>
        <w:r>
          <w:rPr>
            <w:lang w:eastAsia="zh-CN"/>
          </w:rPr>
          <w:t xml:space="preserve"> Evaluation</w:t>
        </w:r>
        <w:r>
          <w:tab/>
        </w:r>
        <w:r>
          <w:fldChar w:fldCharType="begin"/>
        </w:r>
        <w:r>
          <w:instrText xml:space="preserve"> PAGEREF _Toc54026412 \h </w:instrText>
        </w:r>
      </w:ins>
      <w:r>
        <w:fldChar w:fldCharType="separate"/>
      </w:r>
      <w:ins w:id="352" w:author="Rapperteur" w:date="2020-10-19T18:58:00Z">
        <w:r>
          <w:t>40</w:t>
        </w:r>
        <w:r>
          <w:fldChar w:fldCharType="end"/>
        </w:r>
      </w:ins>
    </w:p>
    <w:p w:rsidR="0057409F" w:rsidRDefault="0057409F">
      <w:pPr>
        <w:pStyle w:val="20"/>
        <w:rPr>
          <w:ins w:id="353" w:author="Rapperteur" w:date="2020-10-19T18:58:00Z"/>
          <w:rFonts w:asciiTheme="minorHAnsi" w:eastAsiaTheme="minorEastAsia" w:hAnsiTheme="minorHAnsi" w:cstheme="minorBidi"/>
          <w:sz w:val="22"/>
          <w:szCs w:val="22"/>
          <w:lang w:val="en-US" w:eastAsia="zh-CN"/>
        </w:rPr>
      </w:pPr>
      <w:ins w:id="354" w:author="Rapperteur" w:date="2020-10-19T18:58:00Z">
        <w:r>
          <w:lastRenderedPageBreak/>
          <w:t>6.</w:t>
        </w:r>
        <w:r w:rsidRPr="00562C81">
          <w:rPr>
            <w:highlight w:val="yellow"/>
          </w:rPr>
          <w:t>X</w:t>
        </w:r>
        <w:r>
          <w:rPr>
            <w:rFonts w:asciiTheme="minorHAnsi" w:eastAsiaTheme="minorEastAsia" w:hAnsiTheme="minorHAnsi" w:cstheme="minorBidi"/>
            <w:sz w:val="22"/>
            <w:szCs w:val="22"/>
            <w:lang w:val="en-US" w:eastAsia="zh-CN"/>
          </w:rPr>
          <w:tab/>
        </w:r>
        <w:r>
          <w:t>Solution #</w:t>
        </w:r>
        <w:r w:rsidRPr="00562C81">
          <w:rPr>
            <w:highlight w:val="yellow"/>
          </w:rPr>
          <w:t>X</w:t>
        </w:r>
        <w:r>
          <w:t>: &lt;Solution name&gt;</w:t>
        </w:r>
        <w:r>
          <w:tab/>
        </w:r>
        <w:r>
          <w:fldChar w:fldCharType="begin"/>
        </w:r>
        <w:r>
          <w:instrText xml:space="preserve"> PAGEREF _Toc54026413 \h </w:instrText>
        </w:r>
      </w:ins>
      <w:r>
        <w:fldChar w:fldCharType="separate"/>
      </w:r>
      <w:ins w:id="355" w:author="Rapperteur" w:date="2020-10-19T18:58:00Z">
        <w:r>
          <w:t>40</w:t>
        </w:r>
        <w:r>
          <w:fldChar w:fldCharType="end"/>
        </w:r>
      </w:ins>
    </w:p>
    <w:p w:rsidR="0057409F" w:rsidRDefault="0057409F">
      <w:pPr>
        <w:pStyle w:val="30"/>
        <w:rPr>
          <w:ins w:id="356" w:author="Rapperteur" w:date="2020-10-19T18:58:00Z"/>
          <w:rFonts w:asciiTheme="minorHAnsi" w:eastAsiaTheme="minorEastAsia" w:hAnsiTheme="minorHAnsi" w:cstheme="minorBidi"/>
          <w:sz w:val="22"/>
          <w:szCs w:val="22"/>
          <w:lang w:val="en-US" w:eastAsia="zh-CN"/>
        </w:rPr>
      </w:pPr>
      <w:ins w:id="357" w:author="Rapperteur" w:date="2020-10-19T18:58:00Z">
        <w:r>
          <w:t>6.</w:t>
        </w:r>
        <w:r w:rsidRPr="00562C81">
          <w:rPr>
            <w:highlight w:val="yellow"/>
          </w:rPr>
          <w:t>X</w:t>
        </w:r>
        <w:r>
          <w:t>.1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_Toc54026414 \h </w:instrText>
        </w:r>
      </w:ins>
      <w:r>
        <w:fldChar w:fldCharType="separate"/>
      </w:r>
      <w:ins w:id="358" w:author="Rapperteur" w:date="2020-10-19T18:58:00Z">
        <w:r>
          <w:t>40</w:t>
        </w:r>
        <w:r>
          <w:fldChar w:fldCharType="end"/>
        </w:r>
      </w:ins>
    </w:p>
    <w:p w:rsidR="0057409F" w:rsidRDefault="0057409F">
      <w:pPr>
        <w:pStyle w:val="30"/>
        <w:rPr>
          <w:ins w:id="359" w:author="Rapperteur" w:date="2020-10-19T18:58:00Z"/>
          <w:rFonts w:asciiTheme="minorHAnsi" w:eastAsiaTheme="minorEastAsia" w:hAnsiTheme="minorHAnsi" w:cstheme="minorBidi"/>
          <w:sz w:val="22"/>
          <w:szCs w:val="22"/>
          <w:lang w:val="en-US" w:eastAsia="zh-CN"/>
        </w:rPr>
      </w:pPr>
      <w:ins w:id="360" w:author="Rapperteur" w:date="2020-10-19T18:58:00Z">
        <w:r>
          <w:t>6.</w:t>
        </w:r>
        <w:r w:rsidRPr="00562C81">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_Toc54026415 \h </w:instrText>
        </w:r>
      </w:ins>
      <w:r>
        <w:fldChar w:fldCharType="separate"/>
      </w:r>
      <w:ins w:id="361" w:author="Rapperteur" w:date="2020-10-19T18:58:00Z">
        <w:r>
          <w:t>40</w:t>
        </w:r>
        <w:r>
          <w:fldChar w:fldCharType="end"/>
        </w:r>
      </w:ins>
    </w:p>
    <w:p w:rsidR="0057409F" w:rsidRDefault="0057409F">
      <w:pPr>
        <w:pStyle w:val="30"/>
        <w:rPr>
          <w:ins w:id="362" w:author="Rapperteur" w:date="2020-10-19T18:58:00Z"/>
          <w:rFonts w:asciiTheme="minorHAnsi" w:eastAsiaTheme="minorEastAsia" w:hAnsiTheme="minorHAnsi" w:cstheme="minorBidi"/>
          <w:sz w:val="22"/>
          <w:szCs w:val="22"/>
          <w:lang w:val="en-US" w:eastAsia="zh-CN"/>
        </w:rPr>
      </w:pPr>
      <w:ins w:id="363" w:author="Rapperteur" w:date="2020-10-19T18:58:00Z">
        <w:r>
          <w:t>6.</w:t>
        </w:r>
        <w:r w:rsidRPr="00562C81">
          <w:rPr>
            <w:highlight w:val="yellow"/>
          </w:rPr>
          <w:t>X</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_Toc54026416 \h </w:instrText>
        </w:r>
      </w:ins>
      <w:r>
        <w:fldChar w:fldCharType="separate"/>
      </w:r>
      <w:ins w:id="364" w:author="Rapperteur" w:date="2020-10-19T18:58:00Z">
        <w:r>
          <w:t>40</w:t>
        </w:r>
        <w:r>
          <w:fldChar w:fldCharType="end"/>
        </w:r>
      </w:ins>
    </w:p>
    <w:p w:rsidR="0057409F" w:rsidRDefault="0057409F">
      <w:pPr>
        <w:pStyle w:val="10"/>
        <w:rPr>
          <w:ins w:id="365" w:author="Rapperteur" w:date="2020-10-19T18:58:00Z"/>
          <w:rFonts w:asciiTheme="minorHAnsi" w:eastAsiaTheme="minorEastAsia" w:hAnsiTheme="minorHAnsi" w:cstheme="minorBidi"/>
          <w:szCs w:val="22"/>
          <w:lang w:val="en-US" w:eastAsia="zh-CN"/>
        </w:rPr>
      </w:pPr>
      <w:ins w:id="366" w:author="Rapperteur" w:date="2020-10-19T18:58:00Z">
        <w:r>
          <w:t>7</w:t>
        </w:r>
        <w:r>
          <w:rPr>
            <w:rFonts w:asciiTheme="minorHAnsi" w:eastAsiaTheme="minorEastAsia" w:hAnsiTheme="minorHAnsi" w:cstheme="minorBidi"/>
            <w:szCs w:val="22"/>
            <w:lang w:val="en-US" w:eastAsia="zh-CN"/>
          </w:rPr>
          <w:tab/>
        </w:r>
        <w:r>
          <w:t>Conclusions</w:t>
        </w:r>
        <w:r>
          <w:tab/>
        </w:r>
        <w:r>
          <w:fldChar w:fldCharType="begin"/>
        </w:r>
        <w:r>
          <w:instrText xml:space="preserve"> PAGEREF _Toc54026417 \h </w:instrText>
        </w:r>
      </w:ins>
      <w:r>
        <w:fldChar w:fldCharType="separate"/>
      </w:r>
      <w:ins w:id="367" w:author="Rapperteur" w:date="2020-10-19T18:58:00Z">
        <w:r>
          <w:t>41</w:t>
        </w:r>
        <w:r>
          <w:fldChar w:fldCharType="end"/>
        </w:r>
      </w:ins>
    </w:p>
    <w:p w:rsidR="0057409F" w:rsidRDefault="0057409F">
      <w:pPr>
        <w:pStyle w:val="90"/>
        <w:rPr>
          <w:ins w:id="368" w:author="Rapperteur" w:date="2020-10-19T18:58:00Z"/>
          <w:rFonts w:asciiTheme="minorHAnsi" w:eastAsiaTheme="minorEastAsia" w:hAnsiTheme="minorHAnsi" w:cstheme="minorBidi"/>
          <w:b w:val="0"/>
          <w:szCs w:val="22"/>
          <w:lang w:val="en-US" w:eastAsia="zh-CN"/>
        </w:rPr>
      </w:pPr>
      <w:ins w:id="369" w:author="Rapperteur" w:date="2020-10-19T18:58:00Z">
        <w:r>
          <w:t>Annex &lt;A&gt;: &lt;Informative annex title for a Technical Report&gt;</w:t>
        </w:r>
        <w:r>
          <w:tab/>
        </w:r>
        <w:r>
          <w:fldChar w:fldCharType="begin"/>
        </w:r>
        <w:r>
          <w:instrText xml:space="preserve"> PAGEREF _Toc54026418 \h </w:instrText>
        </w:r>
      </w:ins>
      <w:r>
        <w:fldChar w:fldCharType="separate"/>
      </w:r>
      <w:ins w:id="370" w:author="Rapperteur" w:date="2020-10-19T18:58:00Z">
        <w:r>
          <w:t>41</w:t>
        </w:r>
        <w:r>
          <w:fldChar w:fldCharType="end"/>
        </w:r>
      </w:ins>
    </w:p>
    <w:p w:rsidR="0057409F" w:rsidRDefault="0057409F">
      <w:pPr>
        <w:pStyle w:val="80"/>
        <w:rPr>
          <w:ins w:id="371" w:author="Rapperteur" w:date="2020-10-19T18:58:00Z"/>
          <w:rFonts w:asciiTheme="minorHAnsi" w:eastAsiaTheme="minorEastAsia" w:hAnsiTheme="minorHAnsi" w:cstheme="minorBidi"/>
          <w:b w:val="0"/>
          <w:szCs w:val="22"/>
          <w:lang w:val="en-US" w:eastAsia="zh-CN"/>
        </w:rPr>
      </w:pPr>
      <w:ins w:id="372" w:author="Rapperteur" w:date="2020-10-19T18:58:00Z">
        <w:r>
          <w:t>Annex &lt;X&gt; (informative): Change history</w:t>
        </w:r>
        <w:r>
          <w:tab/>
        </w:r>
        <w:r>
          <w:fldChar w:fldCharType="begin"/>
        </w:r>
        <w:r>
          <w:instrText xml:space="preserve"> PAGEREF _Toc54026419 \h </w:instrText>
        </w:r>
      </w:ins>
      <w:r>
        <w:fldChar w:fldCharType="separate"/>
      </w:r>
      <w:ins w:id="373" w:author="Rapperteur" w:date="2020-10-19T18:58:00Z">
        <w:r>
          <w:t>42</w:t>
        </w:r>
        <w:r>
          <w:fldChar w:fldCharType="end"/>
        </w:r>
      </w:ins>
    </w:p>
    <w:p w:rsidR="00746F9F" w:rsidDel="0057409F" w:rsidRDefault="00746F9F">
      <w:pPr>
        <w:pStyle w:val="10"/>
        <w:rPr>
          <w:del w:id="374" w:author="Rapperteur" w:date="2020-10-19T18:58:00Z"/>
          <w:rFonts w:asciiTheme="minorHAnsi" w:eastAsiaTheme="minorEastAsia" w:hAnsiTheme="minorHAnsi" w:cstheme="minorBidi"/>
          <w:szCs w:val="22"/>
          <w:lang w:val="en-US" w:eastAsia="zh-CN"/>
        </w:rPr>
      </w:pPr>
      <w:del w:id="375" w:author="Rapperteur" w:date="2020-10-19T18:58:00Z">
        <w:r w:rsidDel="0057409F">
          <w:delText>Foreword</w:delText>
        </w:r>
        <w:r w:rsidDel="0057409F">
          <w:tab/>
          <w:delText>5</w:delText>
        </w:r>
      </w:del>
    </w:p>
    <w:p w:rsidR="00746F9F" w:rsidDel="0057409F" w:rsidRDefault="00746F9F">
      <w:pPr>
        <w:pStyle w:val="10"/>
        <w:rPr>
          <w:del w:id="376" w:author="Rapperteur" w:date="2020-10-19T18:58:00Z"/>
          <w:rFonts w:asciiTheme="minorHAnsi" w:eastAsiaTheme="minorEastAsia" w:hAnsiTheme="minorHAnsi" w:cstheme="minorBidi"/>
          <w:szCs w:val="22"/>
          <w:lang w:val="en-US" w:eastAsia="zh-CN"/>
        </w:rPr>
      </w:pPr>
      <w:del w:id="377" w:author="Rapperteur" w:date="2020-10-19T18:58:00Z">
        <w:r w:rsidDel="0057409F">
          <w:delText>Introduction</w:delText>
        </w:r>
        <w:r w:rsidDel="0057409F">
          <w:tab/>
          <w:delText>6</w:delText>
        </w:r>
      </w:del>
    </w:p>
    <w:p w:rsidR="00746F9F" w:rsidDel="0057409F" w:rsidRDefault="00746F9F">
      <w:pPr>
        <w:pStyle w:val="10"/>
        <w:rPr>
          <w:del w:id="378" w:author="Rapperteur" w:date="2020-10-19T18:58:00Z"/>
          <w:rFonts w:asciiTheme="minorHAnsi" w:eastAsiaTheme="minorEastAsia" w:hAnsiTheme="minorHAnsi" w:cstheme="minorBidi"/>
          <w:szCs w:val="22"/>
          <w:lang w:val="en-US" w:eastAsia="zh-CN"/>
        </w:rPr>
      </w:pPr>
      <w:del w:id="379" w:author="Rapperteur" w:date="2020-10-19T18:58:00Z">
        <w:r w:rsidDel="0057409F">
          <w:delText>1</w:delText>
        </w:r>
        <w:r w:rsidDel="0057409F">
          <w:rPr>
            <w:rFonts w:asciiTheme="minorHAnsi" w:eastAsiaTheme="minorEastAsia" w:hAnsiTheme="minorHAnsi" w:cstheme="minorBidi"/>
            <w:szCs w:val="22"/>
            <w:lang w:val="en-US" w:eastAsia="zh-CN"/>
          </w:rPr>
          <w:tab/>
        </w:r>
        <w:r w:rsidDel="0057409F">
          <w:delText>Scope</w:delText>
        </w:r>
        <w:r w:rsidDel="0057409F">
          <w:tab/>
          <w:delText>7</w:delText>
        </w:r>
      </w:del>
    </w:p>
    <w:p w:rsidR="00746F9F" w:rsidDel="0057409F" w:rsidRDefault="00746F9F">
      <w:pPr>
        <w:pStyle w:val="10"/>
        <w:rPr>
          <w:del w:id="380" w:author="Rapperteur" w:date="2020-10-19T18:58:00Z"/>
          <w:rFonts w:asciiTheme="minorHAnsi" w:eastAsiaTheme="minorEastAsia" w:hAnsiTheme="minorHAnsi" w:cstheme="minorBidi"/>
          <w:szCs w:val="22"/>
          <w:lang w:val="en-US" w:eastAsia="zh-CN"/>
        </w:rPr>
      </w:pPr>
      <w:del w:id="381" w:author="Rapperteur" w:date="2020-10-19T18:58:00Z">
        <w:r w:rsidDel="0057409F">
          <w:delText>2</w:delText>
        </w:r>
        <w:r w:rsidDel="0057409F">
          <w:rPr>
            <w:rFonts w:asciiTheme="minorHAnsi" w:eastAsiaTheme="minorEastAsia" w:hAnsiTheme="minorHAnsi" w:cstheme="minorBidi"/>
            <w:szCs w:val="22"/>
            <w:lang w:val="en-US" w:eastAsia="zh-CN"/>
          </w:rPr>
          <w:tab/>
        </w:r>
        <w:r w:rsidDel="0057409F">
          <w:delText>References</w:delText>
        </w:r>
        <w:r w:rsidDel="0057409F">
          <w:tab/>
          <w:delText>7</w:delText>
        </w:r>
      </w:del>
    </w:p>
    <w:p w:rsidR="00746F9F" w:rsidDel="0057409F" w:rsidRDefault="00746F9F">
      <w:pPr>
        <w:pStyle w:val="10"/>
        <w:rPr>
          <w:del w:id="382" w:author="Rapperteur" w:date="2020-10-19T18:58:00Z"/>
          <w:rFonts w:asciiTheme="minorHAnsi" w:eastAsiaTheme="minorEastAsia" w:hAnsiTheme="minorHAnsi" w:cstheme="minorBidi"/>
          <w:szCs w:val="22"/>
          <w:lang w:val="en-US" w:eastAsia="zh-CN"/>
        </w:rPr>
      </w:pPr>
      <w:del w:id="383" w:author="Rapperteur" w:date="2020-10-19T18:58:00Z">
        <w:r w:rsidDel="0057409F">
          <w:delText>3</w:delText>
        </w:r>
        <w:r w:rsidDel="0057409F">
          <w:rPr>
            <w:rFonts w:asciiTheme="minorHAnsi" w:eastAsiaTheme="minorEastAsia" w:hAnsiTheme="minorHAnsi" w:cstheme="minorBidi"/>
            <w:szCs w:val="22"/>
            <w:lang w:val="en-US" w:eastAsia="zh-CN"/>
          </w:rPr>
          <w:tab/>
        </w:r>
        <w:r w:rsidDel="0057409F">
          <w:delText>Definitions of terms, symbols and abbreviations</w:delText>
        </w:r>
        <w:r w:rsidDel="0057409F">
          <w:tab/>
          <w:delText>7</w:delText>
        </w:r>
      </w:del>
    </w:p>
    <w:p w:rsidR="00746F9F" w:rsidDel="0057409F" w:rsidRDefault="00746F9F">
      <w:pPr>
        <w:pStyle w:val="20"/>
        <w:rPr>
          <w:del w:id="384" w:author="Rapperteur" w:date="2020-10-19T18:58:00Z"/>
          <w:rFonts w:asciiTheme="minorHAnsi" w:eastAsiaTheme="minorEastAsia" w:hAnsiTheme="minorHAnsi" w:cstheme="minorBidi"/>
          <w:sz w:val="22"/>
          <w:szCs w:val="22"/>
          <w:lang w:val="en-US" w:eastAsia="zh-CN"/>
        </w:rPr>
      </w:pPr>
      <w:del w:id="385" w:author="Rapperteur" w:date="2020-10-19T18:58:00Z">
        <w:r w:rsidDel="0057409F">
          <w:delText>3.1</w:delText>
        </w:r>
        <w:r w:rsidDel="0057409F">
          <w:rPr>
            <w:rFonts w:asciiTheme="minorHAnsi" w:eastAsiaTheme="minorEastAsia" w:hAnsiTheme="minorHAnsi" w:cstheme="minorBidi"/>
            <w:sz w:val="22"/>
            <w:szCs w:val="22"/>
            <w:lang w:val="en-US" w:eastAsia="zh-CN"/>
          </w:rPr>
          <w:tab/>
        </w:r>
        <w:r w:rsidDel="0057409F">
          <w:delText>Terms</w:delText>
        </w:r>
        <w:r w:rsidDel="0057409F">
          <w:tab/>
          <w:delText>7</w:delText>
        </w:r>
      </w:del>
    </w:p>
    <w:p w:rsidR="00746F9F" w:rsidDel="0057409F" w:rsidRDefault="00746F9F">
      <w:pPr>
        <w:pStyle w:val="20"/>
        <w:rPr>
          <w:del w:id="386" w:author="Rapperteur" w:date="2020-10-19T18:58:00Z"/>
          <w:rFonts w:asciiTheme="minorHAnsi" w:eastAsiaTheme="minorEastAsia" w:hAnsiTheme="minorHAnsi" w:cstheme="minorBidi"/>
          <w:sz w:val="22"/>
          <w:szCs w:val="22"/>
          <w:lang w:val="en-US" w:eastAsia="zh-CN"/>
        </w:rPr>
      </w:pPr>
      <w:del w:id="387" w:author="Rapperteur" w:date="2020-10-19T18:58:00Z">
        <w:r w:rsidDel="0057409F">
          <w:delText>3.2</w:delText>
        </w:r>
        <w:r w:rsidDel="0057409F">
          <w:rPr>
            <w:rFonts w:asciiTheme="minorHAnsi" w:eastAsiaTheme="minorEastAsia" w:hAnsiTheme="minorHAnsi" w:cstheme="minorBidi"/>
            <w:sz w:val="22"/>
            <w:szCs w:val="22"/>
            <w:lang w:val="en-US" w:eastAsia="zh-CN"/>
          </w:rPr>
          <w:tab/>
        </w:r>
        <w:r w:rsidDel="0057409F">
          <w:delText>Symbols</w:delText>
        </w:r>
        <w:r w:rsidDel="0057409F">
          <w:tab/>
          <w:delText>8</w:delText>
        </w:r>
      </w:del>
    </w:p>
    <w:p w:rsidR="00746F9F" w:rsidDel="0057409F" w:rsidRDefault="00746F9F">
      <w:pPr>
        <w:pStyle w:val="20"/>
        <w:rPr>
          <w:del w:id="388" w:author="Rapperteur" w:date="2020-10-19T18:58:00Z"/>
          <w:rFonts w:asciiTheme="minorHAnsi" w:eastAsiaTheme="minorEastAsia" w:hAnsiTheme="minorHAnsi" w:cstheme="minorBidi"/>
          <w:sz w:val="22"/>
          <w:szCs w:val="22"/>
          <w:lang w:val="en-US" w:eastAsia="zh-CN"/>
        </w:rPr>
      </w:pPr>
      <w:del w:id="389" w:author="Rapperteur" w:date="2020-10-19T18:58:00Z">
        <w:r w:rsidDel="0057409F">
          <w:delText>3.3</w:delText>
        </w:r>
        <w:r w:rsidDel="0057409F">
          <w:rPr>
            <w:rFonts w:asciiTheme="minorHAnsi" w:eastAsiaTheme="minorEastAsia" w:hAnsiTheme="minorHAnsi" w:cstheme="minorBidi"/>
            <w:sz w:val="22"/>
            <w:szCs w:val="22"/>
            <w:lang w:val="en-US" w:eastAsia="zh-CN"/>
          </w:rPr>
          <w:tab/>
        </w:r>
        <w:r w:rsidDel="0057409F">
          <w:delText>Abbreviations</w:delText>
        </w:r>
        <w:r w:rsidDel="0057409F">
          <w:tab/>
          <w:delText>8</w:delText>
        </w:r>
      </w:del>
    </w:p>
    <w:p w:rsidR="00746F9F" w:rsidDel="0057409F" w:rsidRDefault="00746F9F">
      <w:pPr>
        <w:pStyle w:val="10"/>
        <w:rPr>
          <w:del w:id="390" w:author="Rapperteur" w:date="2020-10-19T18:58:00Z"/>
          <w:rFonts w:asciiTheme="minorHAnsi" w:eastAsiaTheme="minorEastAsia" w:hAnsiTheme="minorHAnsi" w:cstheme="minorBidi"/>
          <w:szCs w:val="22"/>
          <w:lang w:val="en-US" w:eastAsia="zh-CN"/>
        </w:rPr>
      </w:pPr>
      <w:del w:id="391" w:author="Rapperteur" w:date="2020-10-19T18:58:00Z">
        <w:r w:rsidDel="0057409F">
          <w:delText>4</w:delText>
        </w:r>
        <w:r w:rsidDel="0057409F">
          <w:rPr>
            <w:rFonts w:asciiTheme="minorHAnsi" w:eastAsiaTheme="minorEastAsia" w:hAnsiTheme="minorHAnsi" w:cstheme="minorBidi"/>
            <w:szCs w:val="22"/>
            <w:lang w:val="en-US" w:eastAsia="zh-CN"/>
          </w:rPr>
          <w:tab/>
        </w:r>
        <w:r w:rsidDel="0057409F">
          <w:delText>Overview of Edge Computing (EC)</w:delText>
        </w:r>
        <w:r w:rsidDel="0057409F">
          <w:tab/>
          <w:delText>8</w:delText>
        </w:r>
      </w:del>
    </w:p>
    <w:p w:rsidR="00746F9F" w:rsidDel="0057409F" w:rsidRDefault="00746F9F">
      <w:pPr>
        <w:pStyle w:val="10"/>
        <w:rPr>
          <w:del w:id="392" w:author="Rapperteur" w:date="2020-10-19T18:58:00Z"/>
          <w:rFonts w:asciiTheme="minorHAnsi" w:eastAsiaTheme="minorEastAsia" w:hAnsiTheme="minorHAnsi" w:cstheme="minorBidi"/>
          <w:szCs w:val="22"/>
          <w:lang w:val="en-US" w:eastAsia="zh-CN"/>
        </w:rPr>
      </w:pPr>
      <w:del w:id="393" w:author="Rapperteur" w:date="2020-10-19T18:58:00Z">
        <w:r w:rsidDel="0057409F">
          <w:delText>5</w:delText>
        </w:r>
        <w:r w:rsidDel="0057409F">
          <w:rPr>
            <w:rFonts w:asciiTheme="minorHAnsi" w:eastAsiaTheme="minorEastAsia" w:hAnsiTheme="minorHAnsi" w:cstheme="minorBidi"/>
            <w:szCs w:val="22"/>
            <w:lang w:val="en-US" w:eastAsia="zh-CN"/>
          </w:rPr>
          <w:tab/>
        </w:r>
        <w:r w:rsidDel="0057409F">
          <w:delText>Key issues</w:delText>
        </w:r>
        <w:r w:rsidDel="0057409F">
          <w:tab/>
          <w:delText>8</w:delText>
        </w:r>
      </w:del>
    </w:p>
    <w:p w:rsidR="00746F9F" w:rsidDel="0057409F" w:rsidRDefault="00746F9F">
      <w:pPr>
        <w:pStyle w:val="20"/>
        <w:rPr>
          <w:del w:id="394" w:author="Rapperteur" w:date="2020-10-19T18:58:00Z"/>
          <w:rFonts w:asciiTheme="minorHAnsi" w:eastAsiaTheme="minorEastAsia" w:hAnsiTheme="minorHAnsi" w:cstheme="minorBidi"/>
          <w:sz w:val="22"/>
          <w:szCs w:val="22"/>
          <w:lang w:val="en-US" w:eastAsia="zh-CN"/>
        </w:rPr>
      </w:pPr>
      <w:del w:id="395" w:author="Rapperteur" w:date="2020-10-19T18:58:00Z">
        <w:r w:rsidDel="0057409F">
          <w:delText>5.1</w:delText>
        </w:r>
        <w:r w:rsidDel="0057409F">
          <w:rPr>
            <w:rFonts w:asciiTheme="minorHAnsi" w:eastAsiaTheme="minorEastAsia" w:hAnsiTheme="minorHAnsi" w:cstheme="minorBidi"/>
            <w:sz w:val="22"/>
            <w:szCs w:val="22"/>
            <w:lang w:val="en-US" w:eastAsia="zh-CN"/>
          </w:rPr>
          <w:tab/>
        </w:r>
        <w:r w:rsidDel="0057409F">
          <w:delText>Key issue #1:Authentication and Authorization between EEC and EES</w:delText>
        </w:r>
        <w:r w:rsidDel="0057409F">
          <w:tab/>
          <w:delText>8</w:delText>
        </w:r>
      </w:del>
    </w:p>
    <w:p w:rsidR="00746F9F" w:rsidDel="0057409F" w:rsidRDefault="00746F9F">
      <w:pPr>
        <w:pStyle w:val="30"/>
        <w:rPr>
          <w:del w:id="396" w:author="Rapperteur" w:date="2020-10-19T18:58:00Z"/>
          <w:rFonts w:asciiTheme="minorHAnsi" w:eastAsiaTheme="minorEastAsia" w:hAnsiTheme="minorHAnsi" w:cstheme="minorBidi"/>
          <w:sz w:val="22"/>
          <w:szCs w:val="22"/>
          <w:lang w:val="en-US" w:eastAsia="zh-CN"/>
        </w:rPr>
      </w:pPr>
      <w:del w:id="397" w:author="Rapperteur" w:date="2020-10-19T18:58:00Z">
        <w:r w:rsidDel="0057409F">
          <w:delText>5.1.1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8</w:delText>
        </w:r>
      </w:del>
    </w:p>
    <w:p w:rsidR="00746F9F" w:rsidDel="0057409F" w:rsidRDefault="00746F9F">
      <w:pPr>
        <w:pStyle w:val="30"/>
        <w:rPr>
          <w:del w:id="398" w:author="Rapperteur" w:date="2020-10-19T18:58:00Z"/>
          <w:rFonts w:asciiTheme="minorHAnsi" w:eastAsiaTheme="minorEastAsia" w:hAnsiTheme="minorHAnsi" w:cstheme="minorBidi"/>
          <w:sz w:val="22"/>
          <w:szCs w:val="22"/>
          <w:lang w:val="en-US" w:eastAsia="zh-CN"/>
        </w:rPr>
      </w:pPr>
      <w:del w:id="399" w:author="Rapperteur" w:date="2020-10-19T18:58:00Z">
        <w:r w:rsidDel="0057409F">
          <w:delText>5.1.2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9</w:delText>
        </w:r>
      </w:del>
    </w:p>
    <w:p w:rsidR="00746F9F" w:rsidDel="0057409F" w:rsidRDefault="00746F9F">
      <w:pPr>
        <w:pStyle w:val="30"/>
        <w:rPr>
          <w:del w:id="400" w:author="Rapperteur" w:date="2020-10-19T18:58:00Z"/>
          <w:rFonts w:asciiTheme="minorHAnsi" w:eastAsiaTheme="minorEastAsia" w:hAnsiTheme="minorHAnsi" w:cstheme="minorBidi"/>
          <w:sz w:val="22"/>
          <w:szCs w:val="22"/>
          <w:lang w:val="en-US" w:eastAsia="zh-CN"/>
        </w:rPr>
      </w:pPr>
      <w:del w:id="401" w:author="Rapperteur" w:date="2020-10-19T18:58:00Z">
        <w:r w:rsidDel="0057409F">
          <w:delText>5.1.3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9</w:delText>
        </w:r>
      </w:del>
    </w:p>
    <w:p w:rsidR="00746F9F" w:rsidDel="0057409F" w:rsidRDefault="00746F9F">
      <w:pPr>
        <w:pStyle w:val="20"/>
        <w:rPr>
          <w:del w:id="402" w:author="Rapperteur" w:date="2020-10-19T18:58:00Z"/>
          <w:rFonts w:asciiTheme="minorHAnsi" w:eastAsiaTheme="minorEastAsia" w:hAnsiTheme="minorHAnsi" w:cstheme="minorBidi"/>
          <w:sz w:val="22"/>
          <w:szCs w:val="22"/>
          <w:lang w:val="en-US" w:eastAsia="zh-CN"/>
        </w:rPr>
      </w:pPr>
      <w:del w:id="403" w:author="Rapperteur" w:date="2020-10-19T18:58:00Z">
        <w:r w:rsidDel="0057409F">
          <w:delText>5.2.</w:delText>
        </w:r>
        <w:r w:rsidDel="0057409F">
          <w:rPr>
            <w:rFonts w:asciiTheme="minorHAnsi" w:eastAsiaTheme="minorEastAsia" w:hAnsiTheme="minorHAnsi" w:cstheme="minorBidi"/>
            <w:sz w:val="22"/>
            <w:szCs w:val="22"/>
            <w:lang w:val="en-US" w:eastAsia="zh-CN"/>
          </w:rPr>
          <w:tab/>
        </w:r>
        <w:r w:rsidDel="0057409F">
          <w:delText>Key issue #2: Authentication and Authorization between EEC and ECS</w:delText>
        </w:r>
        <w:r w:rsidDel="0057409F">
          <w:tab/>
          <w:delText>9</w:delText>
        </w:r>
      </w:del>
    </w:p>
    <w:p w:rsidR="00746F9F" w:rsidDel="0057409F" w:rsidRDefault="00746F9F">
      <w:pPr>
        <w:pStyle w:val="30"/>
        <w:rPr>
          <w:del w:id="404" w:author="Rapperteur" w:date="2020-10-19T18:58:00Z"/>
          <w:rFonts w:asciiTheme="minorHAnsi" w:eastAsiaTheme="minorEastAsia" w:hAnsiTheme="minorHAnsi" w:cstheme="minorBidi"/>
          <w:sz w:val="22"/>
          <w:szCs w:val="22"/>
          <w:lang w:val="en-US" w:eastAsia="zh-CN"/>
        </w:rPr>
      </w:pPr>
      <w:del w:id="405" w:author="Rapperteur" w:date="2020-10-19T18:58:00Z">
        <w:r w:rsidDel="0057409F">
          <w:delText>5.2.1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9</w:delText>
        </w:r>
      </w:del>
    </w:p>
    <w:p w:rsidR="00746F9F" w:rsidDel="0057409F" w:rsidRDefault="00746F9F">
      <w:pPr>
        <w:pStyle w:val="30"/>
        <w:rPr>
          <w:del w:id="406" w:author="Rapperteur" w:date="2020-10-19T18:58:00Z"/>
          <w:rFonts w:asciiTheme="minorHAnsi" w:eastAsiaTheme="minorEastAsia" w:hAnsiTheme="minorHAnsi" w:cstheme="minorBidi"/>
          <w:sz w:val="22"/>
          <w:szCs w:val="22"/>
          <w:lang w:val="en-US" w:eastAsia="zh-CN"/>
        </w:rPr>
      </w:pPr>
      <w:del w:id="407" w:author="Rapperteur" w:date="2020-10-19T18:58:00Z">
        <w:r w:rsidDel="0057409F">
          <w:delText>5.2.2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9</w:delText>
        </w:r>
      </w:del>
    </w:p>
    <w:p w:rsidR="00746F9F" w:rsidDel="0057409F" w:rsidRDefault="00746F9F">
      <w:pPr>
        <w:pStyle w:val="30"/>
        <w:rPr>
          <w:del w:id="408" w:author="Rapperteur" w:date="2020-10-19T18:58:00Z"/>
          <w:rFonts w:asciiTheme="minorHAnsi" w:eastAsiaTheme="minorEastAsia" w:hAnsiTheme="minorHAnsi" w:cstheme="minorBidi"/>
          <w:sz w:val="22"/>
          <w:szCs w:val="22"/>
          <w:lang w:val="en-US" w:eastAsia="zh-CN"/>
        </w:rPr>
      </w:pPr>
      <w:del w:id="409" w:author="Rapperteur" w:date="2020-10-19T18:58:00Z">
        <w:r w:rsidDel="0057409F">
          <w:delText>5.2.3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10</w:delText>
        </w:r>
      </w:del>
    </w:p>
    <w:p w:rsidR="00746F9F" w:rsidDel="0057409F" w:rsidRDefault="00746F9F">
      <w:pPr>
        <w:pStyle w:val="20"/>
        <w:rPr>
          <w:del w:id="410" w:author="Rapperteur" w:date="2020-10-19T18:58:00Z"/>
          <w:rFonts w:asciiTheme="minorHAnsi" w:eastAsiaTheme="minorEastAsia" w:hAnsiTheme="minorHAnsi" w:cstheme="minorBidi"/>
          <w:sz w:val="22"/>
          <w:szCs w:val="22"/>
          <w:lang w:val="en-US" w:eastAsia="zh-CN"/>
        </w:rPr>
      </w:pPr>
      <w:del w:id="411" w:author="Rapperteur" w:date="2020-10-19T18:58:00Z">
        <w:r w:rsidDel="0057409F">
          <w:delText>5.3</w:delText>
        </w:r>
        <w:r w:rsidDel="0057409F">
          <w:rPr>
            <w:rFonts w:asciiTheme="minorHAnsi" w:eastAsiaTheme="minorEastAsia" w:hAnsiTheme="minorHAnsi" w:cstheme="minorBidi"/>
            <w:sz w:val="22"/>
            <w:szCs w:val="22"/>
            <w:lang w:val="en-US" w:eastAsia="zh-CN"/>
          </w:rPr>
          <w:tab/>
        </w:r>
        <w:r w:rsidDel="0057409F">
          <w:delText>Key issue #3: Authentication and Authorization between EES and ECS</w:delText>
        </w:r>
        <w:r w:rsidDel="0057409F">
          <w:tab/>
          <w:delText>10</w:delText>
        </w:r>
      </w:del>
    </w:p>
    <w:p w:rsidR="00746F9F" w:rsidDel="0057409F" w:rsidRDefault="00746F9F">
      <w:pPr>
        <w:pStyle w:val="30"/>
        <w:rPr>
          <w:del w:id="412" w:author="Rapperteur" w:date="2020-10-19T18:58:00Z"/>
          <w:rFonts w:asciiTheme="minorHAnsi" w:eastAsiaTheme="minorEastAsia" w:hAnsiTheme="minorHAnsi" w:cstheme="minorBidi"/>
          <w:sz w:val="22"/>
          <w:szCs w:val="22"/>
          <w:lang w:val="en-US" w:eastAsia="zh-CN"/>
        </w:rPr>
      </w:pPr>
      <w:del w:id="413" w:author="Rapperteur" w:date="2020-10-19T18:58:00Z">
        <w:r w:rsidDel="0057409F">
          <w:delText>5.3.1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10</w:delText>
        </w:r>
      </w:del>
    </w:p>
    <w:p w:rsidR="00746F9F" w:rsidDel="0057409F" w:rsidRDefault="00746F9F">
      <w:pPr>
        <w:pStyle w:val="30"/>
        <w:rPr>
          <w:del w:id="414" w:author="Rapperteur" w:date="2020-10-19T18:58:00Z"/>
          <w:rFonts w:asciiTheme="minorHAnsi" w:eastAsiaTheme="minorEastAsia" w:hAnsiTheme="minorHAnsi" w:cstheme="minorBidi"/>
          <w:sz w:val="22"/>
          <w:szCs w:val="22"/>
          <w:lang w:val="en-US" w:eastAsia="zh-CN"/>
        </w:rPr>
      </w:pPr>
      <w:del w:id="415" w:author="Rapperteur" w:date="2020-10-19T18:58:00Z">
        <w:r w:rsidDel="0057409F">
          <w:delText>5.3.2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10</w:delText>
        </w:r>
      </w:del>
    </w:p>
    <w:p w:rsidR="00746F9F" w:rsidDel="0057409F" w:rsidRDefault="00746F9F">
      <w:pPr>
        <w:pStyle w:val="30"/>
        <w:rPr>
          <w:del w:id="416" w:author="Rapperteur" w:date="2020-10-19T18:58:00Z"/>
          <w:rFonts w:asciiTheme="minorHAnsi" w:eastAsiaTheme="minorEastAsia" w:hAnsiTheme="minorHAnsi" w:cstheme="minorBidi"/>
          <w:sz w:val="22"/>
          <w:szCs w:val="22"/>
          <w:lang w:val="en-US" w:eastAsia="zh-CN"/>
        </w:rPr>
      </w:pPr>
      <w:del w:id="417" w:author="Rapperteur" w:date="2020-10-19T18:58:00Z">
        <w:r w:rsidDel="0057409F">
          <w:delText>5.3.3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10</w:delText>
        </w:r>
      </w:del>
    </w:p>
    <w:p w:rsidR="00746F9F" w:rsidDel="0057409F" w:rsidRDefault="00746F9F">
      <w:pPr>
        <w:pStyle w:val="20"/>
        <w:rPr>
          <w:del w:id="418" w:author="Rapperteur" w:date="2020-10-19T18:58:00Z"/>
          <w:rFonts w:asciiTheme="minorHAnsi" w:eastAsiaTheme="minorEastAsia" w:hAnsiTheme="minorHAnsi" w:cstheme="minorBidi"/>
          <w:sz w:val="22"/>
          <w:szCs w:val="22"/>
          <w:lang w:val="en-US" w:eastAsia="zh-CN"/>
        </w:rPr>
      </w:pPr>
      <w:del w:id="419" w:author="Rapperteur" w:date="2020-10-19T18:58:00Z">
        <w:r w:rsidDel="0057409F">
          <w:delText>5.6</w:delText>
        </w:r>
        <w:r w:rsidDel="0057409F">
          <w:rPr>
            <w:rFonts w:asciiTheme="minorHAnsi" w:eastAsiaTheme="minorEastAsia" w:hAnsiTheme="minorHAnsi" w:cstheme="minorBidi"/>
            <w:sz w:val="22"/>
            <w:szCs w:val="22"/>
            <w:lang w:val="en-US" w:eastAsia="zh-CN"/>
          </w:rPr>
          <w:tab/>
        </w:r>
        <w:r w:rsidDel="0057409F">
          <w:delText xml:space="preserve">Key issue #6: </w:delText>
        </w:r>
        <w:r w:rsidDel="0057409F">
          <w:rPr>
            <w:lang w:eastAsia="zh-CN"/>
          </w:rPr>
          <w:delText>T</w:delText>
        </w:r>
        <w:r w:rsidDel="0057409F">
          <w:delText>ransport security for the EDGE-1-9 interfaces</w:delText>
        </w:r>
        <w:r w:rsidDel="0057409F">
          <w:tab/>
          <w:delText>12</w:delText>
        </w:r>
      </w:del>
    </w:p>
    <w:p w:rsidR="00746F9F" w:rsidDel="0057409F" w:rsidRDefault="00746F9F">
      <w:pPr>
        <w:pStyle w:val="30"/>
        <w:rPr>
          <w:del w:id="420" w:author="Rapperteur" w:date="2020-10-19T18:58:00Z"/>
          <w:rFonts w:asciiTheme="minorHAnsi" w:eastAsiaTheme="minorEastAsia" w:hAnsiTheme="minorHAnsi" w:cstheme="minorBidi"/>
          <w:sz w:val="22"/>
          <w:szCs w:val="22"/>
          <w:lang w:val="en-US" w:eastAsia="zh-CN"/>
        </w:rPr>
      </w:pPr>
      <w:del w:id="421" w:author="Rapperteur" w:date="2020-10-19T18:58:00Z">
        <w:r w:rsidDel="0057409F">
          <w:rPr>
            <w:lang w:eastAsia="zh-CN"/>
          </w:rPr>
          <w:delText>5.6.1</w:delText>
        </w:r>
        <w:r w:rsidDel="0057409F">
          <w:rPr>
            <w:rFonts w:asciiTheme="minorHAnsi" w:eastAsiaTheme="minorEastAsia" w:hAnsiTheme="minorHAnsi" w:cstheme="minorBidi"/>
            <w:sz w:val="22"/>
            <w:szCs w:val="22"/>
            <w:lang w:val="en-US" w:eastAsia="zh-CN"/>
          </w:rPr>
          <w:tab/>
        </w:r>
        <w:r w:rsidDel="0057409F">
          <w:rPr>
            <w:lang w:eastAsia="zh-CN"/>
          </w:rPr>
          <w:delText>Key issue details</w:delText>
        </w:r>
        <w:r w:rsidDel="0057409F">
          <w:tab/>
          <w:delText>12</w:delText>
        </w:r>
      </w:del>
    </w:p>
    <w:p w:rsidR="00746F9F" w:rsidDel="0057409F" w:rsidRDefault="00746F9F">
      <w:pPr>
        <w:pStyle w:val="30"/>
        <w:rPr>
          <w:del w:id="422" w:author="Rapperteur" w:date="2020-10-19T18:58:00Z"/>
          <w:rFonts w:asciiTheme="minorHAnsi" w:eastAsiaTheme="minorEastAsia" w:hAnsiTheme="minorHAnsi" w:cstheme="minorBidi"/>
          <w:sz w:val="22"/>
          <w:szCs w:val="22"/>
          <w:lang w:val="en-US" w:eastAsia="zh-CN"/>
        </w:rPr>
      </w:pPr>
      <w:del w:id="423" w:author="Rapperteur" w:date="2020-10-19T18:58:00Z">
        <w:r w:rsidDel="0057409F">
          <w:rPr>
            <w:lang w:eastAsia="zh-CN"/>
          </w:rPr>
          <w:delText>5.6.2</w:delText>
        </w:r>
        <w:r w:rsidDel="0057409F">
          <w:rPr>
            <w:rFonts w:asciiTheme="minorHAnsi" w:eastAsiaTheme="minorEastAsia" w:hAnsiTheme="minorHAnsi" w:cstheme="minorBidi"/>
            <w:sz w:val="22"/>
            <w:szCs w:val="22"/>
            <w:lang w:val="en-US" w:eastAsia="zh-CN"/>
          </w:rPr>
          <w:tab/>
        </w:r>
        <w:r w:rsidDel="0057409F">
          <w:rPr>
            <w:lang w:eastAsia="zh-CN"/>
          </w:rPr>
          <w:delText>Threats</w:delText>
        </w:r>
        <w:r w:rsidDel="0057409F">
          <w:tab/>
          <w:delText>12</w:delText>
        </w:r>
      </w:del>
    </w:p>
    <w:p w:rsidR="00746F9F" w:rsidDel="0057409F" w:rsidRDefault="00746F9F">
      <w:pPr>
        <w:pStyle w:val="30"/>
        <w:rPr>
          <w:del w:id="424" w:author="Rapperteur" w:date="2020-10-19T18:58:00Z"/>
          <w:rFonts w:asciiTheme="minorHAnsi" w:eastAsiaTheme="minorEastAsia" w:hAnsiTheme="minorHAnsi" w:cstheme="minorBidi"/>
          <w:sz w:val="22"/>
          <w:szCs w:val="22"/>
          <w:lang w:val="en-US" w:eastAsia="zh-CN"/>
        </w:rPr>
      </w:pPr>
      <w:del w:id="425" w:author="Rapperteur" w:date="2020-10-19T18:58:00Z">
        <w:r w:rsidDel="0057409F">
          <w:rPr>
            <w:lang w:eastAsia="zh-CN"/>
          </w:rPr>
          <w:delText>5.6.3</w:delText>
        </w:r>
        <w:r w:rsidDel="0057409F">
          <w:rPr>
            <w:rFonts w:asciiTheme="minorHAnsi" w:eastAsiaTheme="minorEastAsia" w:hAnsiTheme="minorHAnsi" w:cstheme="minorBidi"/>
            <w:sz w:val="22"/>
            <w:szCs w:val="22"/>
            <w:lang w:val="en-US" w:eastAsia="zh-CN"/>
          </w:rPr>
          <w:tab/>
        </w:r>
        <w:r w:rsidDel="0057409F">
          <w:rPr>
            <w:lang w:eastAsia="zh-CN"/>
          </w:rPr>
          <w:delText>Potential security requirements</w:delText>
        </w:r>
        <w:r w:rsidDel="0057409F">
          <w:tab/>
          <w:delText>12</w:delText>
        </w:r>
      </w:del>
    </w:p>
    <w:p w:rsidR="00746F9F" w:rsidDel="0057409F" w:rsidRDefault="00746F9F">
      <w:pPr>
        <w:pStyle w:val="20"/>
        <w:rPr>
          <w:del w:id="426" w:author="Rapperteur" w:date="2020-10-19T18:58:00Z"/>
          <w:rFonts w:asciiTheme="minorHAnsi" w:eastAsiaTheme="minorEastAsia" w:hAnsiTheme="minorHAnsi" w:cstheme="minorBidi"/>
          <w:sz w:val="22"/>
          <w:szCs w:val="22"/>
          <w:lang w:val="en-US" w:eastAsia="zh-CN"/>
        </w:rPr>
      </w:pPr>
      <w:del w:id="427" w:author="Rapperteur" w:date="2020-10-19T18:58:00Z">
        <w:r w:rsidDel="0057409F">
          <w:delText xml:space="preserve">5.7 </w:delText>
        </w:r>
        <w:r w:rsidDel="0057409F">
          <w:rPr>
            <w:rFonts w:asciiTheme="minorHAnsi" w:eastAsiaTheme="minorEastAsia" w:hAnsiTheme="minorHAnsi" w:cstheme="minorBidi"/>
            <w:sz w:val="22"/>
            <w:szCs w:val="22"/>
            <w:lang w:val="en-US" w:eastAsia="zh-CN"/>
          </w:rPr>
          <w:tab/>
        </w:r>
        <w:r w:rsidDel="0057409F">
          <w:delText>Key Issue #7: Security of Network Information Provisioning to Local Applications with low latency procedure</w:delText>
        </w:r>
        <w:r w:rsidDel="0057409F">
          <w:tab/>
          <w:delText>13</w:delText>
        </w:r>
      </w:del>
    </w:p>
    <w:p w:rsidR="00746F9F" w:rsidDel="0057409F" w:rsidRDefault="00746F9F">
      <w:pPr>
        <w:pStyle w:val="30"/>
        <w:rPr>
          <w:del w:id="428" w:author="Rapperteur" w:date="2020-10-19T18:58:00Z"/>
          <w:rFonts w:asciiTheme="minorHAnsi" w:eastAsiaTheme="minorEastAsia" w:hAnsiTheme="minorHAnsi" w:cstheme="minorBidi"/>
          <w:sz w:val="22"/>
          <w:szCs w:val="22"/>
          <w:lang w:val="en-US" w:eastAsia="zh-CN"/>
        </w:rPr>
      </w:pPr>
      <w:del w:id="429" w:author="Rapperteur" w:date="2020-10-19T18:58:00Z">
        <w:r w:rsidDel="0057409F">
          <w:delText>5.</w:delText>
        </w:r>
        <w:r w:rsidDel="0057409F">
          <w:rPr>
            <w:lang w:eastAsia="zh-CN"/>
          </w:rPr>
          <w:delText>7</w:delText>
        </w:r>
        <w:r w:rsidDel="0057409F">
          <w:delText>.1 Key issue details</w:delText>
        </w:r>
        <w:r w:rsidDel="0057409F">
          <w:tab/>
          <w:delText>13</w:delText>
        </w:r>
      </w:del>
    </w:p>
    <w:p w:rsidR="00746F9F" w:rsidDel="0057409F" w:rsidRDefault="00746F9F">
      <w:pPr>
        <w:pStyle w:val="30"/>
        <w:rPr>
          <w:del w:id="430" w:author="Rapperteur" w:date="2020-10-19T18:58:00Z"/>
          <w:rFonts w:asciiTheme="minorHAnsi" w:eastAsiaTheme="minorEastAsia" w:hAnsiTheme="minorHAnsi" w:cstheme="minorBidi"/>
          <w:sz w:val="22"/>
          <w:szCs w:val="22"/>
          <w:lang w:val="en-US" w:eastAsia="zh-CN"/>
        </w:rPr>
      </w:pPr>
      <w:del w:id="431" w:author="Rapperteur" w:date="2020-10-19T18:58:00Z">
        <w:r w:rsidDel="0057409F">
          <w:delText>5.</w:delText>
        </w:r>
        <w:r w:rsidDel="0057409F">
          <w:rPr>
            <w:lang w:eastAsia="zh-CN"/>
          </w:rPr>
          <w:delText>7</w:delText>
        </w:r>
        <w:r w:rsidDel="0057409F">
          <w:delText>.2</w:delText>
        </w:r>
        <w:r w:rsidDel="0057409F">
          <w:rPr>
            <w:rFonts w:asciiTheme="minorHAnsi" w:eastAsiaTheme="minorEastAsia" w:hAnsiTheme="minorHAnsi" w:cstheme="minorBidi"/>
            <w:sz w:val="22"/>
            <w:szCs w:val="22"/>
            <w:lang w:val="en-US" w:eastAsia="zh-CN"/>
          </w:rPr>
          <w:tab/>
        </w:r>
        <w:r w:rsidDel="0057409F">
          <w:delText xml:space="preserve"> Security threats</w:delText>
        </w:r>
        <w:r w:rsidDel="0057409F">
          <w:tab/>
          <w:delText>14</w:delText>
        </w:r>
      </w:del>
    </w:p>
    <w:p w:rsidR="00746F9F" w:rsidDel="0057409F" w:rsidRDefault="00746F9F">
      <w:pPr>
        <w:pStyle w:val="30"/>
        <w:rPr>
          <w:del w:id="432" w:author="Rapperteur" w:date="2020-10-19T18:58:00Z"/>
          <w:rFonts w:asciiTheme="minorHAnsi" w:eastAsiaTheme="minorEastAsia" w:hAnsiTheme="minorHAnsi" w:cstheme="minorBidi"/>
          <w:sz w:val="22"/>
          <w:szCs w:val="22"/>
          <w:lang w:val="en-US" w:eastAsia="zh-CN"/>
        </w:rPr>
      </w:pPr>
      <w:del w:id="433" w:author="Rapperteur" w:date="2020-10-19T18:58:00Z">
        <w:r w:rsidDel="0057409F">
          <w:delText>5.7.3</w:delText>
        </w:r>
        <w:r w:rsidDel="0057409F">
          <w:rPr>
            <w:rFonts w:asciiTheme="minorHAnsi" w:eastAsiaTheme="minorEastAsia" w:hAnsiTheme="minorHAnsi" w:cstheme="minorBidi"/>
            <w:sz w:val="22"/>
            <w:szCs w:val="22"/>
            <w:lang w:val="en-US" w:eastAsia="zh-CN"/>
          </w:rPr>
          <w:tab/>
        </w:r>
        <w:r w:rsidDel="0057409F">
          <w:delText xml:space="preserve"> Potential Security requirements</w:delText>
        </w:r>
        <w:r w:rsidDel="0057409F">
          <w:tab/>
          <w:delText>14</w:delText>
        </w:r>
      </w:del>
    </w:p>
    <w:p w:rsidR="00746F9F" w:rsidDel="0057409F" w:rsidRDefault="00746F9F">
      <w:pPr>
        <w:pStyle w:val="20"/>
        <w:rPr>
          <w:del w:id="434" w:author="Rapperteur" w:date="2020-10-19T18:58:00Z"/>
          <w:rFonts w:asciiTheme="minorHAnsi" w:eastAsiaTheme="minorEastAsia" w:hAnsiTheme="minorHAnsi" w:cstheme="minorBidi"/>
          <w:sz w:val="22"/>
          <w:szCs w:val="22"/>
          <w:lang w:val="en-US" w:eastAsia="zh-CN"/>
        </w:rPr>
      </w:pPr>
      <w:del w:id="435" w:author="Rapperteur" w:date="2020-10-19T18:58:00Z">
        <w:r w:rsidDel="0057409F">
          <w:delText>5.8</w:delText>
        </w:r>
        <w:r w:rsidDel="0057409F">
          <w:rPr>
            <w:rFonts w:asciiTheme="minorHAnsi" w:eastAsiaTheme="minorEastAsia" w:hAnsiTheme="minorHAnsi" w:cstheme="minorBidi"/>
            <w:sz w:val="22"/>
            <w:szCs w:val="22"/>
            <w:lang w:val="en-US" w:eastAsia="zh-CN"/>
          </w:rPr>
          <w:tab/>
        </w:r>
        <w:r w:rsidDel="0057409F">
          <w:delText>Key Issue #8: authentication and authorization in EES capability exposure</w:delText>
        </w:r>
        <w:r w:rsidDel="0057409F">
          <w:tab/>
          <w:delText>14</w:delText>
        </w:r>
      </w:del>
    </w:p>
    <w:p w:rsidR="00746F9F" w:rsidDel="0057409F" w:rsidRDefault="00746F9F">
      <w:pPr>
        <w:pStyle w:val="30"/>
        <w:rPr>
          <w:del w:id="436" w:author="Rapperteur" w:date="2020-10-19T18:58:00Z"/>
          <w:rFonts w:asciiTheme="minorHAnsi" w:eastAsiaTheme="minorEastAsia" w:hAnsiTheme="minorHAnsi" w:cstheme="minorBidi"/>
          <w:sz w:val="22"/>
          <w:szCs w:val="22"/>
          <w:lang w:val="en-US" w:eastAsia="zh-CN"/>
        </w:rPr>
      </w:pPr>
      <w:del w:id="437" w:author="Rapperteur" w:date="2020-10-19T18:58:00Z">
        <w:r w:rsidDel="0057409F">
          <w:delText>5.8.1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14</w:delText>
        </w:r>
      </w:del>
    </w:p>
    <w:p w:rsidR="00746F9F" w:rsidDel="0057409F" w:rsidRDefault="00746F9F">
      <w:pPr>
        <w:pStyle w:val="30"/>
        <w:rPr>
          <w:del w:id="438" w:author="Rapperteur" w:date="2020-10-19T18:58:00Z"/>
          <w:rFonts w:asciiTheme="minorHAnsi" w:eastAsiaTheme="minorEastAsia" w:hAnsiTheme="minorHAnsi" w:cstheme="minorBidi"/>
          <w:sz w:val="22"/>
          <w:szCs w:val="22"/>
          <w:lang w:val="en-US" w:eastAsia="zh-CN"/>
        </w:rPr>
      </w:pPr>
      <w:del w:id="439" w:author="Rapperteur" w:date="2020-10-19T18:58:00Z">
        <w:r w:rsidDel="0057409F">
          <w:delText>5.8.2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14</w:delText>
        </w:r>
      </w:del>
    </w:p>
    <w:p w:rsidR="00746F9F" w:rsidDel="0057409F" w:rsidRDefault="00746F9F">
      <w:pPr>
        <w:pStyle w:val="30"/>
        <w:rPr>
          <w:del w:id="440" w:author="Rapperteur" w:date="2020-10-19T18:58:00Z"/>
          <w:rFonts w:asciiTheme="minorHAnsi" w:eastAsiaTheme="minorEastAsia" w:hAnsiTheme="minorHAnsi" w:cstheme="minorBidi"/>
          <w:sz w:val="22"/>
          <w:szCs w:val="22"/>
          <w:lang w:val="en-US" w:eastAsia="zh-CN"/>
        </w:rPr>
      </w:pPr>
      <w:del w:id="441" w:author="Rapperteur" w:date="2020-10-19T18:58:00Z">
        <w:r w:rsidDel="0057409F">
          <w:delText>5.8.3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14</w:delText>
        </w:r>
      </w:del>
    </w:p>
    <w:p w:rsidR="00746F9F" w:rsidDel="0057409F" w:rsidRDefault="00746F9F">
      <w:pPr>
        <w:pStyle w:val="20"/>
        <w:rPr>
          <w:del w:id="442" w:author="Rapperteur" w:date="2020-10-19T18:58:00Z"/>
          <w:rFonts w:asciiTheme="minorHAnsi" w:eastAsiaTheme="minorEastAsia" w:hAnsiTheme="minorHAnsi" w:cstheme="minorBidi"/>
          <w:sz w:val="22"/>
          <w:szCs w:val="22"/>
          <w:lang w:val="en-US" w:eastAsia="zh-CN"/>
        </w:rPr>
      </w:pPr>
      <w:del w:id="443" w:author="Rapperteur" w:date="2020-10-19T18:58:00Z">
        <w:r w:rsidDel="0057409F">
          <w:delText xml:space="preserve">5.9 </w:delText>
        </w:r>
        <w:r w:rsidDel="0057409F">
          <w:rPr>
            <w:rFonts w:asciiTheme="minorHAnsi" w:eastAsiaTheme="minorEastAsia" w:hAnsiTheme="minorHAnsi" w:cstheme="minorBidi"/>
            <w:sz w:val="22"/>
            <w:szCs w:val="22"/>
            <w:lang w:val="en-US" w:eastAsia="zh-CN"/>
          </w:rPr>
          <w:tab/>
        </w:r>
        <w:r w:rsidDel="0057409F">
          <w:delText>Key Issue #9: Security of EAS discovery procedure</w:delText>
        </w:r>
        <w:r w:rsidDel="0057409F">
          <w:tab/>
          <w:delText>15</w:delText>
        </w:r>
      </w:del>
    </w:p>
    <w:p w:rsidR="00746F9F" w:rsidDel="0057409F" w:rsidRDefault="00746F9F">
      <w:pPr>
        <w:pStyle w:val="30"/>
        <w:rPr>
          <w:del w:id="444" w:author="Rapperteur" w:date="2020-10-19T18:58:00Z"/>
          <w:rFonts w:asciiTheme="minorHAnsi" w:eastAsiaTheme="minorEastAsia" w:hAnsiTheme="minorHAnsi" w:cstheme="minorBidi"/>
          <w:sz w:val="22"/>
          <w:szCs w:val="22"/>
          <w:lang w:val="en-US" w:eastAsia="zh-CN"/>
        </w:rPr>
      </w:pPr>
      <w:del w:id="445" w:author="Rapperteur" w:date="2020-10-19T18:58:00Z">
        <w:r w:rsidDel="0057409F">
          <w:delText>5.</w:delText>
        </w:r>
        <w:r w:rsidDel="0057409F">
          <w:rPr>
            <w:lang w:eastAsia="zh-CN"/>
          </w:rPr>
          <w:delText>9</w:delText>
        </w:r>
        <w:r w:rsidDel="0057409F">
          <w:delText>.1 Key issue details</w:delText>
        </w:r>
        <w:r w:rsidDel="0057409F">
          <w:tab/>
          <w:delText>15</w:delText>
        </w:r>
      </w:del>
    </w:p>
    <w:p w:rsidR="00746F9F" w:rsidDel="0057409F" w:rsidRDefault="00746F9F">
      <w:pPr>
        <w:pStyle w:val="30"/>
        <w:rPr>
          <w:del w:id="446" w:author="Rapperteur" w:date="2020-10-19T18:58:00Z"/>
          <w:rFonts w:asciiTheme="minorHAnsi" w:eastAsiaTheme="minorEastAsia" w:hAnsiTheme="minorHAnsi" w:cstheme="minorBidi"/>
          <w:sz w:val="22"/>
          <w:szCs w:val="22"/>
          <w:lang w:val="en-US" w:eastAsia="zh-CN"/>
        </w:rPr>
      </w:pPr>
      <w:del w:id="447" w:author="Rapperteur" w:date="2020-10-19T18:58:00Z">
        <w:r w:rsidDel="0057409F">
          <w:delText>5.</w:delText>
        </w:r>
        <w:r w:rsidDel="0057409F">
          <w:rPr>
            <w:lang w:eastAsia="zh-CN"/>
          </w:rPr>
          <w:delText>9</w:delText>
        </w:r>
        <w:r w:rsidDel="0057409F">
          <w:delText>.2</w:delText>
        </w:r>
        <w:r w:rsidDel="0057409F">
          <w:rPr>
            <w:rFonts w:asciiTheme="minorHAnsi" w:eastAsiaTheme="minorEastAsia" w:hAnsiTheme="minorHAnsi" w:cstheme="minorBidi"/>
            <w:sz w:val="22"/>
            <w:szCs w:val="22"/>
            <w:lang w:val="en-US" w:eastAsia="zh-CN"/>
          </w:rPr>
          <w:tab/>
        </w:r>
        <w:r w:rsidDel="0057409F">
          <w:delText xml:space="preserve"> Security threats</w:delText>
        </w:r>
        <w:r w:rsidDel="0057409F">
          <w:tab/>
          <w:delText>15</w:delText>
        </w:r>
      </w:del>
    </w:p>
    <w:p w:rsidR="00746F9F" w:rsidDel="0057409F" w:rsidRDefault="00746F9F">
      <w:pPr>
        <w:pStyle w:val="30"/>
        <w:rPr>
          <w:del w:id="448" w:author="Rapperteur" w:date="2020-10-19T18:58:00Z"/>
          <w:rFonts w:asciiTheme="minorHAnsi" w:eastAsiaTheme="minorEastAsia" w:hAnsiTheme="minorHAnsi" w:cstheme="minorBidi"/>
          <w:sz w:val="22"/>
          <w:szCs w:val="22"/>
          <w:lang w:val="en-US" w:eastAsia="zh-CN"/>
        </w:rPr>
      </w:pPr>
      <w:del w:id="449" w:author="Rapperteur" w:date="2020-10-19T18:58:00Z">
        <w:r w:rsidDel="0057409F">
          <w:delText>5.9.3</w:delText>
        </w:r>
        <w:r w:rsidDel="0057409F">
          <w:rPr>
            <w:rFonts w:asciiTheme="minorHAnsi" w:eastAsiaTheme="minorEastAsia" w:hAnsiTheme="minorHAnsi" w:cstheme="minorBidi"/>
            <w:sz w:val="22"/>
            <w:szCs w:val="22"/>
            <w:lang w:val="en-US" w:eastAsia="zh-CN"/>
          </w:rPr>
          <w:tab/>
        </w:r>
        <w:r w:rsidDel="0057409F">
          <w:delText xml:space="preserve"> Potential Security requirements</w:delText>
        </w:r>
        <w:r w:rsidDel="0057409F">
          <w:tab/>
          <w:delText>15</w:delText>
        </w:r>
      </w:del>
    </w:p>
    <w:p w:rsidR="00746F9F" w:rsidDel="0057409F" w:rsidRDefault="00746F9F">
      <w:pPr>
        <w:pStyle w:val="20"/>
        <w:rPr>
          <w:del w:id="450" w:author="Rapperteur" w:date="2020-10-19T18:58:00Z"/>
          <w:rFonts w:asciiTheme="minorHAnsi" w:eastAsiaTheme="minorEastAsia" w:hAnsiTheme="minorHAnsi" w:cstheme="minorBidi"/>
          <w:sz w:val="22"/>
          <w:szCs w:val="22"/>
          <w:lang w:val="en-US" w:eastAsia="zh-CN"/>
        </w:rPr>
      </w:pPr>
      <w:del w:id="451" w:author="Rapperteur" w:date="2020-10-19T18:58:00Z">
        <w:r w:rsidDel="0057409F">
          <w:delText>5.10</w:delText>
        </w:r>
        <w:r w:rsidDel="0057409F">
          <w:rPr>
            <w:rFonts w:asciiTheme="minorHAnsi" w:eastAsiaTheme="minorEastAsia" w:hAnsiTheme="minorHAnsi" w:cstheme="minorBidi"/>
            <w:sz w:val="22"/>
            <w:szCs w:val="22"/>
            <w:lang w:val="en-US" w:eastAsia="zh-CN"/>
          </w:rPr>
          <w:tab/>
        </w:r>
        <w:r w:rsidDel="0057409F">
          <w:delText>Key Issue #10: User's consent for exposure of information to Edge Applications</w:delText>
        </w:r>
        <w:r w:rsidDel="0057409F">
          <w:tab/>
          <w:delText>15</w:delText>
        </w:r>
      </w:del>
    </w:p>
    <w:p w:rsidR="00746F9F" w:rsidDel="0057409F" w:rsidRDefault="00746F9F">
      <w:pPr>
        <w:pStyle w:val="30"/>
        <w:rPr>
          <w:del w:id="452" w:author="Rapperteur" w:date="2020-10-19T18:58:00Z"/>
          <w:rFonts w:asciiTheme="minorHAnsi" w:eastAsiaTheme="minorEastAsia" w:hAnsiTheme="minorHAnsi" w:cstheme="minorBidi"/>
          <w:sz w:val="22"/>
          <w:szCs w:val="22"/>
          <w:lang w:val="en-US" w:eastAsia="zh-CN"/>
        </w:rPr>
      </w:pPr>
      <w:del w:id="453" w:author="Rapperteur" w:date="2020-10-19T18:58:00Z">
        <w:r w:rsidDel="0057409F">
          <w:delText>5.10.1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15</w:delText>
        </w:r>
      </w:del>
    </w:p>
    <w:p w:rsidR="00746F9F" w:rsidDel="0057409F" w:rsidRDefault="00746F9F">
      <w:pPr>
        <w:pStyle w:val="30"/>
        <w:rPr>
          <w:del w:id="454" w:author="Rapperteur" w:date="2020-10-19T18:58:00Z"/>
          <w:rFonts w:asciiTheme="minorHAnsi" w:eastAsiaTheme="minorEastAsia" w:hAnsiTheme="minorHAnsi" w:cstheme="minorBidi"/>
          <w:sz w:val="22"/>
          <w:szCs w:val="22"/>
          <w:lang w:val="en-US" w:eastAsia="zh-CN"/>
        </w:rPr>
      </w:pPr>
      <w:del w:id="455" w:author="Rapperteur" w:date="2020-10-19T18:58:00Z">
        <w:r w:rsidDel="0057409F">
          <w:delText>5.10.2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16</w:delText>
        </w:r>
      </w:del>
    </w:p>
    <w:p w:rsidR="00746F9F" w:rsidDel="0057409F" w:rsidRDefault="00746F9F">
      <w:pPr>
        <w:pStyle w:val="30"/>
        <w:rPr>
          <w:del w:id="456" w:author="Rapperteur" w:date="2020-10-19T18:58:00Z"/>
          <w:rFonts w:asciiTheme="minorHAnsi" w:eastAsiaTheme="minorEastAsia" w:hAnsiTheme="minorHAnsi" w:cstheme="minorBidi"/>
          <w:sz w:val="22"/>
          <w:szCs w:val="22"/>
          <w:lang w:val="en-US" w:eastAsia="zh-CN"/>
        </w:rPr>
      </w:pPr>
      <w:del w:id="457" w:author="Rapperteur" w:date="2020-10-19T18:58:00Z">
        <w:r w:rsidDel="0057409F">
          <w:delText>5.10.3 Potential security requirements</w:delText>
        </w:r>
        <w:r w:rsidDel="0057409F">
          <w:tab/>
          <w:delText>16</w:delText>
        </w:r>
      </w:del>
    </w:p>
    <w:p w:rsidR="00746F9F" w:rsidDel="0057409F" w:rsidRDefault="00746F9F">
      <w:pPr>
        <w:pStyle w:val="20"/>
        <w:rPr>
          <w:del w:id="458" w:author="Rapperteur" w:date="2020-10-19T18:58:00Z"/>
          <w:rFonts w:asciiTheme="minorHAnsi" w:eastAsiaTheme="minorEastAsia" w:hAnsiTheme="minorHAnsi" w:cstheme="minorBidi"/>
          <w:sz w:val="22"/>
          <w:szCs w:val="22"/>
          <w:lang w:val="en-US" w:eastAsia="zh-CN"/>
        </w:rPr>
      </w:pPr>
      <w:del w:id="459" w:author="Rapperteur" w:date="2020-10-19T18:58:00Z">
        <w:r w:rsidDel="0057409F">
          <w:delText>5.</w:delText>
        </w:r>
        <w:r w:rsidRPr="003A350E" w:rsidDel="0057409F">
          <w:rPr>
            <w:highlight w:val="yellow"/>
          </w:rPr>
          <w:delText>X</w:delText>
        </w:r>
        <w:r w:rsidDel="0057409F">
          <w:rPr>
            <w:rFonts w:asciiTheme="minorHAnsi" w:eastAsiaTheme="minorEastAsia" w:hAnsiTheme="minorHAnsi" w:cstheme="minorBidi"/>
            <w:sz w:val="22"/>
            <w:szCs w:val="22"/>
            <w:lang w:val="en-US" w:eastAsia="zh-CN"/>
          </w:rPr>
          <w:tab/>
        </w:r>
        <w:r w:rsidDel="0057409F">
          <w:delText>Key issue #</w:delText>
        </w:r>
        <w:r w:rsidRPr="003A350E" w:rsidDel="0057409F">
          <w:rPr>
            <w:highlight w:val="yellow"/>
          </w:rPr>
          <w:delText>X</w:delText>
        </w:r>
        <w:r w:rsidDel="0057409F">
          <w:delText>: &lt;Key issue name&gt;</w:delText>
        </w:r>
        <w:r w:rsidDel="0057409F">
          <w:tab/>
          <w:delText>16</w:delText>
        </w:r>
      </w:del>
    </w:p>
    <w:p w:rsidR="00746F9F" w:rsidDel="0057409F" w:rsidRDefault="00746F9F">
      <w:pPr>
        <w:pStyle w:val="30"/>
        <w:rPr>
          <w:del w:id="460" w:author="Rapperteur" w:date="2020-10-19T18:58:00Z"/>
          <w:rFonts w:asciiTheme="minorHAnsi" w:eastAsiaTheme="minorEastAsia" w:hAnsiTheme="minorHAnsi" w:cstheme="minorBidi"/>
          <w:sz w:val="22"/>
          <w:szCs w:val="22"/>
          <w:lang w:val="en-US" w:eastAsia="zh-CN"/>
        </w:rPr>
      </w:pPr>
      <w:del w:id="461"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.1</w:delText>
        </w:r>
        <w:r w:rsidDel="0057409F">
          <w:rPr>
            <w:rFonts w:asciiTheme="minorHAnsi" w:eastAsiaTheme="minorEastAsia" w:hAnsiTheme="minorHAnsi" w:cstheme="minorBidi"/>
            <w:sz w:val="22"/>
            <w:szCs w:val="22"/>
            <w:lang w:val="en-US" w:eastAsia="zh-CN"/>
          </w:rPr>
          <w:tab/>
        </w:r>
        <w:r w:rsidDel="0057409F">
          <w:rPr>
            <w:lang w:eastAsia="zh-CN"/>
          </w:rPr>
          <w:delText>Key issue details</w:delText>
        </w:r>
        <w:r w:rsidDel="0057409F">
          <w:tab/>
          <w:delText>16</w:delText>
        </w:r>
      </w:del>
    </w:p>
    <w:p w:rsidR="00746F9F" w:rsidDel="0057409F" w:rsidRDefault="00746F9F">
      <w:pPr>
        <w:pStyle w:val="30"/>
        <w:rPr>
          <w:del w:id="462" w:author="Rapperteur" w:date="2020-10-19T18:58:00Z"/>
          <w:rFonts w:asciiTheme="minorHAnsi" w:eastAsiaTheme="minorEastAsia" w:hAnsiTheme="minorHAnsi" w:cstheme="minorBidi"/>
          <w:sz w:val="22"/>
          <w:szCs w:val="22"/>
          <w:lang w:val="en-US" w:eastAsia="zh-CN"/>
        </w:rPr>
      </w:pPr>
      <w:del w:id="463"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.2</w:delText>
        </w:r>
        <w:r w:rsidDel="0057409F">
          <w:rPr>
            <w:rFonts w:asciiTheme="minorHAnsi" w:eastAsiaTheme="minorEastAsia" w:hAnsiTheme="minorHAnsi" w:cstheme="minorBidi"/>
            <w:sz w:val="22"/>
            <w:szCs w:val="22"/>
            <w:lang w:val="en-US" w:eastAsia="zh-CN"/>
          </w:rPr>
          <w:tab/>
        </w:r>
        <w:r w:rsidDel="0057409F">
          <w:delText>Security</w:delText>
        </w:r>
        <w:r w:rsidDel="0057409F">
          <w:rPr>
            <w:lang w:eastAsia="zh-CN"/>
          </w:rPr>
          <w:delText xml:space="preserve"> threats</w:delText>
        </w:r>
        <w:r w:rsidDel="0057409F">
          <w:tab/>
          <w:delText>16</w:delText>
        </w:r>
      </w:del>
    </w:p>
    <w:p w:rsidR="00746F9F" w:rsidDel="0057409F" w:rsidRDefault="00746F9F">
      <w:pPr>
        <w:pStyle w:val="30"/>
        <w:rPr>
          <w:del w:id="464" w:author="Rapperteur" w:date="2020-10-19T18:58:00Z"/>
          <w:rFonts w:asciiTheme="minorHAnsi" w:eastAsiaTheme="minorEastAsia" w:hAnsiTheme="minorHAnsi" w:cstheme="minorBidi"/>
          <w:sz w:val="22"/>
          <w:szCs w:val="22"/>
          <w:lang w:val="en-US" w:eastAsia="zh-CN"/>
        </w:rPr>
      </w:pPr>
      <w:del w:id="465"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.3</w:delText>
        </w:r>
        <w:r w:rsidDel="0057409F">
          <w:rPr>
            <w:rFonts w:asciiTheme="minorHAnsi" w:eastAsiaTheme="minorEastAsia" w:hAnsiTheme="minorHAnsi" w:cstheme="minorBidi"/>
            <w:sz w:val="22"/>
            <w:szCs w:val="22"/>
            <w:lang w:val="en-US" w:eastAsia="zh-CN"/>
          </w:rPr>
          <w:tab/>
        </w:r>
        <w:r w:rsidDel="0057409F">
          <w:rPr>
            <w:lang w:eastAsia="zh-CN"/>
          </w:rPr>
          <w:delText>Potential security requirements</w:delText>
        </w:r>
        <w:r w:rsidDel="0057409F">
          <w:tab/>
          <w:delText>16</w:delText>
        </w:r>
      </w:del>
    </w:p>
    <w:p w:rsidR="00746F9F" w:rsidDel="0057409F" w:rsidRDefault="00746F9F">
      <w:pPr>
        <w:pStyle w:val="10"/>
        <w:rPr>
          <w:del w:id="466" w:author="Rapperteur" w:date="2020-10-19T18:58:00Z"/>
          <w:rFonts w:asciiTheme="minorHAnsi" w:eastAsiaTheme="minorEastAsia" w:hAnsiTheme="minorHAnsi" w:cstheme="minorBidi"/>
          <w:szCs w:val="22"/>
          <w:lang w:val="en-US" w:eastAsia="zh-CN"/>
        </w:rPr>
      </w:pPr>
      <w:del w:id="467" w:author="Rapperteur" w:date="2020-10-19T18:58:00Z">
        <w:r w:rsidDel="0057409F">
          <w:lastRenderedPageBreak/>
          <w:delText>6</w:delText>
        </w:r>
        <w:r w:rsidDel="0057409F">
          <w:rPr>
            <w:rFonts w:asciiTheme="minorHAnsi" w:eastAsiaTheme="minorEastAsia" w:hAnsiTheme="minorHAnsi" w:cstheme="minorBidi"/>
            <w:szCs w:val="22"/>
            <w:lang w:val="en-US" w:eastAsia="zh-CN"/>
          </w:rPr>
          <w:tab/>
        </w:r>
        <w:r w:rsidDel="0057409F">
          <w:delText>Proposed solutions</w:delText>
        </w:r>
        <w:r w:rsidDel="0057409F">
          <w:tab/>
          <w:delText>16</w:delText>
        </w:r>
      </w:del>
    </w:p>
    <w:p w:rsidR="00746F9F" w:rsidDel="0057409F" w:rsidRDefault="00746F9F">
      <w:pPr>
        <w:pStyle w:val="20"/>
        <w:rPr>
          <w:del w:id="468" w:author="Rapperteur" w:date="2020-10-19T18:58:00Z"/>
          <w:rFonts w:asciiTheme="minorHAnsi" w:eastAsiaTheme="minorEastAsia" w:hAnsiTheme="minorHAnsi" w:cstheme="minorBidi"/>
          <w:sz w:val="22"/>
          <w:szCs w:val="22"/>
          <w:lang w:val="en-US" w:eastAsia="zh-CN"/>
        </w:rPr>
      </w:pPr>
      <w:del w:id="469" w:author="Rapperteur" w:date="2020-10-19T18:58:00Z">
        <w:r w:rsidDel="0057409F">
          <w:delText>6.0</w:delText>
        </w:r>
        <w:r w:rsidDel="0057409F">
          <w:rPr>
            <w:rFonts w:asciiTheme="minorHAnsi" w:eastAsiaTheme="minorEastAsia" w:hAnsiTheme="minorHAnsi" w:cstheme="minorBidi"/>
            <w:sz w:val="22"/>
            <w:szCs w:val="22"/>
            <w:lang w:val="en-US" w:eastAsia="zh-CN"/>
          </w:rPr>
          <w:tab/>
        </w:r>
        <w:r w:rsidDel="0057409F">
          <w:rPr>
            <w:lang w:eastAsia="zh-CN"/>
          </w:rPr>
          <w:delText>Mapping of Solutions to Key Issues</w:delText>
        </w:r>
        <w:r w:rsidDel="0057409F">
          <w:tab/>
          <w:delText>16</w:delText>
        </w:r>
      </w:del>
    </w:p>
    <w:p w:rsidR="00746F9F" w:rsidDel="0057409F" w:rsidRDefault="00746F9F">
      <w:pPr>
        <w:pStyle w:val="20"/>
        <w:rPr>
          <w:del w:id="470" w:author="Rapperteur" w:date="2020-10-19T18:58:00Z"/>
          <w:rFonts w:asciiTheme="minorHAnsi" w:eastAsiaTheme="minorEastAsia" w:hAnsiTheme="minorHAnsi" w:cstheme="minorBidi"/>
          <w:sz w:val="22"/>
          <w:szCs w:val="22"/>
          <w:lang w:val="en-US" w:eastAsia="zh-CN"/>
        </w:rPr>
      </w:pPr>
      <w:del w:id="471" w:author="Rapperteur" w:date="2020-10-19T18:58:00Z">
        <w:r w:rsidDel="0057409F">
          <w:rPr>
            <w:lang w:eastAsia="zh-CN"/>
          </w:rPr>
          <w:delText>6</w:delText>
        </w:r>
        <w:r w:rsidDel="0057409F">
          <w:delText>.</w:delText>
        </w:r>
        <w:r w:rsidRPr="003A350E" w:rsidDel="0057409F">
          <w:rPr>
            <w:lang w:val="en-US"/>
          </w:rPr>
          <w:delText>1</w:delText>
        </w:r>
        <w:r w:rsidDel="0057409F">
          <w:rPr>
            <w:rFonts w:asciiTheme="minorHAnsi" w:eastAsiaTheme="minorEastAsia" w:hAnsiTheme="minorHAnsi" w:cstheme="minorBidi"/>
            <w:sz w:val="22"/>
            <w:szCs w:val="22"/>
            <w:lang w:val="en-US" w:eastAsia="zh-CN"/>
          </w:rPr>
          <w:tab/>
        </w:r>
        <w:r w:rsidDel="0057409F">
          <w:delText>Solution #</w:delText>
        </w:r>
        <w:r w:rsidDel="0057409F">
          <w:rPr>
            <w:lang w:eastAsia="zh-CN"/>
          </w:rPr>
          <w:delText>1</w:delText>
        </w:r>
        <w:r w:rsidDel="0057409F">
          <w:delText xml:space="preserve">: </w:delText>
        </w:r>
        <w:r w:rsidDel="0057409F">
          <w:rPr>
            <w:lang w:eastAsia="zh-CN"/>
          </w:rPr>
          <w:delText>DNS request protection</w:delText>
        </w:r>
        <w:r w:rsidDel="0057409F">
          <w:tab/>
          <w:delText>17</w:delText>
        </w:r>
      </w:del>
    </w:p>
    <w:p w:rsidR="00746F9F" w:rsidDel="0057409F" w:rsidRDefault="00746F9F">
      <w:pPr>
        <w:pStyle w:val="30"/>
        <w:rPr>
          <w:del w:id="472" w:author="Rapperteur" w:date="2020-10-19T18:58:00Z"/>
          <w:rFonts w:asciiTheme="minorHAnsi" w:eastAsiaTheme="minorEastAsia" w:hAnsiTheme="minorHAnsi" w:cstheme="minorBidi"/>
          <w:sz w:val="22"/>
          <w:szCs w:val="22"/>
          <w:lang w:val="en-US" w:eastAsia="zh-CN"/>
        </w:rPr>
      </w:pPr>
      <w:del w:id="473" w:author="Rapperteur" w:date="2020-10-19T18:58:00Z">
        <w:r w:rsidDel="0057409F">
          <w:delText>6.1.1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17</w:delText>
        </w:r>
      </w:del>
    </w:p>
    <w:p w:rsidR="00746F9F" w:rsidDel="0057409F" w:rsidRDefault="00746F9F">
      <w:pPr>
        <w:pStyle w:val="30"/>
        <w:rPr>
          <w:del w:id="474" w:author="Rapperteur" w:date="2020-10-19T18:58:00Z"/>
          <w:rFonts w:asciiTheme="minorHAnsi" w:eastAsiaTheme="minorEastAsia" w:hAnsiTheme="minorHAnsi" w:cstheme="minorBidi"/>
          <w:sz w:val="22"/>
          <w:szCs w:val="22"/>
          <w:lang w:val="en-US" w:eastAsia="zh-CN"/>
        </w:rPr>
      </w:pPr>
      <w:del w:id="475" w:author="Rapperteur" w:date="2020-10-19T18:58:00Z">
        <w:r w:rsidDel="0057409F">
          <w:delText>6.1.2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17</w:delText>
        </w:r>
      </w:del>
    </w:p>
    <w:p w:rsidR="00746F9F" w:rsidDel="0057409F" w:rsidRDefault="00746F9F">
      <w:pPr>
        <w:pStyle w:val="30"/>
        <w:rPr>
          <w:del w:id="476" w:author="Rapperteur" w:date="2020-10-19T18:58:00Z"/>
          <w:rFonts w:asciiTheme="minorHAnsi" w:eastAsiaTheme="minorEastAsia" w:hAnsiTheme="minorHAnsi" w:cstheme="minorBidi"/>
          <w:sz w:val="22"/>
          <w:szCs w:val="22"/>
          <w:lang w:val="en-US" w:eastAsia="zh-CN"/>
        </w:rPr>
      </w:pPr>
      <w:del w:id="477" w:author="Rapperteur" w:date="2020-10-19T18:58:00Z">
        <w:r w:rsidDel="0057409F">
          <w:delText>6.1.3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17</w:delText>
        </w:r>
      </w:del>
    </w:p>
    <w:p w:rsidR="00746F9F" w:rsidDel="0057409F" w:rsidRDefault="00746F9F">
      <w:pPr>
        <w:pStyle w:val="20"/>
        <w:rPr>
          <w:del w:id="478" w:author="Rapperteur" w:date="2020-10-19T18:58:00Z"/>
          <w:rFonts w:asciiTheme="minorHAnsi" w:eastAsiaTheme="minorEastAsia" w:hAnsiTheme="minorHAnsi" w:cstheme="minorBidi"/>
          <w:sz w:val="22"/>
          <w:szCs w:val="22"/>
          <w:lang w:val="en-US" w:eastAsia="zh-CN"/>
        </w:rPr>
      </w:pPr>
      <w:del w:id="479" w:author="Rapperteur" w:date="2020-10-19T18:58:00Z">
        <w:r w:rsidDel="0057409F">
          <w:rPr>
            <w:lang w:eastAsia="zh-CN"/>
          </w:rPr>
          <w:delText>6.2</w:delText>
        </w:r>
        <w:r w:rsidDel="0057409F">
          <w:rPr>
            <w:rFonts w:asciiTheme="minorHAnsi" w:eastAsiaTheme="minorEastAsia" w:hAnsiTheme="minorHAnsi" w:cstheme="minorBidi"/>
            <w:sz w:val="22"/>
            <w:szCs w:val="22"/>
            <w:lang w:val="en-US" w:eastAsia="zh-CN"/>
          </w:rPr>
          <w:tab/>
        </w:r>
        <w:r w:rsidDel="0057409F">
          <w:delText>Solution #</w:delText>
        </w:r>
        <w:r w:rsidDel="0057409F">
          <w:rPr>
            <w:lang w:eastAsia="zh-CN"/>
          </w:rPr>
          <w:delText>2</w:delText>
        </w:r>
        <w:r w:rsidDel="0057409F">
          <w:delText xml:space="preserve">: </w:delText>
        </w:r>
        <w:r w:rsidDel="0057409F">
          <w:rPr>
            <w:lang w:eastAsia="zh-CN"/>
          </w:rPr>
          <w:delText>Authentication between EEC and ECS based on primary authentication</w:delText>
        </w:r>
        <w:r w:rsidDel="0057409F">
          <w:tab/>
          <w:delText>17</w:delText>
        </w:r>
      </w:del>
    </w:p>
    <w:p w:rsidR="00746F9F" w:rsidDel="0057409F" w:rsidRDefault="00746F9F">
      <w:pPr>
        <w:pStyle w:val="30"/>
        <w:rPr>
          <w:del w:id="480" w:author="Rapperteur" w:date="2020-10-19T18:58:00Z"/>
          <w:rFonts w:asciiTheme="minorHAnsi" w:eastAsiaTheme="minorEastAsia" w:hAnsiTheme="minorHAnsi" w:cstheme="minorBidi"/>
          <w:sz w:val="22"/>
          <w:szCs w:val="22"/>
          <w:lang w:val="en-US" w:eastAsia="zh-CN"/>
        </w:rPr>
      </w:pPr>
      <w:del w:id="481" w:author="Rapperteur" w:date="2020-10-19T18:58:00Z">
        <w:r w:rsidDel="0057409F">
          <w:rPr>
            <w:lang w:eastAsia="zh-CN"/>
          </w:rPr>
          <w:delText>6.2</w:delText>
        </w:r>
        <w:r w:rsidDel="0057409F">
          <w:delText>.1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17</w:delText>
        </w:r>
      </w:del>
    </w:p>
    <w:p w:rsidR="00746F9F" w:rsidDel="0057409F" w:rsidRDefault="00746F9F">
      <w:pPr>
        <w:pStyle w:val="30"/>
        <w:rPr>
          <w:del w:id="482" w:author="Rapperteur" w:date="2020-10-19T18:58:00Z"/>
          <w:rFonts w:asciiTheme="minorHAnsi" w:eastAsiaTheme="minorEastAsia" w:hAnsiTheme="minorHAnsi" w:cstheme="minorBidi"/>
          <w:sz w:val="22"/>
          <w:szCs w:val="22"/>
          <w:lang w:val="en-US" w:eastAsia="zh-CN"/>
        </w:rPr>
      </w:pPr>
      <w:del w:id="483" w:author="Rapperteur" w:date="2020-10-19T18:58:00Z">
        <w:r w:rsidDel="0057409F">
          <w:rPr>
            <w:lang w:eastAsia="zh-CN"/>
          </w:rPr>
          <w:delText>6.2</w:delText>
        </w:r>
        <w:r w:rsidDel="0057409F">
          <w:delText>.2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17</w:delText>
        </w:r>
      </w:del>
    </w:p>
    <w:p w:rsidR="00746F9F" w:rsidDel="0057409F" w:rsidRDefault="00746F9F">
      <w:pPr>
        <w:pStyle w:val="40"/>
        <w:rPr>
          <w:del w:id="484" w:author="Rapperteur" w:date="2020-10-19T18:58:00Z"/>
          <w:rFonts w:asciiTheme="minorHAnsi" w:eastAsiaTheme="minorEastAsia" w:hAnsiTheme="minorHAnsi" w:cstheme="minorBidi"/>
          <w:sz w:val="22"/>
          <w:szCs w:val="22"/>
          <w:lang w:val="en-US" w:eastAsia="zh-CN"/>
        </w:rPr>
      </w:pPr>
      <w:del w:id="485" w:author="Rapperteur" w:date="2020-10-19T18:58:00Z">
        <w:r w:rsidDel="0057409F">
          <w:rPr>
            <w:lang w:eastAsia="zh-CN"/>
          </w:rPr>
          <w:delText>6.2</w:delText>
        </w:r>
        <w:r w:rsidDel="0057409F">
          <w:delText>.2.1</w:delText>
        </w:r>
        <w:r w:rsidDel="0057409F">
          <w:rPr>
            <w:rFonts w:asciiTheme="minorHAnsi" w:eastAsiaTheme="minorEastAsia" w:hAnsiTheme="minorHAnsi" w:cstheme="minorBidi"/>
            <w:sz w:val="22"/>
            <w:szCs w:val="22"/>
            <w:lang w:val="en-US" w:eastAsia="zh-CN"/>
          </w:rPr>
          <w:tab/>
        </w:r>
        <w:r w:rsidDel="0057409F">
          <w:delText>Procedure</w:delText>
        </w:r>
        <w:r w:rsidDel="0057409F">
          <w:tab/>
          <w:delText>17</w:delText>
        </w:r>
      </w:del>
    </w:p>
    <w:p w:rsidR="00746F9F" w:rsidDel="0057409F" w:rsidRDefault="00746F9F">
      <w:pPr>
        <w:pStyle w:val="40"/>
        <w:rPr>
          <w:del w:id="486" w:author="Rapperteur" w:date="2020-10-19T18:58:00Z"/>
          <w:rFonts w:asciiTheme="minorHAnsi" w:eastAsiaTheme="minorEastAsia" w:hAnsiTheme="minorHAnsi" w:cstheme="minorBidi"/>
          <w:sz w:val="22"/>
          <w:szCs w:val="22"/>
          <w:lang w:val="en-US" w:eastAsia="zh-CN"/>
        </w:rPr>
      </w:pPr>
      <w:del w:id="487" w:author="Rapperteur" w:date="2020-10-19T18:58:00Z">
        <w:r w:rsidDel="0057409F">
          <w:delText>6.2.2.2</w:delText>
        </w:r>
        <w:r w:rsidDel="0057409F">
          <w:rPr>
            <w:rFonts w:asciiTheme="minorHAnsi" w:eastAsiaTheme="minorEastAsia" w:hAnsiTheme="minorHAnsi" w:cstheme="minorBidi"/>
            <w:sz w:val="22"/>
            <w:szCs w:val="22"/>
            <w:lang w:val="en-US" w:eastAsia="zh-CN"/>
          </w:rPr>
          <w:tab/>
        </w:r>
        <w:r w:rsidDel="0057409F">
          <w:delText>Derivation of K</w:delText>
        </w:r>
        <w:r w:rsidRPr="003A350E" w:rsidDel="0057409F">
          <w:rPr>
            <w:vertAlign w:val="subscript"/>
          </w:rPr>
          <w:delText>edge</w:delText>
        </w:r>
        <w:r w:rsidDel="0057409F">
          <w:delText xml:space="preserve"> and K</w:delText>
        </w:r>
        <w:r w:rsidRPr="003A350E" w:rsidDel="0057409F">
          <w:rPr>
            <w:vertAlign w:val="subscript"/>
          </w:rPr>
          <w:delText>edge</w:delText>
        </w:r>
        <w:r w:rsidDel="0057409F">
          <w:delText xml:space="preserve"> ID</w:delText>
        </w:r>
        <w:r w:rsidDel="0057409F">
          <w:tab/>
          <w:delText>19</w:delText>
        </w:r>
      </w:del>
    </w:p>
    <w:p w:rsidR="00746F9F" w:rsidDel="0057409F" w:rsidRDefault="00746F9F">
      <w:pPr>
        <w:pStyle w:val="40"/>
        <w:rPr>
          <w:del w:id="488" w:author="Rapperteur" w:date="2020-10-19T18:58:00Z"/>
          <w:rFonts w:asciiTheme="minorHAnsi" w:eastAsiaTheme="minorEastAsia" w:hAnsiTheme="minorHAnsi" w:cstheme="minorBidi"/>
          <w:sz w:val="22"/>
          <w:szCs w:val="22"/>
          <w:lang w:val="en-US" w:eastAsia="zh-CN"/>
        </w:rPr>
      </w:pPr>
      <w:del w:id="489" w:author="Rapperteur" w:date="2020-10-19T18:58:00Z">
        <w:r w:rsidDel="0057409F">
          <w:delText>6.2.2.3</w:delText>
        </w:r>
        <w:r w:rsidDel="0057409F">
          <w:rPr>
            <w:rFonts w:asciiTheme="minorHAnsi" w:eastAsiaTheme="minorEastAsia" w:hAnsiTheme="minorHAnsi" w:cstheme="minorBidi"/>
            <w:sz w:val="22"/>
            <w:szCs w:val="22"/>
            <w:lang w:val="en-US" w:eastAsia="zh-CN"/>
          </w:rPr>
          <w:tab/>
        </w:r>
        <w:r w:rsidDel="0057409F">
          <w:delText xml:space="preserve">Generation of </w:delText>
        </w:r>
        <w:r w:rsidRPr="003A350E" w:rsidDel="0057409F">
          <w:rPr>
            <w:lang w:val="en-US" w:eastAsia="zh-CN"/>
          </w:rPr>
          <w:delText>MAC</w:delText>
        </w:r>
        <w:r w:rsidRPr="003A350E" w:rsidDel="0057409F">
          <w:rPr>
            <w:vertAlign w:val="subscript"/>
            <w:lang w:val="en-US" w:eastAsia="zh-CN"/>
          </w:rPr>
          <w:delText>EEC</w:delText>
        </w:r>
        <w:r w:rsidDel="0057409F">
          <w:tab/>
          <w:delText>19</w:delText>
        </w:r>
      </w:del>
    </w:p>
    <w:p w:rsidR="00746F9F" w:rsidDel="0057409F" w:rsidRDefault="00746F9F">
      <w:pPr>
        <w:pStyle w:val="30"/>
        <w:rPr>
          <w:del w:id="490" w:author="Rapperteur" w:date="2020-10-19T18:58:00Z"/>
          <w:rFonts w:asciiTheme="minorHAnsi" w:eastAsiaTheme="minorEastAsia" w:hAnsiTheme="minorHAnsi" w:cstheme="minorBidi"/>
          <w:sz w:val="22"/>
          <w:szCs w:val="22"/>
          <w:lang w:val="en-US" w:eastAsia="zh-CN"/>
        </w:rPr>
      </w:pPr>
      <w:del w:id="491" w:author="Rapperteur" w:date="2020-10-19T18:58:00Z">
        <w:r w:rsidDel="0057409F">
          <w:rPr>
            <w:lang w:eastAsia="zh-CN"/>
          </w:rPr>
          <w:delText>6.2</w:delText>
        </w:r>
        <w:r w:rsidDel="0057409F">
          <w:delText>.3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19</w:delText>
        </w:r>
      </w:del>
    </w:p>
    <w:p w:rsidR="00746F9F" w:rsidDel="0057409F" w:rsidRDefault="00746F9F">
      <w:pPr>
        <w:pStyle w:val="20"/>
        <w:rPr>
          <w:del w:id="492" w:author="Rapperteur" w:date="2020-10-19T18:58:00Z"/>
          <w:rFonts w:asciiTheme="minorHAnsi" w:eastAsiaTheme="minorEastAsia" w:hAnsiTheme="minorHAnsi" w:cstheme="minorBidi"/>
          <w:sz w:val="22"/>
          <w:szCs w:val="22"/>
          <w:lang w:val="en-US" w:eastAsia="zh-CN"/>
        </w:rPr>
      </w:pPr>
      <w:del w:id="493" w:author="Rapperteur" w:date="2020-10-19T18:58:00Z">
        <w:r w:rsidDel="0057409F">
          <w:delText>6.3</w:delText>
        </w:r>
        <w:r w:rsidDel="0057409F">
          <w:rPr>
            <w:rFonts w:asciiTheme="minorHAnsi" w:eastAsiaTheme="minorEastAsia" w:hAnsiTheme="minorHAnsi" w:cstheme="minorBidi"/>
            <w:sz w:val="22"/>
            <w:szCs w:val="22"/>
            <w:lang w:val="en-US" w:eastAsia="zh-CN"/>
          </w:rPr>
          <w:tab/>
        </w:r>
        <w:r w:rsidDel="0057409F">
          <w:delText>Solution #3: Authentication/Authorization framework for Edge Enabler Client and Servers</w:delText>
        </w:r>
        <w:r w:rsidDel="0057409F">
          <w:tab/>
          <w:delText>19</w:delText>
        </w:r>
      </w:del>
    </w:p>
    <w:p w:rsidR="00746F9F" w:rsidDel="0057409F" w:rsidRDefault="00746F9F">
      <w:pPr>
        <w:pStyle w:val="30"/>
        <w:rPr>
          <w:del w:id="494" w:author="Rapperteur" w:date="2020-10-19T18:58:00Z"/>
          <w:rFonts w:asciiTheme="minorHAnsi" w:eastAsiaTheme="minorEastAsia" w:hAnsiTheme="minorHAnsi" w:cstheme="minorBidi"/>
          <w:sz w:val="22"/>
          <w:szCs w:val="22"/>
          <w:lang w:val="en-US" w:eastAsia="zh-CN"/>
        </w:rPr>
      </w:pPr>
      <w:del w:id="495" w:author="Rapperteur" w:date="2020-10-19T18:58:00Z">
        <w:r w:rsidDel="0057409F">
          <w:delText>6.3.1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19</w:delText>
        </w:r>
      </w:del>
    </w:p>
    <w:p w:rsidR="00746F9F" w:rsidDel="0057409F" w:rsidRDefault="00746F9F">
      <w:pPr>
        <w:pStyle w:val="30"/>
        <w:rPr>
          <w:del w:id="496" w:author="Rapperteur" w:date="2020-10-19T18:58:00Z"/>
          <w:rFonts w:asciiTheme="minorHAnsi" w:eastAsiaTheme="minorEastAsia" w:hAnsiTheme="minorHAnsi" w:cstheme="minorBidi"/>
          <w:sz w:val="22"/>
          <w:szCs w:val="22"/>
          <w:lang w:val="en-US" w:eastAsia="zh-CN"/>
        </w:rPr>
      </w:pPr>
      <w:del w:id="497" w:author="Rapperteur" w:date="2020-10-19T18:58:00Z">
        <w:r w:rsidDel="0057409F">
          <w:delText>6.3.2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19</w:delText>
        </w:r>
      </w:del>
    </w:p>
    <w:p w:rsidR="00746F9F" w:rsidDel="0057409F" w:rsidRDefault="00746F9F">
      <w:pPr>
        <w:pStyle w:val="20"/>
        <w:rPr>
          <w:del w:id="498" w:author="Rapperteur" w:date="2020-10-19T18:58:00Z"/>
          <w:rFonts w:asciiTheme="minorHAnsi" w:eastAsiaTheme="minorEastAsia" w:hAnsiTheme="minorHAnsi" w:cstheme="minorBidi"/>
          <w:sz w:val="22"/>
          <w:szCs w:val="22"/>
          <w:lang w:val="en-US" w:eastAsia="zh-CN"/>
        </w:rPr>
      </w:pPr>
      <w:del w:id="499" w:author="Rapperteur" w:date="2020-10-19T18:58:00Z">
        <w:r w:rsidDel="0057409F">
          <w:delText>6.</w:delText>
        </w:r>
        <w:r w:rsidRPr="003A350E" w:rsidDel="0057409F">
          <w:rPr>
            <w:highlight w:val="yellow"/>
          </w:rPr>
          <w:delText>X</w:delText>
        </w:r>
        <w:r w:rsidDel="0057409F">
          <w:rPr>
            <w:rFonts w:asciiTheme="minorHAnsi" w:eastAsiaTheme="minorEastAsia" w:hAnsiTheme="minorHAnsi" w:cstheme="minorBidi"/>
            <w:sz w:val="22"/>
            <w:szCs w:val="22"/>
            <w:lang w:val="en-US" w:eastAsia="zh-CN"/>
          </w:rPr>
          <w:tab/>
        </w:r>
        <w:r w:rsidDel="0057409F">
          <w:delText>Solution #</w:delText>
        </w:r>
        <w:r w:rsidRPr="003A350E" w:rsidDel="0057409F">
          <w:rPr>
            <w:highlight w:val="yellow"/>
          </w:rPr>
          <w:delText>X</w:delText>
        </w:r>
        <w:r w:rsidDel="0057409F">
          <w:delText>: &lt;Solution name&gt;</w:delText>
        </w:r>
        <w:r w:rsidDel="0057409F">
          <w:tab/>
          <w:delText>21</w:delText>
        </w:r>
      </w:del>
    </w:p>
    <w:p w:rsidR="00746F9F" w:rsidDel="0057409F" w:rsidRDefault="00746F9F">
      <w:pPr>
        <w:pStyle w:val="30"/>
        <w:rPr>
          <w:del w:id="500" w:author="Rapperteur" w:date="2020-10-19T18:58:00Z"/>
          <w:rFonts w:asciiTheme="minorHAnsi" w:eastAsiaTheme="minorEastAsia" w:hAnsiTheme="minorHAnsi" w:cstheme="minorBidi"/>
          <w:sz w:val="22"/>
          <w:szCs w:val="22"/>
          <w:lang w:val="en-US" w:eastAsia="zh-CN"/>
        </w:rPr>
      </w:pPr>
      <w:del w:id="501" w:author="Rapperteur" w:date="2020-10-19T18:58:00Z">
        <w:r w:rsidDel="0057409F">
          <w:delText>6.</w:delText>
        </w:r>
        <w:r w:rsidRPr="003A350E" w:rsidDel="0057409F">
          <w:rPr>
            <w:highlight w:val="yellow"/>
          </w:rPr>
          <w:delText>X</w:delText>
        </w:r>
        <w:r w:rsidDel="0057409F">
          <w:delText>.1</w:delText>
        </w:r>
        <w:r w:rsidDel="0057409F">
          <w:rPr>
            <w:rFonts w:asciiTheme="minorHAnsi" w:eastAsiaTheme="minorEastAsia" w:hAnsiTheme="minorHAnsi" w:cstheme="minorBidi"/>
            <w:sz w:val="22"/>
            <w:szCs w:val="22"/>
            <w:lang w:val="en-US" w:eastAsia="zh-CN"/>
          </w:rPr>
          <w:tab/>
        </w:r>
        <w:r w:rsidDel="0057409F">
          <w:delText>Solution overview</w:delText>
        </w:r>
        <w:r w:rsidDel="0057409F">
          <w:tab/>
          <w:delText>21</w:delText>
        </w:r>
      </w:del>
    </w:p>
    <w:p w:rsidR="00746F9F" w:rsidDel="0057409F" w:rsidRDefault="00746F9F">
      <w:pPr>
        <w:pStyle w:val="30"/>
        <w:rPr>
          <w:del w:id="502" w:author="Rapperteur" w:date="2020-10-19T18:58:00Z"/>
          <w:rFonts w:asciiTheme="minorHAnsi" w:eastAsiaTheme="minorEastAsia" w:hAnsiTheme="minorHAnsi" w:cstheme="minorBidi"/>
          <w:sz w:val="22"/>
          <w:szCs w:val="22"/>
          <w:lang w:val="en-US" w:eastAsia="zh-CN"/>
        </w:rPr>
      </w:pPr>
      <w:del w:id="503" w:author="Rapperteur" w:date="2020-10-19T18:58:00Z">
        <w:r w:rsidDel="0057409F">
          <w:delText>6.</w:delText>
        </w:r>
        <w:r w:rsidRPr="003A350E" w:rsidDel="0057409F">
          <w:rPr>
            <w:highlight w:val="yellow"/>
          </w:rPr>
          <w:delText>X</w:delText>
        </w:r>
        <w:r w:rsidDel="0057409F">
          <w:delText>.2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21</w:delText>
        </w:r>
      </w:del>
    </w:p>
    <w:p w:rsidR="00746F9F" w:rsidDel="0057409F" w:rsidRDefault="00746F9F">
      <w:pPr>
        <w:pStyle w:val="30"/>
        <w:rPr>
          <w:del w:id="504" w:author="Rapperteur" w:date="2020-10-19T18:58:00Z"/>
          <w:rFonts w:asciiTheme="minorHAnsi" w:eastAsiaTheme="minorEastAsia" w:hAnsiTheme="minorHAnsi" w:cstheme="minorBidi"/>
          <w:sz w:val="22"/>
          <w:szCs w:val="22"/>
          <w:lang w:val="en-US" w:eastAsia="zh-CN"/>
        </w:rPr>
      </w:pPr>
      <w:del w:id="505" w:author="Rapperteur" w:date="2020-10-19T18:58:00Z">
        <w:r w:rsidDel="0057409F">
          <w:delText>6.</w:delText>
        </w:r>
        <w:r w:rsidRPr="003A350E" w:rsidDel="0057409F">
          <w:rPr>
            <w:highlight w:val="yellow"/>
          </w:rPr>
          <w:delText>X</w:delText>
        </w:r>
        <w:r w:rsidDel="0057409F">
          <w:delText>.3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21</w:delText>
        </w:r>
      </w:del>
    </w:p>
    <w:p w:rsidR="00746F9F" w:rsidDel="0057409F" w:rsidRDefault="00746F9F">
      <w:pPr>
        <w:pStyle w:val="10"/>
        <w:rPr>
          <w:del w:id="506" w:author="Rapperteur" w:date="2020-10-19T18:58:00Z"/>
          <w:rFonts w:asciiTheme="minorHAnsi" w:eastAsiaTheme="minorEastAsia" w:hAnsiTheme="minorHAnsi" w:cstheme="minorBidi"/>
          <w:szCs w:val="22"/>
          <w:lang w:val="en-US" w:eastAsia="zh-CN"/>
        </w:rPr>
      </w:pPr>
      <w:del w:id="507" w:author="Rapperteur" w:date="2020-10-19T18:58:00Z">
        <w:r w:rsidDel="0057409F">
          <w:delText>7</w:delText>
        </w:r>
        <w:r w:rsidDel="0057409F">
          <w:rPr>
            <w:rFonts w:asciiTheme="minorHAnsi" w:eastAsiaTheme="minorEastAsia" w:hAnsiTheme="minorHAnsi" w:cstheme="minorBidi"/>
            <w:szCs w:val="22"/>
            <w:lang w:val="en-US" w:eastAsia="zh-CN"/>
          </w:rPr>
          <w:tab/>
        </w:r>
        <w:r w:rsidDel="0057409F">
          <w:delText>Conclusions</w:delText>
        </w:r>
        <w:r w:rsidDel="0057409F">
          <w:tab/>
          <w:delText>21</w:delText>
        </w:r>
      </w:del>
    </w:p>
    <w:p w:rsidR="00746F9F" w:rsidDel="0057409F" w:rsidRDefault="00746F9F">
      <w:pPr>
        <w:pStyle w:val="90"/>
        <w:rPr>
          <w:del w:id="508" w:author="Rapperteur" w:date="2020-10-19T18:58:00Z"/>
          <w:rFonts w:asciiTheme="minorHAnsi" w:eastAsiaTheme="minorEastAsia" w:hAnsiTheme="minorHAnsi" w:cstheme="minorBidi"/>
          <w:b w:val="0"/>
          <w:szCs w:val="22"/>
          <w:lang w:val="en-US" w:eastAsia="zh-CN"/>
        </w:rPr>
      </w:pPr>
      <w:del w:id="509" w:author="Rapperteur" w:date="2020-10-19T18:58:00Z">
        <w:r w:rsidDel="0057409F">
          <w:delText>Annex &lt;A&gt;: &lt;Informative annex title for a Technical Report&gt;</w:delText>
        </w:r>
        <w:r w:rsidDel="0057409F">
          <w:tab/>
          <w:delText>21</w:delText>
        </w:r>
      </w:del>
    </w:p>
    <w:p w:rsidR="00746F9F" w:rsidDel="0057409F" w:rsidRDefault="00746F9F">
      <w:pPr>
        <w:pStyle w:val="80"/>
        <w:rPr>
          <w:del w:id="510" w:author="Rapperteur" w:date="2020-10-19T18:58:00Z"/>
          <w:rFonts w:asciiTheme="minorHAnsi" w:eastAsiaTheme="minorEastAsia" w:hAnsiTheme="minorHAnsi" w:cstheme="minorBidi"/>
          <w:b w:val="0"/>
          <w:szCs w:val="22"/>
          <w:lang w:val="en-US" w:eastAsia="zh-CN"/>
        </w:rPr>
      </w:pPr>
      <w:del w:id="511" w:author="Rapperteur" w:date="2020-10-19T18:58:00Z">
        <w:r w:rsidDel="0057409F">
          <w:delText>Annex &lt;X&gt; (informative): Change history</w:delText>
        </w:r>
        <w:r w:rsidDel="0057409F">
          <w:tab/>
          <w:delText>22</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512" w:name="foreword"/>
      <w:bookmarkStart w:id="513" w:name="_Toc54026302"/>
      <w:bookmarkEnd w:id="512"/>
      <w:r w:rsidRPr="004D3578">
        <w:lastRenderedPageBreak/>
        <w:t>Foreword</w:t>
      </w:r>
      <w:bookmarkEnd w:id="513"/>
    </w:p>
    <w:p w:rsidR="00080512" w:rsidRPr="004D3578" w:rsidRDefault="00080512">
      <w:r w:rsidRPr="004D3578">
        <w:t xml:space="preserve">This Technical </w:t>
      </w:r>
      <w:bookmarkStart w:id="514" w:name="spectype3"/>
      <w:r w:rsidR="00602AEA" w:rsidRPr="00BB5F89">
        <w:t>Report</w:t>
      </w:r>
      <w:bookmarkEnd w:id="514"/>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515" w:name="introduction"/>
      <w:bookmarkStart w:id="516" w:name="_Toc54026303"/>
      <w:bookmarkEnd w:id="515"/>
      <w:r w:rsidRPr="004D3578">
        <w:t>Introduction</w:t>
      </w:r>
      <w:bookmarkEnd w:id="516"/>
    </w:p>
    <w:p w:rsidR="00080512" w:rsidRPr="004D3578" w:rsidRDefault="00080512">
      <w:pPr>
        <w:pStyle w:val="1"/>
      </w:pPr>
      <w:r w:rsidRPr="004D3578">
        <w:br w:type="page"/>
      </w:r>
      <w:bookmarkStart w:id="517" w:name="scope"/>
      <w:bookmarkStart w:id="518" w:name="_Toc54026304"/>
      <w:bookmarkEnd w:id="517"/>
      <w:r w:rsidRPr="004D3578">
        <w:lastRenderedPageBreak/>
        <w:t>1</w:t>
      </w:r>
      <w:r w:rsidRPr="004D3578">
        <w:tab/>
        <w:t>Scope</w:t>
      </w:r>
      <w:bookmarkEnd w:id="518"/>
    </w:p>
    <w:p w:rsidR="00C709AF" w:rsidRDefault="00080512" w:rsidP="00C709AF">
      <w:r w:rsidRPr="004D3578">
        <w:t xml:space="preserve">The present document </w:t>
      </w:r>
      <w:r w:rsidR="00C709AF">
        <w:t>studies the security enhancements on the</w:t>
      </w:r>
      <w:r w:rsidR="00C709AF" w:rsidRPr="00411E92">
        <w:t xml:space="preserve"> </w:t>
      </w:r>
      <w:r w:rsidR="00C709AF">
        <w:t xml:space="preserve">support for Edge Computing in the 5G Core network define in TR 23.748 [x], and application architecture for enabling Edge Applications defined in TR 23.758 [y] and TS 23.558 [z].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ins w:id="519" w:author="S3-202758" w:date="2020-10-19T18:29:00Z">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[yy].</w:t>
        </w:r>
      </w:ins>
    </w:p>
    <w:p w:rsidR="00080512" w:rsidRPr="004D3578" w:rsidRDefault="00080512">
      <w:pPr>
        <w:pStyle w:val="1"/>
      </w:pPr>
      <w:bookmarkStart w:id="520" w:name="references"/>
      <w:bookmarkStart w:id="521" w:name="_Toc54026305"/>
      <w:bookmarkEnd w:id="520"/>
      <w:r w:rsidRPr="004D3578">
        <w:t>2</w:t>
      </w:r>
      <w:r w:rsidRPr="004D3578">
        <w:tab/>
        <w:t>References</w:t>
      </w:r>
      <w:bookmarkEnd w:id="521"/>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del w:id="522" w:author="S3-202321" w:date="2020-10-19T14:45:00Z">
        <w:r w:rsidRPr="00CC1D4D" w:rsidDel="00172F7E">
          <w:delText>TR </w:delText>
        </w:r>
      </w:del>
      <w:ins w:id="523" w:author="S3-202321" w:date="2020-10-19T14:45:00Z">
        <w:r w:rsidR="00172F7E" w:rsidRPr="00CC1D4D">
          <w:t>T</w:t>
        </w:r>
        <w:r w:rsidR="00172F7E">
          <w:t>S</w:t>
        </w:r>
        <w:r w:rsidR="00172F7E" w:rsidRPr="00CC1D4D">
          <w:t> </w:t>
        </w:r>
      </w:ins>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ins w:id="524" w:author="S3-202729" w:date="2020-10-19T14:25:00Z"/>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ins w:id="525" w:author="S3-202697" w:date="2020-10-19T14:33:00Z"/>
          <w:rFonts w:eastAsia="Times New Roman"/>
        </w:rPr>
      </w:pPr>
      <w:ins w:id="526" w:author="S3-202729" w:date="2020-10-19T14:25:00Z">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ins>
    </w:p>
    <w:p w:rsidR="0096705C" w:rsidRDefault="0096705C" w:rsidP="005E7D73">
      <w:pPr>
        <w:pStyle w:val="EX"/>
        <w:rPr>
          <w:ins w:id="527" w:author="S3-202320" w:date="2020-10-19T14:43:00Z"/>
          <w:rFonts w:eastAsia="Yu Mincho"/>
        </w:rPr>
      </w:pPr>
      <w:ins w:id="528" w:author="S3-202697" w:date="2020-10-19T14:33:00Z">
        <w:r>
          <w:rPr>
            <w:lang w:val="en-IN"/>
          </w:rPr>
          <w:t>[8]</w:t>
        </w:r>
        <w:r>
          <w:rPr>
            <w:lang w:val="en-IN"/>
          </w:rPr>
          <w:tab/>
        </w:r>
        <w:r w:rsidRPr="00250CF4">
          <w:rPr>
            <w:rFonts w:eastAsia="Yu Mincho"/>
          </w:rPr>
          <w:t>3GPP TS 33.220: "Generic Authentication Architecture (GAA); Generic Bootstrapping Architecture (GBA)".</w:t>
        </w:r>
      </w:ins>
    </w:p>
    <w:p w:rsidR="00B8763A" w:rsidRDefault="00B8763A" w:rsidP="005E7D73">
      <w:pPr>
        <w:pStyle w:val="EX"/>
        <w:rPr>
          <w:ins w:id="529" w:author="S3-202744" w:date="2020-10-19T15:09:00Z"/>
          <w:lang w:val="en-IN"/>
        </w:rPr>
      </w:pPr>
      <w:ins w:id="530" w:author="S3-202320" w:date="2020-10-19T14:43:00Z">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ins>
    </w:p>
    <w:p w:rsidR="002736A8" w:rsidRDefault="002736A8" w:rsidP="002736A8">
      <w:pPr>
        <w:pStyle w:val="EX"/>
        <w:rPr>
          <w:ins w:id="531" w:author="S3-202744" w:date="2020-10-19T15:09:00Z"/>
          <w:lang w:val="en-IN"/>
        </w:rPr>
      </w:pPr>
      <w:ins w:id="532" w:author="S3-202744" w:date="2020-10-19T15:09:00Z">
        <w:r>
          <w:t>[</w:t>
        </w:r>
        <w:del w:id="533" w:author="Rapperteur" w:date="2020-10-19T18:48:00Z">
          <w:r w:rsidRPr="00B9110A" w:rsidDel="00934C92">
            <w:rPr>
              <w:highlight w:val="yellow"/>
            </w:rPr>
            <w:delText>aa</w:delText>
          </w:r>
        </w:del>
      </w:ins>
      <w:ins w:id="534" w:author="Rapperteur" w:date="2020-10-19T18:48:00Z">
        <w:r w:rsidR="00934C92">
          <w:t>10</w:t>
        </w:r>
      </w:ins>
      <w:ins w:id="535" w:author="S3-202744" w:date="2020-10-19T15:09:00Z">
        <w:r>
          <w:t>]</w:t>
        </w:r>
        <w:r>
          <w:tab/>
        </w:r>
        <w:r>
          <w:rPr>
            <w:lang w:val="en-IN"/>
          </w:rPr>
          <w:t>3GPP TS 33.501: "Authentication and Key Management for Applications (AKMA) based on 3GPP credentials in the 5G System (5GS)".</w:t>
        </w:r>
      </w:ins>
    </w:p>
    <w:p w:rsidR="002736A8" w:rsidRDefault="002736A8" w:rsidP="002736A8">
      <w:pPr>
        <w:pStyle w:val="EX"/>
        <w:rPr>
          <w:ins w:id="536" w:author="S3-202744" w:date="2020-10-19T15:09:00Z"/>
        </w:rPr>
      </w:pPr>
      <w:ins w:id="537" w:author="S3-202744" w:date="2020-10-19T15:09:00Z">
        <w:r>
          <w:t>[</w:t>
        </w:r>
        <w:del w:id="538" w:author="Rapperteur" w:date="2020-10-19T18:48:00Z">
          <w:r w:rsidRPr="00B9110A" w:rsidDel="00934C92">
            <w:rPr>
              <w:highlight w:val="yellow"/>
            </w:rPr>
            <w:delText>bb</w:delText>
          </w:r>
        </w:del>
      </w:ins>
      <w:ins w:id="539" w:author="Rapperteur" w:date="2020-10-19T18:48:00Z">
        <w:r w:rsidR="00934C92">
          <w:t>11</w:t>
        </w:r>
      </w:ins>
      <w:ins w:id="540" w:author="S3-202744" w:date="2020-10-19T15:09:00Z">
        <w:r>
          <w:t>]</w:t>
        </w:r>
        <w:r>
          <w:tab/>
        </w:r>
        <w:r>
          <w:rPr>
            <w:lang w:val="en-IN"/>
          </w:rPr>
          <w:t>3GPP TS 33.187: "</w:t>
        </w:r>
        <w:r w:rsidRPr="00780CCB">
          <w:rPr>
            <w:lang w:val="en-IN"/>
          </w:rPr>
          <w:t>Security aspects of Machine-Type Communications (MTC) and other mobile data applications communications enhancements</w:t>
        </w:r>
        <w:r>
          <w:rPr>
            <w:lang w:val="en-IN"/>
          </w:rPr>
          <w:t>".</w:t>
        </w:r>
      </w:ins>
    </w:p>
    <w:p w:rsidR="002736A8" w:rsidRDefault="002736A8" w:rsidP="002736A8">
      <w:pPr>
        <w:pStyle w:val="EX"/>
        <w:rPr>
          <w:ins w:id="541" w:author="S3-202744" w:date="2020-10-19T15:09:00Z"/>
        </w:rPr>
      </w:pPr>
      <w:ins w:id="542" w:author="S3-202744" w:date="2020-10-19T15:09:00Z">
        <w:r>
          <w:t>[</w:t>
        </w:r>
        <w:del w:id="543" w:author="Rapperteur" w:date="2020-10-19T18:48:00Z">
          <w:r w:rsidRPr="00B9110A" w:rsidDel="00934C92">
            <w:rPr>
              <w:highlight w:val="yellow"/>
            </w:rPr>
            <w:delText>cc</w:delText>
          </w:r>
        </w:del>
      </w:ins>
      <w:ins w:id="544" w:author="Rapperteur" w:date="2020-10-19T18:48:00Z">
        <w:r w:rsidR="00934C92">
          <w:t>12</w:t>
        </w:r>
      </w:ins>
      <w:ins w:id="545" w:author="S3-202744" w:date="2020-10-19T15:09:00Z">
        <w:r>
          <w:t>]</w:t>
        </w:r>
        <w:r>
          <w:tab/>
          <w:t>3GPP TS 33.210: "3G security; Network Domain Security (NDS); IP network layer security".</w:t>
        </w:r>
      </w:ins>
    </w:p>
    <w:p w:rsidR="002736A8" w:rsidRDefault="002736A8" w:rsidP="002736A8">
      <w:pPr>
        <w:pStyle w:val="EX"/>
        <w:rPr>
          <w:ins w:id="546" w:author="S3-202757" w:date="2020-10-19T18:30:00Z"/>
        </w:rPr>
      </w:pPr>
      <w:ins w:id="547" w:author="S3-202744" w:date="2020-10-19T15:09:00Z">
        <w:r>
          <w:t>[</w:t>
        </w:r>
        <w:del w:id="548" w:author="Rapperteur" w:date="2020-10-19T18:48:00Z">
          <w:r w:rsidRPr="00B9110A" w:rsidDel="00934C92">
            <w:rPr>
              <w:highlight w:val="yellow"/>
            </w:rPr>
            <w:delText>dd</w:delText>
          </w:r>
        </w:del>
      </w:ins>
      <w:ins w:id="549" w:author="Rapperteur" w:date="2020-10-19T18:48:00Z">
        <w:r w:rsidR="00934C92">
          <w:t>13</w:t>
        </w:r>
      </w:ins>
      <w:ins w:id="550" w:author="S3-202744" w:date="2020-10-19T15:09:00Z">
        <w:r>
          <w:t>]</w:t>
        </w:r>
        <w:r>
          <w:tab/>
          <w:t>3GPP TS 33.310: "Network Domain Security (NDS); Authentication Framework (AF)".</w:t>
        </w:r>
      </w:ins>
    </w:p>
    <w:p w:rsidR="002472C4" w:rsidRDefault="002472C4" w:rsidP="002736A8">
      <w:pPr>
        <w:pStyle w:val="EX"/>
        <w:rPr>
          <w:ins w:id="551" w:author="S3-202744" w:date="2020-10-19T15:09:00Z"/>
        </w:rPr>
      </w:pPr>
    </w:p>
    <w:p w:rsidR="002736A8" w:rsidRPr="009D1422" w:rsidRDefault="002736A8" w:rsidP="005E7D73">
      <w:pPr>
        <w:pStyle w:val="EX"/>
        <w:rPr>
          <w:rFonts w:eastAsia="Times New Roman"/>
        </w:rPr>
      </w:pPr>
    </w:p>
    <w:p w:rsidR="00616FCE" w:rsidRDefault="00616FCE" w:rsidP="00EC4A25">
      <w:pPr>
        <w:pStyle w:val="EX"/>
      </w:pPr>
    </w:p>
    <w:p w:rsidR="00AB5494" w:rsidRPr="004D3578" w:rsidRDefault="00AB5494" w:rsidP="00EC4A25">
      <w:pPr>
        <w:pStyle w:val="EX"/>
      </w:pPr>
    </w:p>
    <w:p w:rsidR="00080512" w:rsidRPr="004D3578" w:rsidRDefault="00080512">
      <w:pPr>
        <w:pStyle w:val="1"/>
      </w:pPr>
      <w:bookmarkStart w:id="552" w:name="definitions"/>
      <w:bookmarkStart w:id="553" w:name="_Toc54026306"/>
      <w:bookmarkEnd w:id="552"/>
      <w:r w:rsidRPr="004D3578">
        <w:t>3</w:t>
      </w:r>
      <w:r w:rsidRPr="004D3578">
        <w:tab/>
        <w:t>Definitions</w:t>
      </w:r>
      <w:r w:rsidR="00602AEA">
        <w:t xml:space="preserve"> of terms, symbols and abbreviations</w:t>
      </w:r>
      <w:bookmarkEnd w:id="553"/>
    </w:p>
    <w:p w:rsidR="00080512" w:rsidRPr="004D3578" w:rsidRDefault="00080512">
      <w:pPr>
        <w:pStyle w:val="2"/>
      </w:pPr>
      <w:bookmarkStart w:id="554" w:name="_Toc54026307"/>
      <w:r w:rsidRPr="004D3578">
        <w:t>3.1</w:t>
      </w:r>
      <w:r w:rsidRPr="004D3578">
        <w:tab/>
      </w:r>
      <w:r w:rsidR="002B6339">
        <w:t>Terms</w:t>
      </w:r>
      <w:bookmarkEnd w:id="554"/>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555" w:name="_Toc54026308"/>
      <w:r w:rsidRPr="004D3578">
        <w:t>3.2</w:t>
      </w:r>
      <w:r w:rsidRPr="004D3578">
        <w:tab/>
        <w:t>Symbols</w:t>
      </w:r>
      <w:bookmarkEnd w:id="555"/>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556" w:name="_Toc54026309"/>
      <w:r w:rsidRPr="004D3578">
        <w:t>3.3</w:t>
      </w:r>
      <w:r w:rsidRPr="004D3578">
        <w:tab/>
        <w:t>Abbreviations</w:t>
      </w:r>
      <w:bookmarkEnd w:id="556"/>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ins w:id="557" w:author="S3-202320" w:date="2020-10-19T14:44:00Z"/>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ins w:id="558" w:author="S3-202320" w:date="2020-10-19T14:44:00Z">
        <w:r>
          <w:rPr>
            <w:rFonts w:hint="eastAsia"/>
            <w:lang w:val="en-US" w:eastAsia="zh-CN"/>
          </w:rPr>
          <w:t>EAS</w:t>
        </w:r>
        <w:r>
          <w:rPr>
            <w:rFonts w:hint="eastAsia"/>
            <w:lang w:val="en-US" w:eastAsia="zh-CN"/>
          </w:rPr>
          <w:tab/>
        </w:r>
        <w:r>
          <w:t>Edge Application</w:t>
        </w:r>
        <w:r>
          <w:rPr>
            <w:rFonts w:hint="eastAsia"/>
            <w:lang w:val="en-US" w:eastAsia="zh-CN"/>
          </w:rPr>
          <w:t xml:space="preserve"> Server</w:t>
        </w:r>
      </w:ins>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559" w:name="clause4"/>
      <w:bookmarkStart w:id="560" w:name="_Toc39138070"/>
      <w:bookmarkStart w:id="561" w:name="_Toc54026310"/>
      <w:bookmarkEnd w:id="559"/>
      <w:r>
        <w:t>4</w:t>
      </w:r>
      <w:r>
        <w:tab/>
        <w:t xml:space="preserve">Overview of </w:t>
      </w:r>
      <w:r w:rsidRPr="009D01A0">
        <w:t>Edge Computing</w:t>
      </w:r>
      <w:r>
        <w:t xml:space="preserve"> (</w:t>
      </w:r>
      <w:r w:rsidR="00883BD5">
        <w:t>EC</w:t>
      </w:r>
      <w:r>
        <w:t>)</w:t>
      </w:r>
      <w:bookmarkEnd w:id="560"/>
      <w:bookmarkEnd w:id="561"/>
    </w:p>
    <w:p w:rsidR="00AB5494" w:rsidRDefault="00AB5494" w:rsidP="00AB5494">
      <w:pPr>
        <w:pStyle w:val="EditorsNote"/>
      </w:pPr>
      <w:r>
        <w:t>Editor’s Note: This clause will contain a brief overview on edge computing</w:t>
      </w:r>
    </w:p>
    <w:p w:rsidR="00AB5494" w:rsidRDefault="00AB5494" w:rsidP="00AB5494">
      <w:pPr>
        <w:pStyle w:val="1"/>
      </w:pPr>
      <w:bookmarkStart w:id="562" w:name="_Toc39138071"/>
      <w:bookmarkStart w:id="563" w:name="_Toc54026311"/>
      <w:r>
        <w:t>5</w:t>
      </w:r>
      <w:r>
        <w:tab/>
        <w:t>Key issues</w:t>
      </w:r>
      <w:bookmarkEnd w:id="562"/>
      <w:bookmarkEnd w:id="563"/>
    </w:p>
    <w:p w:rsidR="00AB5494" w:rsidRDefault="00AB5494" w:rsidP="00AB5494">
      <w:pPr>
        <w:pStyle w:val="EditorsNote"/>
      </w:pPr>
      <w:bookmarkStart w:id="564" w:name="_Hlk38892577"/>
      <w:r>
        <w:t>Editor’s Note: This clause will contain the agreed key issues</w:t>
      </w:r>
    </w:p>
    <w:p w:rsidR="00616FCE" w:rsidRPr="00117110" w:rsidRDefault="00616FCE" w:rsidP="005E7D73">
      <w:pPr>
        <w:pStyle w:val="2"/>
        <w:rPr>
          <w:lang w:val="en-IN"/>
        </w:rPr>
      </w:pPr>
      <w:bookmarkStart w:id="565" w:name="_Toc37790918"/>
      <w:bookmarkStart w:id="566" w:name="_Toc42003867"/>
      <w:bookmarkStart w:id="567" w:name="_Toc42176676"/>
      <w:bookmarkStart w:id="568" w:name="_Hlk47268233"/>
      <w:bookmarkStart w:id="569" w:name="_Toc39138072"/>
      <w:bookmarkStart w:id="570" w:name="_Toc54026312"/>
      <w:bookmarkEnd w:id="564"/>
      <w:r>
        <w:lastRenderedPageBreak/>
        <w:t>5.1</w:t>
      </w:r>
      <w:r w:rsidRPr="00117110">
        <w:tab/>
      </w:r>
      <w:bookmarkEnd w:id="565"/>
      <w:bookmarkEnd w:id="566"/>
      <w:bookmarkEnd w:id="567"/>
      <w:r>
        <w:t>Key issue #1:</w:t>
      </w:r>
      <w:r w:rsidR="005E7D73">
        <w:t xml:space="preserve"> </w:t>
      </w:r>
      <w:r w:rsidRPr="008E0699">
        <w:t>Authentication and Authorization between EEC and EES</w:t>
      </w:r>
      <w:bookmarkEnd w:id="570"/>
    </w:p>
    <w:p w:rsidR="00616FCE" w:rsidRDefault="00616FCE" w:rsidP="00616FCE">
      <w:pPr>
        <w:pStyle w:val="3"/>
      </w:pPr>
      <w:bookmarkStart w:id="571" w:name="_Toc54026313"/>
      <w:bookmarkEnd w:id="568"/>
      <w:r>
        <w:t>5.1.1</w:t>
      </w:r>
      <w:r>
        <w:tab/>
        <w:t>Key Issue Details</w:t>
      </w:r>
      <w:bookmarkEnd w:id="571"/>
    </w:p>
    <w:p w:rsidR="00616FCE" w:rsidRDefault="00616FCE" w:rsidP="00616FCE">
      <w:pPr>
        <w:rPr>
          <w:lang w:eastAsia="ko-KR"/>
        </w:rPr>
      </w:pPr>
      <w:r>
        <w:t xml:space="preserve">As per [2],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enabler client 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initialization or </w:t>
      </w:r>
      <w:r>
        <w:t>update</w:t>
      </w:r>
      <w:r w:rsidRPr="00CC1D4D">
        <w:t xml:space="preserve"> of the Edge Enabler Client context information at the Edge Enabler Server. The Edge Enabler Client sends 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616FCE" w:rsidRDefault="00616FCE" w:rsidP="00616FCE">
      <w:pPr>
        <w:pStyle w:val="3"/>
      </w:pPr>
      <w:bookmarkStart w:id="572" w:name="_Toc54026314"/>
      <w:r>
        <w:t>5.1.2</w:t>
      </w:r>
      <w:r>
        <w:tab/>
        <w:t>Security Threats</w:t>
      </w:r>
      <w:bookmarkEnd w:id="572"/>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 a list of Service</w:t>
      </w:r>
      <w:r>
        <w:t xml:space="preserve">s and topology structure withing Edge Data Network </w:t>
      </w:r>
      <w:r w:rsidRPr="00215C11">
        <w:t xml:space="preserve">from </w:t>
      </w:r>
      <w:r>
        <w:t xml:space="preserve">Edge Enabler Server </w:t>
      </w:r>
      <w:r w:rsidRPr="00215C11">
        <w:t xml:space="preserve">discovery response message. Received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73" w:name="_Toc54026315"/>
      <w:r>
        <w:t>5.1.3</w:t>
      </w:r>
      <w:r>
        <w:tab/>
        <w:t>Potential Security Requirements</w:t>
      </w:r>
      <w:bookmarkEnd w:id="573"/>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574" w:name="_Toc54026316"/>
      <w:r>
        <w:t>5.2.</w:t>
      </w:r>
      <w:r w:rsidRPr="00117110">
        <w:tab/>
      </w:r>
      <w:r>
        <w:t>Key issue #2:</w:t>
      </w:r>
      <w:r w:rsidR="005F197D">
        <w:t xml:space="preserve"> </w:t>
      </w:r>
      <w:r w:rsidRPr="00F77341">
        <w:t>Authentication and Authorization between EEC and E</w:t>
      </w:r>
      <w:r>
        <w:t>C</w:t>
      </w:r>
      <w:r w:rsidRPr="00F77341">
        <w:t>S</w:t>
      </w:r>
      <w:bookmarkEnd w:id="574"/>
    </w:p>
    <w:p w:rsidR="00616FCE" w:rsidRDefault="00616FCE" w:rsidP="00616FCE">
      <w:pPr>
        <w:pStyle w:val="3"/>
      </w:pPr>
      <w:bookmarkStart w:id="575" w:name="_Toc54026317"/>
      <w:r>
        <w:t>5.2.1</w:t>
      </w:r>
      <w:r>
        <w:tab/>
        <w:t>Key Issue Details</w:t>
      </w:r>
      <w:bookmarkEnd w:id="575"/>
    </w:p>
    <w:p w:rsidR="00616FCE" w:rsidRDefault="00616FCE" w:rsidP="00616FCE">
      <w:pPr>
        <w:rPr>
          <w:lang w:eastAsia="ko-KR"/>
        </w:rPr>
      </w:pPr>
      <w:r>
        <w:t>As per [2],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Pr="00CC1D4D" w:rsidRDefault="00616FCE" w:rsidP="00616FCE">
      <w:pPr>
        <w:rPr>
          <w:lang w:val="en-US" w:eastAsia="ko-KR"/>
        </w:rPr>
      </w:pPr>
      <w:r>
        <w:rPr>
          <w:lang w:eastAsia="zh-CN"/>
        </w:rPr>
        <w:t xml:space="preserve">As per 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w:t>
      </w:r>
      <w:r>
        <w:rPr>
          <w:lang w:eastAsia="ko-KR"/>
        </w:rPr>
        <w:lastRenderedPageBreak/>
        <w:t xml:space="preserve">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616FCE" w:rsidRDefault="00616FCE" w:rsidP="00616FCE">
      <w:pPr>
        <w:pStyle w:val="3"/>
      </w:pPr>
      <w:bookmarkStart w:id="576" w:name="_Toc54026318"/>
      <w:r>
        <w:t>5.2.2</w:t>
      </w:r>
      <w:r>
        <w:tab/>
        <w:t>Security Threats</w:t>
      </w:r>
      <w:bookmarkEnd w:id="576"/>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77" w:name="_Toc54026319"/>
      <w:r>
        <w:t>5.2.3</w:t>
      </w:r>
      <w:r>
        <w:tab/>
        <w:t>Potential Security Requirements</w:t>
      </w:r>
      <w:bookmarkEnd w:id="577"/>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AB5494">
      <w:pPr>
        <w:pStyle w:val="EditorsNote"/>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578" w:name="_Toc54026320"/>
      <w:r>
        <w:t>5.3</w:t>
      </w:r>
      <w:r w:rsidRPr="00117110">
        <w:tab/>
      </w:r>
      <w:r>
        <w:t xml:space="preserve">Key issue #3: </w:t>
      </w:r>
      <w:r w:rsidRPr="00783194">
        <w:t>Authentication and Authorization between EE</w:t>
      </w:r>
      <w:r>
        <w:t>S</w:t>
      </w:r>
      <w:r w:rsidRPr="00783194">
        <w:t xml:space="preserve"> and ECS</w:t>
      </w:r>
      <w:bookmarkEnd w:id="578"/>
    </w:p>
    <w:p w:rsidR="00616FCE" w:rsidRDefault="00616FCE" w:rsidP="00616FCE">
      <w:pPr>
        <w:pStyle w:val="3"/>
      </w:pPr>
      <w:bookmarkStart w:id="579" w:name="_Toc54026321"/>
      <w:r>
        <w:t>5.3.1</w:t>
      </w:r>
      <w:r>
        <w:tab/>
        <w:t>Key Issue Details</w:t>
      </w:r>
      <w:bookmarkEnd w:id="579"/>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del w:id="580" w:author="S3-202733" w:date="2020-10-19T14:48:00Z">
        <w:r w:rsidDel="001A252D">
          <w:rPr>
            <w:lang w:eastAsia="zh-CN"/>
          </w:rPr>
          <w:delText>XX</w:delText>
        </w:r>
      </w:del>
      <w:ins w:id="581" w:author="S3-202733" w:date="2020-10-19T14:48:00Z">
        <w:r w:rsidR="001A252D">
          <w:rPr>
            <w:lang w:eastAsia="zh-CN"/>
          </w:rPr>
          <w:t>2</w:t>
        </w:r>
      </w:ins>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582" w:name="_Toc54026322"/>
      <w:r>
        <w:t>5.3.2</w:t>
      </w:r>
      <w:r>
        <w:tab/>
        <w:t>Security Threats</w:t>
      </w:r>
      <w:bookmarkEnd w:id="582"/>
    </w:p>
    <w:p w:rsidR="00616FCE" w:rsidRDefault="00616FCE" w:rsidP="00616FCE">
      <w:r>
        <w:t xml:space="preserve">Without </w:t>
      </w:r>
      <w:del w:id="583" w:author="S3-202733" w:date="2020-10-19T14:48:00Z">
        <w:r w:rsidDel="001A252D">
          <w:delText xml:space="preserve">Authentication </w:delText>
        </w:r>
      </w:del>
      <w:ins w:id="584" w:author="S3-202733" w:date="2020-10-19T14:48:00Z">
        <w:r w:rsidR="001A252D">
          <w:t xml:space="preserve">authentication </w:t>
        </w:r>
      </w:ins>
      <w:r>
        <w:t>or authorization, the Malicious Edge Enabling server may be able to register with the Edge configuration server, further exposing its services to UE's Edge, enabling clients and applications running on UE.</w:t>
      </w:r>
    </w:p>
    <w:p w:rsidR="00616FCE" w:rsidRDefault="00616FCE" w:rsidP="00616FCE">
      <w:r>
        <w:lastRenderedPageBreak/>
        <w:t>Registration updates without any confidentiality or integrity may be able to help a Man In the middle actor impersonating the Edge configuration server to Edge Enabling server exposing and possibly altering the registration updates with 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585" w:name="_Toc54026323"/>
      <w:r>
        <w:t>5.3.3</w:t>
      </w:r>
      <w:r>
        <w:tab/>
        <w:t>Potential Security Requirements</w:t>
      </w:r>
      <w:bookmarkEnd w:id="585"/>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586" w:name="_Toc25564663"/>
      <w:bookmarkStart w:id="587" w:name="_Toc8369476"/>
      <w:bookmarkStart w:id="588" w:name="_Toc8368919"/>
      <w:bookmarkStart w:id="589"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586"/>
      <w:bookmarkEnd w:id="587"/>
      <w:bookmarkEnd w:id="588"/>
      <w:bookmarkEnd w:id="589"/>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590" w:name="_Toc25564664"/>
      <w:bookmarkStart w:id="591" w:name="_Toc8369477"/>
      <w:bookmarkStart w:id="592" w:name="_Toc8368920"/>
      <w:bookmarkStart w:id="593"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590"/>
      <w:bookmarkEnd w:id="591"/>
      <w:bookmarkEnd w:id="592"/>
      <w:bookmarkEnd w:id="593"/>
    </w:p>
    <w:p w:rsidR="00C709AF" w:rsidRDefault="00C709AF" w:rsidP="00C709AF">
      <w:r>
        <w:t xml:space="preserve">The concept of edge computing is analogous to that of (external) data network in the sense in that the UE’s edge client and the edge application server needs to be authenticated and authorized before UE can access the edge data network. In the case of edge data network, the data network itself is much closer to the UE than a traditional data network. UE authentication and authorization are normal part of UE network access. For UEs accessing 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594" w:name="_Toc25564665"/>
      <w:bookmarkStart w:id="595" w:name="_Toc8369478"/>
      <w:bookmarkStart w:id="596" w:name="_Toc8368921"/>
      <w:bookmarkStart w:id="597"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594"/>
      <w:bookmarkEnd w:id="595"/>
      <w:bookmarkEnd w:id="596"/>
      <w:bookmarkEnd w:id="597"/>
    </w:p>
    <w:p w:rsidR="00C709AF" w:rsidRDefault="00C709AF" w:rsidP="00C709AF">
      <w:r>
        <w:t xml:space="preserve">Authentication and authorization are fundamental necessity 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598" w:name="_Toc25564666"/>
      <w:bookmarkStart w:id="599" w:name="_Toc8369479"/>
      <w:bookmarkStart w:id="600" w:name="_Toc8368922"/>
      <w:bookmarkStart w:id="601"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598"/>
      <w:bookmarkEnd w:id="599"/>
      <w:bookmarkEnd w:id="600"/>
      <w:bookmarkEnd w:id="601"/>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longterm identifiers and credentials (i.e. 5G AKA credentials) used for primary authentication.  These user identifiers and credentials used in edge data network authentication are stored in the UE and in the edge data networks. The identifiers and credentials need to be identified and protected in the UE, in the network, and in transition, even in 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lastRenderedPageBreak/>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 xml:space="preserve">If user identifiers and credentials are not protected, a number of well 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in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602" w:name="_Toc54026324"/>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602"/>
      <w:r w:rsidRPr="001E277D">
        <w:t xml:space="preserve"> </w:t>
      </w:r>
    </w:p>
    <w:p w:rsidR="00616FCE" w:rsidRDefault="00616FCE" w:rsidP="00616FCE">
      <w:pPr>
        <w:pStyle w:val="3"/>
        <w:rPr>
          <w:lang w:eastAsia="zh-CN"/>
        </w:rPr>
      </w:pPr>
      <w:bookmarkStart w:id="603" w:name="_Toc54026325"/>
      <w:r>
        <w:rPr>
          <w:lang w:eastAsia="zh-CN"/>
        </w:rPr>
        <w:t>5.</w:t>
      </w:r>
      <w:r w:rsidR="00213B3B">
        <w:rPr>
          <w:lang w:eastAsia="zh-CN"/>
        </w:rPr>
        <w:t>6</w:t>
      </w:r>
      <w:r>
        <w:rPr>
          <w:lang w:eastAsia="zh-CN"/>
        </w:rPr>
        <w:t>.1</w:t>
      </w:r>
      <w:r>
        <w:rPr>
          <w:lang w:eastAsia="zh-CN"/>
        </w:rPr>
        <w:tab/>
        <w:t>Key issue details</w:t>
      </w:r>
      <w:bookmarkEnd w:id="603"/>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pt;height:173.4pt" o:ole="">
            <v:imagedata r:id="rId11" o:title=""/>
          </v:shape>
          <o:OLEObject Type="Embed" ProgID="Visio.Drawing.15" ShapeID="_x0000_i1025" DrawAspect="Content" ObjectID="_1664639654"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del w:id="604" w:author="S3-202733" w:date="2020-10-19T14:48:00Z">
        <w:r w:rsidDel="001A252D">
          <w:delText>EAS</w:delText>
        </w:r>
      </w:del>
      <w:ins w:id="605" w:author="S3-202733" w:date="2020-10-19T14:48:00Z">
        <w:r w:rsidR="001A252D">
          <w:t>ECS</w:t>
        </w:r>
      </w:ins>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del w:id="606" w:author="S3-202733" w:date="2020-10-19T14:49:00Z">
        <w:r w:rsidDel="001A252D">
          <w:delText>ECS</w:delText>
        </w:r>
      </w:del>
      <w:ins w:id="607" w:author="S3-202733" w:date="2020-10-19T14:49:00Z">
        <w:r w:rsidR="001A252D">
          <w:t>EAS</w:t>
        </w:r>
      </w:ins>
    </w:p>
    <w:p w:rsidR="00616FCE" w:rsidRPr="00D42FA3" w:rsidRDefault="00616FCE" w:rsidP="00616FCE">
      <w:pPr>
        <w:numPr>
          <w:ilvl w:val="1"/>
          <w:numId w:val="6"/>
        </w:numPr>
        <w:rPr>
          <w:lang w:eastAsia="zh-CN"/>
        </w:rPr>
      </w:pPr>
      <w:r>
        <w:t xml:space="preserve">EDGE-8: between 3GPP Core network and </w:t>
      </w:r>
      <w:del w:id="608" w:author="S3-202733" w:date="2020-10-19T14:49:00Z">
        <w:r w:rsidDel="001A252D">
          <w:delText>EAS</w:delText>
        </w:r>
      </w:del>
      <w:ins w:id="609" w:author="S3-202733" w:date="2020-10-19T14:49:00Z">
        <w:r w:rsidR="001A252D">
          <w:t>ECS</w:t>
        </w:r>
      </w:ins>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lastRenderedPageBreak/>
        <w:t>EDGE-9: between EES(s)</w:t>
      </w:r>
    </w:p>
    <w:p w:rsidR="00616FCE" w:rsidRDefault="00616FCE" w:rsidP="00616FCE">
      <w:pPr>
        <w:pStyle w:val="3"/>
        <w:rPr>
          <w:lang w:eastAsia="zh-CN"/>
        </w:rPr>
      </w:pPr>
      <w:bookmarkStart w:id="610" w:name="_Toc54026326"/>
      <w:r>
        <w:rPr>
          <w:lang w:eastAsia="zh-CN"/>
        </w:rPr>
        <w:t>5.</w:t>
      </w:r>
      <w:r w:rsidR="00213B3B">
        <w:rPr>
          <w:lang w:eastAsia="zh-CN"/>
        </w:rPr>
        <w:t>6</w:t>
      </w:r>
      <w:r>
        <w:rPr>
          <w:lang w:eastAsia="zh-CN"/>
        </w:rPr>
        <w:t>.2</w:t>
      </w:r>
      <w:r>
        <w:rPr>
          <w:lang w:eastAsia="zh-CN"/>
        </w:rPr>
        <w:tab/>
        <w:t>Threats</w:t>
      </w:r>
      <w:bookmarkEnd w:id="610"/>
    </w:p>
    <w:p w:rsidR="00616FCE" w:rsidRDefault="00616FCE" w:rsidP="00616FCE">
      <w:r>
        <w:t>Without confidentiality, integrity and replay protection, an attacker may eavesdrop or manipulate or replay the communication or initiate the MITM attacks on the interface.</w:t>
      </w:r>
    </w:p>
    <w:p w:rsidR="00616FCE" w:rsidRDefault="00616FCE" w:rsidP="00616FCE">
      <w:pPr>
        <w:pStyle w:val="3"/>
        <w:rPr>
          <w:lang w:eastAsia="zh-CN"/>
        </w:rPr>
      </w:pPr>
      <w:bookmarkStart w:id="611" w:name="_Toc54026327"/>
      <w:r>
        <w:rPr>
          <w:lang w:eastAsia="zh-CN"/>
        </w:rPr>
        <w:t>5.</w:t>
      </w:r>
      <w:r w:rsidR="00213B3B">
        <w:rPr>
          <w:lang w:eastAsia="zh-CN"/>
        </w:rPr>
        <w:t>6</w:t>
      </w:r>
      <w:r>
        <w:rPr>
          <w:lang w:eastAsia="zh-CN"/>
        </w:rPr>
        <w:t>.3</w:t>
      </w:r>
      <w:r>
        <w:rPr>
          <w:lang w:eastAsia="zh-CN"/>
        </w:rPr>
        <w:tab/>
        <w:t>Potential security requirements</w:t>
      </w:r>
      <w:bookmarkEnd w:id="611"/>
      <w:r>
        <w:rPr>
          <w:lang w:eastAsia="zh-CN"/>
        </w:rPr>
        <w:t xml:space="preserve"> </w:t>
      </w:r>
    </w:p>
    <w:p w:rsidR="00616FCE" w:rsidRDefault="00616FCE" w:rsidP="00616FCE">
      <w:r>
        <w:t xml:space="preserve">Confidentiality protection, integrity protection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612" w:name="_Toc525902066"/>
      <w:bookmarkStart w:id="613" w:name="_Toc525902202"/>
      <w:bookmarkStart w:id="614" w:name="_Toc525902363"/>
      <w:bookmarkStart w:id="615" w:name="_Toc525902412"/>
      <w:bookmarkStart w:id="616" w:name="_Toc525902472"/>
      <w:bookmarkStart w:id="617" w:name="_Toc536804150"/>
      <w:bookmarkStart w:id="618" w:name="_Toc352074857"/>
      <w:bookmarkStart w:id="619" w:name="_Toc509564622"/>
      <w:bookmarkStart w:id="620" w:name="_Toc54026328"/>
      <w:r>
        <w:t>5</w:t>
      </w:r>
      <w:r w:rsidR="00AC0381">
        <w:t>.</w:t>
      </w:r>
      <w:r>
        <w:t>7</w:t>
      </w:r>
      <w:r w:rsidR="00AC0381">
        <w:t xml:space="preserve"> </w:t>
      </w:r>
      <w:r w:rsidR="00AC0381">
        <w:tab/>
        <w:t>Key Issue #</w:t>
      </w:r>
      <w:r w:rsidR="000D75D0">
        <w:t>7</w:t>
      </w:r>
      <w:r w:rsidR="00AC0381">
        <w:t xml:space="preserve">: </w:t>
      </w:r>
      <w:bookmarkEnd w:id="612"/>
      <w:bookmarkEnd w:id="613"/>
      <w:bookmarkEnd w:id="614"/>
      <w:bookmarkEnd w:id="615"/>
      <w:bookmarkEnd w:id="616"/>
      <w:bookmarkEnd w:id="617"/>
      <w:bookmarkEnd w:id="618"/>
      <w:bookmarkEnd w:id="619"/>
      <w:r w:rsidR="00AC0381">
        <w:t xml:space="preserve">Security of </w:t>
      </w:r>
      <w:r w:rsidR="00AC0381" w:rsidRPr="004F2ED0">
        <w:t>Network Information Provisioning to Local Applications with low latency</w:t>
      </w:r>
      <w:r w:rsidR="00AC0381">
        <w:t xml:space="preserve"> procedure</w:t>
      </w:r>
      <w:bookmarkEnd w:id="620"/>
    </w:p>
    <w:p w:rsidR="00AC0381" w:rsidRDefault="00213B3B" w:rsidP="00AC0381">
      <w:pPr>
        <w:pStyle w:val="3"/>
        <w:spacing w:after="240"/>
        <w:ind w:left="0" w:firstLine="0"/>
      </w:pPr>
      <w:bookmarkStart w:id="621" w:name="_Toc352074858"/>
      <w:bookmarkStart w:id="622" w:name="_Toc509564623"/>
      <w:bookmarkStart w:id="623" w:name="_Toc525902067"/>
      <w:bookmarkStart w:id="624" w:name="_Toc525902203"/>
      <w:bookmarkStart w:id="625" w:name="_Toc525902364"/>
      <w:bookmarkStart w:id="626" w:name="_Toc525902413"/>
      <w:bookmarkStart w:id="627" w:name="_Toc525902473"/>
      <w:bookmarkStart w:id="628" w:name="_Toc536804151"/>
      <w:bookmarkStart w:id="629" w:name="_Toc54026329"/>
      <w:r>
        <w:t>5</w:t>
      </w:r>
      <w:r w:rsidR="00AC0381">
        <w:t>.</w:t>
      </w:r>
      <w:r>
        <w:rPr>
          <w:lang w:eastAsia="zh-CN"/>
        </w:rPr>
        <w:t>7</w:t>
      </w:r>
      <w:r w:rsidR="00AC0381">
        <w:t>.1</w:t>
      </w:r>
      <w:bookmarkEnd w:id="621"/>
      <w:bookmarkEnd w:id="622"/>
      <w:bookmarkEnd w:id="623"/>
      <w:bookmarkEnd w:id="624"/>
      <w:bookmarkEnd w:id="625"/>
      <w:bookmarkEnd w:id="626"/>
      <w:bookmarkEnd w:id="627"/>
      <w:bookmarkEnd w:id="628"/>
      <w:r w:rsidR="00AC0381">
        <w:t xml:space="preserve"> Key issue d</w:t>
      </w:r>
      <w:r w:rsidR="00AC0381" w:rsidRPr="00637E0C">
        <w:rPr>
          <w:rFonts w:hint="eastAsia"/>
        </w:rPr>
        <w:t>etails</w:t>
      </w:r>
      <w:bookmarkEnd w:id="629"/>
    </w:p>
    <w:p w:rsidR="00AC0381" w:rsidRDefault="00AC0381" w:rsidP="00AC0381">
      <w:pPr>
        <w:rPr>
          <w:rFonts w:eastAsia="MS Mincho"/>
          <w:sz w:val="21"/>
          <w:szCs w:val="21"/>
          <w:lang w:eastAsia="ja-JP"/>
        </w:rPr>
      </w:pPr>
      <w:bookmarkStart w:id="630" w:name="_Toc352074859"/>
      <w:bookmarkStart w:id="631" w:name="_Toc509564624"/>
      <w:bookmarkStart w:id="632" w:name="_Toc525902068"/>
      <w:bookmarkStart w:id="633" w:name="_Toc525902204"/>
      <w:bookmarkStart w:id="634" w:name="_Toc525902365"/>
      <w:bookmarkStart w:id="635" w:name="_Toc525902414"/>
      <w:bookmarkStart w:id="636" w:name="_Toc525902474"/>
      <w:bookmarkStart w:id="637"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the following two ways are proposed to perform network information exposure to local application.</w:t>
      </w:r>
    </w:p>
    <w:p w:rsidR="00AC0381" w:rsidRDefault="00AC0381" w:rsidP="00AC0381">
      <w:pPr>
        <w:numPr>
          <w:ilvl w:val="0"/>
          <w:numId w:val="7"/>
        </w:numPr>
        <w:overflowPunct w:val="0"/>
        <w:autoSpaceDE w:val="0"/>
        <w:autoSpaceDN w:val="0"/>
        <w:adjustRightInd w:val="0"/>
        <w:rPr>
          <w:lang w:eastAsia="ko-KR"/>
        </w:rPr>
      </w:pPr>
      <w:r w:rsidRPr="00B422B2">
        <w:rPr>
          <w:lang w:eastAsia="ko-KR"/>
        </w:rPr>
        <w:t>UPF exposes the network information</w:t>
      </w:r>
      <w:r>
        <w:rPr>
          <w:lang w:eastAsia="ko-KR"/>
        </w:rPr>
        <w:t xml:space="preserve"> (i.e. QoS monitoring)</w:t>
      </w:r>
      <w:r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638" w:name="OLE_LINK87"/>
      <w:r w:rsidR="002736A8">
        <w:rPr>
          <w:lang w:val="en-US" w:eastAsia="zh-CN"/>
        </w:rPr>
        <w:pict>
          <v:shape id="_x0000_i1026" type="#_x0000_t75" style="width:368.65pt;height:148.6pt">
            <v:imagedata r:id="rId13" o:title=""/>
          </v:shape>
        </w:pict>
      </w:r>
      <w:bookmarkEnd w:id="638"/>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AC0381" w:rsidP="00AC0381">
      <w:pPr>
        <w:numPr>
          <w:ilvl w:val="0"/>
          <w:numId w:val="8"/>
        </w:numPr>
        <w:overflowPunct w:val="0"/>
        <w:autoSpaceDE w:val="0"/>
        <w:autoSpaceDN w:val="0"/>
        <w:adjustRightInd w:val="0"/>
        <w:rPr>
          <w:lang w:eastAsia="zh-CN"/>
        </w:rPr>
      </w:pPr>
      <w:r w:rsidRPr="00E27FF9">
        <w:rPr>
          <w:lang w:eastAsia="zh-CN"/>
        </w:rPr>
        <w:t>The EAS</w:t>
      </w:r>
      <w:r w:rsidRPr="00E27FF9">
        <w:rPr>
          <w:rFonts w:hint="eastAsia"/>
          <w:lang w:eastAsia="zh-CN"/>
        </w:rPr>
        <w:t>/AF</w:t>
      </w:r>
      <w:r w:rsidRPr="00E27FF9">
        <w:rPr>
          <w:lang w:eastAsia="zh-CN"/>
        </w:rPr>
        <w:t xml:space="preserve"> subscribes the network information notification according to th</w:t>
      </w:r>
      <w:r w:rsidRPr="00DF62A0">
        <w:rPr>
          <w:lang w:eastAsia="zh-CN"/>
        </w:rPr>
        <w:t>e blue dashed line path, and the local PSA provisions the networking information</w:t>
      </w:r>
      <w:bookmarkStart w:id="639" w:name="OLE_LINK88"/>
      <w:r w:rsidRPr="00DF62A0">
        <w:rPr>
          <w:lang w:eastAsia="zh-CN"/>
        </w:rPr>
        <w:t xml:space="preserve"> to EAS</w:t>
      </w:r>
      <w:r w:rsidRPr="00DF62A0">
        <w:rPr>
          <w:rFonts w:hint="eastAsia"/>
          <w:lang w:eastAsia="zh-CN"/>
        </w:rPr>
        <w:t>/</w:t>
      </w:r>
      <w:r w:rsidRPr="00DF62A0">
        <w:rPr>
          <w:lang w:eastAsia="zh-CN"/>
        </w:rPr>
        <w:t>AF via local NEF</w:t>
      </w:r>
      <w:bookmarkEnd w:id="639"/>
      <w:r w:rsidRPr="00DF62A0">
        <w:rPr>
          <w:lang w:eastAsia="zh-CN"/>
        </w:rPr>
        <w:t xml:space="preserve"> (i.e. according to the blue solid line path).</w:t>
      </w:r>
    </w:p>
    <w:p w:rsidR="00AC0381" w:rsidRPr="00E27FF9" w:rsidRDefault="00AC0381" w:rsidP="00AC0381">
      <w:pPr>
        <w:numPr>
          <w:ilvl w:val="0"/>
          <w:numId w:val="8"/>
        </w:numPr>
        <w:overflowPunct w:val="0"/>
        <w:autoSpaceDE w:val="0"/>
        <w:autoSpaceDN w:val="0"/>
        <w:adjustRightInd w:val="0"/>
        <w:rPr>
          <w:lang w:eastAsia="zh-CN"/>
        </w:rPr>
      </w:pPr>
      <w:r w:rsidRPr="00DF62A0">
        <w:rPr>
          <w:lang w:eastAsia="zh-CN"/>
        </w:rPr>
        <w:t>The EAS</w:t>
      </w:r>
      <w:r w:rsidRPr="00DF62A0">
        <w:rPr>
          <w:rFonts w:hint="eastAsia"/>
          <w:lang w:eastAsia="zh-CN"/>
        </w:rPr>
        <w:t>/</w:t>
      </w:r>
      <w:r w:rsidRPr="00DF62A0">
        <w:rPr>
          <w:lang w:eastAsia="zh-CN"/>
        </w:rPr>
        <w:t>AF subscribes the network information notification according to the red dashed line path, in this case, the local NEF retrieves the UPF information before subscribing the event</w:t>
      </w:r>
      <w:r>
        <w:rPr>
          <w:lang w:eastAsia="zh-CN"/>
        </w:rPr>
        <w:t xml:space="preserve"> from UPF for AF which is not showed in the figure. When the request event happens, the local PSA</w:t>
      </w:r>
      <w:r w:rsidRPr="00E27FF9">
        <w:rPr>
          <w:lang w:eastAsia="zh-CN"/>
        </w:rPr>
        <w:t xml:space="preserve"> </w:t>
      </w:r>
      <w:r w:rsidRPr="0045573C">
        <w:rPr>
          <w:lang w:eastAsia="zh-CN"/>
        </w:rPr>
        <w:t>provisions the networking information</w:t>
      </w:r>
      <w:r>
        <w:rPr>
          <w:lang w:eastAsia="zh-CN"/>
        </w:rPr>
        <w:t xml:space="preserve"> also </w:t>
      </w:r>
      <w:r w:rsidRPr="00A3526D">
        <w:rPr>
          <w:lang w:eastAsia="zh-CN"/>
        </w:rPr>
        <w:t xml:space="preserve">to </w:t>
      </w:r>
      <w:r>
        <w:rPr>
          <w:lang w:eastAsia="zh-CN"/>
        </w:rPr>
        <w:t>EAS</w:t>
      </w:r>
      <w:r>
        <w:rPr>
          <w:rFonts w:hint="eastAsia"/>
          <w:lang w:eastAsia="zh-CN"/>
        </w:rPr>
        <w:t>/</w:t>
      </w:r>
      <w:r>
        <w:rPr>
          <w:lang w:eastAsia="zh-CN"/>
        </w:rPr>
        <w:t>AF via local NEF</w:t>
      </w:r>
      <w:r w:rsidRPr="0045573C">
        <w:rPr>
          <w:lang w:eastAsia="zh-CN"/>
        </w:rPr>
        <w:t xml:space="preserve"> </w:t>
      </w:r>
      <w:r>
        <w:rPr>
          <w:lang w:eastAsia="zh-CN"/>
        </w:rPr>
        <w:t xml:space="preserve">(i.e. according to </w:t>
      </w:r>
      <w:r w:rsidRPr="0045573C">
        <w:rPr>
          <w:lang w:eastAsia="zh-CN"/>
        </w:rPr>
        <w:t>the blue solid line path</w:t>
      </w:r>
      <w:r>
        <w:rPr>
          <w:lang w:eastAsia="zh-CN"/>
        </w:rPr>
        <w:t>)</w:t>
      </w:r>
      <w:r w:rsidRPr="0045573C">
        <w:rPr>
          <w:lang w:eastAsia="zh-CN"/>
        </w:rPr>
        <w:t>.</w:t>
      </w:r>
    </w:p>
    <w:p w:rsidR="00AC0381" w:rsidRPr="007C25B2" w:rsidRDefault="00AC0381" w:rsidP="00AC0381">
      <w:pPr>
        <w:numPr>
          <w:ilvl w:val="0"/>
          <w:numId w:val="7"/>
        </w:numPr>
        <w:overflowPunct w:val="0"/>
        <w:autoSpaceDE w:val="0"/>
        <w:autoSpaceDN w:val="0"/>
        <w:adjustRightInd w:val="0"/>
        <w:rPr>
          <w:rFonts w:eastAsia="MS Mincho"/>
        </w:rPr>
      </w:pPr>
      <w:r w:rsidRPr="00B422B2">
        <w:rPr>
          <w:lang w:eastAsia="ko-KR"/>
        </w:rPr>
        <w:t>UPF exposes the network information to local AF directly.</w:t>
      </w:r>
      <w:r w:rsidDel="007C25B2">
        <w:rPr>
          <w:lang w:eastAsia="ko-KR"/>
        </w:rPr>
        <w:t xml:space="preserve"> </w:t>
      </w:r>
    </w:p>
    <w:p w:rsidR="00AC0381" w:rsidRDefault="00AC0381" w:rsidP="00AC0381">
      <w:pPr>
        <w:jc w:val="center"/>
        <w:rPr>
          <w:noProof/>
          <w:lang w:val="en-US" w:eastAsia="zh-CN"/>
        </w:rPr>
      </w:pPr>
      <w:r>
        <w:rPr>
          <w:noProof/>
          <w:lang w:val="en-US"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AC0381" w:rsidP="00AC0381">
      <w:pPr>
        <w:numPr>
          <w:ilvl w:val="0"/>
          <w:numId w:val="9"/>
        </w:numPr>
        <w:overflowPunct w:val="0"/>
        <w:autoSpaceDE w:val="0"/>
        <w:autoSpaceDN w:val="0"/>
        <w:adjustRightInd w:val="0"/>
        <w:rPr>
          <w:lang w:eastAsia="zh-CN"/>
        </w:rPr>
      </w:pPr>
      <w:bookmarkStart w:id="640" w:name="OLE_LINK89"/>
      <w:r w:rsidRPr="00DF62A0">
        <w:rPr>
          <w:lang w:eastAsia="zh-CN"/>
        </w:rPr>
        <w:t>The EAS</w:t>
      </w:r>
      <w:r w:rsidRPr="00DF62A0">
        <w:rPr>
          <w:rFonts w:hint="eastAsia"/>
          <w:lang w:eastAsia="zh-CN"/>
        </w:rPr>
        <w:t>/AF</w:t>
      </w:r>
      <w:r w:rsidRPr="00DF62A0">
        <w:rPr>
          <w:lang w:eastAsia="zh-CN"/>
        </w:rPr>
        <w:t xml:space="preserve"> subscribes the network information notification according to the blue dashed line path</w:t>
      </w:r>
      <w:bookmarkEnd w:id="640"/>
      <w:r w:rsidRPr="00DF62A0">
        <w:rPr>
          <w:lang w:eastAsia="zh-CN"/>
        </w:rPr>
        <w:t>, and the local PSA provisions the networking information to EAS</w:t>
      </w:r>
      <w:r w:rsidRPr="00DF62A0">
        <w:rPr>
          <w:rFonts w:hint="eastAsia"/>
          <w:lang w:eastAsia="zh-CN"/>
        </w:rPr>
        <w:t>/</w:t>
      </w:r>
      <w:r w:rsidRPr="00DF62A0">
        <w:rPr>
          <w:lang w:eastAsia="zh-CN"/>
        </w:rPr>
        <w:t>AF directly (i.e. accordi</w:t>
      </w:r>
      <w:r>
        <w:rPr>
          <w:lang w:eastAsia="zh-CN"/>
        </w:rPr>
        <w:t>ng to the blue solid line path)</w:t>
      </w:r>
      <w:r w:rsidRPr="00A3526D">
        <w:rPr>
          <w:lang w:eastAsia="zh-CN"/>
        </w:rPr>
        <w:t>.</w:t>
      </w:r>
    </w:p>
    <w:p w:rsidR="00AC0381" w:rsidRPr="00E27FF9" w:rsidRDefault="00AC0381" w:rsidP="00AC0381">
      <w:pPr>
        <w:numPr>
          <w:ilvl w:val="0"/>
          <w:numId w:val="9"/>
        </w:numPr>
        <w:overflowPunct w:val="0"/>
        <w:autoSpaceDE w:val="0"/>
        <w:autoSpaceDN w:val="0"/>
        <w:adjustRightInd w:val="0"/>
        <w:rPr>
          <w:lang w:eastAsia="zh-CN"/>
        </w:rPr>
      </w:pPr>
      <w:r w:rsidRPr="00A3526D">
        <w:rPr>
          <w:lang w:eastAsia="zh-CN"/>
        </w:rPr>
        <w:t>The EAS</w:t>
      </w:r>
      <w:r w:rsidRPr="00A3526D">
        <w:rPr>
          <w:rFonts w:hint="eastAsia"/>
          <w:lang w:eastAsia="zh-CN"/>
        </w:rPr>
        <w:t>/AF</w:t>
      </w:r>
      <w:r w:rsidRPr="00A3526D">
        <w:rPr>
          <w:lang w:eastAsia="zh-CN"/>
        </w:rPr>
        <w:t xml:space="preserve"> subscribes the network information notification </w:t>
      </w:r>
      <w:r>
        <w:rPr>
          <w:lang w:eastAsia="zh-CN"/>
        </w:rPr>
        <w:t xml:space="preserve">with UPF directly (i.e. </w:t>
      </w:r>
      <w:r w:rsidRPr="00A3526D">
        <w:rPr>
          <w:lang w:eastAsia="zh-CN"/>
        </w:rPr>
        <w:t xml:space="preserve">according to the </w:t>
      </w:r>
      <w:r>
        <w:rPr>
          <w:lang w:eastAsia="zh-CN"/>
        </w:rPr>
        <w:t>red</w:t>
      </w:r>
      <w:r w:rsidRPr="00A3526D">
        <w:rPr>
          <w:lang w:eastAsia="zh-CN"/>
        </w:rPr>
        <w:t xml:space="preserve"> dashed line path</w:t>
      </w:r>
      <w:r>
        <w:rPr>
          <w:lang w:eastAsia="zh-CN"/>
        </w:rPr>
        <w:t>).</w:t>
      </w:r>
    </w:p>
    <w:p w:rsidR="00AC0381" w:rsidRPr="00E27FF9" w:rsidRDefault="00AC0381" w:rsidP="00AC0381">
      <w:pPr>
        <w:rPr>
          <w:lang w:eastAsia="zh-CN"/>
        </w:rPr>
      </w:pPr>
      <w:r w:rsidRPr="00E27FF9">
        <w:rPr>
          <w:lang w:eastAsia="zh-CN"/>
        </w:rPr>
        <w:t>New interface between UPF and local NEF</w:t>
      </w:r>
      <w:r w:rsidRPr="00E27FF9">
        <w:rPr>
          <w:rFonts w:hint="eastAsia"/>
          <w:lang w:eastAsia="zh-CN"/>
        </w:rPr>
        <w:t>/</w:t>
      </w:r>
      <w:r w:rsidRPr="00E27FF9">
        <w:rPr>
          <w:lang w:eastAsia="zh-CN"/>
        </w:rPr>
        <w:t>local AF</w:t>
      </w:r>
      <w:r w:rsidRPr="00E27FF9">
        <w:rPr>
          <w:rFonts w:hint="eastAsia"/>
          <w:lang w:eastAsia="zh-CN"/>
        </w:rPr>
        <w:t>/</w:t>
      </w:r>
      <w:r w:rsidRPr="00E27FF9">
        <w:rPr>
          <w:lang w:eastAsia="zh-CN"/>
        </w:rPr>
        <w:t xml:space="preserve">EAS was introduced, </w:t>
      </w:r>
      <w:r>
        <w:rPr>
          <w:lang w:eastAsia="zh-CN"/>
        </w:rPr>
        <w:t>we need to study the security issue on the new interface.</w:t>
      </w:r>
    </w:p>
    <w:p w:rsidR="00AC0381" w:rsidRDefault="00213B3B" w:rsidP="00AC0381">
      <w:pPr>
        <w:pStyle w:val="3"/>
        <w:spacing w:after="240"/>
        <w:ind w:left="0" w:firstLine="0"/>
      </w:pPr>
      <w:bookmarkStart w:id="641" w:name="_Toc54026330"/>
      <w:r>
        <w:t>5</w:t>
      </w:r>
      <w:r w:rsidR="00AC0381">
        <w:t>.</w:t>
      </w:r>
      <w:r>
        <w:rPr>
          <w:lang w:eastAsia="zh-CN"/>
        </w:rPr>
        <w:t>7</w:t>
      </w:r>
      <w:r w:rsidR="00AC0381">
        <w:t>.2</w:t>
      </w:r>
      <w:r w:rsidR="00AC0381">
        <w:tab/>
        <w:t xml:space="preserve"> </w:t>
      </w:r>
      <w:bookmarkEnd w:id="630"/>
      <w:bookmarkEnd w:id="631"/>
      <w:bookmarkEnd w:id="632"/>
      <w:bookmarkEnd w:id="633"/>
      <w:bookmarkEnd w:id="634"/>
      <w:bookmarkEnd w:id="635"/>
      <w:bookmarkEnd w:id="636"/>
      <w:bookmarkEnd w:id="637"/>
      <w:r w:rsidR="00AC0381">
        <w:t>Security threats</w:t>
      </w:r>
      <w:bookmarkEnd w:id="641"/>
    </w:p>
    <w:p w:rsidR="00AC0381" w:rsidRPr="00847801" w:rsidRDefault="00AC0381" w:rsidP="00AC0381">
      <w:bookmarkStart w:id="642" w:name="_Toc352074860"/>
      <w:bookmarkStart w:id="643" w:name="_Toc509564625"/>
      <w:bookmarkStart w:id="644" w:name="_Toc525902069"/>
      <w:bookmarkStart w:id="645" w:name="_Toc525902205"/>
      <w:bookmarkStart w:id="646" w:name="_Toc525902366"/>
      <w:bookmarkStart w:id="647" w:name="_Toc525902415"/>
      <w:bookmarkStart w:id="648" w:name="_Toc525902475"/>
      <w:bookmarkStart w:id="649"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650" w:name="OLE_LINK18"/>
      <w:bookmarkStart w:id="651" w:name="_Toc54026331"/>
      <w:r>
        <w:t>5</w:t>
      </w:r>
      <w:r w:rsidR="00AC0381">
        <w:t>.</w:t>
      </w:r>
      <w:r>
        <w:t>7</w:t>
      </w:r>
      <w:r w:rsidR="00AC0381">
        <w:t>.3</w:t>
      </w:r>
      <w:r w:rsidR="00AC0381">
        <w:tab/>
        <w:t xml:space="preserve"> Potential Security requirements</w:t>
      </w:r>
      <w:bookmarkEnd w:id="642"/>
      <w:bookmarkEnd w:id="643"/>
      <w:bookmarkEnd w:id="644"/>
      <w:bookmarkEnd w:id="645"/>
      <w:bookmarkEnd w:id="646"/>
      <w:bookmarkEnd w:id="647"/>
      <w:bookmarkEnd w:id="648"/>
      <w:bookmarkEnd w:id="649"/>
      <w:bookmarkEnd w:id="651"/>
    </w:p>
    <w:bookmarkEnd w:id="650"/>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652"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 and replay-protection shall be supported on the new interface between UPF and local NEF</w:t>
      </w:r>
      <w:bookmarkEnd w:id="652"/>
      <w:r>
        <w:t>.</w:t>
      </w:r>
    </w:p>
    <w:p w:rsidR="00AC0381" w:rsidRDefault="00AC0381" w:rsidP="00AC0381">
      <w:r>
        <w:t xml:space="preserve">For the case that UPF </w:t>
      </w:r>
      <w:bookmarkStart w:id="653" w:name="OLE_LINK90"/>
      <w:r>
        <w:t>exposes the network information to local</w:t>
      </w:r>
      <w:bookmarkEnd w:id="653"/>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 secure provision of information in the 3GPP network by authenticated and authorized Application Functions.</w:t>
      </w:r>
    </w:p>
    <w:p w:rsidR="00616FCE" w:rsidRDefault="00AC0381" w:rsidP="00AC0381">
      <w:pPr>
        <w:pStyle w:val="B1"/>
        <w:ind w:left="0" w:firstLine="0"/>
      </w:pPr>
      <w:r>
        <w:t>Confidentiality protection, integrity protection and replay-protection shall be supported on the new interface between UPF and Application Functions.</w:t>
      </w:r>
    </w:p>
    <w:p w:rsidR="00AC0381" w:rsidRDefault="00AC0381" w:rsidP="00AC0381">
      <w:pPr>
        <w:pStyle w:val="2"/>
        <w:spacing w:after="240"/>
      </w:pPr>
      <w:bookmarkStart w:id="654" w:name="_Toc536799386"/>
      <w:bookmarkStart w:id="655" w:name="_Toc536799438"/>
      <w:bookmarkStart w:id="656" w:name="_Toc536799490"/>
      <w:bookmarkStart w:id="657" w:name="_Toc54026332"/>
      <w:r>
        <w:t>5.</w:t>
      </w:r>
      <w:r w:rsidR="00213B3B">
        <w:t>8</w:t>
      </w:r>
      <w:r>
        <w:tab/>
        <w:t>Key Issue #</w:t>
      </w:r>
      <w:r w:rsidR="000D75D0">
        <w:t>8</w:t>
      </w:r>
      <w:r>
        <w:t xml:space="preserve">: </w:t>
      </w:r>
      <w:bookmarkStart w:id="658" w:name="_Hlk1551659"/>
      <w:bookmarkEnd w:id="654"/>
      <w:bookmarkEnd w:id="655"/>
      <w:bookmarkEnd w:id="656"/>
      <w:r>
        <w:t>authentication and authorization in EES capability exposure</w:t>
      </w:r>
      <w:bookmarkEnd w:id="657"/>
    </w:p>
    <w:p w:rsidR="00AC0381" w:rsidRDefault="00AC0381" w:rsidP="00AC0381">
      <w:pPr>
        <w:pStyle w:val="3"/>
        <w:spacing w:after="240"/>
      </w:pPr>
      <w:bookmarkStart w:id="659" w:name="_Toc45100319"/>
      <w:bookmarkStart w:id="660" w:name="_Toc28713190"/>
      <w:bookmarkStart w:id="661" w:name="_Toc27403855"/>
      <w:bookmarkStart w:id="662" w:name="_Toc27138658"/>
      <w:bookmarkStart w:id="663" w:name="_Toc54026333"/>
      <w:bookmarkEnd w:id="658"/>
      <w:r>
        <w:t>5.</w:t>
      </w:r>
      <w:r w:rsidR="00213B3B">
        <w:t>8</w:t>
      </w:r>
      <w:r>
        <w:t>.1</w:t>
      </w:r>
      <w:r>
        <w:tab/>
        <w:t>Key issue details</w:t>
      </w:r>
      <w:bookmarkEnd w:id="659"/>
      <w:bookmarkEnd w:id="660"/>
      <w:bookmarkEnd w:id="661"/>
      <w:bookmarkEnd w:id="662"/>
      <w:bookmarkEnd w:id="663"/>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 as specified in 3GPP TS 23.222 [</w:t>
      </w:r>
      <w:del w:id="664" w:author="S3-202320" w:date="2020-10-19T14:44:00Z">
        <w:r w:rsidR="0050332D" w:rsidRPr="005E7D73" w:rsidDel="00B8763A">
          <w:rPr>
            <w:highlight w:val="yellow"/>
          </w:rPr>
          <w:delText>xx</w:delText>
        </w:r>
      </w:del>
      <w:ins w:id="665" w:author="S3-202320" w:date="2020-10-19T14:44:00Z">
        <w:del w:id="666" w:author="Rapperteur" w:date="2020-10-19T18:50:00Z">
          <w:r w:rsidR="00B8763A" w:rsidDel="00934C92">
            <w:delText>Y</w:delText>
          </w:r>
        </w:del>
      </w:ins>
      <w:ins w:id="667" w:author="Rapperteur" w:date="2020-10-19T18:50:00Z">
        <w:r w:rsidR="00934C92">
          <w:t>9</w:t>
        </w:r>
      </w:ins>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668" w:name="_Toc45100320"/>
      <w:bookmarkStart w:id="669" w:name="_Toc28713191"/>
      <w:bookmarkStart w:id="670" w:name="_Toc27403856"/>
      <w:bookmarkStart w:id="671" w:name="_Toc27138659"/>
      <w:bookmarkStart w:id="672" w:name="_Toc54026334"/>
      <w:r>
        <w:lastRenderedPageBreak/>
        <w:t>5.</w:t>
      </w:r>
      <w:r w:rsidR="00213B3B">
        <w:t>8</w:t>
      </w:r>
      <w:r>
        <w:t>.2</w:t>
      </w:r>
      <w:r>
        <w:tab/>
        <w:t>Security threats</w:t>
      </w:r>
      <w:bookmarkEnd w:id="668"/>
      <w:bookmarkEnd w:id="669"/>
      <w:bookmarkEnd w:id="670"/>
      <w:bookmarkEnd w:id="671"/>
      <w:bookmarkEnd w:id="672"/>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673" w:name="_Toc45100321"/>
      <w:bookmarkStart w:id="674" w:name="_Toc28713192"/>
      <w:bookmarkStart w:id="675" w:name="_Toc27403857"/>
      <w:bookmarkStart w:id="676"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that may lead to a Denial of Service situation</w:t>
      </w:r>
    </w:p>
    <w:p w:rsidR="00AC0381" w:rsidRDefault="00AC0381" w:rsidP="00AC0381">
      <w:pPr>
        <w:pStyle w:val="3"/>
        <w:spacing w:after="240"/>
      </w:pPr>
      <w:bookmarkStart w:id="677" w:name="_Toc54026335"/>
      <w:r>
        <w:t>5.</w:t>
      </w:r>
      <w:r w:rsidR="00213B3B">
        <w:t>8</w:t>
      </w:r>
      <w:r>
        <w:t>.3</w:t>
      </w:r>
      <w:r>
        <w:tab/>
        <w:t>Potential security requirements</w:t>
      </w:r>
      <w:bookmarkEnd w:id="673"/>
      <w:bookmarkEnd w:id="674"/>
      <w:bookmarkEnd w:id="675"/>
      <w:bookmarkEnd w:id="676"/>
      <w:bookmarkEnd w:id="677"/>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678" w:name="_Toc54026336"/>
      <w:r>
        <w:t xml:space="preserve">5.9 </w:t>
      </w:r>
      <w:r>
        <w:tab/>
        <w:t>Key Issue #</w:t>
      </w:r>
      <w:r w:rsidR="0050332D">
        <w:t>9</w:t>
      </w:r>
      <w:r>
        <w:t>: Security of EAS discovery procedure</w:t>
      </w:r>
      <w:bookmarkEnd w:id="678"/>
    </w:p>
    <w:p w:rsidR="000D75D0" w:rsidRDefault="000D75D0" w:rsidP="000D75D0">
      <w:pPr>
        <w:pStyle w:val="3"/>
        <w:spacing w:after="240"/>
        <w:ind w:left="0" w:firstLine="0"/>
      </w:pPr>
      <w:bookmarkStart w:id="679" w:name="_Toc54026337"/>
      <w:r>
        <w:t>5.</w:t>
      </w:r>
      <w:r>
        <w:rPr>
          <w:lang w:eastAsia="zh-CN"/>
        </w:rPr>
        <w:t>9</w:t>
      </w:r>
      <w:r>
        <w:t>.1 Key issue d</w:t>
      </w:r>
      <w:r w:rsidRPr="00637E0C">
        <w:rPr>
          <w:rFonts w:hint="eastAsia"/>
        </w:rPr>
        <w:t>etails</w:t>
      </w:r>
      <w:bookmarkEnd w:id="679"/>
    </w:p>
    <w:p w:rsidR="000D75D0" w:rsidRPr="00FE66CF" w:rsidRDefault="000D75D0" w:rsidP="000D75D0">
      <w:pPr>
        <w:rPr>
          <w:lang w:eastAsia="zh-CN"/>
        </w:rPr>
      </w:pPr>
      <w:r w:rsidRPr="0077377F">
        <w:rPr>
          <w:rFonts w:eastAsia="MS Mincho"/>
          <w:sz w:val="21"/>
          <w:szCs w:val="21"/>
          <w:lang w:eastAsia="ja-JP"/>
        </w:rPr>
        <w:t xml:space="preserve">In the solutions for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del w:id="680" w:author="S3-202321" w:date="2020-10-19T14:46:00Z">
        <w:r w:rsidR="0050332D" w:rsidDel="00172F7E">
          <w:rPr>
            <w:rFonts w:eastAsia="MS Mincho"/>
            <w:sz w:val="21"/>
            <w:szCs w:val="21"/>
            <w:lang w:eastAsia="ja-JP"/>
          </w:rPr>
          <w:delText>2</w:delText>
        </w:r>
      </w:del>
      <w:ins w:id="681" w:author="S3-202321" w:date="2020-10-19T14:46:00Z">
        <w:r w:rsidR="00172F7E">
          <w:rPr>
            <w:rFonts w:eastAsia="MS Mincho"/>
            <w:sz w:val="21"/>
            <w:szCs w:val="21"/>
            <w:lang w:eastAsia="ja-JP"/>
          </w:rPr>
          <w:t>3</w:t>
        </w:r>
      </w:ins>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682" w:name="OLE_LINK95"/>
      <w:r w:rsidRPr="00BB447C">
        <w:rPr>
          <w:rFonts w:eastAsia="MS Mincho"/>
          <w:sz w:val="21"/>
          <w:szCs w:val="21"/>
          <w:lang w:eastAsia="ja-JP"/>
        </w:rPr>
        <w:t>knowledge of the 5GC connectivity of the UE</w:t>
      </w:r>
      <w:bookmarkEnd w:id="682"/>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8pt;height:194.1pt" o:ole="">
            <v:imagedata r:id="rId15" o:title=""/>
          </v:shape>
          <o:OLEObject Type="Embed" ProgID="Word.Picture.8" ShapeID="_x0000_i1027" DrawAspect="Content" ObjectID="_1664639655"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r w:rsidRPr="00AC1D83">
        <w:rPr>
          <w:lang w:val="en-US" w:eastAsia="zh-CN"/>
        </w:rPr>
        <w:t>In</w:t>
      </w:r>
      <w:r>
        <w:rPr>
          <w:lang w:val="en-US" w:eastAsia="zh-CN"/>
        </w:rPr>
        <w:t xml:space="preserve"> above solution</w:t>
      </w:r>
      <w:r w:rsidRPr="00AC1D83">
        <w:rPr>
          <w:lang w:val="en-US" w:eastAsia="zh-CN"/>
        </w:rPr>
        <w:t xml:space="preserve">, DNS request is send </w:t>
      </w:r>
      <w:r>
        <w:rPr>
          <w:lang w:val="en-US" w:eastAsia="zh-CN"/>
        </w:rPr>
        <w:t>for query</w:t>
      </w:r>
      <w:r w:rsidRPr="00AC1D83">
        <w:rPr>
          <w:lang w:val="en-US" w:eastAsia="zh-CN"/>
        </w:rPr>
        <w:t xml:space="preserve"> the Edge Server's address. If the DNS destination address is modified by the attacker, DNS request will be send to compromised DNS server, then 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683" w:name="_Toc54026338"/>
      <w:r>
        <w:t>5</w:t>
      </w:r>
      <w:r w:rsidR="000D75D0">
        <w:t>.</w:t>
      </w:r>
      <w:r>
        <w:rPr>
          <w:lang w:eastAsia="zh-CN"/>
        </w:rPr>
        <w:t>9</w:t>
      </w:r>
      <w:r w:rsidR="000D75D0">
        <w:t>.2</w:t>
      </w:r>
      <w:r w:rsidR="000D75D0">
        <w:tab/>
        <w:t xml:space="preserve"> Security threats</w:t>
      </w:r>
      <w:bookmarkEnd w:id="683"/>
      <w:r w:rsidR="000D75D0">
        <w:t xml:space="preserve"> </w:t>
      </w:r>
    </w:p>
    <w:p w:rsidR="000D75D0" w:rsidRDefault="000D75D0" w:rsidP="000D75D0">
      <w:r>
        <w:t xml:space="preserve">Without protection, an attacker may </w:t>
      </w:r>
      <w:bookmarkStart w:id="684" w:name="OLE_LINK22"/>
      <w:bookmarkStart w:id="685" w:name="OLE_LINK23"/>
      <w:r>
        <w:t>eavesdrop or manipulate or replay</w:t>
      </w:r>
      <w:bookmarkEnd w:id="684"/>
      <w:bookmarkEnd w:id="685"/>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686" w:name="_Toc54026339"/>
      <w:r>
        <w:lastRenderedPageBreak/>
        <w:t>5</w:t>
      </w:r>
      <w:r w:rsidR="000D75D0">
        <w:t>.</w:t>
      </w:r>
      <w:r>
        <w:t>9</w:t>
      </w:r>
      <w:r w:rsidR="000D75D0">
        <w:t>.3</w:t>
      </w:r>
      <w:r w:rsidR="000D75D0">
        <w:tab/>
        <w:t xml:space="preserve"> Potential Security requirements</w:t>
      </w:r>
      <w:bookmarkEnd w:id="686"/>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0D75D0" w:rsidRPr="008D7D9A" w:rsidDel="002472C4" w:rsidRDefault="0050332D" w:rsidP="005E7D73">
      <w:pPr>
        <w:pStyle w:val="2"/>
        <w:rPr>
          <w:del w:id="687" w:author="S3-202758" w:date="2020-10-19T18:29:00Z"/>
        </w:rPr>
      </w:pPr>
      <w:bookmarkStart w:id="688" w:name="_Toc3556802"/>
      <w:del w:id="689" w:author="S3-202758" w:date="2020-10-19T18:29:00Z">
        <w:r w:rsidDel="002472C4">
          <w:delText>5.10</w:delText>
        </w:r>
        <w:r w:rsidR="000D75D0" w:rsidRPr="008D7D9A" w:rsidDel="002472C4">
          <w:tab/>
          <w:delText>Key Issue #</w:delText>
        </w:r>
        <w:r w:rsidDel="002472C4">
          <w:delText>10</w:delText>
        </w:r>
        <w:r w:rsidR="000D75D0" w:rsidRPr="008D7D9A" w:rsidDel="002472C4">
          <w:delText xml:space="preserve">: </w:delText>
        </w:r>
        <w:bookmarkEnd w:id="688"/>
        <w:r w:rsidR="000D75D0" w:rsidDel="002472C4">
          <w:delText>U</w:delText>
        </w:r>
        <w:r w:rsidR="000D75D0" w:rsidRPr="003E3C94" w:rsidDel="002472C4">
          <w:delText>ser's consent for exposure of information to Edge Applications</w:delText>
        </w:r>
      </w:del>
    </w:p>
    <w:p w:rsidR="000D75D0" w:rsidDel="002472C4" w:rsidRDefault="0050332D" w:rsidP="005E7D73">
      <w:pPr>
        <w:pStyle w:val="3"/>
        <w:rPr>
          <w:del w:id="690" w:author="S3-202758" w:date="2020-10-19T18:29:00Z"/>
        </w:rPr>
      </w:pPr>
      <w:bookmarkStart w:id="691" w:name="_Toc3556803"/>
      <w:del w:id="692" w:author="S3-202758" w:date="2020-10-19T18:29:00Z">
        <w:r w:rsidDel="002472C4">
          <w:delText>5.10</w:delText>
        </w:r>
        <w:r w:rsidR="000D75D0" w:rsidRPr="00FD73B6" w:rsidDel="002472C4">
          <w:delText>.</w:delText>
        </w:r>
        <w:r w:rsidR="000D75D0" w:rsidRPr="008D7D9A" w:rsidDel="002472C4">
          <w:delText>1</w:delText>
        </w:r>
        <w:r w:rsidR="000D75D0" w:rsidRPr="008D7D9A" w:rsidDel="002472C4">
          <w:tab/>
          <w:delText>Key issue details</w:delText>
        </w:r>
        <w:bookmarkEnd w:id="691"/>
      </w:del>
    </w:p>
    <w:p w:rsidR="000D75D0" w:rsidRPr="00467C9B" w:rsidDel="002472C4" w:rsidRDefault="000D75D0" w:rsidP="000D75D0">
      <w:pPr>
        <w:rPr>
          <w:del w:id="693" w:author="S3-202758" w:date="2020-10-19T18:29:00Z"/>
          <w:lang w:val="en-US" w:eastAsia="zh-CN"/>
        </w:rPr>
      </w:pPr>
      <w:bookmarkStart w:id="694" w:name="_Toc3556804"/>
      <w:del w:id="695" w:author="S3-202758" w:date="2020-10-19T18:29:00Z">
        <w:r w:rsidRPr="00774F9F" w:rsidDel="002472C4">
          <w:delText xml:space="preserve">EES exposes UE Identifier API to the EAS in order to provide an identifier uniquely identifying a UE. </w:delText>
        </w:r>
        <w:r w:rsidDel="002472C4">
          <w:delText>Further, t</w:delText>
        </w:r>
        <w:r w:rsidRPr="00774F9F" w:rsidDel="002472C4">
          <w:delText>he Edge Enabler Server exposes the UE location API to the Edge Application Server in order to support tracking or checking the valid location of the UE.</w:delText>
        </w:r>
        <w:r w:rsidDel="002472C4">
          <w:delText xml:space="preserve"> In order to expose such user related private information to the </w:delText>
        </w:r>
        <w:r w:rsidRPr="00774F9F" w:rsidDel="002472C4">
          <w:delText xml:space="preserve">Edge </w:delText>
        </w:r>
        <w:r w:rsidDel="002472C4">
          <w:delText>Application servers, consent from the user is needed.</w:delText>
        </w:r>
      </w:del>
    </w:p>
    <w:p w:rsidR="000D75D0" w:rsidRPr="00C233A0" w:rsidDel="002472C4" w:rsidRDefault="000D75D0" w:rsidP="000D75D0">
      <w:pPr>
        <w:rPr>
          <w:del w:id="696" w:author="S3-202758" w:date="2020-10-19T18:29:00Z"/>
          <w:i/>
        </w:rPr>
      </w:pPr>
      <w:del w:id="697" w:author="S3-202758" w:date="2020-10-19T18:29:00Z">
        <w:r w:rsidRPr="00774F9F" w:rsidDel="002472C4">
          <w:rPr>
            <w:lang w:val="en-IN"/>
          </w:rPr>
          <w:delText xml:space="preserve">EES capability exposure to EAS </w:delText>
        </w:r>
        <w:r w:rsidDel="002472C4">
          <w:rPr>
            <w:lang w:val="en-IN"/>
          </w:rPr>
          <w:delText xml:space="preserve">as defined in </w:delText>
        </w:r>
        <w:r w:rsidDel="002472C4">
          <w:delText>TS 23.558 [xx</w:delText>
        </w:r>
      </w:del>
      <w:ins w:id="698" w:author="S3-202321" w:date="2020-10-19T14:46:00Z">
        <w:del w:id="699" w:author="S3-202758" w:date="2020-10-19T18:29:00Z">
          <w:r w:rsidR="00172F7E" w:rsidDel="002472C4">
            <w:delText>2</w:delText>
          </w:r>
        </w:del>
      </w:ins>
      <w:del w:id="700" w:author="S3-202758" w:date="2020-10-19T18:29:00Z">
        <w:r w:rsidDel="002472C4">
          <w:delText xml:space="preserve">], mandates the </w:delText>
        </w:r>
        <w:r w:rsidRPr="00774F9F" w:rsidDel="002472C4">
          <w:rPr>
            <w:lang w:eastAsia="ko-KR"/>
          </w:rPr>
          <w:delText xml:space="preserve">end user's consent for reporting UE's </w:delText>
        </w:r>
        <w:r w:rsidDel="002472C4">
          <w:rPr>
            <w:lang w:eastAsia="ko-KR"/>
          </w:rPr>
          <w:delText xml:space="preserve">information, particularly for </w:delText>
        </w:r>
        <w:r w:rsidRPr="00196A02" w:rsidDel="002472C4">
          <w:rPr>
            <w:lang w:eastAsia="ko-KR"/>
          </w:rPr>
          <w:delText xml:space="preserve">UE Identifier API </w:delText>
        </w:r>
        <w:r w:rsidDel="002472C4">
          <w:rPr>
            <w:lang w:eastAsia="ko-KR"/>
          </w:rPr>
          <w:delText xml:space="preserve">and UE location API. Following </w:delText>
        </w:r>
        <w:r w:rsidDel="002472C4">
          <w:delText xml:space="preserve">editor’s note is captured in the TS 23.558 [2] for obtaining the </w:delText>
        </w:r>
        <w:r w:rsidRPr="00774F9F" w:rsidDel="002472C4">
          <w:delText>user's co</w:delText>
        </w:r>
        <w:r w:rsidDel="002472C4">
          <w:delText xml:space="preserve">nsent: </w:delText>
        </w:r>
        <w:r w:rsidRPr="00C233A0" w:rsidDel="002472C4">
          <w:rPr>
            <w:i/>
          </w:rPr>
          <w:delText>“Editor's note:</w:delText>
        </w:r>
        <w:r w:rsidRPr="00C233A0" w:rsidDel="002472C4">
          <w:rPr>
            <w:i/>
          </w:rPr>
          <w:tab/>
          <w:delText>Whether and how user's consent is obtained to share the UE identifier with a particular EAS is SA3's responsibility.”</w:delText>
        </w:r>
      </w:del>
    </w:p>
    <w:p w:rsidR="000D75D0" w:rsidDel="002472C4" w:rsidRDefault="0050332D" w:rsidP="005E7D73">
      <w:pPr>
        <w:pStyle w:val="3"/>
        <w:rPr>
          <w:del w:id="701" w:author="S3-202758" w:date="2020-10-19T18:29:00Z"/>
        </w:rPr>
      </w:pPr>
      <w:del w:id="702" w:author="S3-202758" w:date="2020-10-19T18:29:00Z">
        <w:r w:rsidDel="002472C4">
          <w:delText>5.10</w:delText>
        </w:r>
        <w:r w:rsidR="000D75D0" w:rsidRPr="008D7D9A" w:rsidDel="002472C4">
          <w:delText>.2</w:delText>
        </w:r>
        <w:r w:rsidR="000D75D0" w:rsidRPr="008D7D9A" w:rsidDel="002472C4">
          <w:tab/>
          <w:delText>Security threats</w:delText>
        </w:r>
        <w:bookmarkEnd w:id="694"/>
      </w:del>
    </w:p>
    <w:p w:rsidR="000D75D0" w:rsidDel="002472C4" w:rsidRDefault="000D75D0" w:rsidP="000D75D0">
      <w:pPr>
        <w:rPr>
          <w:del w:id="703" w:author="S3-202758" w:date="2020-10-19T18:29:00Z"/>
          <w:rFonts w:eastAsia="Times New Roman"/>
        </w:rPr>
      </w:pPr>
      <w:bookmarkStart w:id="704" w:name="_Toc3813680"/>
      <w:del w:id="705" w:author="S3-202758" w:date="2020-10-19T18:29:00Z">
        <w:r w:rsidDel="002472C4">
          <w:rPr>
            <w:rFonts w:eastAsia="Times New Roman"/>
            <w:lang w:val="en-US"/>
          </w:rPr>
          <w:delText xml:space="preserve">Use of user’s information </w:delText>
        </w:r>
        <w:r w:rsidRPr="00663D0A" w:rsidDel="002472C4">
          <w:rPr>
            <w:rFonts w:eastAsia="Times New Roman" w:hint="eastAsia"/>
            <w:lang w:val="en-US"/>
          </w:rPr>
          <w:delText xml:space="preserve">to </w:delText>
        </w:r>
        <w:r w:rsidDel="002472C4">
          <w:rPr>
            <w:rFonts w:eastAsia="Times New Roman"/>
            <w:lang w:val="en-US"/>
          </w:rPr>
          <w:delText xml:space="preserve">identify and </w:delText>
        </w:r>
        <w:r w:rsidRPr="00663D0A" w:rsidDel="002472C4">
          <w:rPr>
            <w:rFonts w:eastAsia="Times New Roman" w:hint="eastAsia"/>
            <w:lang w:val="en-US"/>
          </w:rPr>
          <w:delText>track the user or user’s behavior without the permission or knowledge of the user</w:delText>
        </w:r>
        <w:r w:rsidDel="002472C4">
          <w:rPr>
            <w:rFonts w:eastAsia="Times New Roman"/>
            <w:lang w:val="en-US"/>
          </w:rPr>
          <w:delText xml:space="preserve">, </w:delText>
        </w:r>
        <w:r w:rsidRPr="00663D0A" w:rsidDel="002472C4">
          <w:rPr>
            <w:rFonts w:eastAsia="Times New Roman"/>
            <w:lang w:val="en-US"/>
          </w:rPr>
          <w:delText>poses huge threat to user’s privacy</w:delText>
        </w:r>
        <w:r w:rsidRPr="009E1139" w:rsidDel="002472C4">
          <w:rPr>
            <w:rFonts w:eastAsia="Times New Roman"/>
          </w:rPr>
          <w:delText xml:space="preserve">. </w:delText>
        </w:r>
      </w:del>
    </w:p>
    <w:p w:rsidR="001D6B0D" w:rsidRPr="009E1139" w:rsidDel="002472C4" w:rsidRDefault="001D6B0D" w:rsidP="005E7D73">
      <w:pPr>
        <w:pStyle w:val="3"/>
        <w:rPr>
          <w:del w:id="706" w:author="S3-202758" w:date="2020-10-19T18:29:00Z"/>
        </w:rPr>
      </w:pPr>
      <w:del w:id="707" w:author="S3-202758" w:date="2020-10-19T18:29:00Z">
        <w:r w:rsidDel="002472C4">
          <w:delText>5.10.3 Potential security requirements</w:delText>
        </w:r>
      </w:del>
    </w:p>
    <w:bookmarkEnd w:id="704"/>
    <w:p w:rsidR="005F197D" w:rsidDel="002472C4" w:rsidRDefault="000D75D0" w:rsidP="000D75D0">
      <w:pPr>
        <w:pStyle w:val="EditorsNote"/>
        <w:rPr>
          <w:del w:id="708" w:author="S3-202758" w:date="2020-10-19T18:29:00Z"/>
          <w:lang w:eastAsia="zh-CN"/>
        </w:rPr>
      </w:pPr>
      <w:del w:id="709" w:author="S3-202758" w:date="2020-10-19T18:29:00Z">
        <w:r w:rsidDel="002472C4">
          <w:rPr>
            <w:lang w:eastAsia="zh-CN"/>
          </w:rPr>
          <w:delText>Editor’s Note: the security requirements are TBA.</w:delText>
        </w:r>
      </w:del>
    </w:p>
    <w:p w:rsidR="000D75D0" w:rsidDel="002472C4" w:rsidRDefault="000D75D0" w:rsidP="000D75D0">
      <w:pPr>
        <w:pStyle w:val="EditorsNote"/>
        <w:rPr>
          <w:del w:id="710" w:author="S3-202758" w:date="2020-10-19T18:29:00Z"/>
          <w:lang w:eastAsia="zh-CN"/>
        </w:rPr>
      </w:pPr>
      <w:del w:id="711" w:author="S3-202758" w:date="2020-10-19T18:29:00Z">
        <w:r w:rsidDel="002472C4">
          <w:rPr>
            <w:lang w:eastAsia="zh-CN"/>
          </w:rPr>
          <w:delText xml:space="preserve">Editor’s Note: When defining any procedures obtaining </w:delText>
        </w:r>
        <w:r w:rsidRPr="00774F9F" w:rsidDel="002472C4">
          <w:rPr>
            <w:lang w:eastAsia="zh-CN"/>
          </w:rPr>
          <w:delText xml:space="preserve">user's </w:delText>
        </w:r>
        <w:r w:rsidDel="002472C4">
          <w:rPr>
            <w:lang w:eastAsia="zh-CN"/>
          </w:rPr>
          <w:delText>consent, it is needed to clarify “when” user’s consent is obtained, on “what” information it is obtained and provide details on “why” user’s consent is obtained (e.g. for what purposes the user consented information will be used).</w:delText>
        </w:r>
      </w:del>
    </w:p>
    <w:p w:rsidR="00AB5494" w:rsidDel="002472C4" w:rsidRDefault="000D75D0" w:rsidP="00AB5494">
      <w:pPr>
        <w:pStyle w:val="EditorsNote"/>
        <w:rPr>
          <w:del w:id="712" w:author="S3-202758" w:date="2020-10-19T18:29:00Z"/>
        </w:rPr>
      </w:pPr>
      <w:del w:id="713" w:author="S3-202758" w:date="2020-10-19T18:29:00Z">
        <w:r w:rsidDel="002472C4">
          <w:rPr>
            <w:lang w:eastAsia="zh-CN"/>
          </w:rPr>
          <w:delText xml:space="preserve">Editor’s Note: If SA3 agrees for a study item to study on a common architecture </w:delText>
        </w:r>
        <w:r w:rsidRPr="00774F9F" w:rsidDel="002472C4">
          <w:rPr>
            <w:lang w:eastAsia="zh-CN"/>
          </w:rPr>
          <w:delText xml:space="preserve">to obtain user's </w:delText>
        </w:r>
        <w:r w:rsidDel="002472C4">
          <w:rPr>
            <w:lang w:eastAsia="zh-CN"/>
          </w:rPr>
          <w:delText>contest, then this Key Issue will be moved under that study item.</w:delText>
        </w:r>
        <w:bookmarkEnd w:id="569"/>
      </w:del>
    </w:p>
    <w:p w:rsidR="002736A8" w:rsidRDefault="002736A8" w:rsidP="002736A8">
      <w:pPr>
        <w:pStyle w:val="2"/>
        <w:rPr>
          <w:ins w:id="714" w:author="S3-202743" w:date="2020-10-19T14:51:00Z"/>
        </w:rPr>
      </w:pPr>
      <w:bookmarkStart w:id="715" w:name="_Toc39138076"/>
      <w:bookmarkStart w:id="716" w:name="_Toc54026340"/>
      <w:ins w:id="717" w:author="S3-202743" w:date="2020-10-19T14:51:00Z">
        <w:r>
          <w:rPr>
            <w:lang w:eastAsia="zh-CN"/>
          </w:rPr>
          <w:t>5.</w:t>
        </w:r>
      </w:ins>
      <w:ins w:id="718" w:author="Rapperteur" w:date="2020-10-19T18:33:00Z">
        <w:r w:rsidR="00E96008">
          <w:rPr>
            <w:lang w:eastAsia="zh-CN"/>
          </w:rPr>
          <w:t>10</w:t>
        </w:r>
      </w:ins>
      <w:ins w:id="719" w:author="S3-202743" w:date="2020-10-19T14:51:00Z">
        <w:r>
          <w:rPr>
            <w:rFonts w:hint="eastAsia"/>
            <w:lang w:eastAsia="zh-CN"/>
          </w:rPr>
          <w:t>.</w:t>
        </w:r>
        <w:r>
          <w:tab/>
          <w:t>Key issue #</w:t>
        </w:r>
      </w:ins>
      <w:ins w:id="720" w:author="Rapperteur" w:date="2020-10-19T18:33:00Z">
        <w:r w:rsidR="00E96008">
          <w:t>10</w:t>
        </w:r>
      </w:ins>
      <w:ins w:id="721" w:author="S3-202743" w:date="2020-10-19T14:51:00Z">
        <w:r>
          <w:t>: A</w:t>
        </w:r>
        <w:r w:rsidRPr="00D42FA3">
          <w:t>uthorization</w:t>
        </w:r>
        <w:r>
          <w:t xml:space="preserve"> </w:t>
        </w:r>
        <w:r w:rsidRPr="00D42FA3">
          <w:t xml:space="preserve">during </w:t>
        </w:r>
        <w:r>
          <w:t>Edge Data Network change</w:t>
        </w:r>
        <w:bookmarkEnd w:id="716"/>
      </w:ins>
    </w:p>
    <w:p w:rsidR="002736A8" w:rsidRDefault="002736A8" w:rsidP="002736A8">
      <w:pPr>
        <w:pStyle w:val="3"/>
        <w:rPr>
          <w:ins w:id="722" w:author="S3-202743" w:date="2020-10-19T14:51:00Z"/>
          <w:lang w:eastAsia="zh-CN"/>
        </w:rPr>
      </w:pPr>
      <w:bookmarkStart w:id="723" w:name="_Toc54026341"/>
      <w:ins w:id="724" w:author="S3-202743" w:date="2020-10-19T14:51:00Z">
        <w:r>
          <w:rPr>
            <w:lang w:eastAsia="zh-CN"/>
          </w:rPr>
          <w:t>5.</w:t>
        </w:r>
      </w:ins>
      <w:ins w:id="725" w:author="Rapperteur" w:date="2020-10-19T18:34:00Z">
        <w:r w:rsidR="00E96008">
          <w:t>10</w:t>
        </w:r>
      </w:ins>
      <w:ins w:id="726" w:author="S3-202743" w:date="2020-10-19T14:51:00Z">
        <w:r>
          <w:rPr>
            <w:lang w:eastAsia="zh-CN"/>
          </w:rPr>
          <w:t>.1</w:t>
        </w:r>
        <w:r>
          <w:rPr>
            <w:lang w:eastAsia="zh-CN"/>
          </w:rPr>
          <w:tab/>
          <w:t>Key issue details</w:t>
        </w:r>
        <w:bookmarkEnd w:id="723"/>
        <w:r>
          <w:rPr>
            <w:lang w:eastAsia="zh-CN"/>
          </w:rPr>
          <w:t xml:space="preserve"> </w:t>
        </w:r>
      </w:ins>
    </w:p>
    <w:p w:rsidR="002736A8" w:rsidRDefault="002736A8" w:rsidP="002736A8">
      <w:pPr>
        <w:rPr>
          <w:ins w:id="727" w:author="S3-202743" w:date="2020-10-19T14:51:00Z"/>
          <w:lang w:eastAsia="zh-CN"/>
        </w:rPr>
      </w:pPr>
      <w:ins w:id="728" w:author="S3-202743" w:date="2020-10-19T14:51:00Z">
        <w:r>
          <w:rPr>
            <w:lang w:eastAsia="zh-CN"/>
          </w:rPr>
          <w:t xml:space="preserve">TR 23.748 [3] clause 5.2 describes a key issue #2 "Edge relocation", which raises an issue on </w:t>
        </w:r>
        <w:r w:rsidRPr="00D42FA3">
          <w:rPr>
            <w:color w:val="000000"/>
          </w:rPr>
          <w:t>"</w:t>
        </w:r>
        <w:r w:rsidRPr="00D42FA3">
          <w:rPr>
            <w:lang w:eastAsia="ko-KR"/>
          </w:rPr>
          <w:t>How to handle 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ins>
    </w:p>
    <w:p w:rsidR="002736A8" w:rsidRDefault="002736A8" w:rsidP="002736A8">
      <w:pPr>
        <w:rPr>
          <w:ins w:id="729" w:author="S3-202743" w:date="2020-10-19T14:51:00Z"/>
          <w:lang w:eastAsia="zh-CN"/>
        </w:rPr>
      </w:pPr>
      <w:ins w:id="730" w:author="S3-202743" w:date="2020-10-19T14:51:00Z">
        <w:r>
          <w:rPr>
            <w:lang w:eastAsia="zh-CN"/>
          </w:rPr>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ins>
    </w:p>
    <w:p w:rsidR="002736A8" w:rsidRDefault="002736A8" w:rsidP="002736A8">
      <w:pPr>
        <w:rPr>
          <w:ins w:id="731" w:author="S3-202743" w:date="2020-10-19T14:51:00Z"/>
          <w:lang w:eastAsia="zh-CN"/>
        </w:rPr>
      </w:pPr>
      <w:ins w:id="732" w:author="S3-202743" w:date="2020-10-19T14:51:00Z">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ins>
    </w:p>
    <w:p w:rsidR="002736A8" w:rsidRDefault="002736A8" w:rsidP="002736A8">
      <w:pPr>
        <w:rPr>
          <w:ins w:id="733" w:author="S3-202743" w:date="2020-10-19T14:51:00Z"/>
          <w:lang w:eastAsia="zh-CN"/>
        </w:rPr>
      </w:pPr>
      <w:ins w:id="734" w:author="S3-202743" w:date="2020-10-19T14:51:00Z">
        <w:r>
          <w:rPr>
            <w:lang w:eastAsia="zh-CN"/>
          </w:rPr>
          <w:t>This key issue is to study the authorization requirement between the UE and the target Edge Data network during the Edge Data network change.</w:t>
        </w:r>
      </w:ins>
    </w:p>
    <w:p w:rsidR="002736A8" w:rsidRDefault="002736A8" w:rsidP="002736A8">
      <w:pPr>
        <w:pStyle w:val="3"/>
        <w:rPr>
          <w:ins w:id="735" w:author="S3-202743" w:date="2020-10-19T14:51:00Z"/>
          <w:lang w:eastAsia="zh-CN"/>
        </w:rPr>
      </w:pPr>
      <w:bookmarkStart w:id="736" w:name="_Toc54026342"/>
      <w:ins w:id="737" w:author="S3-202743" w:date="2020-10-19T14:51:00Z">
        <w:r>
          <w:rPr>
            <w:lang w:eastAsia="zh-CN"/>
          </w:rPr>
          <w:lastRenderedPageBreak/>
          <w:t>5.</w:t>
        </w:r>
      </w:ins>
      <w:ins w:id="738" w:author="Rapperteur" w:date="2020-10-19T18:34:00Z">
        <w:r w:rsidR="00E96008">
          <w:rPr>
            <w:lang w:eastAsia="zh-CN"/>
          </w:rPr>
          <w:t>10</w:t>
        </w:r>
      </w:ins>
      <w:ins w:id="739" w:author="S3-202743" w:date="2020-10-19T14:51:00Z">
        <w:r w:rsidRPr="00CF5BB3">
          <w:rPr>
            <w:lang w:eastAsia="zh-CN"/>
          </w:rPr>
          <w:t>.2</w:t>
        </w:r>
        <w:r>
          <w:rPr>
            <w:lang w:eastAsia="zh-CN"/>
          </w:rPr>
          <w:tab/>
          <w:t>Security threats</w:t>
        </w:r>
        <w:bookmarkEnd w:id="736"/>
      </w:ins>
    </w:p>
    <w:p w:rsidR="002736A8" w:rsidRPr="00D42FA3" w:rsidRDefault="002736A8" w:rsidP="002736A8">
      <w:pPr>
        <w:rPr>
          <w:ins w:id="740" w:author="S3-202743" w:date="2020-10-19T14:51:00Z"/>
          <w:lang w:eastAsia="zh-CN"/>
        </w:rPr>
      </w:pPr>
      <w:ins w:id="741" w:author="S3-202743" w:date="2020-10-19T14:51:00Z">
        <w:r>
          <w:rPr>
            <w:lang w:eastAsia="zh-CN"/>
          </w:rPr>
          <w:t xml:space="preserve">Without the authorization, an unauthorized UE may be able to consume the services provided by the target Edge Data network. </w:t>
        </w:r>
      </w:ins>
    </w:p>
    <w:p w:rsidR="002736A8" w:rsidRDefault="002736A8" w:rsidP="002736A8">
      <w:pPr>
        <w:pStyle w:val="4"/>
        <w:rPr>
          <w:ins w:id="742" w:author="S3-202743" w:date="2020-10-19T14:51:00Z"/>
          <w:lang w:eastAsia="zh-CN"/>
        </w:rPr>
      </w:pPr>
      <w:bookmarkStart w:id="743" w:name="_Toc54026343"/>
      <w:ins w:id="744" w:author="S3-202743" w:date="2020-10-19T14:51:00Z">
        <w:r>
          <w:rPr>
            <w:lang w:eastAsia="zh-CN"/>
          </w:rPr>
          <w:t>5.</w:t>
        </w:r>
      </w:ins>
      <w:ins w:id="745" w:author="Rapperteur" w:date="2020-10-19T18:34:00Z">
        <w:r w:rsidR="00E96008">
          <w:rPr>
            <w:lang w:eastAsia="zh-CN"/>
          </w:rPr>
          <w:t>10</w:t>
        </w:r>
      </w:ins>
      <w:ins w:id="746" w:author="S3-202743" w:date="2020-10-19T14:51:00Z">
        <w:r w:rsidRPr="00CF5BB3">
          <w:rPr>
            <w:lang w:eastAsia="zh-CN"/>
          </w:rPr>
          <w:t>.3</w:t>
        </w:r>
        <w:r>
          <w:rPr>
            <w:lang w:eastAsia="zh-CN"/>
          </w:rPr>
          <w:tab/>
          <w:t>Potential security requirements</w:t>
        </w:r>
        <w:bookmarkEnd w:id="743"/>
        <w:r>
          <w:rPr>
            <w:lang w:eastAsia="zh-CN"/>
          </w:rPr>
          <w:t xml:space="preserve"> </w:t>
        </w:r>
      </w:ins>
    </w:p>
    <w:p w:rsidR="002736A8" w:rsidRDefault="002736A8" w:rsidP="002736A8">
      <w:pPr>
        <w:pStyle w:val="EX"/>
        <w:ind w:left="0" w:firstLine="0"/>
        <w:rPr>
          <w:ins w:id="747" w:author="S3-202743" w:date="2020-10-19T14:51:00Z"/>
        </w:rPr>
        <w:pPrChange w:id="748" w:author="S3-202743" w:date="2020-10-19T14:51:00Z">
          <w:pPr>
            <w:pStyle w:val="2"/>
          </w:pPr>
        </w:pPrChange>
      </w:pPr>
      <w:ins w:id="749" w:author="S3-202743" w:date="2020-10-19T14:51:00Z">
        <w:r>
          <w:t>Authorization of UE for EAS service access during Edge Data network relocation with seamless change shall be supported.</w:t>
        </w:r>
      </w:ins>
    </w:p>
    <w:p w:rsidR="00AB5494" w:rsidRDefault="00AB5494" w:rsidP="00103FB1">
      <w:pPr>
        <w:pStyle w:val="2"/>
      </w:pPr>
      <w:bookmarkStart w:id="750" w:name="_Toc54026344"/>
      <w:r>
        <w:t>5.</w:t>
      </w:r>
      <w:r>
        <w:rPr>
          <w:highlight w:val="yellow"/>
        </w:rPr>
        <w:t>X</w:t>
      </w:r>
      <w:r>
        <w:tab/>
        <w:t xml:space="preserve">Key </w:t>
      </w:r>
      <w:r w:rsidRPr="00103FB1">
        <w:t>issue</w:t>
      </w:r>
      <w:r>
        <w:t xml:space="preserve"> #</w:t>
      </w:r>
      <w:r>
        <w:rPr>
          <w:highlight w:val="yellow"/>
        </w:rPr>
        <w:t>X</w:t>
      </w:r>
      <w:r>
        <w:t>: &lt;Key issue name&gt;</w:t>
      </w:r>
      <w:bookmarkEnd w:id="715"/>
      <w:bookmarkEnd w:id="750"/>
    </w:p>
    <w:p w:rsidR="00AB5494" w:rsidRDefault="00AB5494" w:rsidP="00103FB1">
      <w:pPr>
        <w:pStyle w:val="3"/>
        <w:rPr>
          <w:lang w:eastAsia="zh-CN"/>
        </w:rPr>
      </w:pPr>
      <w:bookmarkStart w:id="751" w:name="_Toc39138077"/>
      <w:bookmarkStart w:id="752" w:name="_Toc54026345"/>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751"/>
      <w:bookmarkEnd w:id="752"/>
      <w:r>
        <w:rPr>
          <w:lang w:eastAsia="zh-CN"/>
        </w:rPr>
        <w:t xml:space="preserve"> </w:t>
      </w:r>
    </w:p>
    <w:p w:rsidR="00AB5494" w:rsidRDefault="00AB5494" w:rsidP="00103FB1">
      <w:pPr>
        <w:pStyle w:val="3"/>
        <w:rPr>
          <w:lang w:eastAsia="zh-CN"/>
        </w:rPr>
      </w:pPr>
      <w:bookmarkStart w:id="753" w:name="_Toc39138078"/>
      <w:bookmarkStart w:id="754" w:name="_Toc54026346"/>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753"/>
      <w:r w:rsidR="000A2D6B">
        <w:rPr>
          <w:lang w:eastAsia="zh-CN"/>
        </w:rPr>
        <w:t>threats</w:t>
      </w:r>
      <w:bookmarkEnd w:id="754"/>
    </w:p>
    <w:p w:rsidR="00AB5494" w:rsidRDefault="00AB5494" w:rsidP="00103FB1">
      <w:pPr>
        <w:pStyle w:val="3"/>
        <w:rPr>
          <w:lang w:eastAsia="zh-CN"/>
        </w:rPr>
      </w:pPr>
      <w:bookmarkStart w:id="755" w:name="_Toc39138079"/>
      <w:bookmarkStart w:id="756" w:name="_Toc54026347"/>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755"/>
      <w:bookmarkEnd w:id="756"/>
      <w:r>
        <w:rPr>
          <w:lang w:eastAsia="zh-CN"/>
        </w:rPr>
        <w:t xml:space="preserve"> </w:t>
      </w:r>
    </w:p>
    <w:p w:rsidR="00AB5494" w:rsidRDefault="00811321" w:rsidP="00EF4E25">
      <w:r>
        <w:rPr>
          <w:lang w:eastAsia="zh-CN"/>
        </w:rPr>
        <w:t xml:space="preserve"> </w:t>
      </w:r>
    </w:p>
    <w:p w:rsidR="00AB5494" w:rsidRDefault="00AB5494" w:rsidP="00AB5494">
      <w:pPr>
        <w:pStyle w:val="1"/>
      </w:pPr>
      <w:bookmarkStart w:id="757" w:name="_Toc39138080"/>
      <w:bookmarkStart w:id="758" w:name="_Toc54026348"/>
      <w:r>
        <w:t>6</w:t>
      </w:r>
      <w:r>
        <w:tab/>
        <w:t>Proposed solutions</w:t>
      </w:r>
      <w:bookmarkEnd w:id="757"/>
      <w:bookmarkEnd w:id="758"/>
    </w:p>
    <w:p w:rsidR="00AB5494" w:rsidRDefault="00AB5494" w:rsidP="00AB5494">
      <w:pPr>
        <w:pStyle w:val="EditorsNote"/>
      </w:pPr>
      <w:bookmarkStart w:id="759" w:name="_Hlk38892790"/>
      <w:r>
        <w:t>Editor’s Note: This clause will contain the proposed solutions</w:t>
      </w:r>
    </w:p>
    <w:p w:rsidR="00103FB1" w:rsidRDefault="00103FB1" w:rsidP="00103FB1">
      <w:pPr>
        <w:pStyle w:val="2"/>
        <w:rPr>
          <w:lang w:eastAsia="zh-CN"/>
        </w:rPr>
      </w:pPr>
      <w:bookmarkStart w:id="760" w:name="_Toc39138081"/>
      <w:bookmarkStart w:id="761" w:name="_Toc54026349"/>
      <w:bookmarkEnd w:id="759"/>
      <w:r>
        <w:t>6.0</w:t>
      </w:r>
      <w:r>
        <w:tab/>
      </w:r>
      <w:r>
        <w:rPr>
          <w:lang w:eastAsia="zh-CN"/>
        </w:rPr>
        <w:t>Mapping of Solutions to Key Issues</w:t>
      </w:r>
      <w:bookmarkEnd w:id="761"/>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2736A8">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ins w:id="762" w:author="S3-202729" w:date="2020-10-19T14:26:00Z">
              <w:r w:rsidRPr="00855215">
                <w:rPr>
                  <w:b w:val="0"/>
                  <w:lang w:eastAsia="zh-CN"/>
                </w:rPr>
                <w:t>Solution #</w:t>
              </w:r>
            </w:ins>
            <w:ins w:id="763" w:author="Rapperteur" w:date="2020-10-19T18:34:00Z">
              <w:r w:rsidR="00E96008">
                <w:rPr>
                  <w:b w:val="0"/>
                  <w:lang w:eastAsia="zh-CN"/>
                </w:rPr>
                <w:t>4</w:t>
              </w:r>
            </w:ins>
            <w:ins w:id="764" w:author="S3-202729" w:date="2020-10-19T14:26:00Z">
              <w:r w:rsidRPr="00855215">
                <w:rPr>
                  <w:b w:val="0"/>
                  <w:lang w:eastAsia="zh-CN"/>
                </w:rPr>
                <w:t>: Authentication/Authorization framework for Edge Enabler Client and Servers</w:t>
              </w:r>
            </w:ins>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ins w:id="765" w:author="S3-202729" w:date="2020-10-19T14:2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ins w:id="766" w:author="S3-202729" w:date="2020-10-19T14:26: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ins w:id="767" w:author="S3-202729" w:date="2020-10-19T14:26:00Z">
              <w: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ins w:id="768" w:author="S3-202729" w:date="2020-10-19T14:26:00Z">
              <w: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ins w:id="769" w:author="S3-202776" w:date="2020-10-19T18:23:00Z"/>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ins w:id="770" w:author="S3-202776" w:date="2020-10-19T18:23:00Z"/>
                <w:b w:val="0"/>
                <w:lang w:eastAsia="zh-CN"/>
              </w:rPr>
            </w:pPr>
            <w:ins w:id="771" w:author="Rapperteur" w:date="2020-10-19T18:35:00Z">
              <w:r w:rsidRPr="00E96008">
                <w:rPr>
                  <w:b w:val="0"/>
                  <w:lang w:eastAsia="zh-CN"/>
                </w:rPr>
                <w:t>Solution #5: Authentication and Authorization between the Edge Enabler Client and the Edge Enabler Server</w:t>
              </w:r>
            </w:ins>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ins w:id="772" w:author="S3-202776" w:date="2020-10-19T18:23:00Z"/>
                <w:lang w:eastAsia="zh-CN"/>
              </w:rPr>
            </w:pPr>
            <w:ins w:id="773" w:author="Rapperteur" w:date="2020-10-19T18:35: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4" w:author="S3-202776" w:date="2020-10-19T18:23: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5"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6"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7"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8"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79"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80"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81"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82" w:author="S3-202776" w:date="2020-10-19T18:23:00Z"/>
              </w:rPr>
            </w:pPr>
          </w:p>
        </w:tc>
      </w:tr>
      <w:tr w:rsidR="00E96008" w:rsidTr="00110D97">
        <w:trPr>
          <w:trHeight w:val="93"/>
          <w:ins w:id="783"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784" w:author="Rapperteur" w:date="2020-10-19T18:36:00Z"/>
                <w:b w:val="0"/>
                <w:lang w:eastAsia="zh-CN"/>
              </w:rPr>
            </w:pPr>
            <w:ins w:id="785" w:author="Rapperteur" w:date="2020-10-19T18:36:00Z">
              <w:r w:rsidRPr="00E96008">
                <w:rPr>
                  <w:b w:val="0"/>
                  <w:lang w:eastAsia="zh-CN"/>
                </w:rPr>
                <w:t>Solution #6: Authentication and Authorization between the Edge Enabler Client and the Edge Enabler Server</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86" w:author="Rapperteur" w:date="2020-10-19T18:36:00Z"/>
                <w:lang w:eastAsia="zh-CN"/>
              </w:rPr>
            </w:pPr>
            <w:ins w:id="787" w:author="Rapperteur" w:date="2020-10-19T18:3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88" w:author="Rapperteur" w:date="2020-10-19T18:3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89"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2"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3"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4"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796" w:author="Rapperteur" w:date="2020-10-19T18:36:00Z"/>
              </w:rPr>
            </w:pPr>
          </w:p>
        </w:tc>
      </w:tr>
      <w:tr w:rsidR="00E96008" w:rsidTr="00110D97">
        <w:trPr>
          <w:trHeight w:val="93"/>
          <w:ins w:id="797"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798" w:author="Rapperteur" w:date="2020-10-19T18:36:00Z"/>
                <w:b w:val="0"/>
                <w:lang w:eastAsia="zh-CN"/>
              </w:rPr>
            </w:pPr>
            <w:ins w:id="799" w:author="Rapperteur" w:date="2020-10-19T18:36:00Z">
              <w:r w:rsidRPr="00E96008">
                <w:rPr>
                  <w:b w:val="0"/>
                  <w:lang w:eastAsia="zh-CN"/>
                </w:rPr>
                <w:t>Solution #7: Authentication and Authorization with the Edge Data Network</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0" w:author="Rapperteur" w:date="2020-10-19T18:36:00Z"/>
                <w:lang w:eastAsia="zh-CN"/>
              </w:rPr>
            </w:pPr>
            <w:ins w:id="801" w:author="Rapperteur" w:date="2020-10-19T18:3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2" w:author="Rapperteur" w:date="2020-10-19T18:36:00Z"/>
                <w:rFonts w:eastAsia="Malgun Gothic"/>
                <w:lang w:eastAsia="ja-JP"/>
              </w:rPr>
            </w:pPr>
            <w:ins w:id="803" w:author="Rapperteur" w:date="2020-10-19T18:36: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4"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6"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7" w:author="Rapperteur" w:date="2020-10-19T18:36:00Z"/>
              </w:rPr>
            </w:pPr>
            <w:ins w:id="808" w:author="Rapperteur" w:date="2020-10-19T18:36:00Z">
              <w: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9"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2" w:author="Rapperteur" w:date="2020-10-19T18:36:00Z"/>
              </w:rPr>
            </w:pPr>
          </w:p>
        </w:tc>
      </w:tr>
      <w:tr w:rsidR="00E96008" w:rsidTr="00110D97">
        <w:trPr>
          <w:trHeight w:val="93"/>
          <w:ins w:id="813"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14" w:author="Rapperteur" w:date="2020-10-19T18:36:00Z"/>
                <w:b w:val="0"/>
                <w:lang w:eastAsia="zh-CN"/>
              </w:rPr>
            </w:pPr>
            <w:ins w:id="815" w:author="Rapperteur" w:date="2020-10-19T18:37:00Z">
              <w:r w:rsidRPr="00E96008">
                <w:rPr>
                  <w:b w:val="0"/>
                  <w:lang w:eastAsia="zh-CN"/>
                </w:rPr>
                <w:t>Solution #8: Authentication between EEC and EES</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6" w:author="Rapperteur" w:date="2020-10-19T18:36:00Z"/>
                <w:lang w:eastAsia="zh-CN"/>
              </w:rPr>
            </w:pPr>
            <w:ins w:id="817" w:author="Rapperteur" w:date="2020-10-19T18:37: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8" w:author="Rapperteur" w:date="2020-10-19T18:3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9"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2"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3"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4"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6" w:author="Rapperteur" w:date="2020-10-19T18:36:00Z"/>
              </w:rPr>
            </w:pPr>
          </w:p>
        </w:tc>
      </w:tr>
      <w:tr w:rsidR="00E96008" w:rsidTr="00110D97">
        <w:trPr>
          <w:trHeight w:val="93"/>
          <w:ins w:id="827" w:author="Rapperteur" w:date="2020-10-19T18:38: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28" w:author="Rapperteur" w:date="2020-10-19T18:38:00Z"/>
                <w:b w:val="0"/>
                <w:lang w:eastAsia="zh-CN"/>
              </w:rPr>
            </w:pPr>
            <w:ins w:id="829" w:author="Rapperteur" w:date="2020-10-19T18:38:00Z">
              <w:r w:rsidRPr="00E96008">
                <w:rPr>
                  <w:b w:val="0"/>
                </w:rPr>
                <w:t>Solution #9: Authentication and authorization between EEC and ECS based on AKMA</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0" w:author="Rapperteur" w:date="2020-10-19T18:38:00Z"/>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1" w:author="Rapperteur" w:date="2020-10-19T18:38:00Z"/>
                <w:rFonts w:eastAsia="Malgun Gothic"/>
                <w:lang w:eastAsia="ja-JP"/>
              </w:rPr>
            </w:pPr>
            <w:ins w:id="832" w:author="Rapperteur" w:date="2020-10-19T18:38: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3"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4"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5"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6"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7"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8"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9"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0" w:author="Rapperteur" w:date="2020-10-19T18:38:00Z"/>
              </w:rPr>
            </w:pPr>
          </w:p>
        </w:tc>
      </w:tr>
      <w:tr w:rsidR="00E96008" w:rsidTr="00110D97">
        <w:trPr>
          <w:trHeight w:val="93"/>
          <w:ins w:id="841" w:author="Rapperteur" w:date="2020-10-19T18:39: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42" w:author="Rapperteur" w:date="2020-10-19T18:39:00Z"/>
                <w:b w:val="0"/>
              </w:rPr>
            </w:pPr>
            <w:ins w:id="843" w:author="Rapperteur" w:date="2020-10-19T18:39:00Z">
              <w:r w:rsidRPr="00E96008">
                <w:rPr>
                  <w:b w:val="0"/>
                </w:rPr>
                <w:t>Solution #10: Authentication and Authorization between the Edge Enabler Client and the Edge Configuration Server</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4" w:author="Rapperteur" w:date="2020-10-19T18:39:00Z"/>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5" w:author="Rapperteur" w:date="2020-10-19T18:39:00Z"/>
                <w:rFonts w:eastAsia="Malgun Gothic"/>
                <w:lang w:eastAsia="ja-JP"/>
              </w:rPr>
            </w:pPr>
            <w:ins w:id="846" w:author="Rapperteur" w:date="2020-10-19T18:39: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7"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8"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9"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0"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1"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2"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3"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4" w:author="Rapperteur" w:date="2020-10-19T18:39:00Z"/>
              </w:rPr>
            </w:pPr>
          </w:p>
        </w:tc>
      </w:tr>
      <w:tr w:rsidR="00934C92" w:rsidTr="00110D97">
        <w:trPr>
          <w:trHeight w:val="93"/>
          <w:ins w:id="855" w:author="Rapperteur" w:date="2020-10-19T18:44:00Z"/>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ins w:id="856" w:author="Rapperteur" w:date="2020-10-19T18:44:00Z"/>
                <w:b w:val="0"/>
              </w:rPr>
            </w:pPr>
            <w:ins w:id="857" w:author="Rapperteur" w:date="2020-10-19T18:44:00Z">
              <w:r w:rsidRPr="00934C92">
                <w:rPr>
                  <w:b w:val="0"/>
                </w:rPr>
                <w:t>Solution #11: Authentication between EEC and ECS</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58" w:author="Rapperteur" w:date="2020-10-19T18:44: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59" w:author="Rapperteur" w:date="2020-10-19T18:44:00Z"/>
                <w:rFonts w:eastAsia="Malgun Gothic"/>
                <w:lang w:eastAsia="ja-JP"/>
              </w:rPr>
            </w:pPr>
            <w:ins w:id="860" w:author="Rapperteur" w:date="2020-10-19T18:44: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1"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2"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3"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4"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5"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6"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7"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68" w:author="Rapperteur" w:date="2020-10-19T18:44:00Z"/>
              </w:rPr>
            </w:pPr>
          </w:p>
        </w:tc>
      </w:tr>
      <w:tr w:rsidR="00934C92" w:rsidTr="00110D97">
        <w:trPr>
          <w:trHeight w:val="93"/>
          <w:ins w:id="869" w:author="Rapperteur" w:date="2020-10-19T18:44: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870" w:author="Rapperteur" w:date="2020-10-19T18:44:00Z"/>
                <w:b w:val="0"/>
              </w:rPr>
            </w:pPr>
            <w:ins w:id="871" w:author="Rapperteur" w:date="2020-10-19T18:44:00Z">
              <w:r>
                <w:rPr>
                  <w:b w:val="0"/>
                </w:rPr>
                <w:t>Solution #</w:t>
              </w:r>
              <w:r w:rsidRPr="00934C92">
                <w:rPr>
                  <w:b w:val="0"/>
                </w:rPr>
                <w:t>12: Onboarding and authentication/authorization framework for Edge Enabler Server and Edge Configuration Server</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2" w:author="Rapperteur" w:date="2020-10-19T18:44: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3" w:author="Rapperteur" w:date="2020-10-19T18:44: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4" w:author="Rapperteur" w:date="2020-10-19T18:44:00Z"/>
              </w:rPr>
            </w:pPr>
            <w:ins w:id="875" w:author="Rapperteur" w:date="2020-10-19T18:44: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6"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7"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8"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9"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0"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1"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2" w:author="Rapperteur" w:date="2020-10-19T18:44:00Z"/>
              </w:rPr>
            </w:pPr>
          </w:p>
        </w:tc>
      </w:tr>
      <w:tr w:rsidR="00934C92" w:rsidTr="00110D97">
        <w:trPr>
          <w:trHeight w:val="93"/>
          <w:ins w:id="883" w:author="Rapperteur" w:date="2020-10-19T18:45:00Z"/>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ins w:id="884" w:author="Rapperteur" w:date="2020-10-19T18:45:00Z"/>
                <w:b w:val="0"/>
              </w:rPr>
            </w:pPr>
            <w:ins w:id="885" w:author="Rapperteur" w:date="2020-10-19T18:45:00Z">
              <w:r w:rsidRPr="00934C92">
                <w:rPr>
                  <w:b w:val="0"/>
                </w:rPr>
                <w:t>Solution #13: Transport security for EDGE-1-9 interfaces</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6" w:author="Rapperteur" w:date="2020-10-19T18:45: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7" w:author="Rapperteur" w:date="2020-10-19T18:45: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8"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9"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0"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1" w:author="Rapperteur" w:date="2020-10-19T18:45:00Z"/>
              </w:rPr>
            </w:pPr>
            <w:ins w:id="892" w:author="Rapperteur" w:date="2020-10-19T18:45: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3"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4"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5"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6" w:author="Rapperteur" w:date="2020-10-19T18:45:00Z"/>
              </w:rPr>
            </w:pPr>
          </w:p>
        </w:tc>
      </w:tr>
      <w:tr w:rsidR="00934C92" w:rsidTr="00110D97">
        <w:trPr>
          <w:trHeight w:val="93"/>
          <w:ins w:id="897" w:author="Rapperteur" w:date="2020-10-19T18:46: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898" w:author="Rapperteur" w:date="2020-10-19T18:46:00Z"/>
                <w:b w:val="0"/>
              </w:rPr>
            </w:pPr>
            <w:ins w:id="899" w:author="Rapperteur" w:date="2020-10-19T18:46:00Z">
              <w:r w:rsidRPr="00934C92">
                <w:rPr>
                  <w:b w:val="0"/>
                </w:rPr>
                <w:t>Solution #14: Protection of Network Information Provisioning to Local AF directly</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0" w:author="Rapperteur" w:date="2020-10-19T18:46: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1" w:author="Rapperteur" w:date="2020-10-19T18:4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2"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3"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4"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5"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6" w:author="Rapperteur" w:date="2020-10-19T18:46:00Z"/>
              </w:rPr>
            </w:pPr>
            <w:ins w:id="907" w:author="Rapperteur" w:date="2020-10-19T18:46: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8"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9"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0" w:author="Rapperteur" w:date="2020-10-19T18:46:00Z"/>
              </w:rPr>
            </w:pPr>
          </w:p>
        </w:tc>
      </w:tr>
      <w:tr w:rsidR="00934C92" w:rsidTr="00110D97">
        <w:trPr>
          <w:trHeight w:val="93"/>
          <w:ins w:id="911" w:author="Rapperteur" w:date="2020-10-19T18:46: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912" w:author="Rapperteur" w:date="2020-10-19T18:46:00Z"/>
                <w:b w:val="0"/>
              </w:rPr>
            </w:pPr>
            <w:ins w:id="913" w:author="Rapperteur" w:date="2020-10-19T18:46:00Z">
              <w:r w:rsidRPr="00934C92">
                <w:rPr>
                  <w:b w:val="0"/>
                </w:rPr>
                <w:t>Solution #15: Service capability re-exposure</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4" w:author="Rapperteur" w:date="2020-10-19T18:46: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5" w:author="Rapperteur" w:date="2020-10-19T18:4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6"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7"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8"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9"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0"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1" w:author="Rapperteur" w:date="2020-10-19T18:46:00Z"/>
              </w:rPr>
            </w:pPr>
            <w:ins w:id="922" w:author="Rapperteur" w:date="2020-10-19T18:47: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3"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4" w:author="Rapperteur" w:date="2020-10-19T18:46:00Z"/>
              </w:rPr>
            </w:pPr>
          </w:p>
        </w:tc>
      </w:tr>
      <w:tr w:rsidR="00433319" w:rsidTr="00110D97">
        <w:trPr>
          <w:trHeight w:val="93"/>
          <w:ins w:id="925" w:author="S3-202742" w:date="2020-10-19T15:15:00Z"/>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433319" w:rsidP="00103FB1">
            <w:pPr>
              <w:pStyle w:val="TAH"/>
              <w:ind w:left="317" w:hangingChars="176" w:hanging="317"/>
              <w:jc w:val="left"/>
              <w:rPr>
                <w:ins w:id="926" w:author="S3-202742" w:date="2020-10-19T15:15: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27" w:author="S3-202742" w:date="2020-10-19T15:15:00Z"/>
                <w:lang w:eastAsia="zh-CN"/>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28" w:author="S3-202742" w:date="2020-10-19T15:15: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29"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0"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1"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2"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3"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4"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5"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36" w:author="S3-202742" w:date="2020-10-19T15:15:00Z"/>
              </w:rPr>
            </w:pPr>
          </w:p>
        </w:tc>
      </w:tr>
      <w:tr w:rsidR="00C61234" w:rsidTr="00110D97">
        <w:trPr>
          <w:trHeight w:val="93"/>
          <w:ins w:id="937" w:author="S3-202731" w:date="2020-10-19T15:13:00Z"/>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C61234" w:rsidP="00103FB1">
            <w:pPr>
              <w:pStyle w:val="TAH"/>
              <w:ind w:left="317" w:hangingChars="176" w:hanging="317"/>
              <w:jc w:val="left"/>
              <w:rPr>
                <w:ins w:id="938" w:author="S3-202731" w:date="2020-10-19T15:13: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39" w:author="S3-202731" w:date="2020-10-19T15:13:00Z"/>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0" w:author="S3-202731" w:date="2020-10-19T15:13: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1"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2"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3"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4"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5"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6"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7"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48" w:author="S3-202731" w:date="2020-10-19T15:13:00Z"/>
              </w:rPr>
            </w:pPr>
          </w:p>
        </w:tc>
      </w:tr>
      <w:tr w:rsidR="002736A8" w:rsidTr="00110D97">
        <w:trPr>
          <w:trHeight w:val="93"/>
          <w:ins w:id="949" w:author="S3-202744" w:date="2020-10-19T15:09:00Z"/>
        </w:trPr>
        <w:tc>
          <w:tcPr>
            <w:tcW w:w="0" w:type="auto"/>
            <w:tcBorders>
              <w:top w:val="single" w:sz="4" w:space="0" w:color="auto"/>
              <w:left w:val="single" w:sz="4" w:space="0" w:color="auto"/>
              <w:bottom w:val="single" w:sz="4" w:space="0" w:color="auto"/>
              <w:right w:val="single" w:sz="4" w:space="0" w:color="auto"/>
            </w:tcBorders>
          </w:tcPr>
          <w:p w:rsidR="002736A8" w:rsidRPr="00855215" w:rsidRDefault="002736A8" w:rsidP="00103FB1">
            <w:pPr>
              <w:pStyle w:val="TAH"/>
              <w:ind w:left="317" w:hangingChars="176" w:hanging="317"/>
              <w:jc w:val="left"/>
              <w:rPr>
                <w:ins w:id="950" w:author="S3-202744" w:date="2020-10-19T15:09: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1" w:author="S3-202744" w:date="2020-10-19T15:09:00Z"/>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2" w:author="S3-202744" w:date="2020-10-19T15:09: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3"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4"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5"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6"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7"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8"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59"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60" w:author="S3-202744" w:date="2020-10-19T15:09:00Z"/>
              </w:rPr>
            </w:pPr>
          </w:p>
        </w:tc>
      </w:tr>
      <w:tr w:rsidR="00110D97"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961" w:name="_Toc41060441"/>
      <w:bookmarkStart w:id="962" w:name="_Toc54026350"/>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961"/>
      <w:bookmarkEnd w:id="962"/>
    </w:p>
    <w:p w:rsidR="002A5E8C" w:rsidRDefault="0050332D" w:rsidP="002A5E8C">
      <w:pPr>
        <w:pStyle w:val="3"/>
      </w:pPr>
      <w:bookmarkStart w:id="963" w:name="_Toc41060442"/>
      <w:bookmarkStart w:id="964" w:name="_Toc54026351"/>
      <w:r>
        <w:t>6</w:t>
      </w:r>
      <w:r w:rsidR="002A5E8C">
        <w:t>.</w:t>
      </w:r>
      <w:r>
        <w:t>1</w:t>
      </w:r>
      <w:r w:rsidR="002A5E8C">
        <w:t>.1</w:t>
      </w:r>
      <w:r w:rsidR="002A5E8C">
        <w:tab/>
        <w:t>Introduction</w:t>
      </w:r>
      <w:bookmarkEnd w:id="963"/>
      <w:bookmarkEnd w:id="964"/>
    </w:p>
    <w:p w:rsidR="002A5E8C" w:rsidRPr="0072490E" w:rsidRDefault="002A5E8C" w:rsidP="002A5E8C">
      <w:pPr>
        <w:rPr>
          <w:lang w:val="en-US" w:eastAsia="zh-CN"/>
        </w:rPr>
      </w:pPr>
      <w:r w:rsidRPr="0072490E">
        <w:rPr>
          <w:lang w:val="en-US" w:eastAsia="zh-CN"/>
        </w:rPr>
        <w:t>A new key issue is proposed to protect the DNS request modification attack. In edge computing environment, DNS request is needed to query the Edge Server's address. If the DNS destination address is modified by the attacker, then wrong Edge Server address may be allocated. This attack may make UE connected to a far Edge server and ruin the advantage of the MEC, even worse, the false DNS server may lead UE to connect to a compromise</w:t>
      </w:r>
      <w:r>
        <w:rPr>
          <w:lang w:val="en-US" w:eastAsia="zh-CN"/>
        </w:rPr>
        <w:t>d</w:t>
      </w:r>
      <w:r w:rsidRPr="0072490E">
        <w:rPr>
          <w:lang w:val="en-US" w:eastAsia="zh-CN"/>
        </w:rPr>
        <w:t xml:space="preserve"> Edge Server.</w:t>
      </w:r>
    </w:p>
    <w:p w:rsidR="002A5E8C" w:rsidRDefault="002A5E8C" w:rsidP="002A5E8C">
      <w:pPr>
        <w:rPr>
          <w:lang w:val="en-US" w:eastAsia="zh-CN"/>
        </w:rPr>
      </w:pPr>
      <w:r>
        <w:rPr>
          <w:lang w:val="en-US" w:eastAsia="zh-CN"/>
        </w:rPr>
        <w:t xml:space="preserve">TS 33.501 has an informative annex P.2 on the 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on MEC system.  </w:t>
      </w:r>
      <w:r w:rsidRPr="0072490E">
        <w:rPr>
          <w:lang w:val="en-US" w:eastAsia="zh-CN"/>
        </w:rPr>
        <w:t xml:space="preserve"> </w:t>
      </w:r>
    </w:p>
    <w:p w:rsidR="002A5E8C" w:rsidRDefault="0050332D" w:rsidP="002A5E8C">
      <w:pPr>
        <w:pStyle w:val="3"/>
      </w:pPr>
      <w:bookmarkStart w:id="965" w:name="_Toc41060443"/>
      <w:bookmarkStart w:id="966" w:name="_Toc54026352"/>
      <w:r>
        <w:t>6.1</w:t>
      </w:r>
      <w:r w:rsidR="002A5E8C">
        <w:t>.2</w:t>
      </w:r>
      <w:r w:rsidR="002A5E8C">
        <w:tab/>
        <w:t>Solution details</w:t>
      </w:r>
      <w:bookmarkEnd w:id="965"/>
      <w:bookmarkEnd w:id="966"/>
    </w:p>
    <w:p w:rsidR="002A5E8C" w:rsidRDefault="002A5E8C" w:rsidP="002A5E8C">
      <w:pPr>
        <w:rPr>
          <w:lang w:val="en-US" w:eastAsia="zh-CN"/>
        </w:rPr>
      </w:pPr>
      <w:r w:rsidRPr="0072490E">
        <w:rPr>
          <w:lang w:val="en-US" w:eastAsia="zh-CN"/>
        </w:rPr>
        <w:t>DNS server shall support DNS over (D)TLS, as specified in RFC 7858 and RFC 8310. The DNS server(s) that are deployed within the 3GPP network can enforce the use of DNS over (D)TLS. The UE can be pre-configured with the DNS server security information (out-of-band configurations specified in the IETF RFCs like,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967" w:name="_Toc54026353"/>
      <w:r>
        <w:t>6.1</w:t>
      </w:r>
      <w:r w:rsidR="002A5E8C">
        <w:t>.3</w:t>
      </w:r>
      <w:r w:rsidR="002A5E8C">
        <w:tab/>
        <w:t>Solution Evaluation</w:t>
      </w:r>
      <w:bookmarkEnd w:id="967"/>
    </w:p>
    <w:p w:rsidR="005F197D" w:rsidRPr="005F197D" w:rsidRDefault="002A5E8C" w:rsidP="005F197D">
      <w:r>
        <w:t>TBD.</w:t>
      </w:r>
    </w:p>
    <w:p w:rsidR="000D75D0" w:rsidRPr="00836EF3" w:rsidRDefault="0050332D" w:rsidP="000D75D0">
      <w:pPr>
        <w:pStyle w:val="2"/>
      </w:pPr>
      <w:bookmarkStart w:id="968" w:name="_Toc54026354"/>
      <w:r>
        <w:rPr>
          <w:lang w:eastAsia="zh-CN"/>
        </w:rPr>
        <w:lastRenderedPageBreak/>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968"/>
    </w:p>
    <w:p w:rsidR="000D75D0" w:rsidRPr="00836EF3" w:rsidRDefault="0050332D" w:rsidP="000D75D0">
      <w:pPr>
        <w:pStyle w:val="3"/>
      </w:pPr>
      <w:bookmarkStart w:id="969" w:name="_Toc54026355"/>
      <w:r>
        <w:rPr>
          <w:lang w:eastAsia="zh-CN"/>
        </w:rPr>
        <w:t>6.2</w:t>
      </w:r>
      <w:r w:rsidR="000D75D0" w:rsidRPr="00836EF3">
        <w:t>.1</w:t>
      </w:r>
      <w:r w:rsidR="000D75D0" w:rsidRPr="00836EF3">
        <w:tab/>
        <w:t>Introduction</w:t>
      </w:r>
      <w:bookmarkEnd w:id="969"/>
    </w:p>
    <w:p w:rsidR="000D75D0" w:rsidRDefault="000D75D0" w:rsidP="000D75D0">
      <w:pPr>
        <w:rPr>
          <w:lang w:val="en-US" w:eastAsia="zh-CN"/>
        </w:rPr>
      </w:pPr>
      <w:r w:rsidRPr="00836EF3">
        <w:rPr>
          <w:lang w:val="en-US" w:eastAsia="zh-CN"/>
        </w:rPr>
        <w:t xml:space="preserve">A new key issue is proposed that Edge Computing system needs to support the 3GPP credential based authentication. </w:t>
      </w:r>
      <w:r w:rsidRPr="00467C9B">
        <w:rPr>
          <w:rFonts w:hint="eastAsia"/>
          <w:lang w:val="en-US" w:eastAsia="zh-CN"/>
        </w:rPr>
        <w:t>This</w:t>
      </w:r>
      <w:r w:rsidRPr="00467C9B">
        <w:rPr>
          <w:lang w:val="en-US" w:eastAsia="zh-CN"/>
        </w:rPr>
        <w:t xml:space="preserve"> solution proposes the authentication b</w:t>
      </w:r>
      <w:r>
        <w:rPr>
          <w:lang w:val="en-US" w:eastAsia="zh-CN"/>
        </w:rPr>
        <w:t>e</w:t>
      </w:r>
      <w:r w:rsidRPr="00836EF3">
        <w:rPr>
          <w:lang w:val="en-US" w:eastAsia="zh-CN"/>
        </w:rPr>
        <w:t>t</w:t>
      </w:r>
      <w:r>
        <w:rPr>
          <w:lang w:val="en-US" w:eastAsia="zh-CN"/>
        </w:rPr>
        <w:t>w</w:t>
      </w:r>
      <w:r w:rsidRPr="00836EF3">
        <w:rPr>
          <w:lang w:val="en-US" w:eastAsia="zh-CN"/>
        </w:rPr>
        <w:t>ee</w:t>
      </w:r>
      <w:r>
        <w:rPr>
          <w:lang w:val="en-US" w:eastAsia="zh-CN"/>
        </w:rPr>
        <w:t>n</w:t>
      </w:r>
      <w:r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970" w:name="_Toc54026356"/>
      <w:r>
        <w:rPr>
          <w:lang w:eastAsia="zh-CN"/>
        </w:rPr>
        <w:t>6.2</w:t>
      </w:r>
      <w:r w:rsidR="000D75D0" w:rsidRPr="00836EF3">
        <w:t>.2</w:t>
      </w:r>
      <w:r w:rsidR="000D75D0" w:rsidRPr="00836EF3">
        <w:tab/>
        <w:t>Solution details</w:t>
      </w:r>
      <w:bookmarkEnd w:id="970"/>
    </w:p>
    <w:p w:rsidR="000D75D0" w:rsidRPr="00836EF3" w:rsidRDefault="0050332D" w:rsidP="000D75D0">
      <w:pPr>
        <w:pStyle w:val="4"/>
      </w:pPr>
      <w:bookmarkStart w:id="971" w:name="_Toc41060359"/>
      <w:bookmarkStart w:id="972" w:name="_Toc54026357"/>
      <w:r>
        <w:rPr>
          <w:lang w:eastAsia="zh-CN"/>
        </w:rPr>
        <w:t>6.2</w:t>
      </w:r>
      <w:r w:rsidR="000D75D0" w:rsidRPr="00836EF3">
        <w:t>.2.1</w:t>
      </w:r>
      <w:r w:rsidR="000D75D0" w:rsidRPr="00836EF3">
        <w:tab/>
        <w:t>Procedure</w:t>
      </w:r>
      <w:bookmarkEnd w:id="971"/>
      <w:bookmarkEnd w:id="972"/>
    </w:p>
    <w:p w:rsidR="000D75D0" w:rsidRPr="00467C9B" w:rsidRDefault="000D75D0" w:rsidP="000D75D0">
      <w:pPr>
        <w:rPr>
          <w:lang w:eastAsia="zh-CN"/>
        </w:rPr>
      </w:pPr>
    </w:p>
    <w:p w:rsidR="000D75D0" w:rsidRPr="00836EF3" w:rsidRDefault="000D75D0" w:rsidP="000D75D0">
      <w:pPr>
        <w:rPr>
          <w:lang w:val="en-US" w:eastAsia="zh-CN"/>
        </w:rPr>
      </w:pPr>
    </w:p>
    <w:p w:rsidR="000D75D0" w:rsidRPr="00836EF3" w:rsidRDefault="000D75D0" w:rsidP="000D75D0">
      <w:pPr>
        <w:jc w:val="center"/>
        <w:rPr>
          <w:lang w:val="en-US" w:eastAsia="zh-CN"/>
        </w:rPr>
      </w:pPr>
      <w:r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lastRenderedPageBreak/>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ins w:id="973" w:author="S3-202318" w:date="2020-10-19T14:41:00Z"/>
          <w:lang w:val="en-US" w:eastAsia="zh-CN"/>
        </w:rPr>
      </w:pPr>
      <w:r w:rsidRPr="00467C9B">
        <w:rPr>
          <w:lang w:val="en-US" w:eastAsia="zh-CN"/>
        </w:rPr>
        <w:t xml:space="preserve">Step </w:t>
      </w:r>
      <w:r>
        <w:rPr>
          <w:lang w:val="en-US" w:eastAsia="zh-CN"/>
        </w:rPr>
        <w:t>6</w:t>
      </w:r>
      <w:r w:rsidRPr="00836EF3">
        <w:rPr>
          <w:lang w:val="en-US" w:eastAsia="zh-CN"/>
        </w:rPr>
        <w:t xml:space="preserve">: NEF </w:t>
      </w:r>
      <w:ins w:id="974" w:author="S3-202318" w:date="2020-10-19T14:40:00Z">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ins>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96705C">
      <w:pPr>
        <w:pStyle w:val="EditorsNote"/>
        <w:rPr>
          <w:lang w:val="en-US" w:eastAsia="zh-CN"/>
        </w:rPr>
        <w:pPrChange w:id="975" w:author="S3-202318" w:date="2020-10-19T14:41:00Z">
          <w:pPr/>
        </w:pPrChange>
      </w:pPr>
      <w:ins w:id="976" w:author="S3-202318" w:date="2020-10-19T14:41:00Z">
        <w:r>
          <w:rPr>
            <w:lang w:val="en-US" w:eastAsia="zh-CN"/>
          </w:rPr>
          <w:t>Editor’s Note: How to discover the AUSF is FFS.</w:t>
        </w:r>
      </w:ins>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5E7D73" w:rsidRDefault="000D75D0" w:rsidP="005E7D73">
      <w:pPr>
        <w:pStyle w:val="EditorsNote"/>
        <w:rPr>
          <w:lang w:val="en-US" w:eastAsia="zh-CN"/>
        </w:rPr>
      </w:pPr>
      <w:r w:rsidRPr="005E7D73">
        <w:rPr>
          <w:lang w:val="en-US" w:eastAsia="zh-CN"/>
        </w:rPr>
        <w:t xml:space="preserve">Editor’s Note: it is FFS what is the impact on the existing key hierarchy. </w:t>
      </w:r>
    </w:p>
    <w:p w:rsidR="000D75D0" w:rsidRPr="00836EF3" w:rsidRDefault="000D75D0" w:rsidP="005E7D73">
      <w:pPr>
        <w:pStyle w:val="EditorsNote"/>
        <w:rPr>
          <w:lang w:val="en-US" w:eastAsia="zh-CN"/>
        </w:rPr>
      </w:pPr>
      <w:r w:rsidRPr="005E7D73">
        <w:rPr>
          <w:lang w:val="en-US" w:eastAsia="zh-CN"/>
        </w:rPr>
        <w:t>Editor’s Note: How the AUSF can be aware of each specific Kedge per UE is FFS</w:t>
      </w:r>
    </w:p>
    <w:p w:rsidR="000D75D0" w:rsidRPr="00836EF3" w:rsidRDefault="0050332D" w:rsidP="000D75D0">
      <w:pPr>
        <w:pStyle w:val="4"/>
      </w:pPr>
      <w:bookmarkStart w:id="977" w:name="_Toc54026358"/>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977"/>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CF0CE2">
        <w:rPr>
          <w:vertAlign w:val="subscript"/>
          <w:lang w:val="en-US" w:eastAsia="zh-CN"/>
          <w:rPrChange w:id="978" w:author="S3-202319" w:date="2020-10-19T14:42:00Z">
            <w:rPr>
              <w:lang w:val="en-US" w:eastAsia="zh-CN"/>
            </w:rPr>
          </w:rPrChange>
        </w:rPr>
        <w:t>AUSF</w:t>
      </w:r>
      <w:r w:rsidRPr="00467C9B">
        <w:rPr>
          <w:lang w:val="en-US" w:eastAsia="zh-CN"/>
        </w:rPr>
        <w:t>, the following parameters shall 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The input key KEY shall be K</w:t>
      </w:r>
      <w:r w:rsidRPr="00467C9B">
        <w:rPr>
          <w:vertAlign w:val="subscript"/>
        </w:rPr>
        <w:t>AUSF</w:t>
      </w:r>
      <w:r w:rsidRPr="00467C9B">
        <w:t xml:space="preserve">. </w:t>
      </w:r>
    </w:p>
    <w:p w:rsidR="000D75D0" w:rsidRDefault="000D75D0" w:rsidP="005E7D73">
      <w:pPr>
        <w:rPr>
          <w:ins w:id="979" w:author="S3-202319" w:date="2020-10-19T14:42:00Z"/>
        </w:rPr>
      </w:pPr>
      <w:r w:rsidRPr="00467C9B">
        <w:t>K</w:t>
      </w:r>
      <w:r w:rsidRPr="00467C9B">
        <w:rPr>
          <w:vertAlign w:val="subscript"/>
        </w:rPr>
        <w:t>edge</w:t>
      </w:r>
      <w:r w:rsidRPr="00467C9B">
        <w:t xml:space="preserve"> ID is generated by AUSF</w:t>
      </w:r>
      <w:ins w:id="980" w:author="S3-202319" w:date="2020-10-19T14:42:00Z">
        <w:r w:rsidR="00CF0CE2">
          <w:t xml:space="preserve"> and UE</w:t>
        </w:r>
      </w:ins>
      <w:r w:rsidRPr="00467C9B">
        <w:t>, and uniquely identify only one K</w:t>
      </w:r>
      <w:r w:rsidRPr="00467C9B">
        <w:rPr>
          <w:vertAlign w:val="subscript"/>
        </w:rPr>
        <w:t>edge</w:t>
      </w:r>
      <w:r w:rsidRPr="00467C9B">
        <w:t>.</w:t>
      </w:r>
    </w:p>
    <w:p w:rsidR="00CF0CE2" w:rsidRPr="00467C9B" w:rsidRDefault="00CF0CE2" w:rsidP="00CF0CE2">
      <w:pPr>
        <w:pStyle w:val="EditorsNote"/>
        <w:pPrChange w:id="981" w:author="S3-202319" w:date="2020-10-19T14:42:00Z">
          <w:pPr/>
        </w:pPrChange>
      </w:pPr>
      <w:ins w:id="982" w:author="S3-202319" w:date="2020-10-19T14:42:00Z">
        <w:r>
          <w:t>Editor’s note: How to generate the K</w:t>
        </w:r>
        <w:r w:rsidRPr="006811D3">
          <w:rPr>
            <w:vertAlign w:val="subscript"/>
          </w:rPr>
          <w:t>edge</w:t>
        </w:r>
        <w:r>
          <w:t xml:space="preserve"> ID in AUSF and UE is FFS.</w:t>
        </w:r>
      </w:ins>
    </w:p>
    <w:p w:rsidR="000D75D0" w:rsidRPr="00467C9B" w:rsidRDefault="0050332D" w:rsidP="000D75D0">
      <w:pPr>
        <w:pStyle w:val="4"/>
      </w:pPr>
      <w:bookmarkStart w:id="983" w:name="_Toc54026359"/>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983"/>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shall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The input S shall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C95B57" w:rsidRDefault="000D75D0" w:rsidP="005E7D73">
      <w:pPr>
        <w:pStyle w:val="EditorsNote"/>
        <w:rPr>
          <w:lang w:val="en-US"/>
        </w:rPr>
      </w:pPr>
      <w:r w:rsidRPr="005E7D73">
        <w:rPr>
          <w:lang w:val="en-US"/>
        </w:rPr>
        <w:t>Editor’s Note: This derivation is dependent on SA6’s decision on making EEC ID mandatory or not</w:t>
      </w:r>
    </w:p>
    <w:p w:rsidR="000D75D0" w:rsidRPr="00836EF3" w:rsidRDefault="0050332D" w:rsidP="000D75D0">
      <w:pPr>
        <w:pStyle w:val="3"/>
      </w:pPr>
      <w:bookmarkStart w:id="984" w:name="_Toc54026360"/>
      <w:r>
        <w:rPr>
          <w:lang w:eastAsia="zh-CN"/>
        </w:rPr>
        <w:t>6.2</w:t>
      </w:r>
      <w:r w:rsidR="000D75D0" w:rsidRPr="00836EF3">
        <w:t>.3</w:t>
      </w:r>
      <w:r w:rsidR="000D75D0" w:rsidRPr="00836EF3">
        <w:tab/>
        <w:t>Solution Evaluation</w:t>
      </w:r>
      <w:bookmarkEnd w:id="984"/>
    </w:p>
    <w:p w:rsidR="000D75D0" w:rsidRDefault="000D75D0" w:rsidP="000D75D0">
      <w:r w:rsidRPr="00467C9B">
        <w:t>TBD.</w:t>
      </w:r>
    </w:p>
    <w:p w:rsidR="000D75D0" w:rsidRPr="005331CA" w:rsidRDefault="0050332D" w:rsidP="005E7D73">
      <w:pPr>
        <w:pStyle w:val="2"/>
      </w:pPr>
      <w:bookmarkStart w:id="985" w:name="_Toc8427006"/>
      <w:bookmarkStart w:id="986" w:name="_Toc54026361"/>
      <w:r>
        <w:lastRenderedPageBreak/>
        <w:t>6.3</w:t>
      </w:r>
      <w:r w:rsidR="000D75D0">
        <w:tab/>
        <w:t>Solution #</w:t>
      </w:r>
      <w:r>
        <w:t>3</w:t>
      </w:r>
      <w:r w:rsidR="000D75D0" w:rsidRPr="005331CA">
        <w:t xml:space="preserve">: </w:t>
      </w:r>
      <w:bookmarkEnd w:id="985"/>
      <w:r w:rsidR="000D75D0" w:rsidRPr="00B23B54">
        <w:t>Authentication/Authorization framework for Edge Enabler Client and Servers</w:t>
      </w:r>
      <w:bookmarkEnd w:id="986"/>
    </w:p>
    <w:p w:rsidR="000D75D0" w:rsidRPr="005331CA" w:rsidRDefault="0050332D" w:rsidP="005E7D73">
      <w:pPr>
        <w:pStyle w:val="3"/>
      </w:pPr>
      <w:bookmarkStart w:id="987" w:name="_Toc8427007"/>
      <w:bookmarkStart w:id="988" w:name="_Toc54026362"/>
      <w:r>
        <w:t>6.3</w:t>
      </w:r>
      <w:r w:rsidR="000D75D0" w:rsidRPr="005331CA">
        <w:t>.1</w:t>
      </w:r>
      <w:r w:rsidR="000D75D0" w:rsidRPr="005331CA">
        <w:tab/>
        <w:t>Introduction</w:t>
      </w:r>
      <w:bookmarkEnd w:id="987"/>
      <w:bookmarkEnd w:id="988"/>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ins w:id="989" w:author="S3-202521" w:date="2020-10-19T14:28:00Z">
        <w:r w:rsidR="003C634D">
          <w:rPr>
            <w:rFonts w:eastAsia="Times New Roman"/>
          </w:rPr>
          <w:t>, Key issue #6(for EDGE-1, EDGE-4 interfaces)</w:t>
        </w:r>
      </w:ins>
      <w:r w:rsidRPr="005331CA">
        <w:rPr>
          <w:rFonts w:eastAsia="Times New Roman"/>
        </w:rPr>
        <w:t>.</w:t>
      </w:r>
    </w:p>
    <w:p w:rsidR="000D75D0" w:rsidRDefault="000D75D0" w:rsidP="000D75D0">
      <w:bookmarkStart w:id="990"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991" w:name="_Toc54026363"/>
      <w:r>
        <w:t>6.3</w:t>
      </w:r>
      <w:r w:rsidR="000D75D0" w:rsidRPr="005331CA">
        <w:t>.2</w:t>
      </w:r>
      <w:r w:rsidR="000D75D0" w:rsidRPr="005331CA">
        <w:tab/>
        <w:t>Solution details</w:t>
      </w:r>
      <w:bookmarkEnd w:id="990"/>
      <w:bookmarkEnd w:id="991"/>
    </w:p>
    <w:p w:rsidR="000D75D0" w:rsidRDefault="000D75D0" w:rsidP="000D75D0"/>
    <w:p w:rsidR="000D75D0" w:rsidRDefault="000D75D0" w:rsidP="000D75D0">
      <w:pPr>
        <w:jc w:val="center"/>
      </w:pPr>
    </w:p>
    <w:p w:rsidR="000D75D0" w:rsidRDefault="000D75D0" w:rsidP="000D75D0">
      <w:pPr>
        <w:jc w:val="center"/>
        <w:rPr>
          <w:rFonts w:cs="Calibri"/>
        </w:rPr>
      </w:pPr>
      <w:del w:id="992" w:author="S3-202697" w:date="2020-10-19T14:34:00Z">
        <w:r w:rsidDel="0096705C">
          <w:object w:dxaOrig="17325" w:dyaOrig="9885">
            <v:shape id="_x0000_i1028" type="#_x0000_t75" style="width:474.6pt;height:270.7pt" o:ole="">
              <v:imagedata r:id="rId18" o:title=""/>
            </v:shape>
            <o:OLEObject Type="Embed" ProgID="Visio.Drawing.15" ShapeID="_x0000_i1028" DrawAspect="Content" ObjectID="_1664639656" r:id="rId19"/>
          </w:object>
        </w:r>
      </w:del>
      <w:ins w:id="993" w:author="S3-202697" w:date="2020-10-19T14:34:00Z">
        <w:r w:rsidR="0096705C">
          <w:object w:dxaOrig="17325" w:dyaOrig="9885">
            <v:shape id="_x0000_i1030" type="#_x0000_t75" style="width:474.6pt;height:270.7pt" o:ole="">
              <v:imagedata r:id="rId20" o:title=""/>
            </v:shape>
            <o:OLEObject Type="Embed" ProgID="Visio.Drawing.15" ShapeID="_x0000_i1030" DrawAspect="Content" ObjectID="_1664639657" r:id="rId21"/>
          </w:object>
        </w:r>
      </w:ins>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401F31" w:rsidRDefault="000D75D0" w:rsidP="000D75D0">
      <w:r w:rsidRPr="00477FB9">
        <w:t xml:space="preserve">Step 2A: The UE derives the AKMA key </w:t>
      </w:r>
      <w:r>
        <w:t xml:space="preserve">as specified in </w:t>
      </w:r>
      <w:r w:rsidRPr="00D2676E">
        <w:t>TS 33.535 [</w:t>
      </w:r>
      <w:r w:rsidR="0050332D">
        <w:t>6</w:t>
      </w:r>
      <w:r w:rsidRPr="00D2676E">
        <w:t>]</w:t>
      </w:r>
      <w:r w:rsidRPr="00401F31">
        <w:t xml:space="preserve"> and </w:t>
      </w:r>
      <w:r>
        <w:t xml:space="preserve">the </w:t>
      </w:r>
      <w:r w:rsidRPr="00401F31">
        <w:t>further keys for Edge Computing service</w:t>
      </w:r>
      <w:ins w:id="994" w:author="S3-202620" w:date="2020-10-19T14:31:00Z">
        <w:r w:rsidR="003C634D" w:rsidRPr="00AA059C">
          <w:t>.</w:t>
        </w:r>
        <w:r w:rsidR="003C634D">
          <w:t xml:space="preserve"> K</w:t>
        </w:r>
        <w:r w:rsidR="003C634D" w:rsidRPr="0091574A">
          <w:rPr>
            <w:vertAlign w:val="subscript"/>
          </w:rPr>
          <w:t>ECS</w:t>
        </w:r>
        <w:r w:rsidR="003C634D">
          <w:t xml:space="preserve"> is the </w:t>
        </w:r>
        <w:r w:rsidR="003C634D" w:rsidRPr="00B93EE5">
          <w:t xml:space="preserve">AKMA Application Key </w:t>
        </w:r>
        <w:r w:rsidR="003C634D">
          <w:t>(K</w:t>
        </w:r>
        <w:r w:rsidR="003C634D" w:rsidRPr="0091574A">
          <w:rPr>
            <w:vertAlign w:val="subscript"/>
          </w:rPr>
          <w:t>AF</w:t>
        </w:r>
        <w:r w:rsidR="003C634D" w:rsidRPr="0091574A">
          <w:t>)</w:t>
        </w:r>
        <w:r w:rsidR="003C634D">
          <w:t xml:space="preserve"> and derived as</w:t>
        </w:r>
        <w:r w:rsidR="003C634D" w:rsidRPr="00F16DBC">
          <w:rPr>
            <w:rFonts w:hint="eastAsia"/>
          </w:rPr>
          <w:t xml:space="preserve"> specified in </w:t>
        </w:r>
        <w:r w:rsidR="003C634D" w:rsidRPr="00AA059C">
          <w:t>TS 33.535 [6]</w:t>
        </w:r>
        <w:r w:rsidR="003C634D" w:rsidRPr="003C634D">
          <w:t xml:space="preserve"> </w:t>
        </w:r>
        <w:r w:rsidR="003C634D" w:rsidRPr="00AA059C">
          <w:t>.</w:t>
        </w:r>
        <w:r w:rsidR="003C634D">
          <w:t xml:space="preserve"> K</w:t>
        </w:r>
        <w:r w:rsidR="003C634D" w:rsidRPr="0091574A">
          <w:rPr>
            <w:vertAlign w:val="subscript"/>
          </w:rPr>
          <w:t>ECS</w:t>
        </w:r>
        <w:r w:rsidR="003C634D">
          <w:t xml:space="preserve"> is the </w:t>
        </w:r>
        <w:r w:rsidR="003C634D" w:rsidRPr="00B93EE5">
          <w:t xml:space="preserve">AKMA Application Key </w:t>
        </w:r>
        <w:r w:rsidR="003C634D">
          <w:t>(K</w:t>
        </w:r>
        <w:r w:rsidR="003C634D" w:rsidRPr="0091574A">
          <w:rPr>
            <w:vertAlign w:val="subscript"/>
          </w:rPr>
          <w:t>AF</w:t>
        </w:r>
        <w:r w:rsidR="003C634D" w:rsidRPr="0091574A">
          <w:t>)</w:t>
        </w:r>
        <w:r w:rsidR="003C634D">
          <w:t xml:space="preserve"> and derived as</w:t>
        </w:r>
        <w:r w:rsidR="003C634D" w:rsidRPr="00F16DBC">
          <w:rPr>
            <w:rFonts w:hint="eastAsia"/>
          </w:rPr>
          <w:t xml:space="preserve"> specified in </w:t>
        </w:r>
        <w:r w:rsidR="003C634D" w:rsidRPr="00AA059C">
          <w:t>TS 33.535 [6]</w:t>
        </w:r>
      </w:ins>
      <w:r w:rsidRPr="00401F31">
        <w:t>.</w:t>
      </w:r>
    </w:p>
    <w:p w:rsidR="000D75D0" w:rsidDel="003C634D" w:rsidRDefault="000D75D0" w:rsidP="003C634D">
      <w:pPr>
        <w:rPr>
          <w:del w:id="995" w:author="S3-202620" w:date="2020-10-19T14:32:00Z"/>
        </w:rPr>
      </w:pPr>
      <w:r w:rsidRPr="00477FB9">
        <w:tab/>
      </w:r>
      <w:del w:id="996" w:author="S3-202620" w:date="2020-10-19T14:32:00Z">
        <w:r w:rsidRPr="00477FB9" w:rsidDel="003C634D">
          <w:delText>K</w:delText>
        </w:r>
        <w:r w:rsidRPr="00477FB9" w:rsidDel="003C634D">
          <w:rPr>
            <w:vertAlign w:val="subscript"/>
          </w:rPr>
          <w:delText>ECS</w:delText>
        </w:r>
        <w:r w:rsidRPr="00477FB9" w:rsidDel="003C634D">
          <w:delText xml:space="preserve"> = KDF{K</w:delText>
        </w:r>
        <w:r w:rsidRPr="00477FB9" w:rsidDel="003C634D">
          <w:rPr>
            <w:vertAlign w:val="subscript"/>
          </w:rPr>
          <w:delText>AKMA</w:delText>
        </w:r>
        <w:r w:rsidRPr="00477FB9" w:rsidDel="003C634D">
          <w:delText xml:space="preserve">, ECS IP Address, AKMA Key ID} </w:delText>
        </w:r>
      </w:del>
    </w:p>
    <w:p w:rsidR="000D75D0" w:rsidRPr="00467C9B" w:rsidRDefault="000D75D0" w:rsidP="003C634D">
      <w:pPr>
        <w:rPr>
          <w:rFonts w:eastAsia="Times New Roman"/>
          <w:color w:val="FF0000"/>
        </w:rPr>
        <w:pPrChange w:id="997" w:author="S3-202620" w:date="2020-10-19T14:32:00Z">
          <w:pPr>
            <w:keepLines/>
            <w:ind w:left="1135" w:hanging="851"/>
          </w:pPr>
        </w:pPrChange>
      </w:pPr>
      <w:del w:id="998" w:author="S3-202620" w:date="2020-10-19T14:32:00Z">
        <w:r w:rsidRPr="00467C9B" w:rsidDel="003C634D">
          <w:rPr>
            <w:rFonts w:eastAsia="Times New Roman"/>
            <w:color w:val="FF0000"/>
          </w:rPr>
          <w:delText xml:space="preserve">Editor’s Note: </w:delText>
        </w:r>
        <w:r w:rsidDel="003C634D">
          <w:rPr>
            <w:rFonts w:eastAsia="Times New Roman"/>
            <w:color w:val="FF0000"/>
          </w:rPr>
          <w:delText>Derivation of K</w:delText>
        </w:r>
        <w:r w:rsidRPr="00467C9B" w:rsidDel="003C634D">
          <w:rPr>
            <w:rFonts w:eastAsia="Times New Roman"/>
            <w:color w:val="FF0000"/>
            <w:vertAlign w:val="subscript"/>
          </w:rPr>
          <w:delText>ECS</w:delText>
        </w:r>
        <w:r w:rsidDel="003C634D">
          <w:rPr>
            <w:rFonts w:eastAsia="Times New Roman"/>
            <w:color w:val="FF0000"/>
          </w:rPr>
          <w:delText xml:space="preserve"> needs to be revisited to be in-line with AKMA K</w:delText>
        </w:r>
        <w:r w:rsidRPr="00467C9B" w:rsidDel="003C634D">
          <w:rPr>
            <w:rFonts w:eastAsia="Times New Roman"/>
            <w:color w:val="FF0000"/>
            <w:vertAlign w:val="subscript"/>
          </w:rPr>
          <w:delText>AF</w:delText>
        </w:r>
        <w:r w:rsidDel="003C634D">
          <w:rPr>
            <w:rFonts w:eastAsia="Times New Roman"/>
            <w:color w:val="FF0000"/>
          </w:rPr>
          <w:delText xml:space="preserve"> derivation</w:delText>
        </w:r>
        <w:r w:rsidRPr="00467C9B" w:rsidDel="003C634D">
          <w:rPr>
            <w:rFonts w:eastAsia="Times New Roman"/>
            <w:color w:val="FF0000"/>
          </w:rPr>
          <w:delText>.</w:delText>
        </w:r>
      </w:del>
    </w:p>
    <w:p w:rsidR="000D75D0" w:rsidRPr="00D2676E" w:rsidRDefault="000D75D0" w:rsidP="000D75D0">
      <w:r w:rsidRPr="00D2676E">
        <w:lastRenderedPageBreak/>
        <w:t xml:space="preserve">Step 2B: </w:t>
      </w:r>
      <w:del w:id="999" w:author="S3-202521" w:date="2020-10-19T14:28:00Z">
        <w:r w:rsidRPr="00D2676E" w:rsidDel="003C634D">
          <w:delText xml:space="preserve">Optionally the </w:delText>
        </w:r>
      </w:del>
      <w:r w:rsidRPr="00D2676E">
        <w:t>EEC establish a TLS session with the ECS, to secure the communication.</w:t>
      </w:r>
      <w:ins w:id="1000" w:author="S3-202521" w:date="2020-10-19T14:29:00Z">
        <w:r w:rsidR="003C634D">
          <w:t xml:space="preserve"> </w:t>
        </w:r>
        <w:r w:rsidR="003C634D" w:rsidRPr="0014478E">
          <w:t>TLS shall be used to provide integrity protection, replay protection and confidentiality protection for EDGE-4 interface</w:t>
        </w:r>
        <w:r w:rsidR="003C634D">
          <w:t>.</w:t>
        </w:r>
      </w:ins>
    </w:p>
    <w:p w:rsidR="000D75D0" w:rsidRDefault="000D75D0" w:rsidP="000D75D0">
      <w:r w:rsidRPr="00D2676E">
        <w:t>Step 2C-2</w:t>
      </w:r>
      <w:r>
        <w:t>J</w:t>
      </w:r>
      <w:r w:rsidRPr="00D2676E">
        <w:t>: Then the UE initiates the service provisioning procedure with the ECS (as specified in clause 8.3 in TS 23.558 [</w:t>
      </w:r>
      <w:r w:rsidR="0050332D">
        <w:t>2</w:t>
      </w:r>
      <w:r w:rsidRPr="00D2676E">
        <w:t>])</w:t>
      </w:r>
      <w:r w:rsidRPr="00401F31">
        <w:t xml:space="preserve">. ECS is Application Function (AF) for the AAnF </w:t>
      </w:r>
      <w:r w:rsidRPr="00D2676E">
        <w:t>[TS 33.535]</w:t>
      </w:r>
      <w:r w:rsidRPr="00401F31">
        <w:t>. The UE includes the AKMA Key ID</w:t>
      </w:r>
      <w:ins w:id="1001" w:author="S3-202697" w:date="2020-10-19T14:35:00Z">
        <w:r w:rsidR="0096705C">
          <w:t>, Counter</w:t>
        </w:r>
        <w:r w:rsidR="0096705C" w:rsidRPr="00250CF4">
          <w:rPr>
            <w:vertAlign w:val="subscript"/>
          </w:rPr>
          <w:t>EEC</w:t>
        </w:r>
      </w:ins>
      <w:r w:rsidRPr="00401F31">
        <w:t xml:space="preserve"> and </w:t>
      </w:r>
      <w:del w:id="1002" w:author="S3-202697" w:date="2020-10-19T14:36:00Z">
        <w:r w:rsidRPr="00401F31" w:rsidDel="0096705C">
          <w:delText>also genera</w:delText>
        </w:r>
        <w:r w:rsidRPr="00477FB9" w:rsidDel="0096705C">
          <w:delText xml:space="preserve">tes </w:delText>
        </w:r>
      </w:del>
      <w:r w:rsidRPr="00477FB9">
        <w:t>MAC-I</w:t>
      </w:r>
      <w:ins w:id="1003" w:author="S3-202697" w:date="2020-10-19T14:36:00Z">
        <w:r w:rsidR="0096705C" w:rsidRPr="00250CF4">
          <w:rPr>
            <w:vertAlign w:val="subscript"/>
          </w:rPr>
          <w:t>EEC</w:t>
        </w:r>
        <w:r w:rsidR="0096705C" w:rsidRPr="00743BB4">
          <w:t xml:space="preserve"> </w:t>
        </w:r>
        <w:r w:rsidR="0096705C">
          <w:t>derived</w:t>
        </w:r>
      </w:ins>
      <w:r w:rsidRPr="00477FB9">
        <w:t xml:space="preserve"> over the request message using the key K</w:t>
      </w:r>
      <w:r w:rsidRPr="00477FB9">
        <w:rPr>
          <w:vertAlign w:val="subscript"/>
        </w:rPr>
        <w:t>ECS</w:t>
      </w:r>
      <w:r w:rsidRPr="00477FB9">
        <w:t xml:space="preserve"> to prove its authenticity. </w:t>
      </w:r>
      <w:ins w:id="1004" w:author="S3-202697" w:date="2020-10-19T14:36:00Z">
        <w:r w:rsidR="0096705C">
          <w:t>The MAC-I</w:t>
        </w:r>
        <w:r w:rsidR="0096705C" w:rsidRPr="00250CF4">
          <w:rPr>
            <w:vertAlign w:val="subscript"/>
          </w:rPr>
          <w:t>EEC</w:t>
        </w:r>
        <w:r w:rsidR="0096705C">
          <w:t xml:space="preserve"> is derived as specified </w:t>
        </w:r>
        <w:r w:rsidR="0096705C">
          <w:rPr>
            <w:noProof/>
          </w:rPr>
          <w:t xml:space="preserve">in sub-clause </w:t>
        </w:r>
        <w:r w:rsidR="0096705C">
          <w:t>6.3.2.1 of this document.</w:t>
        </w:r>
        <w:r w:rsidR="0096705C" w:rsidRPr="00477FB9">
          <w:t xml:space="preserve"> </w:t>
        </w:r>
      </w:ins>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ins w:id="1005" w:author="S3-202697" w:date="2020-10-19T14:36:00Z">
        <w:r w:rsidR="0096705C">
          <w:t xml:space="preserve">, if it does not holds a valid </w:t>
        </w:r>
        <w:r w:rsidR="0096705C" w:rsidRPr="00743BB4">
          <w:t>K</w:t>
        </w:r>
        <w:r w:rsidR="0096705C" w:rsidRPr="00743BB4">
          <w:rPr>
            <w:vertAlign w:val="subscript"/>
          </w:rPr>
          <w:t>ECS</w:t>
        </w:r>
        <w:r w:rsidR="0096705C" w:rsidRPr="00743BB4">
          <w:t xml:space="preserve"> of the UE</w:t>
        </w:r>
      </w:ins>
      <w:r w:rsidRPr="00401F31">
        <w:t>. The key K</w:t>
      </w:r>
      <w:r w:rsidRPr="00401F31">
        <w:rPr>
          <w:vertAlign w:val="subscript"/>
        </w:rPr>
        <w:t>ECS</w:t>
      </w:r>
      <w:r w:rsidRPr="00477FB9">
        <w:t xml:space="preserve"> is used by the ECS to verify the MAC-I</w:t>
      </w:r>
      <w:ins w:id="1006" w:author="S3-202697" w:date="2020-10-19T14:36:00Z">
        <w:r w:rsidR="0096705C">
          <w:rPr>
            <w:vertAlign w:val="subscript"/>
          </w:rPr>
          <w:t>EEC</w:t>
        </w:r>
      </w:ins>
      <w:r w:rsidRPr="00477FB9">
        <w:t xml:space="preserve"> and then provide the response. If the UE is authorised to access the EES, then the ECS generates and provide the access token to the UE in a secure way (the </w:t>
      </w:r>
      <w:r w:rsidRPr="00D2676E">
        <w:t>access token is encrypted using the K</w:t>
      </w:r>
      <w:r w:rsidRPr="00D2676E">
        <w:rPr>
          <w:vertAlign w:val="subscript"/>
        </w:rPr>
        <w:t>ECS</w:t>
      </w:r>
      <w:r w:rsidRPr="00D2676E">
        <w:t>).</w:t>
      </w:r>
    </w:p>
    <w:p w:rsidR="000D75D0" w:rsidRDefault="000D75D0" w:rsidP="000D75D0">
      <w:pPr>
        <w:keepLines/>
        <w:ind w:left="1135" w:hanging="851"/>
        <w:rPr>
          <w:ins w:id="1007" w:author="S3-202697" w:date="2020-10-19T14:34:00Z"/>
          <w:rFonts w:eastAsia="Times New Roman"/>
          <w:color w:val="FF0000"/>
        </w:rPr>
      </w:pPr>
      <w:del w:id="1008" w:author="S3-202697" w:date="2020-10-19T14:34:00Z">
        <w:r w:rsidRPr="00D2676E" w:rsidDel="0096705C">
          <w:rPr>
            <w:rFonts w:eastAsia="Times New Roman"/>
            <w:color w:val="FF0000"/>
          </w:rPr>
          <w:delText xml:space="preserve">Editor’s Note: </w:delText>
        </w:r>
        <w:r w:rsidDel="0096705C">
          <w:rPr>
            <w:rFonts w:eastAsia="Times New Roman"/>
            <w:color w:val="FF0000"/>
          </w:rPr>
          <w:delText>Calculation of MAC-I needs to be detailed</w:delText>
        </w:r>
        <w:r w:rsidRPr="00D2676E" w:rsidDel="0096705C">
          <w:rPr>
            <w:rFonts w:eastAsia="Times New Roman"/>
            <w:color w:val="FF0000"/>
          </w:rPr>
          <w:delText>.</w:delText>
        </w:r>
      </w:del>
    </w:p>
    <w:p w:rsidR="0096705C" w:rsidRPr="00D2676E" w:rsidRDefault="0096705C" w:rsidP="000D75D0">
      <w:pPr>
        <w:keepLines/>
        <w:ind w:left="1135" w:hanging="851"/>
        <w:rPr>
          <w:rFonts w:eastAsia="Times New Roman"/>
          <w:color w:val="FF0000"/>
        </w:rPr>
      </w:pPr>
      <w:ins w:id="1009" w:author="S3-202697" w:date="2020-10-19T14:34:00Z">
        <w:r>
          <w:rPr>
            <w:rFonts w:eastAsia="Times New Roman"/>
            <w:color w:val="FF0000"/>
          </w:rPr>
          <w:t xml:space="preserve">Editor’s Note: </w:t>
        </w:r>
        <w:r w:rsidRPr="002E220B">
          <w:rPr>
            <w:rFonts w:eastAsia="Times New Roman"/>
            <w:color w:val="FF0000"/>
          </w:rPr>
          <w:t>It is ffs</w:t>
        </w:r>
        <w:r>
          <w:rPr>
            <w:rFonts w:eastAsia="Times New Roman"/>
            <w:color w:val="FF0000"/>
          </w:rPr>
          <w:t>,</w:t>
        </w:r>
        <w:r w:rsidRPr="002E220B">
          <w:rPr>
            <w:rFonts w:eastAsia="Times New Roman"/>
            <w:color w:val="FF0000"/>
          </w:rPr>
          <w:t xml:space="preserve"> </w:t>
        </w:r>
        <w:r>
          <w:rPr>
            <w:rFonts w:eastAsia="Times New Roman"/>
            <w:color w:val="FF0000"/>
          </w:rPr>
          <w:t xml:space="preserve">instead of server certificate and MAC-I, </w:t>
        </w:r>
        <w:r w:rsidRPr="002E220B">
          <w:rPr>
            <w:rFonts w:eastAsia="Times New Roman"/>
            <w:color w:val="FF0000"/>
          </w:rPr>
          <w:t>whether TLS based on AKMA PSK can be used</w:t>
        </w:r>
        <w:r w:rsidRPr="009B421E">
          <w:rPr>
            <w:rFonts w:eastAsia="Times New Roman"/>
            <w:color w:val="FF0000"/>
          </w:rPr>
          <w:t>.</w:t>
        </w:r>
      </w:ins>
    </w:p>
    <w:p w:rsidR="000D75D0" w:rsidRPr="00D2676E" w:rsidRDefault="000D75D0" w:rsidP="000D75D0">
      <w:r>
        <w:tab/>
      </w:r>
      <w:r w:rsidRPr="00D2676E">
        <w:rPr>
          <w:rFonts w:eastAsia="Times New Roman"/>
          <w:color w:val="FF0000"/>
        </w:rPr>
        <w:t>Editor’s Note:</w:t>
      </w:r>
      <w:r>
        <w:rPr>
          <w:rFonts w:eastAsia="Times New Roman"/>
          <w:color w:val="FF0000"/>
        </w:rPr>
        <w:t xml:space="preserve"> Details of the access token generation to be detailed.</w:t>
      </w:r>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ins w:id="1010" w:author="S3-202521" w:date="2020-10-19T14:29:00Z">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ins>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del w:id="1011" w:author="S3-202521" w:date="2020-10-19T14:29:00Z">
        <w:r w:rsidRPr="00D2676E" w:rsidDel="003C634D">
          <w:delText xml:space="preserve">verification </w:delText>
        </w:r>
      </w:del>
      <w:ins w:id="1012" w:author="S3-202521" w:date="2020-10-19T14:29:00Z">
        <w:r w:rsidR="003C634D" w:rsidRPr="00D2676E">
          <w:t>verif</w:t>
        </w:r>
        <w:r w:rsidR="003C634D">
          <w:t>ying</w:t>
        </w:r>
        <w:r w:rsidR="003C634D" w:rsidRPr="00D2676E">
          <w:t xml:space="preserve"> </w:t>
        </w:r>
      </w:ins>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Pr="00D2676E">
        <w:t xml:space="preserve">2J, if it is valid. Again the EES obtains the access token validation service from the ECS. The EES also request and obtains the access token(s) from the ECS for the UE to grant access to the EAS(s). Then in response to the request, the EES includes the EAS access grant token(s), with relevant information like validity time, to the UE. </w:t>
      </w:r>
    </w:p>
    <w:p w:rsidR="000D75D0" w:rsidRPr="009271C0" w:rsidRDefault="000D75D0" w:rsidP="000D75D0">
      <w:r w:rsidRPr="00D2676E">
        <w:t>I</w:t>
      </w:r>
      <w:del w:id="1013" w:author="S3-202521" w:date="2020-10-19T14:29:00Z">
        <w:r w:rsidRPr="00D2676E" w:rsidDel="003C634D">
          <w:delText>n case, i</w:delText>
        </w:r>
      </w:del>
      <w:r w:rsidRPr="00D2676E">
        <w:t xml:space="preserve">f the obtained </w:t>
      </w:r>
      <w:r w:rsidRPr="00687AD0">
        <w:t xml:space="preserve">access token from the </w:t>
      </w:r>
      <w:r w:rsidRPr="002F1D8F">
        <w:t xml:space="preserve">ECS (in Step 2J) is not valid (due to time limitation), then the EEC requests ECS for a new </w:t>
      </w:r>
      <w:r w:rsidRPr="009271C0">
        <w:t>access token</w:t>
      </w:r>
      <w:ins w:id="1014" w:author="S3-202521" w:date="2020-10-19T14:30:00Z">
        <w:r w:rsidR="003C634D" w:rsidRPr="003C634D">
          <w:t xml:space="preserve"> </w:t>
        </w:r>
        <w:r w:rsidR="003C634D">
          <w:t>as shown in figure 6.3.2-2</w:t>
        </w:r>
      </w:ins>
      <w:r w:rsidRPr="009271C0">
        <w:t>. The access token request message include</w:t>
      </w:r>
      <w:ins w:id="1015" w:author="S3-202521" w:date="2020-10-19T14:30:00Z">
        <w:r w:rsidR="003C634D">
          <w:t>s</w:t>
        </w:r>
      </w:ins>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p>
    <w:p w:rsidR="000D75D0"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Details and the need for the security policy (mentioned in step 4A-4F) needs to be clarified.</w:t>
      </w:r>
    </w:p>
    <w:p w:rsidR="000D75D0" w:rsidRPr="00467C9B"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w:t>
      </w:r>
      <w:r w:rsidRPr="002020BE">
        <w:rPr>
          <w:rFonts w:eastAsia="Times New Roman"/>
          <w:color w:val="FF0000"/>
        </w:rPr>
        <w:t>W</w:t>
      </w:r>
      <w:r w:rsidRPr="00467C9B">
        <w:rPr>
          <w:rFonts w:eastAsia="Times New Roman"/>
          <w:color w:val="FF0000"/>
        </w:rPr>
        <w:t>hether the authorization between EAC and EAS</w:t>
      </w:r>
      <w:r>
        <w:rPr>
          <w:rFonts w:eastAsia="Times New Roman"/>
          <w:color w:val="FF0000"/>
        </w:rPr>
        <w:t xml:space="preserve"> (step 4C)</w:t>
      </w:r>
      <w:r w:rsidRPr="00467C9B">
        <w:rPr>
          <w:rFonts w:eastAsia="Times New Roman"/>
          <w:color w:val="FF0000"/>
        </w:rPr>
        <w:t xml:space="preserve"> is in the scope of SA3 is FFS</w:t>
      </w:r>
      <w:r>
        <w:rPr>
          <w:rFonts w:eastAsia="Times New Roman"/>
          <w:color w:val="FF0000"/>
        </w:rPr>
        <w:t>.</w:t>
      </w:r>
    </w:p>
    <w:p w:rsidR="0096705C" w:rsidRPr="006C3174" w:rsidRDefault="0096705C" w:rsidP="0096705C">
      <w:pPr>
        <w:keepNext/>
        <w:keepLines/>
        <w:overflowPunct w:val="0"/>
        <w:autoSpaceDE w:val="0"/>
        <w:autoSpaceDN w:val="0"/>
        <w:adjustRightInd w:val="0"/>
        <w:spacing w:before="120"/>
        <w:ind w:left="1418" w:hanging="1418"/>
        <w:textAlignment w:val="baseline"/>
        <w:outlineLvl w:val="3"/>
        <w:rPr>
          <w:ins w:id="1016" w:author="S3-202697" w:date="2020-10-19T14:37:00Z"/>
          <w:rFonts w:ascii="Arial" w:eastAsia="Times New Roman" w:hAnsi="Arial"/>
          <w:sz w:val="24"/>
          <w:lang w:eastAsia="x-none"/>
        </w:rPr>
      </w:pPr>
      <w:ins w:id="1017" w:author="S3-202697" w:date="2020-10-19T14:37:00Z">
        <w:r>
          <w:rPr>
            <w:rFonts w:ascii="Arial" w:eastAsia="Times New Roman" w:hAnsi="Arial"/>
            <w:sz w:val="24"/>
            <w:lang w:eastAsia="x-none"/>
          </w:rPr>
          <w:t>6.3.2.1</w:t>
        </w:r>
        <w:r w:rsidRPr="006C3174">
          <w:rPr>
            <w:rFonts w:ascii="Arial" w:eastAsia="Times New Roman" w:hAnsi="Arial"/>
            <w:sz w:val="24"/>
            <w:lang w:eastAsia="x-none"/>
          </w:rPr>
          <w:tab/>
        </w:r>
        <w:r w:rsidRPr="00523B5F">
          <w:rPr>
            <w:rFonts w:ascii="Arial" w:eastAsia="Times New Roman" w:hAnsi="Arial"/>
            <w:sz w:val="24"/>
            <w:lang w:eastAsia="x-none"/>
          </w:rPr>
          <w:t>MAC-I</w:t>
        </w:r>
        <w:r w:rsidRPr="006811D3">
          <w:rPr>
            <w:rFonts w:ascii="Arial" w:eastAsia="Times New Roman" w:hAnsi="Arial"/>
            <w:sz w:val="24"/>
            <w:vertAlign w:val="subscript"/>
            <w:lang w:eastAsia="x-none"/>
          </w:rPr>
          <w:t>EEC</w:t>
        </w:r>
        <w:r w:rsidRPr="00523B5F">
          <w:rPr>
            <w:rFonts w:ascii="Arial" w:eastAsia="Times New Roman" w:hAnsi="Arial"/>
            <w:sz w:val="24"/>
            <w:lang w:eastAsia="x-none"/>
          </w:rPr>
          <w:t xml:space="preserve"> </w:t>
        </w:r>
        <w:r>
          <w:rPr>
            <w:rFonts w:ascii="Arial" w:eastAsia="Times New Roman" w:hAnsi="Arial"/>
            <w:sz w:val="24"/>
            <w:lang w:eastAsia="x-none"/>
          </w:rPr>
          <w:t>derivation</w:t>
        </w:r>
        <w:bookmarkStart w:id="1018" w:name="_Toc19634774"/>
        <w:bookmarkStart w:id="1019" w:name="_Toc26875834"/>
        <w:bookmarkStart w:id="1020" w:name="_Toc35528585"/>
        <w:bookmarkStart w:id="1021" w:name="_Toc35533346"/>
        <w:bookmarkStart w:id="1022" w:name="_Toc45028689"/>
        <w:bookmarkStart w:id="1023" w:name="_Toc45274354"/>
        <w:bookmarkStart w:id="1024" w:name="_Toc45274941"/>
        <w:r w:rsidRPr="00523B5F">
          <w:rPr>
            <w:rFonts w:ascii="Arial" w:eastAsia="Times New Roman" w:hAnsi="Arial"/>
            <w:sz w:val="24"/>
            <w:lang w:eastAsia="x-none"/>
          </w:rPr>
          <w:t xml:space="preserve"> </w:t>
        </w:r>
        <w:bookmarkEnd w:id="1018"/>
        <w:bookmarkEnd w:id="1019"/>
        <w:bookmarkEnd w:id="1020"/>
        <w:bookmarkEnd w:id="1021"/>
        <w:bookmarkEnd w:id="1022"/>
        <w:bookmarkEnd w:id="1023"/>
        <w:bookmarkEnd w:id="1024"/>
      </w:ins>
    </w:p>
    <w:p w:rsidR="0096705C" w:rsidRDefault="0096705C" w:rsidP="0096705C">
      <w:pPr>
        <w:rPr>
          <w:ins w:id="1025" w:author="S3-202697" w:date="2020-10-19T14:37:00Z"/>
        </w:rPr>
      </w:pPr>
      <w:ins w:id="1026" w:author="S3-202697" w:date="2020-10-19T14:37:00Z">
        <w:r>
          <w:t>MAC-I</w:t>
        </w:r>
        <w:r w:rsidRPr="00DA37E5">
          <w:rPr>
            <w:vertAlign w:val="subscript"/>
          </w:rPr>
          <w:t>EEC</w:t>
        </w:r>
        <w:r>
          <w:t xml:space="preserve"> generation is </w:t>
        </w:r>
        <w:r w:rsidRPr="007B0C8B">
          <w:t xml:space="preserve">performed using the key derivation function (KDF) specified in </w:t>
        </w:r>
        <w:r>
          <w:t xml:space="preserve">Annex B.2.0 of </w:t>
        </w:r>
        <w:r w:rsidRPr="007B0C8B">
          <w:t>TS 33.220 [</w:t>
        </w:r>
        <w:r>
          <w:t>8</w:t>
        </w:r>
        <w:r w:rsidRPr="007B0C8B">
          <w:t xml:space="preserve">]. </w:t>
        </w:r>
        <w:r>
          <w:t>When deriving a MAC-I</w:t>
        </w:r>
        <w:r>
          <w:rPr>
            <w:vertAlign w:val="subscript"/>
          </w:rPr>
          <w:t>EEC</w:t>
        </w:r>
        <w:r>
          <w:t xml:space="preserve"> from K</w:t>
        </w:r>
        <w:r>
          <w:rPr>
            <w:vertAlign w:val="subscript"/>
          </w:rPr>
          <w:t>ECS</w:t>
        </w:r>
        <w:r>
          <w:t xml:space="preserve">, the following parameters, </w:t>
        </w:r>
        <w:r w:rsidRPr="00743BB4">
          <w:t>K</w:t>
        </w:r>
        <w:r>
          <w:rPr>
            <w:vertAlign w:val="subscript"/>
          </w:rPr>
          <w:t>ECS</w:t>
        </w:r>
        <w:r w:rsidRPr="00743BB4">
          <w:t xml:space="preserve">, </w:t>
        </w:r>
        <w:r w:rsidRPr="006C3174">
          <w:t>Counter</w:t>
        </w:r>
        <w:r>
          <w:rPr>
            <w:vertAlign w:val="subscript"/>
          </w:rPr>
          <w:t>EEC</w:t>
        </w:r>
        <w:r w:rsidRPr="00743BB4">
          <w:t xml:space="preserve">, </w:t>
        </w:r>
        <w:r>
          <w:t>Initial Provisioning request message are used to form the input S to the KDF.</w:t>
        </w:r>
      </w:ins>
    </w:p>
    <w:p w:rsidR="0096705C" w:rsidRDefault="0096705C" w:rsidP="0096705C">
      <w:pPr>
        <w:overflowPunct w:val="0"/>
        <w:autoSpaceDE w:val="0"/>
        <w:autoSpaceDN w:val="0"/>
        <w:adjustRightInd w:val="0"/>
        <w:textAlignment w:val="baseline"/>
        <w:rPr>
          <w:ins w:id="1027" w:author="S3-202697" w:date="2020-10-19T14:37:00Z"/>
          <w:rFonts w:eastAsia="Times New Roman"/>
        </w:rPr>
      </w:pPr>
      <w:ins w:id="1028" w:author="S3-202697" w:date="2020-10-19T14:37:00Z">
        <w:r>
          <w:t>The MAC-I</w:t>
        </w:r>
        <w:r>
          <w:rPr>
            <w:vertAlign w:val="subscript"/>
          </w:rPr>
          <w:t>EEC</w:t>
        </w:r>
        <w:r>
          <w:t xml:space="preserve"> is identified with the 128 least significant bits of the output of the KDF.</w:t>
        </w:r>
      </w:ins>
    </w:p>
    <w:p w:rsidR="0096705C" w:rsidRDefault="0096705C" w:rsidP="0096705C">
      <w:pPr>
        <w:overflowPunct w:val="0"/>
        <w:autoSpaceDE w:val="0"/>
        <w:autoSpaceDN w:val="0"/>
        <w:adjustRightInd w:val="0"/>
        <w:textAlignment w:val="baseline"/>
        <w:rPr>
          <w:ins w:id="1029" w:author="S3-202697" w:date="2020-10-19T14:37:00Z"/>
          <w:rFonts w:eastAsia="Times New Roman"/>
          <w:color w:val="000000"/>
        </w:rPr>
      </w:pPr>
      <w:ins w:id="1030" w:author="S3-202697" w:date="2020-10-19T14:37:00Z">
        <w:r w:rsidRPr="006C3174">
          <w:rPr>
            <w:rFonts w:eastAsia="Times New Roman"/>
          </w:rPr>
          <w:t>To generate the MAC-I</w:t>
        </w:r>
        <w:r>
          <w:rPr>
            <w:rFonts w:eastAsia="Times New Roman"/>
            <w:vertAlign w:val="subscript"/>
          </w:rPr>
          <w:t>EEC</w:t>
        </w:r>
        <w:r w:rsidRPr="006C3174">
          <w:rPr>
            <w:rFonts w:eastAsia="Times New Roman"/>
          </w:rPr>
          <w:t xml:space="preserve">, the </w:t>
        </w:r>
        <w:r>
          <w:rPr>
            <w:rFonts w:eastAsia="Times New Roman"/>
          </w:rPr>
          <w:t>EEC</w:t>
        </w:r>
        <w:r w:rsidRPr="006C3174">
          <w:rPr>
            <w:rFonts w:eastAsia="Times New Roman"/>
          </w:rPr>
          <w:t xml:space="preserve"> use a counter, called a </w:t>
        </w:r>
        <w:r w:rsidRPr="006C3174">
          <w:t>Counter</w:t>
        </w:r>
        <w:r>
          <w:rPr>
            <w:vertAlign w:val="subscript"/>
          </w:rPr>
          <w:t>EEC</w:t>
        </w:r>
        <w:r w:rsidRPr="006C3174">
          <w:rPr>
            <w:rFonts w:eastAsia="Times New Roman"/>
          </w:rPr>
          <w:t xml:space="preserve">. The </w:t>
        </w:r>
        <w:r>
          <w:rPr>
            <w:rFonts w:eastAsia="Times New Roman"/>
          </w:rPr>
          <w:t>EEC</w:t>
        </w:r>
        <w:r w:rsidRPr="006C3174">
          <w:rPr>
            <w:rFonts w:eastAsia="Times New Roman"/>
          </w:rPr>
          <w:t xml:space="preserve"> and the </w:t>
        </w:r>
        <w:r>
          <w:rPr>
            <w:rFonts w:eastAsia="Times New Roman"/>
          </w:rPr>
          <w:t>ECS</w:t>
        </w:r>
        <w:r w:rsidRPr="006C3174">
          <w:rPr>
            <w:rFonts w:eastAsia="Times New Roman"/>
          </w:rPr>
          <w:t xml:space="preserve"> associate</w:t>
        </w:r>
        <w:r>
          <w:rPr>
            <w:rFonts w:eastAsia="Times New Roman"/>
          </w:rPr>
          <w:t>s</w:t>
        </w:r>
        <w:r w:rsidRPr="006C3174">
          <w:rPr>
            <w:rFonts w:eastAsia="Times New Roman"/>
          </w:rPr>
          <w:t xml:space="preserve"> a 16-bit counter, </w:t>
        </w:r>
        <w:r w:rsidRPr="006C3174">
          <w:t>Counter</w:t>
        </w:r>
        <w:r>
          <w:rPr>
            <w:vertAlign w:val="subscript"/>
          </w:rPr>
          <w:t>EEC</w:t>
        </w:r>
        <w:r w:rsidRPr="006C3174">
          <w:rPr>
            <w:rFonts w:eastAsia="Times New Roman"/>
          </w:rPr>
          <w:t>, with the key K</w:t>
        </w:r>
        <w:r>
          <w:rPr>
            <w:rFonts w:eastAsia="Times New Roman"/>
            <w:vertAlign w:val="subscript"/>
          </w:rPr>
          <w:t>ECS</w:t>
        </w:r>
        <w:r w:rsidRPr="006C3174">
          <w:rPr>
            <w:rFonts w:eastAsia="Times New Roman"/>
          </w:rPr>
          <w:t xml:space="preserve">. The </w:t>
        </w:r>
        <w:r>
          <w:rPr>
            <w:rFonts w:eastAsia="Times New Roman"/>
          </w:rPr>
          <w:t>EEC</w:t>
        </w:r>
        <w:r w:rsidRPr="006C3174">
          <w:rPr>
            <w:rFonts w:eastAsia="Times New Roman"/>
          </w:rPr>
          <w:t xml:space="preserve"> initialize</w:t>
        </w:r>
        <w:r>
          <w:rPr>
            <w:rFonts w:eastAsia="Times New Roman"/>
          </w:rPr>
          <w:t>s</w:t>
        </w:r>
        <w:r w:rsidRPr="006C3174">
          <w:rPr>
            <w:rFonts w:eastAsia="Times New Roman"/>
          </w:rPr>
          <w:t xml:space="preserve"> the Counter</w:t>
        </w:r>
        <w:r>
          <w:rPr>
            <w:rFonts w:eastAsia="Times New Roman"/>
            <w:vertAlign w:val="subscript"/>
          </w:rPr>
          <w:t>EEC</w:t>
        </w:r>
        <w:r w:rsidRPr="006C3174">
          <w:rPr>
            <w:rFonts w:eastAsia="Times New Roman"/>
          </w:rPr>
          <w:t xml:space="preserve"> to 0x00 0x0</w:t>
        </w:r>
        <w:r>
          <w:rPr>
            <w:rFonts w:eastAsia="Times New Roman"/>
          </w:rPr>
          <w:t>1</w:t>
        </w:r>
        <w:r w:rsidRPr="006C3174">
          <w:rPr>
            <w:rFonts w:eastAsia="Times New Roman"/>
          </w:rPr>
          <w:t xml:space="preserve"> when the K</w:t>
        </w:r>
        <w:r>
          <w:rPr>
            <w:rFonts w:eastAsia="Times New Roman"/>
            <w:vertAlign w:val="subscript"/>
          </w:rPr>
          <w:t>ECS</w:t>
        </w:r>
        <w:r w:rsidRPr="006C3174">
          <w:rPr>
            <w:rFonts w:eastAsia="Times New Roman"/>
          </w:rPr>
          <w:t xml:space="preserve"> is derived.</w:t>
        </w:r>
        <w:r>
          <w:rPr>
            <w:rFonts w:eastAsia="Times New Roman"/>
          </w:rPr>
          <w:t xml:space="preserve"> </w:t>
        </w:r>
        <w:r w:rsidRPr="006C3174">
          <w:rPr>
            <w:rFonts w:eastAsia="Times New Roman"/>
            <w:lang w:val="x-none"/>
          </w:rPr>
          <w:t xml:space="preserve">The </w:t>
        </w:r>
        <w:r>
          <w:rPr>
            <w:rFonts w:eastAsia="Times New Roman"/>
          </w:rPr>
          <w:lastRenderedPageBreak/>
          <w:t>EEC</w:t>
        </w:r>
        <w:r w:rsidRPr="006C3174">
          <w:rPr>
            <w:rFonts w:eastAsia="Times New Roman"/>
          </w:rPr>
          <w:t xml:space="preserve"> </w:t>
        </w:r>
        <w:r w:rsidRPr="006C3174">
          <w:rPr>
            <w:rFonts w:eastAsia="Times New Roman"/>
            <w:lang w:val="en-IN"/>
          </w:rPr>
          <w:t xml:space="preserve">and the </w:t>
        </w:r>
        <w:r>
          <w:rPr>
            <w:rFonts w:eastAsia="Times New Roman"/>
          </w:rPr>
          <w:t>ECS</w:t>
        </w:r>
        <w:r w:rsidRPr="006C3174">
          <w:rPr>
            <w:rFonts w:eastAsia="Times New Roman"/>
          </w:rPr>
          <w:t xml:space="preserve"> </w:t>
        </w:r>
        <w:r w:rsidRPr="006C3174">
          <w:rPr>
            <w:rFonts w:eastAsia="Times New Roman"/>
            <w:lang w:val="x-none"/>
          </w:rPr>
          <w:t>maintain</w:t>
        </w:r>
        <w:r>
          <w:rPr>
            <w:rFonts w:eastAsia="Times New Roman"/>
            <w:lang w:val="en-IN"/>
          </w:rPr>
          <w:t>s</w:t>
        </w:r>
        <w:r w:rsidRPr="006C3174">
          <w:rPr>
            <w:rFonts w:eastAsia="Times New Roman"/>
            <w:lang w:val="x-none"/>
          </w:rPr>
          <w:t xml:space="preserve"> the </w:t>
        </w:r>
        <w:r w:rsidRPr="006C3174">
          <w:t>Counter</w:t>
        </w:r>
        <w:r>
          <w:rPr>
            <w:vertAlign w:val="subscript"/>
          </w:rPr>
          <w:t>EEC</w:t>
        </w:r>
        <w:r w:rsidRPr="006C3174">
          <w:rPr>
            <w:rFonts w:eastAsia="Times New Roman"/>
            <w:lang w:val="x-none"/>
          </w:rPr>
          <w:t xml:space="preserve"> for </w:t>
        </w:r>
        <w:r w:rsidRPr="006C3174">
          <w:rPr>
            <w:rFonts w:eastAsia="Times New Roman"/>
            <w:lang w:val="en-IN"/>
          </w:rPr>
          <w:t>lifetime of the</w:t>
        </w:r>
        <w:r w:rsidRPr="006C3174">
          <w:rPr>
            <w:rFonts w:eastAsia="Times New Roman"/>
            <w:lang w:val="x-none"/>
          </w:rPr>
          <w:t xml:space="preserve"> </w:t>
        </w:r>
        <w:r w:rsidRPr="006C3174">
          <w:rPr>
            <w:rFonts w:eastAsia="Times New Roman"/>
          </w:rPr>
          <w:t>K</w:t>
        </w:r>
        <w:r>
          <w:rPr>
            <w:rFonts w:eastAsia="Times New Roman"/>
            <w:vertAlign w:val="subscript"/>
          </w:rPr>
          <w:t>ECS</w:t>
        </w:r>
        <w:r w:rsidRPr="006C3174">
          <w:rPr>
            <w:rFonts w:eastAsia="Times New Roman"/>
            <w:lang w:val="x-none"/>
          </w:rPr>
          <w:t>.</w:t>
        </w:r>
        <w:r>
          <w:rPr>
            <w:rFonts w:eastAsia="Times New Roman"/>
            <w:lang w:val="en-IN"/>
          </w:rPr>
          <w:t xml:space="preserve"> </w:t>
        </w:r>
        <w:r w:rsidRPr="006C3174">
          <w:rPr>
            <w:rFonts w:eastAsia="Times New Roman"/>
            <w:color w:val="000000"/>
          </w:rPr>
          <w:t xml:space="preserve">The </w:t>
        </w:r>
        <w:r>
          <w:rPr>
            <w:rFonts w:eastAsia="Times New Roman"/>
          </w:rPr>
          <w:t>EEC</w:t>
        </w:r>
        <w:r w:rsidRPr="006C3174">
          <w:rPr>
            <w:rFonts w:eastAsia="Times New Roman"/>
          </w:rPr>
          <w:t xml:space="preserve"> </w:t>
        </w:r>
        <w:r w:rsidRPr="006C3174">
          <w:rPr>
            <w:rFonts w:eastAsia="Times New Roman"/>
            <w:color w:val="000000"/>
          </w:rPr>
          <w:t>set</w:t>
        </w:r>
        <w:r>
          <w:rPr>
            <w:rFonts w:eastAsia="Times New Roman"/>
            <w:color w:val="000000"/>
          </w:rPr>
          <w:t>s</w:t>
        </w:r>
        <w:r w:rsidRPr="006C3174">
          <w:rPr>
            <w:rFonts w:eastAsia="Times New Roman"/>
            <w:color w:val="000000"/>
          </w:rPr>
          <w:t xml:space="preserve"> the </w:t>
        </w:r>
        <w:r w:rsidRPr="006C3174">
          <w:t>Counter</w:t>
        </w:r>
        <w:r>
          <w:rPr>
            <w:vertAlign w:val="subscript"/>
          </w:rPr>
          <w:t>EEC</w:t>
        </w:r>
        <w:r w:rsidRPr="006C3174">
          <w:rPr>
            <w:rFonts w:eastAsia="Times New Roman"/>
            <w:color w:val="000000"/>
          </w:rPr>
          <w:t xml:space="preserve"> to 0x00 0x02 after the first calculated MAC-I</w:t>
        </w:r>
        <w:r>
          <w:rPr>
            <w:rFonts w:eastAsia="Times New Roman"/>
            <w:color w:val="000000"/>
            <w:vertAlign w:val="subscript"/>
          </w:rPr>
          <w:t>EEC</w:t>
        </w:r>
        <w:r w:rsidRPr="006C3174">
          <w:rPr>
            <w:rFonts w:eastAsia="Times New Roman"/>
            <w:color w:val="000000"/>
          </w:rPr>
          <w:t>, and monotonically increment it for each additional calculated MAC-I</w:t>
        </w:r>
        <w:r>
          <w:rPr>
            <w:rFonts w:eastAsia="Times New Roman"/>
            <w:vertAlign w:val="subscript"/>
          </w:rPr>
          <w:t>EEC</w:t>
        </w:r>
        <w:r w:rsidRPr="006C3174">
          <w:rPr>
            <w:rFonts w:eastAsia="Times New Roman"/>
            <w:color w:val="000000"/>
          </w:rPr>
          <w:t>.</w:t>
        </w:r>
      </w:ins>
    </w:p>
    <w:p w:rsidR="0096705C" w:rsidRPr="006C3174" w:rsidRDefault="0096705C" w:rsidP="0096705C">
      <w:pPr>
        <w:overflowPunct w:val="0"/>
        <w:autoSpaceDE w:val="0"/>
        <w:autoSpaceDN w:val="0"/>
        <w:adjustRightInd w:val="0"/>
        <w:textAlignment w:val="baseline"/>
        <w:rPr>
          <w:ins w:id="1031" w:author="S3-202697" w:date="2020-10-19T14:37:00Z"/>
          <w:rFonts w:eastAsia="Times New Roman"/>
          <w:color w:val="000000"/>
        </w:rPr>
      </w:pPr>
      <w:ins w:id="1032" w:author="S3-202697" w:date="2020-10-19T14:37:00Z">
        <w:r w:rsidRPr="006C3174">
          <w:rPr>
            <w:rFonts w:eastAsia="Times New Roman"/>
          </w:rPr>
          <w:t xml:space="preserve">The </w:t>
        </w:r>
        <w:r w:rsidRPr="006C3174">
          <w:t>Counter</w:t>
        </w:r>
        <w:r>
          <w:rPr>
            <w:vertAlign w:val="subscript"/>
          </w:rPr>
          <w:t>EEC</w:t>
        </w:r>
        <w:r w:rsidRPr="006C3174">
          <w:rPr>
            <w:rFonts w:eastAsia="Times New Roman"/>
          </w:rPr>
          <w:t xml:space="preserve"> </w:t>
        </w:r>
        <w:r>
          <w:rPr>
            <w:rFonts w:eastAsia="Times New Roman"/>
          </w:rPr>
          <w:t>is</w:t>
        </w:r>
        <w:r w:rsidRPr="006C3174">
          <w:rPr>
            <w:rFonts w:eastAsia="Times New Roman"/>
          </w:rPr>
          <w:t xml:space="preserve"> incremented by the </w:t>
        </w:r>
        <w:r>
          <w:rPr>
            <w:rFonts w:eastAsia="Times New Roman"/>
          </w:rPr>
          <w:t>EEC</w:t>
        </w:r>
        <w:r w:rsidRPr="006C3174">
          <w:rPr>
            <w:rFonts w:eastAsia="Times New Roman"/>
          </w:rPr>
          <w:t xml:space="preserve"> for every new computation of the MAC-I</w:t>
        </w:r>
        <w:r>
          <w:rPr>
            <w:rFonts w:eastAsia="Times New Roman"/>
            <w:vertAlign w:val="subscript"/>
          </w:rPr>
          <w:t>EEC</w:t>
        </w:r>
        <w:r w:rsidRPr="006C3174">
          <w:rPr>
            <w:rFonts w:eastAsia="Times New Roman"/>
          </w:rPr>
          <w:t xml:space="preserve">. The </w:t>
        </w:r>
        <w:r w:rsidRPr="006C3174">
          <w:t>Counter</w:t>
        </w:r>
        <w:r>
          <w:rPr>
            <w:vertAlign w:val="subscript"/>
          </w:rPr>
          <w:t>EEC</w:t>
        </w:r>
        <w:r w:rsidRPr="006C3174">
          <w:rPr>
            <w:rFonts w:eastAsia="Times New Roman"/>
          </w:rPr>
          <w:t xml:space="preserve"> is used as freshness input into MAC-I</w:t>
        </w:r>
        <w:r>
          <w:rPr>
            <w:rFonts w:eastAsia="Times New Roman"/>
            <w:vertAlign w:val="subscript"/>
          </w:rPr>
          <w:t>EEC</w:t>
        </w:r>
        <w:r w:rsidRPr="006C3174">
          <w:rPr>
            <w:rFonts w:eastAsia="Times New Roman"/>
          </w:rPr>
          <w:t xml:space="preserve"> derivations</w:t>
        </w:r>
        <w:r w:rsidRPr="006C3174">
          <w:rPr>
            <w:rFonts w:eastAsia="Times New Roman"/>
            <w:lang w:eastAsia="zh-CN"/>
          </w:rPr>
          <w:t>, to mitigate the replay attack</w:t>
        </w:r>
        <w:r w:rsidRPr="006C3174">
          <w:rPr>
            <w:rFonts w:eastAsia="Times New Roman"/>
          </w:rPr>
          <w:t xml:space="preserve">. The </w:t>
        </w:r>
        <w:r>
          <w:rPr>
            <w:rFonts w:eastAsia="Times New Roman"/>
          </w:rPr>
          <w:t>EEC</w:t>
        </w:r>
        <w:r w:rsidRPr="006C3174">
          <w:rPr>
            <w:rFonts w:eastAsia="Times New Roman"/>
          </w:rPr>
          <w:t xml:space="preserve"> send</w:t>
        </w:r>
        <w:r>
          <w:rPr>
            <w:rFonts w:eastAsia="Times New Roman"/>
          </w:rPr>
          <w:t>s</w:t>
        </w:r>
        <w:r w:rsidRPr="006C3174">
          <w:rPr>
            <w:rFonts w:eastAsia="Times New Roman"/>
          </w:rPr>
          <w:t xml:space="preserve"> the value of the </w:t>
        </w:r>
        <w:r w:rsidRPr="006C3174">
          <w:t>Counter</w:t>
        </w:r>
        <w:r>
          <w:rPr>
            <w:vertAlign w:val="subscript"/>
          </w:rPr>
          <w:t>EEC</w:t>
        </w:r>
        <w:r w:rsidRPr="006C3174">
          <w:rPr>
            <w:rFonts w:eastAsia="Times New Roman"/>
          </w:rPr>
          <w:t xml:space="preserve"> (used to generate the MAC-I</w:t>
        </w:r>
        <w:r>
          <w:rPr>
            <w:rFonts w:eastAsia="Times New Roman"/>
            <w:vertAlign w:val="subscript"/>
          </w:rPr>
          <w:t>EEC</w:t>
        </w:r>
        <w:r w:rsidRPr="006C3174">
          <w:rPr>
            <w:rFonts w:eastAsia="Times New Roman"/>
          </w:rPr>
          <w:t>) along with the MAC-I</w:t>
        </w:r>
        <w:r>
          <w:rPr>
            <w:rFonts w:eastAsia="Times New Roman"/>
            <w:vertAlign w:val="subscript"/>
          </w:rPr>
          <w:t>EEC</w:t>
        </w:r>
        <w:r w:rsidRPr="006C3174">
          <w:rPr>
            <w:rFonts w:eastAsia="Times New Roman"/>
          </w:rPr>
          <w:t xml:space="preserve"> to the </w:t>
        </w:r>
        <w:r>
          <w:rPr>
            <w:rFonts w:eastAsia="Times New Roman"/>
          </w:rPr>
          <w:t>ECS</w:t>
        </w:r>
        <w:r w:rsidRPr="006C3174">
          <w:rPr>
            <w:rFonts w:eastAsia="Times New Roman"/>
          </w:rPr>
          <w:t xml:space="preserve">. </w:t>
        </w:r>
        <w:r w:rsidRPr="006C3174">
          <w:rPr>
            <w:rFonts w:eastAsia="Times New Roman"/>
            <w:lang w:val="x-none"/>
          </w:rPr>
          <w:t xml:space="preserve">The </w:t>
        </w:r>
        <w:r>
          <w:rPr>
            <w:rFonts w:eastAsia="Times New Roman"/>
          </w:rPr>
          <w:t>ECS</w:t>
        </w:r>
        <w:r w:rsidRPr="006C3174">
          <w:rPr>
            <w:rFonts w:eastAsia="Times New Roman"/>
          </w:rPr>
          <w:t xml:space="preserve"> </w:t>
        </w:r>
        <w:r w:rsidRPr="006C3174">
          <w:rPr>
            <w:rFonts w:eastAsia="Times New Roman"/>
            <w:lang w:val="en-IN"/>
          </w:rPr>
          <w:t>accept</w:t>
        </w:r>
        <w:r>
          <w:rPr>
            <w:rFonts w:eastAsia="Times New Roman"/>
            <w:lang w:val="en-IN"/>
          </w:rPr>
          <w:t>s</w:t>
        </w:r>
        <w:r w:rsidRPr="006C3174">
          <w:rPr>
            <w:rFonts w:eastAsia="Times New Roman"/>
            <w:lang w:val="en-IN"/>
          </w:rPr>
          <w:t xml:space="preserve"> </w:t>
        </w:r>
        <w:r w:rsidRPr="006C3174">
          <w:t>Counter</w:t>
        </w:r>
        <w:r>
          <w:rPr>
            <w:vertAlign w:val="subscript"/>
          </w:rPr>
          <w:t>EEC</w:t>
        </w:r>
        <w:r w:rsidRPr="006C3174">
          <w:rPr>
            <w:rFonts w:eastAsia="Times New Roman"/>
            <w:lang w:val="en-IN"/>
          </w:rPr>
          <w:t xml:space="preserve"> value that is greater than stored </w:t>
        </w:r>
        <w:r w:rsidRPr="006C3174">
          <w:t>Counter</w:t>
        </w:r>
        <w:r>
          <w:rPr>
            <w:vertAlign w:val="subscript"/>
          </w:rPr>
          <w:t>EEC</w:t>
        </w:r>
        <w:r w:rsidRPr="006C3174">
          <w:rPr>
            <w:rFonts w:eastAsia="Times New Roman"/>
            <w:lang w:val="en-IN"/>
          </w:rPr>
          <w:t xml:space="preserve"> value</w:t>
        </w:r>
        <w:r w:rsidRPr="006C3174">
          <w:rPr>
            <w:rFonts w:eastAsia="Times New Roman"/>
          </w:rPr>
          <w:t xml:space="preserve">. </w:t>
        </w:r>
        <w:r w:rsidRPr="006C3174">
          <w:rPr>
            <w:rFonts w:eastAsia="Times New Roman"/>
            <w:color w:val="000000"/>
          </w:rPr>
          <w:t xml:space="preserve">The </w:t>
        </w:r>
        <w:r>
          <w:rPr>
            <w:rFonts w:eastAsia="Times New Roman"/>
          </w:rPr>
          <w:t>ECS</w:t>
        </w:r>
        <w:r w:rsidRPr="006C3174">
          <w:rPr>
            <w:rFonts w:eastAsia="Times New Roman"/>
          </w:rPr>
          <w:t xml:space="preserve"> </w:t>
        </w:r>
        <w:r w:rsidRPr="006C3174">
          <w:rPr>
            <w:rFonts w:eastAsia="Times New Roman"/>
            <w:color w:val="000000"/>
          </w:rPr>
          <w:t>store</w:t>
        </w:r>
        <w:r>
          <w:rPr>
            <w:rFonts w:eastAsia="Times New Roman"/>
            <w:color w:val="000000"/>
          </w:rPr>
          <w:t>s</w:t>
        </w:r>
        <w:r w:rsidRPr="006C3174">
          <w:rPr>
            <w:rFonts w:eastAsia="Times New Roman"/>
            <w:color w:val="000000"/>
          </w:rPr>
          <w:t xml:space="preserve"> the received </w:t>
        </w:r>
        <w:r w:rsidRPr="006C3174">
          <w:t>Counter</w:t>
        </w:r>
        <w:r>
          <w:rPr>
            <w:vertAlign w:val="subscript"/>
          </w:rPr>
          <w:t>EEC</w:t>
        </w:r>
        <w:r w:rsidRPr="006C3174">
          <w:rPr>
            <w:rFonts w:eastAsia="Times New Roman"/>
            <w:color w:val="000000"/>
            <w:vertAlign w:val="subscript"/>
          </w:rPr>
          <w:t xml:space="preserve">, </w:t>
        </w:r>
        <w:r w:rsidRPr="006C3174">
          <w:rPr>
            <w:rFonts w:eastAsia="Times New Roman"/>
            <w:color w:val="000000"/>
          </w:rPr>
          <w:t>only</w:t>
        </w:r>
        <w:r w:rsidRPr="006C3174">
          <w:rPr>
            <w:rFonts w:eastAsia="Times New Roman"/>
            <w:color w:val="000000"/>
            <w:vertAlign w:val="subscript"/>
          </w:rPr>
          <w:t xml:space="preserve"> </w:t>
        </w:r>
        <w:r w:rsidRPr="006C3174">
          <w:rPr>
            <w:rFonts w:eastAsia="Times New Roman"/>
            <w:color w:val="000000"/>
          </w:rPr>
          <w:t>if the verification of the received MAC-I</w:t>
        </w:r>
        <w:r>
          <w:rPr>
            <w:rFonts w:eastAsia="Times New Roman"/>
            <w:color w:val="000000"/>
            <w:vertAlign w:val="subscript"/>
          </w:rPr>
          <w:t>EEC</w:t>
        </w:r>
        <w:r w:rsidRPr="006C3174">
          <w:rPr>
            <w:rFonts w:eastAsia="Times New Roman"/>
            <w:color w:val="000000"/>
          </w:rPr>
          <w:t xml:space="preserve"> is successful. </w:t>
        </w:r>
      </w:ins>
    </w:p>
    <w:p w:rsidR="0096705C" w:rsidRPr="006C3174" w:rsidRDefault="0096705C" w:rsidP="0096705C">
      <w:pPr>
        <w:overflowPunct w:val="0"/>
        <w:autoSpaceDE w:val="0"/>
        <w:autoSpaceDN w:val="0"/>
        <w:adjustRightInd w:val="0"/>
        <w:textAlignment w:val="baseline"/>
        <w:rPr>
          <w:ins w:id="1033" w:author="S3-202697" w:date="2020-10-19T14:37:00Z"/>
          <w:rFonts w:eastAsia="Times New Roman"/>
        </w:rPr>
      </w:pPr>
      <w:ins w:id="1034" w:author="S3-202697" w:date="2020-10-19T14:37:00Z">
        <w:r w:rsidRPr="006C3174">
          <w:rPr>
            <w:rFonts w:eastAsia="Times New Roman"/>
          </w:rPr>
          <w:t xml:space="preserve">The </w:t>
        </w:r>
        <w:r>
          <w:rPr>
            <w:rFonts w:eastAsia="Times New Roman"/>
          </w:rPr>
          <w:t>EEC</w:t>
        </w:r>
        <w:r w:rsidRPr="006C3174">
          <w:rPr>
            <w:rFonts w:eastAsia="Times New Roman"/>
          </w:rPr>
          <w:t xml:space="preserve"> suspend</w:t>
        </w:r>
        <w:r>
          <w:rPr>
            <w:rFonts w:eastAsia="Times New Roman"/>
          </w:rPr>
          <w:t>s</w:t>
        </w:r>
        <w:r w:rsidRPr="006C3174">
          <w:rPr>
            <w:rFonts w:eastAsia="Times New Roman"/>
          </w:rPr>
          <w:t xml:space="preserve"> the </w:t>
        </w:r>
        <w:r>
          <w:rPr>
            <w:rFonts w:eastAsia="Times New Roman"/>
          </w:rPr>
          <w:t>Initial provisioning procedure</w:t>
        </w:r>
        <w:r w:rsidRPr="006C3174">
          <w:rPr>
            <w:rFonts w:eastAsia="Times New Roman"/>
          </w:rPr>
          <w:t xml:space="preserve">, if the </w:t>
        </w:r>
        <w:r w:rsidRPr="006C3174">
          <w:t>Counter</w:t>
        </w:r>
        <w:r>
          <w:rPr>
            <w:vertAlign w:val="subscript"/>
          </w:rPr>
          <w:t>EEC</w:t>
        </w:r>
        <w:r w:rsidRPr="006C3174">
          <w:rPr>
            <w:rFonts w:eastAsia="Times New Roman"/>
          </w:rPr>
          <w:t xml:space="preserve"> associated with the K</w:t>
        </w:r>
        <w:r>
          <w:rPr>
            <w:rFonts w:eastAsia="Times New Roman"/>
            <w:vertAlign w:val="subscript"/>
          </w:rPr>
          <w:t>ECS</w:t>
        </w:r>
        <w:r w:rsidRPr="006C3174">
          <w:rPr>
            <w:rFonts w:eastAsia="Times New Roman"/>
          </w:rPr>
          <w:t xml:space="preserve"> is about to wrap around. When a fresh K</w:t>
        </w:r>
        <w:r>
          <w:rPr>
            <w:rFonts w:eastAsia="Times New Roman"/>
            <w:vertAlign w:val="subscript"/>
          </w:rPr>
          <w:t>ECS</w:t>
        </w:r>
        <w:r w:rsidRPr="006C3174">
          <w:rPr>
            <w:rFonts w:eastAsia="Times New Roman"/>
          </w:rPr>
          <w:t xml:space="preserve"> is generated, the </w:t>
        </w:r>
        <w:r w:rsidRPr="006C3174">
          <w:t>Counter</w:t>
        </w:r>
        <w:r>
          <w:rPr>
            <w:vertAlign w:val="subscript"/>
          </w:rPr>
          <w:t>EEC</w:t>
        </w:r>
        <w:r w:rsidRPr="006C3174">
          <w:rPr>
            <w:rFonts w:eastAsia="Times New Roman"/>
          </w:rPr>
          <w:t xml:space="preserve"> at the </w:t>
        </w:r>
        <w:r>
          <w:rPr>
            <w:rFonts w:eastAsia="Times New Roman"/>
          </w:rPr>
          <w:t>EEC</w:t>
        </w:r>
        <w:r w:rsidRPr="006C3174">
          <w:rPr>
            <w:rFonts w:eastAsia="Times New Roman"/>
          </w:rPr>
          <w:t xml:space="preserve"> is reset to 0x00 0x01 and the </w:t>
        </w:r>
        <w:r>
          <w:rPr>
            <w:rFonts w:eastAsia="Times New Roman"/>
          </w:rPr>
          <w:t>EEC</w:t>
        </w:r>
        <w:r w:rsidRPr="006C3174">
          <w:rPr>
            <w:rFonts w:eastAsia="Times New Roman"/>
          </w:rPr>
          <w:t xml:space="preserve"> resume</w:t>
        </w:r>
        <w:r>
          <w:rPr>
            <w:rFonts w:eastAsia="Times New Roman"/>
          </w:rPr>
          <w:t>s</w:t>
        </w:r>
        <w:r w:rsidRPr="006C3174">
          <w:rPr>
            <w:rFonts w:eastAsia="Times New Roman"/>
          </w:rPr>
          <w:t xml:space="preserve"> the</w:t>
        </w:r>
        <w:r>
          <w:rPr>
            <w:rFonts w:eastAsia="Times New Roman"/>
          </w:rPr>
          <w:t xml:space="preserve"> Initial provisioning procedure</w:t>
        </w:r>
        <w:r w:rsidRPr="006C3174">
          <w:rPr>
            <w:rFonts w:eastAsia="Times New Roman"/>
          </w:rPr>
          <w:t>.</w:t>
        </w:r>
      </w:ins>
    </w:p>
    <w:p w:rsidR="000D75D0" w:rsidRDefault="000D75D0" w:rsidP="000D75D0"/>
    <w:p w:rsidR="00855215" w:rsidRPr="005331CA" w:rsidRDefault="00855215" w:rsidP="00855215">
      <w:pPr>
        <w:pStyle w:val="2"/>
        <w:rPr>
          <w:ins w:id="1035" w:author="S3-202729" w:date="2020-10-19T14:25:00Z"/>
        </w:rPr>
      </w:pPr>
      <w:bookmarkStart w:id="1036" w:name="_Toc39138085"/>
      <w:bookmarkStart w:id="1037" w:name="_Toc54026364"/>
      <w:bookmarkEnd w:id="760"/>
      <w:ins w:id="1038" w:author="S3-202729" w:date="2020-10-19T14:25:00Z">
        <w:r>
          <w:t>6.4</w:t>
        </w:r>
        <w:r>
          <w:tab/>
          <w:t>Solution #4</w:t>
        </w:r>
        <w:r w:rsidRPr="005331CA">
          <w:t xml:space="preserve">: </w:t>
        </w:r>
        <w:r w:rsidRPr="00B23B54">
          <w:t>Authentication/Authorization framework for Edge Enabler Client and Servers</w:t>
        </w:r>
        <w:bookmarkEnd w:id="1037"/>
      </w:ins>
    </w:p>
    <w:p w:rsidR="00855215" w:rsidRPr="005331CA" w:rsidRDefault="00855215" w:rsidP="00855215">
      <w:pPr>
        <w:pStyle w:val="3"/>
        <w:rPr>
          <w:ins w:id="1039" w:author="S3-202729" w:date="2020-10-19T14:25:00Z"/>
        </w:rPr>
      </w:pPr>
      <w:bookmarkStart w:id="1040" w:name="_Toc54026365"/>
      <w:ins w:id="1041" w:author="S3-202729" w:date="2020-10-19T14:25:00Z">
        <w:r>
          <w:t>6.4</w:t>
        </w:r>
        <w:r w:rsidRPr="005331CA">
          <w:t>.1</w:t>
        </w:r>
        <w:r w:rsidRPr="005331CA">
          <w:tab/>
          <w:t>Introduction</w:t>
        </w:r>
        <w:bookmarkEnd w:id="1040"/>
      </w:ins>
    </w:p>
    <w:p w:rsidR="00855215" w:rsidRPr="005331CA" w:rsidRDefault="00855215" w:rsidP="00855215">
      <w:pPr>
        <w:rPr>
          <w:ins w:id="1042" w:author="S3-202729" w:date="2020-10-19T14:25:00Z"/>
          <w:rFonts w:eastAsia="Times New Roman"/>
        </w:rPr>
      </w:pPr>
      <w:ins w:id="1043" w:author="S3-202729" w:date="2020-10-19T14:25:00Z">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4, Key issue #6(for EDGE-1, EDGE-4 interfaces)</w:t>
        </w:r>
        <w:r w:rsidRPr="005331CA">
          <w:rPr>
            <w:rFonts w:eastAsia="Times New Roman"/>
          </w:rPr>
          <w:t>.</w:t>
        </w:r>
      </w:ins>
    </w:p>
    <w:p w:rsidR="00855215" w:rsidRPr="009073AB" w:rsidRDefault="00855215" w:rsidP="00855215">
      <w:pPr>
        <w:pStyle w:val="B1"/>
        <w:rPr>
          <w:ins w:id="1044" w:author="S3-202729" w:date="2020-10-19T14:25:00Z"/>
          <w:color w:val="FF0000"/>
          <w:lang w:val="en-US"/>
        </w:rPr>
      </w:pPr>
      <w:ins w:id="1045" w:author="S3-202729" w:date="2020-10-19T14:25:00Z">
        <w:r>
          <w:t xml:space="preserve"> </w:t>
        </w:r>
        <w:r>
          <w:rPr>
            <w:color w:val="000000" w:themeColor="text1"/>
            <w:lang w:val="en-US"/>
          </w:rPr>
          <w:t>Note: Secondary Authentication shall be performed in this solution.</w:t>
        </w:r>
      </w:ins>
    </w:p>
    <w:p w:rsidR="00855215" w:rsidRDefault="00855215" w:rsidP="00855215">
      <w:pPr>
        <w:rPr>
          <w:ins w:id="1046" w:author="S3-202729" w:date="2020-10-19T14:25:00Z"/>
        </w:rPr>
      </w:pPr>
    </w:p>
    <w:p w:rsidR="00855215" w:rsidRPr="005331CA" w:rsidRDefault="00855215" w:rsidP="00855215">
      <w:pPr>
        <w:pStyle w:val="3"/>
        <w:rPr>
          <w:ins w:id="1047" w:author="S3-202729" w:date="2020-10-19T14:25:00Z"/>
        </w:rPr>
      </w:pPr>
      <w:bookmarkStart w:id="1048" w:name="_Toc54026366"/>
      <w:ins w:id="1049" w:author="S3-202729" w:date="2020-10-19T14:25:00Z">
        <w:r>
          <w:t>6.4</w:t>
        </w:r>
        <w:r w:rsidRPr="005331CA">
          <w:t>.2</w:t>
        </w:r>
        <w:r w:rsidRPr="005331CA">
          <w:tab/>
          <w:t>Solution details</w:t>
        </w:r>
        <w:bookmarkEnd w:id="1048"/>
      </w:ins>
    </w:p>
    <w:p w:rsidR="00855215" w:rsidRDefault="00855215" w:rsidP="00855215">
      <w:pPr>
        <w:rPr>
          <w:ins w:id="1050" w:author="S3-202729" w:date="2020-10-19T14:25:00Z"/>
        </w:rPr>
      </w:pPr>
    </w:p>
    <w:p w:rsidR="00855215" w:rsidRPr="0083760B" w:rsidRDefault="00855215" w:rsidP="00855215">
      <w:pPr>
        <w:rPr>
          <w:ins w:id="1051" w:author="S3-202729" w:date="2020-10-19T14:25:00Z"/>
          <w:lang w:eastAsia="ko-KR" w:bidi="hi-IN"/>
        </w:rPr>
      </w:pPr>
    </w:p>
    <w:p w:rsidR="00855215" w:rsidRPr="0083760B" w:rsidRDefault="00855215" w:rsidP="00855215">
      <w:pPr>
        <w:rPr>
          <w:ins w:id="1052" w:author="S3-202729" w:date="2020-10-19T14:25:00Z"/>
          <w:lang w:eastAsia="ko-KR" w:bidi="hi-IN"/>
        </w:rPr>
      </w:pPr>
    </w:p>
    <w:p w:rsidR="00855215" w:rsidRPr="0083760B" w:rsidRDefault="00855215" w:rsidP="00855215">
      <w:pPr>
        <w:rPr>
          <w:ins w:id="1053" w:author="S3-202729" w:date="2020-10-19T14:25:00Z"/>
          <w:lang w:eastAsia="ko-KR" w:bidi="hi-IN"/>
        </w:rPr>
      </w:pPr>
    </w:p>
    <w:p w:rsidR="00855215" w:rsidRDefault="00855215" w:rsidP="00855215">
      <w:pPr>
        <w:rPr>
          <w:ins w:id="1054" w:author="S3-202729" w:date="2020-10-19T14:25:00Z"/>
        </w:rPr>
      </w:pPr>
      <w:ins w:id="1055" w:author="S3-202729" w:date="2020-10-19T14:25:00Z">
        <w:r>
          <w:object w:dxaOrig="15615" w:dyaOrig="9180">
            <v:shape id="_x0000_i1029" type="#_x0000_t75" style="width:467.7pt;height:275.35pt" o:ole="">
              <v:imagedata r:id="rId22" o:title=""/>
            </v:shape>
            <o:OLEObject Type="Embed" ProgID="Visio.Drawing.15" ShapeID="_x0000_i1029" DrawAspect="Content" ObjectID="_1664639658" r:id="rId23"/>
          </w:object>
        </w:r>
      </w:ins>
    </w:p>
    <w:p w:rsidR="00855215" w:rsidRPr="00215595" w:rsidRDefault="00855215" w:rsidP="00855215">
      <w:pPr>
        <w:jc w:val="center"/>
        <w:rPr>
          <w:ins w:id="1056" w:author="S3-202729" w:date="2020-10-19T14:25:00Z"/>
          <w:rFonts w:cs="Calibri"/>
        </w:rPr>
      </w:pPr>
      <w:ins w:id="1057" w:author="S3-202729" w:date="2020-10-19T14:25:00Z">
        <w:r>
          <w:t>Figure 6.</w:t>
        </w:r>
        <w:del w:id="1058" w:author="Rapperteur" w:date="2020-10-19T18:56:00Z">
          <w:r w:rsidDel="0079106E">
            <w:delText>X</w:delText>
          </w:r>
        </w:del>
      </w:ins>
      <w:ins w:id="1059" w:author="Rapperteur" w:date="2020-10-19T18:56:00Z">
        <w:r w:rsidR="0079106E">
          <w:t>4</w:t>
        </w:r>
      </w:ins>
      <w:ins w:id="1060" w:author="S3-202729" w:date="2020-10-19T14:25:00Z">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ins>
    </w:p>
    <w:p w:rsidR="00855215" w:rsidRPr="00846BEC" w:rsidRDefault="00855215" w:rsidP="00855215">
      <w:pPr>
        <w:rPr>
          <w:ins w:id="1061" w:author="S3-202729" w:date="2020-10-19T14:25:00Z"/>
        </w:rPr>
      </w:pPr>
      <w:ins w:id="1062" w:author="S3-202729" w:date="2020-10-19T14:25:00Z">
        <w:r w:rsidRPr="00846BEC">
          <w:t>The procedure includes the following steps:</w:t>
        </w:r>
      </w:ins>
    </w:p>
    <w:p w:rsidR="00855215" w:rsidRDefault="00855215" w:rsidP="00855215">
      <w:pPr>
        <w:pStyle w:val="B1"/>
        <w:ind w:left="284" w:firstLine="0"/>
        <w:rPr>
          <w:ins w:id="1063" w:author="S3-202729" w:date="2020-10-19T14:25:00Z"/>
        </w:rPr>
      </w:pPr>
      <w:ins w:id="1064" w:author="S3-202729" w:date="2020-10-19T14:25:00Z">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ins>
    </w:p>
    <w:p w:rsidR="00855215" w:rsidRDefault="00855215" w:rsidP="00855215">
      <w:pPr>
        <w:pStyle w:val="B1"/>
        <w:ind w:left="284" w:firstLine="0"/>
        <w:rPr>
          <w:ins w:id="1065" w:author="S3-202729" w:date="2020-10-19T14:25:00Z"/>
        </w:rPr>
      </w:pPr>
      <w:ins w:id="1066" w:author="S3-202729" w:date="2020-10-19T14:25:00Z">
        <w:r>
          <w:t>Editor’s Note: Deployment scenarios related to ECS are FFS.</w:t>
        </w:r>
      </w:ins>
    </w:p>
    <w:p w:rsidR="00855215" w:rsidRPr="00846BEC" w:rsidRDefault="00855215" w:rsidP="00855215">
      <w:pPr>
        <w:pStyle w:val="B1"/>
        <w:ind w:left="284" w:firstLine="0"/>
        <w:rPr>
          <w:ins w:id="1067" w:author="S3-202729" w:date="2020-10-19T14:25:00Z"/>
        </w:rPr>
      </w:pPr>
      <w:ins w:id="1068" w:author="S3-202729" w:date="2020-10-19T14:25:00Z">
        <w:r>
          <w:t>Editor’s Note: Interface security for Edge-1 and Edge-4 are FFS</w:t>
        </w:r>
      </w:ins>
    </w:p>
    <w:p w:rsidR="00855215" w:rsidRPr="00846BEC" w:rsidRDefault="00855215" w:rsidP="00855215">
      <w:pPr>
        <w:pStyle w:val="B1"/>
        <w:rPr>
          <w:ins w:id="1069" w:author="S3-202729" w:date="2020-10-19T14:25:00Z"/>
        </w:rPr>
      </w:pPr>
      <w:ins w:id="1070" w:author="S3-202729" w:date="2020-10-19T14:25:00Z">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ins>
    </w:p>
    <w:p w:rsidR="00855215" w:rsidRDefault="00855215" w:rsidP="00855215">
      <w:pPr>
        <w:pStyle w:val="B1"/>
        <w:rPr>
          <w:ins w:id="1071" w:author="S3-202729" w:date="2020-10-19T14:25:00Z"/>
          <w:color w:val="000000" w:themeColor="text1"/>
          <w:lang w:val="en-US"/>
        </w:rPr>
      </w:pPr>
      <w:ins w:id="1072" w:author="S3-202729" w:date="2020-10-19T14:25:00Z">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ins>
      <w:ins w:id="1073" w:author="S3-202729" w:date="2020-10-19T14:39:00Z">
        <w:r w:rsidR="0096705C">
          <w:rPr>
            <w:color w:val="000000" w:themeColor="text1"/>
            <w:lang w:val="en-US"/>
          </w:rPr>
          <w:t>7</w:t>
        </w:r>
      </w:ins>
      <w:ins w:id="1074" w:author="S3-202729" w:date="2020-10-19T14:25:00Z">
        <w:r w:rsidRPr="0050559A">
          <w:rPr>
            <w:color w:val="000000" w:themeColor="text1"/>
            <w:lang w:val="en-US"/>
          </w:rPr>
          <w:t>]. ECS may act as DN-AAA Server.</w:t>
        </w:r>
      </w:ins>
    </w:p>
    <w:p w:rsidR="00855215" w:rsidRDefault="00855215" w:rsidP="00855215">
      <w:pPr>
        <w:pStyle w:val="B1"/>
        <w:rPr>
          <w:ins w:id="1075" w:author="S3-202729" w:date="2020-10-19T14:25:00Z"/>
          <w:lang w:val="en-US"/>
        </w:rPr>
      </w:pPr>
      <w:ins w:id="1076" w:author="S3-202729" w:date="2020-10-19T14:25:00Z">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ins>
    </w:p>
    <w:p w:rsidR="00855215" w:rsidRDefault="00855215" w:rsidP="00855215">
      <w:pPr>
        <w:pStyle w:val="B1"/>
        <w:rPr>
          <w:ins w:id="1077" w:author="S3-202729" w:date="2020-10-19T14:25:00Z"/>
          <w:lang w:val="en-US"/>
        </w:rPr>
      </w:pPr>
      <w:ins w:id="1078" w:author="S3-202729" w:date="2020-10-19T14:25:00Z">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shall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The Edge Configuration Server shall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shall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ins>
    </w:p>
    <w:p w:rsidR="00855215" w:rsidRDefault="00855215" w:rsidP="00855215">
      <w:pPr>
        <w:pStyle w:val="B1"/>
        <w:rPr>
          <w:ins w:id="1079" w:author="S3-202729" w:date="2020-10-19T14:25:00Z"/>
        </w:rPr>
      </w:pPr>
      <w:ins w:id="1080" w:author="S3-202729" w:date="2020-10-19T14:25:00Z">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ins>
    </w:p>
    <w:p w:rsidR="00855215" w:rsidRDefault="00855215" w:rsidP="00855215">
      <w:pPr>
        <w:pStyle w:val="B1"/>
        <w:rPr>
          <w:ins w:id="1081" w:author="S3-202729" w:date="2020-10-19T14:25:00Z"/>
        </w:rPr>
      </w:pPr>
      <w:ins w:id="1082" w:author="S3-202729" w:date="2020-10-19T14:25:00Z">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ins>
    </w:p>
    <w:p w:rsidR="00855215" w:rsidRDefault="00855215" w:rsidP="00855215">
      <w:pPr>
        <w:pStyle w:val="B1"/>
        <w:rPr>
          <w:ins w:id="1083" w:author="S3-202729" w:date="2020-10-19T14:25:00Z"/>
        </w:rPr>
      </w:pPr>
      <w:ins w:id="1084" w:author="S3-202729" w:date="2020-10-19T14:25:00Z">
        <w:r>
          <w:t xml:space="preserve">Editor’s Note: </w:t>
        </w:r>
        <w:r w:rsidRPr="004746CE">
          <w:t>It needs to be clarified if the access token validation service by the ECS could be replaced by an authorization service by the ECS that does not require a token to be issued by the ECS to the UE</w:t>
        </w:r>
      </w:ins>
    </w:p>
    <w:p w:rsidR="00855215" w:rsidRDefault="00855215" w:rsidP="00855215">
      <w:pPr>
        <w:pStyle w:val="B1"/>
        <w:rPr>
          <w:ins w:id="1085" w:author="S3-202729" w:date="2020-10-19T14:25:00Z"/>
          <w:lang w:val="en-US"/>
        </w:rPr>
      </w:pPr>
      <w:ins w:id="1086" w:author="S3-202729" w:date="2020-10-19T14:25:00Z">
        <w:r>
          <w:rPr>
            <w:lang w:val="en-US"/>
          </w:rPr>
          <w:t xml:space="preserve">Step 5: EEC requests a service (e.g., Discovery) with access token obtained in step 4. </w:t>
        </w:r>
        <w:r w:rsidRPr="0008742E">
          <w:rPr>
            <w:lang w:val="en-US"/>
          </w:rPr>
          <w:t>The Edge Enabling Server shall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shall verify the Edge Enabling Client's Service request against the authorization claims in the access token, ensuring that the Edge Enabling Client has access permission for the requested service.</w:t>
        </w:r>
        <w:r>
          <w:rPr>
            <w:lang w:val="en-US"/>
          </w:rPr>
          <w:t xml:space="preserve"> </w:t>
        </w:r>
      </w:ins>
    </w:p>
    <w:p w:rsidR="00855215" w:rsidRDefault="00855215" w:rsidP="00855215">
      <w:pPr>
        <w:pStyle w:val="B1"/>
        <w:ind w:firstLine="0"/>
        <w:rPr>
          <w:ins w:id="1087" w:author="S3-202729" w:date="2020-10-19T14:25:00Z"/>
        </w:rPr>
      </w:pPr>
      <w:ins w:id="1088" w:author="S3-202729" w:date="2020-10-19T14:25:00Z">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ins>
    </w:p>
    <w:p w:rsidR="00855215" w:rsidRDefault="00855215" w:rsidP="00855215">
      <w:pPr>
        <w:pStyle w:val="B1"/>
        <w:rPr>
          <w:ins w:id="1089" w:author="S3-202729" w:date="2020-10-19T14:25:00Z"/>
        </w:rPr>
      </w:pPr>
      <w:ins w:id="1090" w:author="S3-202729" w:date="2020-10-19T14:25:00Z">
        <w:r>
          <w:rPr>
            <w:lang w:val="en-US"/>
          </w:rPr>
          <w:t xml:space="preserve">     </w:t>
        </w:r>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ins>
    </w:p>
    <w:p w:rsidR="00855215" w:rsidRDefault="00855215" w:rsidP="00855215">
      <w:pPr>
        <w:rPr>
          <w:ins w:id="1091" w:author="S3-202729" w:date="2020-10-19T14:25:00Z"/>
        </w:rPr>
      </w:pPr>
      <w:ins w:id="1092" w:author="S3-202729" w:date="2020-10-19T14:25:00Z">
        <w:r>
          <w:rPr>
            <w:lang w:val="en-US"/>
          </w:rPr>
          <w:t xml:space="preserve">Step 6: </w:t>
        </w:r>
        <w:r w:rsidRPr="00791A4C">
          <w:t xml:space="preserve">The UE obtains service from EAS by producing the </w:t>
        </w:r>
        <w:r w:rsidRPr="00AA2EA2">
          <w:t xml:space="preserve">access token obtained from the EES over the secure TLS connection. The UE also obtains security policy and the relevant access token from the EES in Step </w:t>
        </w:r>
        <w:r>
          <w:rPr>
            <w:lang w:val="en-US"/>
          </w:rPr>
          <w:t>5</w:t>
        </w:r>
        <w:r w:rsidRPr="00AA2EA2">
          <w:t>. Before sending the access t</w:t>
        </w:r>
        <w:r w:rsidRPr="00D54010">
          <w:t xml:space="preserve">oken to the EAS, the UE and the EAS establish a secure channel using </w:t>
        </w:r>
        <w:r>
          <w:t xml:space="preserve">the </w:t>
        </w:r>
        <w:r w:rsidRPr="00D54010">
          <w:t xml:space="preserve">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ins>
    </w:p>
    <w:p w:rsidR="00855215" w:rsidRDefault="00855215" w:rsidP="00855215">
      <w:pPr>
        <w:rPr>
          <w:ins w:id="1093" w:author="S3-202731" w:date="2020-10-19T15:13:00Z"/>
          <w:rFonts w:ascii="Arial" w:hAnsi="Arial" w:cs="Arial"/>
          <w:sz w:val="28"/>
          <w:szCs w:val="28"/>
        </w:rPr>
      </w:pPr>
      <w:ins w:id="1094" w:author="S3-202729" w:date="2020-10-19T14:25:00Z">
        <w:r w:rsidRPr="0087446F">
          <w:rPr>
            <w:rFonts w:ascii="Arial" w:hAnsi="Arial" w:cs="Arial"/>
            <w:sz w:val="28"/>
            <w:szCs w:val="28"/>
          </w:rPr>
          <w:t>6.</w:t>
        </w:r>
      </w:ins>
      <w:ins w:id="1095" w:author="S3-202729" w:date="2020-10-19T14:26:00Z">
        <w:r>
          <w:rPr>
            <w:rFonts w:ascii="Arial" w:hAnsi="Arial" w:cs="Arial"/>
            <w:sz w:val="28"/>
            <w:szCs w:val="28"/>
          </w:rPr>
          <w:t>4</w:t>
        </w:r>
      </w:ins>
      <w:ins w:id="1096" w:author="S3-202729" w:date="2020-10-19T14:25:00Z">
        <w:r w:rsidRPr="0087446F">
          <w:rPr>
            <w:rFonts w:ascii="Arial" w:hAnsi="Arial" w:cs="Arial"/>
            <w:sz w:val="28"/>
            <w:szCs w:val="28"/>
          </w:rPr>
          <w:t>.3</w:t>
        </w:r>
        <w:r w:rsidRPr="0087446F">
          <w:rPr>
            <w:rFonts w:ascii="Arial" w:hAnsi="Arial" w:cs="Arial"/>
            <w:sz w:val="28"/>
            <w:szCs w:val="28"/>
          </w:rPr>
          <w:tab/>
          <w:t>Solution evaluation</w:t>
        </w:r>
      </w:ins>
    </w:p>
    <w:p w:rsidR="00C61234" w:rsidRDefault="00C61234" w:rsidP="00855215">
      <w:pPr>
        <w:rPr>
          <w:ins w:id="1097" w:author="S3-202742" w:date="2020-10-19T15:17:00Z"/>
          <w:rFonts w:ascii="Arial" w:hAnsi="Arial" w:cs="Arial"/>
          <w:sz w:val="28"/>
          <w:szCs w:val="28"/>
        </w:rPr>
      </w:pPr>
    </w:p>
    <w:p w:rsidR="009F7A71" w:rsidRDefault="009F7A71" w:rsidP="009F7A71">
      <w:pPr>
        <w:pStyle w:val="2"/>
        <w:rPr>
          <w:ins w:id="1098" w:author="S3-202778" w:date="2020-10-19T18:18:00Z"/>
          <w:rFonts w:hint="eastAsia"/>
        </w:rPr>
      </w:pPr>
      <w:bookmarkStart w:id="1099" w:name="_Toc27138698"/>
      <w:bookmarkStart w:id="1100" w:name="_Toc27403895"/>
      <w:bookmarkStart w:id="1101" w:name="_Toc28713230"/>
      <w:bookmarkStart w:id="1102" w:name="_Toc45100359"/>
      <w:bookmarkStart w:id="1103" w:name="_Toc54026367"/>
      <w:ins w:id="1104" w:author="S3-202778" w:date="2020-10-19T18:18:00Z">
        <w:r>
          <w:rPr>
            <w:lang w:eastAsia="zh-CN"/>
          </w:rPr>
          <w:t>6</w:t>
        </w:r>
        <w:r w:rsidRPr="004D3578">
          <w:t>.</w:t>
        </w:r>
        <w:del w:id="1105" w:author="Rapperteur" w:date="2020-10-19T18:35:00Z">
          <w:r w:rsidDel="00E96008">
            <w:rPr>
              <w:rFonts w:hint="eastAsia"/>
              <w:lang w:val="en-US" w:eastAsia="zh-CN"/>
            </w:rPr>
            <w:delText>X</w:delText>
          </w:r>
        </w:del>
      </w:ins>
      <w:ins w:id="1106" w:author="Rapperteur" w:date="2020-10-19T18:35:00Z">
        <w:r w:rsidR="00E96008">
          <w:rPr>
            <w:lang w:val="en-US" w:eastAsia="zh-CN"/>
          </w:rPr>
          <w:t>5</w:t>
        </w:r>
      </w:ins>
      <w:ins w:id="1107" w:author="S3-202778" w:date="2020-10-19T18:18:00Z">
        <w:r w:rsidRPr="004D3578">
          <w:tab/>
        </w:r>
        <w:r w:rsidRPr="00F21FF7">
          <w:t>Solution #</w:t>
        </w:r>
        <w:del w:id="1108" w:author="Rapperteur" w:date="2020-10-19T18:35:00Z">
          <w:r w:rsidDel="00E96008">
            <w:rPr>
              <w:rFonts w:hint="eastAsia"/>
              <w:lang w:eastAsia="zh-CN"/>
            </w:rPr>
            <w:delText>XX</w:delText>
          </w:r>
        </w:del>
      </w:ins>
      <w:ins w:id="1109" w:author="Rapperteur" w:date="2020-10-19T18:35:00Z">
        <w:r w:rsidR="00E96008">
          <w:rPr>
            <w:lang w:eastAsia="zh-CN"/>
          </w:rPr>
          <w:t>5</w:t>
        </w:r>
      </w:ins>
      <w:ins w:id="1110" w:author="S3-202778" w:date="2020-10-19T18:18: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103"/>
      </w:ins>
    </w:p>
    <w:p w:rsidR="009F7A71" w:rsidRPr="00707629" w:rsidRDefault="009F7A71" w:rsidP="009F7A71">
      <w:pPr>
        <w:pStyle w:val="3"/>
        <w:rPr>
          <w:ins w:id="1111" w:author="S3-202778" w:date="2020-10-19T18:18:00Z"/>
          <w:lang w:eastAsia="zh-CN"/>
        </w:rPr>
      </w:pPr>
      <w:bookmarkStart w:id="1112" w:name="_Toc54026368"/>
      <w:ins w:id="1113" w:author="S3-202778" w:date="2020-10-19T18:18:00Z">
        <w:r>
          <w:rPr>
            <w:rFonts w:hint="eastAsia"/>
            <w:lang w:eastAsia="zh-CN"/>
          </w:rPr>
          <w:t>6</w:t>
        </w:r>
        <w:r w:rsidRPr="00707629">
          <w:t>.</w:t>
        </w:r>
        <w:del w:id="1114" w:author="Rapperteur" w:date="2020-10-19T18:35:00Z">
          <w:r w:rsidDel="00E96008">
            <w:rPr>
              <w:rFonts w:hint="eastAsia"/>
              <w:lang w:eastAsia="zh-CN"/>
            </w:rPr>
            <w:delText>X</w:delText>
          </w:r>
        </w:del>
      </w:ins>
      <w:ins w:id="1115" w:author="Rapperteur" w:date="2020-10-19T18:35:00Z">
        <w:r w:rsidR="00E96008">
          <w:rPr>
            <w:lang w:eastAsia="zh-CN"/>
          </w:rPr>
          <w:t>5</w:t>
        </w:r>
      </w:ins>
      <w:ins w:id="1116" w:author="S3-202778" w:date="2020-10-19T18:18:00Z">
        <w:r w:rsidRPr="00707629">
          <w:t>.1</w:t>
        </w:r>
        <w:r w:rsidRPr="00707629">
          <w:tab/>
          <w:t>Introduction</w:t>
        </w:r>
        <w:bookmarkEnd w:id="1099"/>
        <w:bookmarkEnd w:id="1100"/>
        <w:bookmarkEnd w:id="1101"/>
        <w:bookmarkEnd w:id="1102"/>
        <w:bookmarkEnd w:id="1112"/>
      </w:ins>
    </w:p>
    <w:p w:rsidR="009F7A71" w:rsidRPr="0033609F" w:rsidRDefault="009F7A71" w:rsidP="009F7A71">
      <w:pPr>
        <w:rPr>
          <w:ins w:id="1117" w:author="S3-202778" w:date="2020-10-19T18:18:00Z"/>
        </w:rPr>
      </w:pPr>
      <w:ins w:id="1118" w:author="S3-202778" w:date="2020-10-19T18:18:00Z">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ins>
    </w:p>
    <w:p w:rsidR="009F7A71" w:rsidRPr="00492C56" w:rsidRDefault="009F7A71" w:rsidP="009F7A71">
      <w:pPr>
        <w:rPr>
          <w:ins w:id="1119" w:author="S3-202778" w:date="2020-10-19T18:18:00Z"/>
        </w:rPr>
      </w:pPr>
      <w:ins w:id="1120" w:author="S3-202778" w:date="2020-10-19T18:18:00Z">
        <w:r w:rsidRPr="00EE5595">
          <w:t>In clause 8.3.2.3 of TS 23.558</w:t>
        </w:r>
        <w:r>
          <w:rPr>
            <w:rFonts w:hint="eastAsia"/>
            <w:lang w:eastAsia="zh-CN"/>
          </w:rPr>
          <w:t>[xx]</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ins>
    </w:p>
    <w:p w:rsidR="009F7A71" w:rsidRPr="003B30FA" w:rsidRDefault="009F7A71" w:rsidP="009F7A71">
      <w:pPr>
        <w:pStyle w:val="a9"/>
        <w:widowControl w:val="0"/>
        <w:numPr>
          <w:ilvl w:val="0"/>
          <w:numId w:val="17"/>
        </w:numPr>
        <w:spacing w:after="0"/>
        <w:contextualSpacing w:val="0"/>
        <w:jc w:val="both"/>
        <w:rPr>
          <w:ins w:id="1121" w:author="S3-202778" w:date="2020-10-19T18:18:00Z"/>
        </w:rPr>
      </w:pPr>
      <w:ins w:id="1122" w:author="S3-202778" w:date="2020-10-19T18:18:00Z">
        <w:r w:rsidRPr="003B30FA">
          <w:t>It needs to ensure that only PLMN authorized UE can access to the Edge Data Network.</w:t>
        </w:r>
      </w:ins>
    </w:p>
    <w:p w:rsidR="009F7A71" w:rsidRPr="003B30FA" w:rsidRDefault="009F7A71" w:rsidP="009F7A71">
      <w:pPr>
        <w:pStyle w:val="a9"/>
        <w:widowControl w:val="0"/>
        <w:numPr>
          <w:ilvl w:val="0"/>
          <w:numId w:val="17"/>
        </w:numPr>
        <w:spacing w:after="0"/>
        <w:contextualSpacing w:val="0"/>
        <w:jc w:val="both"/>
        <w:rPr>
          <w:ins w:id="1123" w:author="S3-202778" w:date="2020-10-19T18:18:00Z"/>
        </w:rPr>
      </w:pPr>
      <w:ins w:id="1124" w:author="S3-202778" w:date="2020-10-19T18:18:00Z">
        <w:r w:rsidRPr="003B30FA">
          <w:t>It needs to ensure that only edge computing service authorized UE can access to the Edge Data Network.</w:t>
        </w:r>
      </w:ins>
    </w:p>
    <w:p w:rsidR="009F7A71" w:rsidRDefault="009F7A71" w:rsidP="009F7A71">
      <w:pPr>
        <w:pStyle w:val="a9"/>
        <w:widowControl w:val="0"/>
        <w:numPr>
          <w:ilvl w:val="0"/>
          <w:numId w:val="17"/>
        </w:numPr>
        <w:spacing w:after="0"/>
        <w:contextualSpacing w:val="0"/>
        <w:jc w:val="both"/>
        <w:rPr>
          <w:ins w:id="1125" w:author="S3-202778" w:date="2020-10-19T18:18:00Z"/>
          <w:rFonts w:hint="eastAsia"/>
        </w:rPr>
      </w:pPr>
      <w:ins w:id="1126" w:author="S3-202778" w:date="2020-10-19T18:18:00Z">
        <w:r w:rsidRPr="003B30FA">
          <w:t>The URI or address information of Edge Enabler Server is the entry information for Edge Data Network</w:t>
        </w:r>
        <w:r>
          <w:rPr>
            <w:rFonts w:hint="eastAsia"/>
          </w:rPr>
          <w:t xml:space="preserve"> when the ECS is within the MNO</w:t>
        </w:r>
        <w:r w:rsidRPr="003B30FA">
          <w:t>.</w:t>
        </w:r>
      </w:ins>
    </w:p>
    <w:p w:rsidR="009F7A71" w:rsidRPr="003B30FA" w:rsidRDefault="009F7A71" w:rsidP="009F7A71">
      <w:pPr>
        <w:pStyle w:val="a9"/>
        <w:ind w:left="360"/>
        <w:rPr>
          <w:ins w:id="1127" w:author="S3-202778" w:date="2020-10-19T18:18:00Z"/>
        </w:rPr>
      </w:pPr>
    </w:p>
    <w:p w:rsidR="009F7A71" w:rsidRPr="00492C56" w:rsidRDefault="009F7A71" w:rsidP="009F7A71">
      <w:pPr>
        <w:rPr>
          <w:ins w:id="1128" w:author="S3-202778" w:date="2020-10-19T18:18:00Z"/>
        </w:rPr>
      </w:pPr>
      <w:ins w:id="1129" w:author="S3-202778" w:date="2020-10-19T18:18:00Z">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ins>
    </w:p>
    <w:p w:rsidR="009F7A71" w:rsidRPr="006C2A9D" w:rsidRDefault="009F7A71" w:rsidP="009F7A71">
      <w:pPr>
        <w:rPr>
          <w:ins w:id="1130" w:author="S3-202778" w:date="2020-10-19T18:18:00Z"/>
          <w:rFonts w:hint="eastAsia"/>
          <w:lang w:eastAsia="zh-CN"/>
        </w:rPr>
      </w:pPr>
      <w:ins w:id="1131" w:author="S3-202778" w:date="2020-10-19T18:18:00Z">
        <w:r w:rsidRPr="0076654C">
          <w:t xml:space="preserve">Based on the secondary authentication procedure, </w:t>
        </w:r>
        <w:r>
          <w:rPr>
            <w:rFonts w:hint="eastAsia"/>
            <w:lang w:eastAsia="zh-CN"/>
          </w:rPr>
          <w:t>the client is authenticated by the EES.T</w:t>
        </w:r>
        <w:r w:rsidRPr="0076654C">
          <w:t>he SMF will allocate the Edge</w:t>
        </w:r>
        <w:r>
          <w:rPr>
            <w:rFonts w:hint="eastAsia"/>
            <w:lang w:eastAsia="zh-CN"/>
          </w:rPr>
          <w:t xml:space="preserve"> Applicaition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Applicaition</w:t>
        </w:r>
        <w:r w:rsidRPr="006C2A9D">
          <w:t xml:space="preserve"> Server to </w:t>
        </w:r>
        <w:r>
          <w:rPr>
            <w:rFonts w:hint="eastAsia"/>
            <w:lang w:eastAsia="zh-CN"/>
          </w:rPr>
          <w:t>consume the edge service</w:t>
        </w:r>
        <w:r w:rsidRPr="006C2A9D">
          <w:t>.</w:t>
        </w:r>
      </w:ins>
    </w:p>
    <w:p w:rsidR="009F7A71" w:rsidRPr="00535C22" w:rsidRDefault="009F7A71" w:rsidP="009F7A71">
      <w:pPr>
        <w:rPr>
          <w:ins w:id="1132" w:author="S3-202778" w:date="2020-10-19T18:18:00Z"/>
          <w:rFonts w:hint="eastAsia"/>
          <w:lang w:eastAsia="zh-CN"/>
        </w:rPr>
      </w:pPr>
    </w:p>
    <w:p w:rsidR="009F7A71" w:rsidRPr="00E9666F" w:rsidRDefault="009F7A71" w:rsidP="009F7A71">
      <w:pPr>
        <w:pStyle w:val="3"/>
        <w:rPr>
          <w:ins w:id="1133" w:author="S3-202778" w:date="2020-10-19T18:18:00Z"/>
          <w:rFonts w:hint="eastAsia"/>
          <w:lang w:eastAsia="zh-CN"/>
        </w:rPr>
      </w:pPr>
      <w:bookmarkStart w:id="1134" w:name="_Toc54026369"/>
      <w:ins w:id="1135" w:author="S3-202778" w:date="2020-10-19T18:18:00Z">
        <w:r>
          <w:rPr>
            <w:rFonts w:hint="eastAsia"/>
            <w:lang w:eastAsia="zh-CN"/>
          </w:rPr>
          <w:t>6</w:t>
        </w:r>
        <w:r w:rsidRPr="00707629">
          <w:rPr>
            <w:lang w:eastAsia="zh-CN"/>
          </w:rPr>
          <w:t>.</w:t>
        </w:r>
        <w:del w:id="1136" w:author="Rapperteur" w:date="2020-10-19T18:35:00Z">
          <w:r w:rsidDel="00E96008">
            <w:rPr>
              <w:rFonts w:hint="eastAsia"/>
              <w:lang w:eastAsia="zh-CN"/>
            </w:rPr>
            <w:delText>X</w:delText>
          </w:r>
        </w:del>
      </w:ins>
      <w:ins w:id="1137" w:author="Rapperteur" w:date="2020-10-19T18:35:00Z">
        <w:r w:rsidR="00E96008">
          <w:rPr>
            <w:lang w:eastAsia="zh-CN"/>
          </w:rPr>
          <w:t>5</w:t>
        </w:r>
      </w:ins>
      <w:ins w:id="1138" w:author="S3-202778" w:date="2020-10-19T18:18:00Z">
        <w:r w:rsidRPr="00707629">
          <w:rPr>
            <w:lang w:eastAsia="zh-CN"/>
          </w:rPr>
          <w:t>.2</w:t>
        </w:r>
        <w:r w:rsidRPr="00707629">
          <w:tab/>
        </w:r>
        <w:r w:rsidRPr="00707629">
          <w:rPr>
            <w:lang w:eastAsia="zh-CN"/>
          </w:rPr>
          <w:t>Solution details</w:t>
        </w:r>
        <w:bookmarkEnd w:id="1134"/>
        <w:r w:rsidRPr="00707629">
          <w:rPr>
            <w:rFonts w:cs="Arial"/>
          </w:rPr>
          <w:t xml:space="preserve"> </w:t>
        </w:r>
      </w:ins>
    </w:p>
    <w:p w:rsidR="009F7A71" w:rsidRPr="00707629" w:rsidRDefault="009F7A71" w:rsidP="009F7A71">
      <w:pPr>
        <w:pStyle w:val="4"/>
        <w:ind w:left="0" w:firstLine="0"/>
        <w:rPr>
          <w:ins w:id="1139" w:author="S3-202778" w:date="2020-10-19T18:18:00Z"/>
          <w:lang w:eastAsia="zh-CN"/>
        </w:rPr>
      </w:pPr>
    </w:p>
    <w:p w:rsidR="009F7A71" w:rsidRPr="00707629" w:rsidRDefault="009F7A71" w:rsidP="009F7A71">
      <w:pPr>
        <w:jc w:val="center"/>
        <w:rPr>
          <w:ins w:id="1140" w:author="S3-202778" w:date="2020-10-19T18:18:00Z"/>
        </w:rPr>
      </w:pPr>
      <w:ins w:id="1141" w:author="S3-202778" w:date="2020-10-19T18:18:00Z">
        <w:r w:rsidRPr="00707629">
          <w:object w:dxaOrig="7766" w:dyaOrig="3401">
            <v:shape id="_x0000_i1034" type="#_x0000_t75" style="width:388.8pt;height:169.9pt" o:ole="">
              <v:imagedata r:id="rId24" o:title=""/>
            </v:shape>
            <o:OLEObject Type="Embed" ProgID="Visio.Drawing.11" ShapeID="_x0000_i1034" DrawAspect="Content" ObjectID="_1664639659" r:id="rId25"/>
          </w:object>
        </w:r>
      </w:ins>
    </w:p>
    <w:p w:rsidR="009F7A71" w:rsidRPr="00707629" w:rsidRDefault="009F7A71" w:rsidP="009F7A71">
      <w:pPr>
        <w:jc w:val="center"/>
        <w:rPr>
          <w:ins w:id="1142" w:author="S3-202778" w:date="2020-10-19T18:18:00Z"/>
          <w:rFonts w:hint="eastAsia"/>
          <w:lang w:eastAsia="zh-CN"/>
        </w:rPr>
      </w:pPr>
      <w:ins w:id="1143" w:author="S3-202778" w:date="2020-10-19T18:18:00Z">
        <w:r w:rsidRPr="00707629">
          <w:t>Figure</w:t>
        </w:r>
        <w:r w:rsidRPr="00707629">
          <w:rPr>
            <w:rFonts w:hint="eastAsia"/>
          </w:rPr>
          <w:t xml:space="preserve"> </w:t>
        </w:r>
        <w:r>
          <w:rPr>
            <w:rFonts w:hint="eastAsia"/>
            <w:lang w:eastAsia="zh-CN"/>
          </w:rPr>
          <w:t>1</w:t>
        </w:r>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ins>
    </w:p>
    <w:p w:rsidR="009F7A71" w:rsidRPr="00707629" w:rsidRDefault="009F7A71" w:rsidP="009F7A71">
      <w:pPr>
        <w:rPr>
          <w:ins w:id="1144" w:author="S3-202778" w:date="2020-10-19T18:18:00Z"/>
          <w:rFonts w:hint="eastAsia"/>
          <w:lang w:eastAsia="zh-CN"/>
        </w:rPr>
      </w:pPr>
      <w:ins w:id="1145" w:author="S3-202778" w:date="2020-10-19T18:18:00Z">
        <w:r w:rsidRPr="00707629">
          <w:t xml:space="preserve">The procedure assumes that the </w:t>
        </w:r>
        <w:r w:rsidRPr="00A016D8">
          <w:t>Edge Configuration Server</w:t>
        </w:r>
        <w:r w:rsidRPr="00707629">
          <w:t xml:space="preserve"> is deployed by the </w:t>
        </w:r>
        <w:r>
          <w:rPr>
            <w:rFonts w:hint="eastAsia"/>
            <w:lang w:eastAsia="zh-CN"/>
          </w:rPr>
          <w:t>MNO</w:t>
        </w:r>
        <w:r w:rsidRPr="00707629">
          <w:t>.</w:t>
        </w:r>
        <w:r>
          <w:rPr>
            <w:rFonts w:hint="eastAsia"/>
            <w:lang w:eastAsia="zh-CN"/>
          </w:rPr>
          <w:t xml:space="preserve"> In thi s case, the EES is </w:t>
        </w:r>
        <w:r>
          <w:rPr>
            <w:lang w:eastAsia="zh-CN"/>
          </w:rPr>
          <w:t>the authentication</w:t>
        </w:r>
        <w:r>
          <w:rPr>
            <w:rFonts w:hint="eastAsia"/>
            <w:lang w:eastAsia="zh-CN"/>
          </w:rPr>
          <w:t xml:space="preserve"> server in the Edge Data Network. </w:t>
        </w:r>
      </w:ins>
    </w:p>
    <w:p w:rsidR="009F7A71" w:rsidRDefault="009F7A71" w:rsidP="009F7A71">
      <w:pPr>
        <w:pStyle w:val="a9"/>
        <w:widowControl w:val="0"/>
        <w:numPr>
          <w:ilvl w:val="0"/>
          <w:numId w:val="18"/>
        </w:numPr>
        <w:spacing w:after="0"/>
        <w:contextualSpacing w:val="0"/>
        <w:jc w:val="both"/>
        <w:rPr>
          <w:ins w:id="1146" w:author="S3-202778" w:date="2020-10-19T18:18:00Z"/>
          <w:rFonts w:hint="eastAsia"/>
        </w:rPr>
      </w:pPr>
      <w:ins w:id="1147" w:author="S3-202778" w:date="2020-10-19T18:18:00Z">
        <w:r w:rsidRPr="00707629">
          <w:t>The UE registers in the operator network and perform the primary authentication procedure.</w:t>
        </w:r>
        <w:r>
          <w:rPr>
            <w:rFonts w:hint="eastAsia"/>
          </w:rPr>
          <w:t xml:space="preserve"> After </w:t>
        </w:r>
        <w:r w:rsidRPr="00707629">
          <w:t>primary authentication</w:t>
        </w:r>
        <w:r>
          <w:rPr>
            <w:rFonts w:hint="eastAsia"/>
          </w:rPr>
          <w:t xml:space="preserve">, the UE has the information of </w:t>
        </w:r>
        <w:r w:rsidRPr="009F6926">
          <w:t>Edge Configuration Server</w:t>
        </w:r>
        <w:r>
          <w:rPr>
            <w:rFonts w:hint="eastAsia"/>
          </w:rPr>
          <w:t xml:space="preserve">. </w:t>
        </w:r>
      </w:ins>
    </w:p>
    <w:p w:rsidR="009F7A71" w:rsidRPr="002539BF" w:rsidRDefault="009F7A71" w:rsidP="009F7A71">
      <w:pPr>
        <w:pStyle w:val="a9"/>
        <w:widowControl w:val="0"/>
        <w:numPr>
          <w:ilvl w:val="0"/>
          <w:numId w:val="18"/>
        </w:numPr>
        <w:spacing w:after="0"/>
        <w:contextualSpacing w:val="0"/>
        <w:jc w:val="both"/>
        <w:rPr>
          <w:ins w:id="1148" w:author="S3-202778" w:date="2020-10-19T18:18:00Z"/>
        </w:rPr>
      </w:pPr>
      <w:ins w:id="1149" w:author="S3-202778" w:date="2020-10-19T18:18:00Z">
        <w:r w:rsidRPr="00707629">
          <w:t>When the UE trigger</w:t>
        </w:r>
        <w:r>
          <w:rPr>
            <w:rFonts w:hint="eastAsia"/>
          </w:rPr>
          <w:t>s</w:t>
        </w:r>
        <w:r w:rsidRPr="00707629">
          <w:t xml:space="preserve"> the edge service it sends the PDU session establishment request to the AMF to setup the PDU session for the services provided by Edge Data Network.</w:t>
        </w:r>
        <w:r>
          <w:rPr>
            <w:rFonts w:hint="eastAsia"/>
          </w:rPr>
          <w:t xml:space="preserve"> </w:t>
        </w:r>
        <w:r w:rsidRPr="002539BF">
          <w:t>T</w:t>
        </w:r>
        <w:r w:rsidRPr="002539BF">
          <w:rPr>
            <w:rFonts w:hint="eastAsia"/>
          </w:rPr>
          <w:t xml:space="preserve">he </w:t>
        </w:r>
        <w:r w:rsidRPr="002539BF">
          <w:t>SMF shall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ins>
    </w:p>
    <w:p w:rsidR="009F7A71" w:rsidRPr="00707629" w:rsidRDefault="009F7A71" w:rsidP="009F7A71">
      <w:pPr>
        <w:pStyle w:val="a9"/>
        <w:ind w:left="360"/>
        <w:rPr>
          <w:ins w:id="1150" w:author="S3-202778" w:date="2020-10-19T18:18:00Z"/>
        </w:rPr>
      </w:pPr>
      <w:ins w:id="1151" w:author="S3-202778" w:date="2020-10-19T18:18:00Z">
        <w:r w:rsidRPr="00707629">
          <w:t>The following steps 3, 4, 5</w:t>
        </w:r>
        <w:r>
          <w:rPr>
            <w:rFonts w:hint="eastAsia"/>
          </w:rPr>
          <w:t>, 6</w:t>
        </w:r>
        <w:r w:rsidRPr="00707629">
          <w:t xml:space="preserve"> are the same as steps 5a-13 in clause 11.1.2 of TS 33.501</w:t>
        </w:r>
        <w:r>
          <w:rPr>
            <w:rFonts w:hint="eastAsia"/>
          </w:rPr>
          <w:t>[yy]</w:t>
        </w:r>
        <w:r w:rsidRPr="00707629">
          <w:t xml:space="preserve">. The secondary authentication procedure is performed. </w:t>
        </w:r>
        <w:r>
          <w:t>T</w:t>
        </w:r>
        <w:r>
          <w:rPr>
            <w:rFonts w:hint="eastAsia"/>
          </w:rPr>
          <w:t>he</w:t>
        </w:r>
        <w:r w:rsidRPr="00707629">
          <w:t xml:space="preserve"> </w:t>
        </w:r>
        <w:r w:rsidRPr="00707629">
          <w:rPr>
            <w:rFonts w:hint="eastAsia"/>
          </w:rPr>
          <w:t>E</w:t>
        </w:r>
        <w:r>
          <w:rPr>
            <w:rFonts w:hint="eastAsia"/>
          </w:rPr>
          <w:t>E</w:t>
        </w:r>
        <w:r w:rsidRPr="00707629">
          <w:rPr>
            <w:rFonts w:hint="eastAsia"/>
          </w:rPr>
          <w:t>S</w:t>
        </w:r>
        <w:r>
          <w:rPr>
            <w:rFonts w:hint="eastAsia"/>
          </w:rPr>
          <w:t xml:space="preserve"> </w:t>
        </w:r>
        <w:r w:rsidRPr="00707629">
          <w:t xml:space="preserve">is the authentication </w:t>
        </w:r>
        <w:r>
          <w:rPr>
            <w:rFonts w:hint="eastAsia"/>
          </w:rPr>
          <w:t>server</w:t>
        </w:r>
        <w:r w:rsidRPr="00707629">
          <w:t xml:space="preserve"> </w:t>
        </w:r>
        <w:r>
          <w:rPr>
            <w:rFonts w:hint="eastAsia"/>
          </w:rPr>
          <w:t xml:space="preserve">(AAA) </w:t>
        </w:r>
        <w:r w:rsidRPr="00707629">
          <w:t xml:space="preserve">of the Edge Data Network. </w:t>
        </w:r>
      </w:ins>
    </w:p>
    <w:p w:rsidR="009F7A71" w:rsidRPr="00707629" w:rsidRDefault="009F7A71" w:rsidP="009F7A71">
      <w:pPr>
        <w:pStyle w:val="a9"/>
        <w:widowControl w:val="0"/>
        <w:numPr>
          <w:ilvl w:val="0"/>
          <w:numId w:val="19"/>
        </w:numPr>
        <w:spacing w:after="0"/>
        <w:contextualSpacing w:val="0"/>
        <w:jc w:val="both"/>
        <w:rPr>
          <w:ins w:id="1152" w:author="S3-202778" w:date="2020-10-19T18:18:00Z"/>
        </w:rPr>
      </w:pPr>
      <w:ins w:id="1153" w:author="S3-202778" w:date="2020-10-19T18:18:00Z">
        <w:r w:rsidRPr="00707629">
          <w:t xml:space="preserve">After the successful completion of the secondary authentication procedure, </w:t>
        </w:r>
        <w:r w:rsidRPr="00707629">
          <w:rPr>
            <w:rFonts w:hint="eastAsia"/>
          </w:rPr>
          <w:t>the E</w:t>
        </w:r>
        <w:r>
          <w:rPr>
            <w:rFonts w:hint="eastAsia"/>
          </w:rPr>
          <w:t>E</w:t>
        </w:r>
        <w:r w:rsidRPr="00707629">
          <w:rPr>
            <w:rFonts w:hint="eastAsia"/>
          </w:rPr>
          <w:t>S</w:t>
        </w:r>
        <w:r w:rsidRPr="00707629">
          <w:t xml:space="preserve"> sends EAP Success message to the SMF including the</w:t>
        </w:r>
        <w:r>
          <w:rPr>
            <w:rFonts w:hint="eastAsia"/>
          </w:rPr>
          <w:t xml:space="preserve"> </w:t>
        </w:r>
        <w:r w:rsidRPr="001970E8">
          <w:t>registration response</w:t>
        </w:r>
        <w:r w:rsidRPr="00707629">
          <w:t>.</w:t>
        </w:r>
      </w:ins>
    </w:p>
    <w:p w:rsidR="009F7A71" w:rsidRPr="00707629" w:rsidRDefault="009F7A71" w:rsidP="009F7A71">
      <w:pPr>
        <w:pStyle w:val="a9"/>
        <w:widowControl w:val="0"/>
        <w:numPr>
          <w:ilvl w:val="0"/>
          <w:numId w:val="19"/>
        </w:numPr>
        <w:spacing w:after="0"/>
        <w:contextualSpacing w:val="0"/>
        <w:jc w:val="both"/>
        <w:rPr>
          <w:ins w:id="1154" w:author="S3-202778" w:date="2020-10-19T18:18:00Z"/>
        </w:rPr>
      </w:pPr>
      <w:ins w:id="1155" w:author="S3-202778" w:date="2020-10-19T18:18:00Z">
        <w:r w:rsidRPr="00707629">
          <w:t>The SMF sends a Namf_Communication_N1N2MessageTransfer to the AMF with the received information.</w:t>
        </w:r>
      </w:ins>
    </w:p>
    <w:p w:rsidR="009F7A71" w:rsidRDefault="009F7A71" w:rsidP="009F7A71">
      <w:pPr>
        <w:pStyle w:val="a9"/>
        <w:widowControl w:val="0"/>
        <w:numPr>
          <w:ilvl w:val="0"/>
          <w:numId w:val="19"/>
        </w:numPr>
        <w:spacing w:after="0"/>
        <w:contextualSpacing w:val="0"/>
        <w:jc w:val="both"/>
        <w:rPr>
          <w:ins w:id="1156" w:author="S3-202778" w:date="2020-10-19T18:18:00Z"/>
          <w:rFonts w:hint="eastAsia"/>
        </w:rPr>
      </w:pPr>
      <w:ins w:id="1157" w:author="S3-202778" w:date="2020-10-19T18:18:00Z">
        <w:r w:rsidRPr="00707629">
          <w:t xml:space="preserve">The AMF forwards NAS SM PDU Session Establishment Response message along with EAP Success, </w:t>
        </w:r>
        <w:r>
          <w:rPr>
            <w:rFonts w:hint="eastAsia"/>
          </w:rPr>
          <w:t xml:space="preserve">an d the EAS information in </w:t>
        </w:r>
        <w:r w:rsidRPr="00707629">
          <w:t>the</w:t>
        </w:r>
        <w:r>
          <w:rPr>
            <w:rFonts w:hint="eastAsia"/>
          </w:rPr>
          <w:t xml:space="preserve"> </w:t>
        </w:r>
        <w:r w:rsidRPr="001970E8">
          <w:t>registration response</w:t>
        </w:r>
        <w:r w:rsidRPr="00707629">
          <w:t>.</w:t>
        </w:r>
      </w:ins>
    </w:p>
    <w:p w:rsidR="009F7A71" w:rsidRDefault="009F7A71" w:rsidP="009F7A71">
      <w:pPr>
        <w:pStyle w:val="a9"/>
        <w:ind w:left="360"/>
        <w:rPr>
          <w:ins w:id="1158" w:author="S3-202778" w:date="2020-10-19T18:18:00Z"/>
          <w:rFonts w:hint="eastAsia"/>
        </w:rPr>
      </w:pPr>
    </w:p>
    <w:p w:rsidR="009F7A71" w:rsidRDefault="009F7A71" w:rsidP="009F7A71">
      <w:pPr>
        <w:rPr>
          <w:ins w:id="1159" w:author="S3-202778" w:date="2020-10-19T18:18:00Z"/>
          <w:color w:val="1F497D"/>
        </w:rPr>
      </w:pPr>
      <w:ins w:id="1160" w:author="S3-202778" w:date="2020-10-19T18:18:00Z">
        <w:r w:rsidRPr="001216A7">
          <w:rPr>
            <w:lang w:val="en-US"/>
          </w:rPr>
          <w:t>Editor's note</w:t>
        </w:r>
        <w:r>
          <w:rPr>
            <w:color w:val="1F497D"/>
          </w:rPr>
          <w:t>: It is FFS how to proceed the authentication and authorization if the secondary authentication is not performed.</w:t>
        </w:r>
      </w:ins>
    </w:p>
    <w:p w:rsidR="009F7A71" w:rsidRPr="006E0301" w:rsidRDefault="009F7A71" w:rsidP="009F7A71">
      <w:pPr>
        <w:rPr>
          <w:ins w:id="1161" w:author="S3-202778" w:date="2020-10-19T18:18:00Z"/>
          <w:rFonts w:hint="eastAsia"/>
          <w:color w:val="1F497D"/>
          <w:lang w:eastAsia="zh-CN"/>
        </w:rPr>
      </w:pPr>
      <w:ins w:id="1162" w:author="S3-202778" w:date="2020-10-19T18:18:00Z">
        <w:r w:rsidRPr="001216A7">
          <w:rPr>
            <w:lang w:val="en-US"/>
          </w:rPr>
          <w:t>Editor's note</w:t>
        </w:r>
        <w:r>
          <w:rPr>
            <w:color w:val="1F497D"/>
          </w:rPr>
          <w:t>: Whether EAS info can be acquired during the secondary authentication needs to be justified.</w:t>
        </w:r>
      </w:ins>
    </w:p>
    <w:p w:rsidR="009F7A71" w:rsidRPr="00707629" w:rsidRDefault="009F7A71" w:rsidP="009F7A71">
      <w:pPr>
        <w:pStyle w:val="3"/>
        <w:rPr>
          <w:ins w:id="1163" w:author="S3-202778" w:date="2020-10-19T18:18:00Z"/>
          <w:lang w:eastAsia="zh-CN"/>
        </w:rPr>
      </w:pPr>
      <w:bookmarkStart w:id="1164" w:name="_Toc54026370"/>
      <w:ins w:id="1165" w:author="S3-202778" w:date="2020-10-19T18:18:00Z">
        <w:r>
          <w:rPr>
            <w:rFonts w:hint="eastAsia"/>
            <w:lang w:eastAsia="zh-CN"/>
          </w:rPr>
          <w:t>6</w:t>
        </w:r>
        <w:r w:rsidRPr="00707629">
          <w:rPr>
            <w:lang w:eastAsia="zh-CN"/>
          </w:rPr>
          <w:t>.</w:t>
        </w:r>
        <w:del w:id="1166" w:author="Rapperteur" w:date="2020-10-19T18:35:00Z">
          <w:r w:rsidRPr="00707629" w:rsidDel="00E96008">
            <w:rPr>
              <w:rFonts w:hint="eastAsia"/>
              <w:lang w:eastAsia="zh-CN"/>
            </w:rPr>
            <w:delText>X</w:delText>
          </w:r>
        </w:del>
      </w:ins>
      <w:ins w:id="1167" w:author="Rapperteur" w:date="2020-10-19T18:35:00Z">
        <w:r w:rsidR="00E96008">
          <w:rPr>
            <w:lang w:eastAsia="zh-CN"/>
          </w:rPr>
          <w:t>5</w:t>
        </w:r>
      </w:ins>
      <w:ins w:id="1168" w:author="S3-202778" w:date="2020-10-19T18:18:00Z">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1164"/>
      </w:ins>
    </w:p>
    <w:p w:rsidR="009F7A71" w:rsidRPr="00707629" w:rsidRDefault="009F7A71" w:rsidP="009F7A71">
      <w:pPr>
        <w:keepLines/>
        <w:rPr>
          <w:ins w:id="1169" w:author="S3-202778" w:date="2020-10-19T18:18:00Z"/>
          <w:color w:val="FF0000"/>
        </w:rPr>
      </w:pPr>
      <w:ins w:id="1170" w:author="S3-202778" w:date="2020-10-19T18:18:00Z">
        <w:r w:rsidRPr="00707629">
          <w:t>TBD</w:t>
        </w:r>
      </w:ins>
    </w:p>
    <w:p w:rsidR="009F7A71" w:rsidRDefault="009F7A71" w:rsidP="009F7A71">
      <w:pPr>
        <w:pStyle w:val="2"/>
        <w:rPr>
          <w:ins w:id="1171" w:author="S3-202777" w:date="2020-10-19T18:19:00Z"/>
          <w:rFonts w:hint="eastAsia"/>
        </w:rPr>
      </w:pPr>
      <w:bookmarkStart w:id="1172" w:name="_Toc54026371"/>
      <w:ins w:id="1173" w:author="S3-202777" w:date="2020-10-19T18:19:00Z">
        <w:r>
          <w:rPr>
            <w:lang w:eastAsia="zh-CN"/>
          </w:rPr>
          <w:t>6</w:t>
        </w:r>
        <w:r w:rsidRPr="004D3578">
          <w:t>.</w:t>
        </w:r>
        <w:del w:id="1174" w:author="Rapperteur" w:date="2020-10-19T18:35:00Z">
          <w:r w:rsidDel="00E96008">
            <w:rPr>
              <w:rFonts w:hint="eastAsia"/>
              <w:lang w:val="en-US" w:eastAsia="zh-CN"/>
            </w:rPr>
            <w:delText>X</w:delText>
          </w:r>
        </w:del>
      </w:ins>
      <w:ins w:id="1175" w:author="Rapperteur" w:date="2020-10-19T18:35:00Z">
        <w:r w:rsidR="00E96008">
          <w:rPr>
            <w:lang w:val="en-US" w:eastAsia="zh-CN"/>
          </w:rPr>
          <w:t>6</w:t>
        </w:r>
      </w:ins>
      <w:ins w:id="1176" w:author="S3-202777" w:date="2020-10-19T18:19:00Z">
        <w:r w:rsidRPr="004D3578">
          <w:tab/>
        </w:r>
        <w:r w:rsidRPr="00F21FF7">
          <w:t>Solution #</w:t>
        </w:r>
        <w:del w:id="1177" w:author="Rapperteur" w:date="2020-10-19T18:35:00Z">
          <w:r w:rsidDel="00E96008">
            <w:rPr>
              <w:rFonts w:hint="eastAsia"/>
              <w:lang w:eastAsia="zh-CN"/>
            </w:rPr>
            <w:delText>XX</w:delText>
          </w:r>
        </w:del>
      </w:ins>
      <w:ins w:id="1178" w:author="Rapperteur" w:date="2020-10-19T18:35:00Z">
        <w:r w:rsidR="00E96008">
          <w:rPr>
            <w:lang w:eastAsia="zh-CN"/>
          </w:rPr>
          <w:t>6</w:t>
        </w:r>
      </w:ins>
      <w:ins w:id="1179" w:author="S3-202777" w:date="2020-10-19T18:19: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172"/>
      </w:ins>
    </w:p>
    <w:p w:rsidR="009F7A71" w:rsidRPr="00707629" w:rsidRDefault="009F7A71" w:rsidP="009F7A71">
      <w:pPr>
        <w:pStyle w:val="3"/>
        <w:rPr>
          <w:ins w:id="1180" w:author="S3-202777" w:date="2020-10-19T18:19:00Z"/>
          <w:lang w:eastAsia="zh-CN"/>
        </w:rPr>
      </w:pPr>
      <w:bookmarkStart w:id="1181" w:name="_Toc54026372"/>
      <w:ins w:id="1182" w:author="S3-202777" w:date="2020-10-19T18:19:00Z">
        <w:r>
          <w:rPr>
            <w:rFonts w:hint="eastAsia"/>
            <w:lang w:eastAsia="zh-CN"/>
          </w:rPr>
          <w:t>6</w:t>
        </w:r>
        <w:r w:rsidRPr="00707629">
          <w:t>.</w:t>
        </w:r>
        <w:del w:id="1183" w:author="Rapperteur" w:date="2020-10-19T18:35:00Z">
          <w:r w:rsidDel="00E96008">
            <w:rPr>
              <w:rFonts w:hint="eastAsia"/>
              <w:lang w:eastAsia="zh-CN"/>
            </w:rPr>
            <w:delText>X</w:delText>
          </w:r>
        </w:del>
      </w:ins>
      <w:ins w:id="1184" w:author="Rapperteur" w:date="2020-10-19T18:35:00Z">
        <w:r w:rsidR="00E96008">
          <w:rPr>
            <w:lang w:eastAsia="zh-CN"/>
          </w:rPr>
          <w:t>6</w:t>
        </w:r>
      </w:ins>
      <w:ins w:id="1185" w:author="S3-202777" w:date="2020-10-19T18:19:00Z">
        <w:r w:rsidRPr="00707629">
          <w:t>.1</w:t>
        </w:r>
        <w:r w:rsidRPr="00707629">
          <w:tab/>
          <w:t>Introduction</w:t>
        </w:r>
        <w:bookmarkEnd w:id="1181"/>
      </w:ins>
    </w:p>
    <w:p w:rsidR="009F7A71" w:rsidRPr="0033609F" w:rsidRDefault="009F7A71" w:rsidP="009F7A71">
      <w:pPr>
        <w:rPr>
          <w:ins w:id="1186" w:author="S3-202777" w:date="2020-10-19T18:19:00Z"/>
        </w:rPr>
      </w:pPr>
      <w:ins w:id="1187" w:author="S3-202777" w:date="2020-10-19T18:19:00Z">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ins>
    </w:p>
    <w:p w:rsidR="009F7A71" w:rsidRPr="00492C56" w:rsidRDefault="009F7A71" w:rsidP="009F7A71">
      <w:pPr>
        <w:rPr>
          <w:ins w:id="1188" w:author="S3-202777" w:date="2020-10-19T18:19:00Z"/>
        </w:rPr>
      </w:pPr>
      <w:ins w:id="1189" w:author="S3-202777" w:date="2020-10-19T18:19:00Z">
        <w:r w:rsidRPr="00EE5595">
          <w:t>In clause 8.3.2.3 of TS 23.558</w:t>
        </w:r>
        <w:r>
          <w:rPr>
            <w:rFonts w:hint="eastAsia"/>
            <w:lang w:eastAsia="zh-CN"/>
          </w:rPr>
          <w:t>[xx]</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ins>
    </w:p>
    <w:p w:rsidR="009F7A71" w:rsidRPr="003B30FA" w:rsidRDefault="009F7A71" w:rsidP="009F7A71">
      <w:pPr>
        <w:pStyle w:val="a9"/>
        <w:widowControl w:val="0"/>
        <w:numPr>
          <w:ilvl w:val="0"/>
          <w:numId w:val="17"/>
        </w:numPr>
        <w:spacing w:after="0"/>
        <w:contextualSpacing w:val="0"/>
        <w:jc w:val="both"/>
        <w:rPr>
          <w:ins w:id="1190" w:author="S3-202777" w:date="2020-10-19T18:19:00Z"/>
        </w:rPr>
      </w:pPr>
      <w:ins w:id="1191" w:author="S3-202777" w:date="2020-10-19T18:19:00Z">
        <w:r w:rsidRPr="003B30FA">
          <w:t>It needs to ensure that only PLMN authorized UE can access to the Edge Data Network.</w:t>
        </w:r>
      </w:ins>
    </w:p>
    <w:p w:rsidR="009F7A71" w:rsidRPr="003B30FA" w:rsidRDefault="009F7A71" w:rsidP="009F7A71">
      <w:pPr>
        <w:pStyle w:val="a9"/>
        <w:widowControl w:val="0"/>
        <w:numPr>
          <w:ilvl w:val="0"/>
          <w:numId w:val="17"/>
        </w:numPr>
        <w:spacing w:after="0"/>
        <w:contextualSpacing w:val="0"/>
        <w:jc w:val="both"/>
        <w:rPr>
          <w:ins w:id="1192" w:author="S3-202777" w:date="2020-10-19T18:19:00Z"/>
        </w:rPr>
      </w:pPr>
      <w:ins w:id="1193" w:author="S3-202777" w:date="2020-10-19T18:19:00Z">
        <w:r w:rsidRPr="003B30FA">
          <w:t>It needs to ensure that only edge computing service authorized UE can access to the Edge Data Network.</w:t>
        </w:r>
      </w:ins>
    </w:p>
    <w:p w:rsidR="009F7A71" w:rsidRDefault="009F7A71" w:rsidP="009F7A71">
      <w:pPr>
        <w:pStyle w:val="a9"/>
        <w:widowControl w:val="0"/>
        <w:numPr>
          <w:ilvl w:val="0"/>
          <w:numId w:val="17"/>
        </w:numPr>
        <w:spacing w:after="0"/>
        <w:contextualSpacing w:val="0"/>
        <w:jc w:val="both"/>
        <w:rPr>
          <w:ins w:id="1194" w:author="S3-202777" w:date="2020-10-19T18:19:00Z"/>
          <w:rFonts w:hint="eastAsia"/>
        </w:rPr>
      </w:pPr>
      <w:ins w:id="1195" w:author="S3-202777" w:date="2020-10-19T18:19:00Z">
        <w:r w:rsidRPr="003B30FA">
          <w:t>The URI or address information of Edge</w:t>
        </w:r>
        <w:r>
          <w:rPr>
            <w:rFonts w:hint="eastAsia"/>
          </w:rPr>
          <w:t xml:space="preserve"> </w:t>
        </w:r>
        <w:r w:rsidRPr="00EC3D20">
          <w:t>Configuration</w:t>
        </w:r>
        <w:r w:rsidRPr="003B30FA">
          <w:t xml:space="preserve"> Server is the entry information for Edge Data Network</w:t>
        </w:r>
        <w:r>
          <w:rPr>
            <w:rFonts w:hint="eastAsia"/>
          </w:rPr>
          <w:t xml:space="preserve"> when the ECS is deployed by the ECSP</w:t>
        </w:r>
        <w:r w:rsidRPr="003B30FA">
          <w:t>.</w:t>
        </w:r>
      </w:ins>
    </w:p>
    <w:p w:rsidR="009F7A71" w:rsidRPr="003B30FA" w:rsidRDefault="009F7A71" w:rsidP="009F7A71">
      <w:pPr>
        <w:pStyle w:val="a9"/>
        <w:ind w:left="360"/>
        <w:rPr>
          <w:ins w:id="1196" w:author="S3-202777" w:date="2020-10-19T18:19:00Z"/>
        </w:rPr>
      </w:pPr>
    </w:p>
    <w:p w:rsidR="009F7A71" w:rsidRPr="00492C56" w:rsidRDefault="009F7A71" w:rsidP="009F7A71">
      <w:pPr>
        <w:rPr>
          <w:ins w:id="1197" w:author="S3-202777" w:date="2020-10-19T18:19:00Z"/>
          <w:rFonts w:hint="eastAsia"/>
          <w:lang w:eastAsia="zh-CN"/>
        </w:rPr>
      </w:pPr>
      <w:ins w:id="1198" w:author="S3-202777" w:date="2020-10-19T18:19:00Z">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shall perform the role of the EAP Authenticator</w:t>
        </w:r>
        <w:r>
          <w:t xml:space="preserve"> and communicates with the </w:t>
        </w:r>
        <w:r>
          <w:rPr>
            <w:rFonts w:hint="eastAsia"/>
            <w:lang w:eastAsia="zh-CN"/>
          </w:rPr>
          <w:t>ECS (</w:t>
        </w:r>
        <w:r>
          <w:t>AAA</w:t>
        </w:r>
        <w:r>
          <w:rPr>
            <w:rFonts w:hint="eastAsia"/>
            <w:lang w:eastAsia="zh-CN"/>
          </w:rPr>
          <w:t>)</w:t>
        </w:r>
        <w:r>
          <w:t>.</w:t>
        </w:r>
      </w:ins>
    </w:p>
    <w:p w:rsidR="009F7A71" w:rsidRPr="00707629" w:rsidRDefault="009F7A71" w:rsidP="009F7A71">
      <w:pPr>
        <w:rPr>
          <w:ins w:id="1199" w:author="S3-202777" w:date="2020-10-19T18:19:00Z"/>
          <w:rFonts w:hint="eastAsia"/>
          <w:lang w:eastAsia="zh-CN"/>
        </w:rPr>
      </w:pPr>
      <w:ins w:id="1200" w:author="S3-202777" w:date="2020-10-19T18:19:00Z">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SMF 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ins>
    </w:p>
    <w:p w:rsidR="009F7A71" w:rsidRPr="00E9666F" w:rsidRDefault="009F7A71" w:rsidP="009F7A71">
      <w:pPr>
        <w:pStyle w:val="3"/>
        <w:rPr>
          <w:ins w:id="1201" w:author="S3-202777" w:date="2020-10-19T18:19:00Z"/>
          <w:rFonts w:hint="eastAsia"/>
          <w:lang w:eastAsia="zh-CN"/>
        </w:rPr>
      </w:pPr>
      <w:bookmarkStart w:id="1202" w:name="_Toc54026373"/>
      <w:ins w:id="1203" w:author="S3-202777" w:date="2020-10-19T18:19:00Z">
        <w:r>
          <w:rPr>
            <w:rFonts w:hint="eastAsia"/>
            <w:lang w:eastAsia="zh-CN"/>
          </w:rPr>
          <w:lastRenderedPageBreak/>
          <w:t>6</w:t>
        </w:r>
        <w:r w:rsidRPr="00707629">
          <w:rPr>
            <w:lang w:eastAsia="zh-CN"/>
          </w:rPr>
          <w:t>.</w:t>
        </w:r>
        <w:del w:id="1204" w:author="Rapperteur" w:date="2020-10-19T18:35:00Z">
          <w:r w:rsidDel="00E96008">
            <w:rPr>
              <w:rFonts w:hint="eastAsia"/>
              <w:lang w:eastAsia="zh-CN"/>
            </w:rPr>
            <w:delText>X</w:delText>
          </w:r>
        </w:del>
      </w:ins>
      <w:ins w:id="1205" w:author="Rapperteur" w:date="2020-10-19T18:35:00Z">
        <w:r w:rsidR="00E96008">
          <w:rPr>
            <w:lang w:eastAsia="zh-CN"/>
          </w:rPr>
          <w:t>6</w:t>
        </w:r>
      </w:ins>
      <w:ins w:id="1206" w:author="S3-202777" w:date="2020-10-19T18:19:00Z">
        <w:r w:rsidRPr="00707629">
          <w:rPr>
            <w:lang w:eastAsia="zh-CN"/>
          </w:rPr>
          <w:t>.2</w:t>
        </w:r>
        <w:r w:rsidRPr="00707629">
          <w:tab/>
        </w:r>
        <w:r w:rsidRPr="00707629">
          <w:rPr>
            <w:lang w:eastAsia="zh-CN"/>
          </w:rPr>
          <w:t>Solution details</w:t>
        </w:r>
        <w:bookmarkEnd w:id="1202"/>
        <w:r w:rsidRPr="00707629">
          <w:rPr>
            <w:rFonts w:cs="Arial"/>
          </w:rPr>
          <w:t xml:space="preserve"> </w:t>
        </w:r>
      </w:ins>
    </w:p>
    <w:p w:rsidR="009F7A71" w:rsidRPr="00707629" w:rsidRDefault="009F7A71" w:rsidP="009F7A71">
      <w:pPr>
        <w:pStyle w:val="4"/>
        <w:ind w:left="0" w:firstLine="0"/>
        <w:rPr>
          <w:ins w:id="1207" w:author="S3-202777" w:date="2020-10-19T18:19:00Z"/>
          <w:lang w:eastAsia="zh-CN"/>
        </w:rPr>
      </w:pPr>
    </w:p>
    <w:p w:rsidR="009F7A71" w:rsidRPr="00707629" w:rsidRDefault="009F7A71" w:rsidP="009F7A71">
      <w:pPr>
        <w:jc w:val="center"/>
        <w:rPr>
          <w:ins w:id="1208" w:author="S3-202777" w:date="2020-10-19T18:19:00Z"/>
        </w:rPr>
      </w:pPr>
      <w:ins w:id="1209" w:author="S3-202777" w:date="2020-10-19T18:19:00Z">
        <w:r w:rsidRPr="00707629">
          <w:object w:dxaOrig="7766" w:dyaOrig="3401">
            <v:shape id="_x0000_i1035" type="#_x0000_t75" style="width:388.8pt;height:169.9pt" o:ole="">
              <v:imagedata r:id="rId26" o:title=""/>
            </v:shape>
            <o:OLEObject Type="Embed" ProgID="Visio.Drawing.11" ShapeID="_x0000_i1035" DrawAspect="Content" ObjectID="_1664639660" r:id="rId27"/>
          </w:object>
        </w:r>
      </w:ins>
    </w:p>
    <w:p w:rsidR="009F7A71" w:rsidRPr="00707629" w:rsidRDefault="009F7A71" w:rsidP="009F7A71">
      <w:pPr>
        <w:jc w:val="center"/>
        <w:rPr>
          <w:ins w:id="1210" w:author="S3-202777" w:date="2020-10-19T18:19:00Z"/>
          <w:rFonts w:hint="eastAsia"/>
          <w:lang w:eastAsia="zh-CN"/>
        </w:rPr>
      </w:pPr>
      <w:ins w:id="1211" w:author="S3-202777" w:date="2020-10-19T18:19:00Z">
        <w:r w:rsidRPr="00707629">
          <w:t>Figure</w:t>
        </w:r>
        <w:r w:rsidRPr="00707629">
          <w:rPr>
            <w:rFonts w:hint="eastAsia"/>
          </w:rPr>
          <w:t xml:space="preserve"> </w:t>
        </w:r>
        <w:r>
          <w:rPr>
            <w:rFonts w:hint="eastAsia"/>
            <w:lang w:eastAsia="zh-CN"/>
          </w:rPr>
          <w:t>1</w:t>
        </w:r>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ins>
    </w:p>
    <w:p w:rsidR="009F7A71" w:rsidRPr="00707629" w:rsidRDefault="009F7A71" w:rsidP="009F7A71">
      <w:pPr>
        <w:rPr>
          <w:ins w:id="1212" w:author="S3-202777" w:date="2020-10-19T18:19:00Z"/>
        </w:rPr>
      </w:pPr>
      <w:ins w:id="1213" w:author="S3-202777" w:date="2020-10-19T18:19:00Z">
        <w:r w:rsidRPr="00707629">
          <w:t xml:space="preserve">The procedure assumes that the Edge Data Network is deployed by the </w:t>
        </w:r>
        <w:r>
          <w:rPr>
            <w:rFonts w:hint="eastAsia"/>
          </w:rPr>
          <w:t>ECSP</w:t>
        </w:r>
        <w:r w:rsidRPr="00707629">
          <w:t>.</w:t>
        </w:r>
      </w:ins>
    </w:p>
    <w:p w:rsidR="009F7A71" w:rsidRPr="00707629" w:rsidRDefault="009F7A71" w:rsidP="009F7A71">
      <w:pPr>
        <w:pStyle w:val="a9"/>
        <w:widowControl w:val="0"/>
        <w:numPr>
          <w:ilvl w:val="0"/>
          <w:numId w:val="18"/>
        </w:numPr>
        <w:spacing w:after="0"/>
        <w:contextualSpacing w:val="0"/>
        <w:jc w:val="both"/>
        <w:rPr>
          <w:ins w:id="1214" w:author="S3-202777" w:date="2020-10-19T18:19:00Z"/>
        </w:rPr>
      </w:pPr>
      <w:ins w:id="1215" w:author="S3-202777" w:date="2020-10-19T18:19:00Z">
        <w:r w:rsidRPr="00707629">
          <w:t>The UE registers in the operator network and perform the primary authentication procedure.</w:t>
        </w:r>
      </w:ins>
    </w:p>
    <w:p w:rsidR="009F7A71" w:rsidRPr="00707629" w:rsidRDefault="009F7A71" w:rsidP="009F7A71">
      <w:pPr>
        <w:pStyle w:val="a9"/>
        <w:widowControl w:val="0"/>
        <w:numPr>
          <w:ilvl w:val="0"/>
          <w:numId w:val="18"/>
        </w:numPr>
        <w:spacing w:after="0"/>
        <w:contextualSpacing w:val="0"/>
        <w:jc w:val="both"/>
        <w:rPr>
          <w:ins w:id="1216" w:author="S3-202777" w:date="2020-10-19T18:19:00Z"/>
        </w:rPr>
      </w:pPr>
      <w:ins w:id="1217" w:author="S3-202777" w:date="2020-10-19T18:19:00Z">
        <w:r w:rsidRPr="00707629">
          <w:t>When the UE trigger the edge service it sends the PDU session establishment request to the AMF to setup the PDU session for the services provided by Edge Data Network.</w:t>
        </w:r>
      </w:ins>
    </w:p>
    <w:p w:rsidR="009F7A71" w:rsidRPr="00707629" w:rsidRDefault="009F7A71" w:rsidP="009F7A71">
      <w:pPr>
        <w:pStyle w:val="a9"/>
        <w:ind w:left="360"/>
        <w:rPr>
          <w:ins w:id="1218" w:author="S3-202777" w:date="2020-10-19T18:19:00Z"/>
        </w:rPr>
      </w:pPr>
      <w:ins w:id="1219" w:author="S3-202777" w:date="2020-10-19T18:19:00Z">
        <w:r w:rsidRPr="00707629">
          <w:t>The following steps 3, 4, 5</w:t>
        </w:r>
        <w:r>
          <w:rPr>
            <w:rFonts w:hint="eastAsia"/>
          </w:rPr>
          <w:t>, 6</w:t>
        </w:r>
        <w:r w:rsidRPr="00707629">
          <w:t xml:space="preserve"> are the same as steps 5a-13 in clause 11.1.2 of TS 33.501</w:t>
        </w:r>
        <w:r>
          <w:rPr>
            <w:rFonts w:hint="eastAsia"/>
          </w:rPr>
          <w:t>[yy]</w:t>
        </w:r>
        <w:r w:rsidRPr="00707629">
          <w:t xml:space="preserve">. The secondary authentication procedure is performed. The </w:t>
        </w:r>
        <w:r w:rsidRPr="00707629">
          <w:rPr>
            <w:rFonts w:hint="eastAsia"/>
          </w:rPr>
          <w:t>ECS</w:t>
        </w:r>
        <w:r w:rsidRPr="00707629">
          <w:t xml:space="preserve"> is the authentication </w:t>
        </w:r>
        <w:r>
          <w:rPr>
            <w:rFonts w:hint="eastAsia"/>
          </w:rPr>
          <w:t>server</w:t>
        </w:r>
        <w:r w:rsidRPr="00707629">
          <w:t xml:space="preserve"> of the Edge Data Network. </w:t>
        </w:r>
      </w:ins>
    </w:p>
    <w:p w:rsidR="009F7A71" w:rsidRPr="00707629" w:rsidRDefault="009F7A71" w:rsidP="009F7A71">
      <w:pPr>
        <w:pStyle w:val="a9"/>
        <w:widowControl w:val="0"/>
        <w:numPr>
          <w:ilvl w:val="0"/>
          <w:numId w:val="20"/>
        </w:numPr>
        <w:spacing w:after="0"/>
        <w:contextualSpacing w:val="0"/>
        <w:jc w:val="both"/>
        <w:rPr>
          <w:ins w:id="1220" w:author="S3-202777" w:date="2020-10-19T18:19:00Z"/>
        </w:rPr>
      </w:pPr>
      <w:ins w:id="1221" w:author="S3-202777" w:date="2020-10-19T18:19:00Z">
        <w:r w:rsidRPr="00707629">
          <w:t xml:space="preserve">After the successful completion of the authentication procedure, </w:t>
        </w:r>
        <w:r w:rsidRPr="00707629">
          <w:rPr>
            <w:rFonts w:hint="eastAsia"/>
          </w:rPr>
          <w:t>the ECS</w:t>
        </w:r>
        <w:r w:rsidRPr="00707629">
          <w:t xml:space="preserve"> sends EAP Success message to the SMF including the address information of Edge Enabler Server and the GPSI.</w:t>
        </w:r>
      </w:ins>
    </w:p>
    <w:p w:rsidR="009F7A71" w:rsidRPr="00707629" w:rsidRDefault="009F7A71" w:rsidP="009F7A71">
      <w:pPr>
        <w:pStyle w:val="a9"/>
        <w:widowControl w:val="0"/>
        <w:numPr>
          <w:ilvl w:val="0"/>
          <w:numId w:val="20"/>
        </w:numPr>
        <w:spacing w:after="0"/>
        <w:contextualSpacing w:val="0"/>
        <w:jc w:val="both"/>
        <w:rPr>
          <w:ins w:id="1222" w:author="S3-202777" w:date="2020-10-19T18:19:00Z"/>
        </w:rPr>
      </w:pPr>
      <w:ins w:id="1223" w:author="S3-202777" w:date="2020-10-19T18:19:00Z">
        <w:r w:rsidRPr="00707629">
          <w:t>The SMF sends a Namf_Communication_N1N2MessageTransfer to the AMF with the received information.</w:t>
        </w:r>
      </w:ins>
    </w:p>
    <w:p w:rsidR="009F7A71" w:rsidRDefault="009F7A71" w:rsidP="009F7A71">
      <w:pPr>
        <w:pStyle w:val="a9"/>
        <w:widowControl w:val="0"/>
        <w:numPr>
          <w:ilvl w:val="0"/>
          <w:numId w:val="20"/>
        </w:numPr>
        <w:spacing w:after="0"/>
        <w:contextualSpacing w:val="0"/>
        <w:jc w:val="both"/>
        <w:rPr>
          <w:ins w:id="1224" w:author="S3-202777" w:date="2020-10-19T18:19:00Z"/>
          <w:rFonts w:hint="eastAsia"/>
        </w:rPr>
      </w:pPr>
      <w:ins w:id="1225" w:author="S3-202777" w:date="2020-10-19T18:19:00Z">
        <w:r w:rsidRPr="00707629">
          <w:t>The AMF forwards NAS SM PDU Session Establishment Response message along with EAP Success, the address information of suitable Edge Enabler Server and the GPSI to the UE</w:t>
        </w:r>
        <w:r w:rsidRPr="00707629">
          <w:rPr>
            <w:rFonts w:hint="eastAsia"/>
          </w:rPr>
          <w:t>/EEC</w:t>
        </w:r>
        <w:r w:rsidRPr="00707629">
          <w:t>.</w:t>
        </w:r>
      </w:ins>
    </w:p>
    <w:p w:rsidR="009F7A71" w:rsidRDefault="009F7A71" w:rsidP="009F7A71">
      <w:pPr>
        <w:pStyle w:val="a9"/>
        <w:widowControl w:val="0"/>
        <w:numPr>
          <w:ilvl w:val="0"/>
          <w:numId w:val="20"/>
        </w:numPr>
        <w:spacing w:after="0"/>
        <w:contextualSpacing w:val="0"/>
        <w:jc w:val="both"/>
        <w:rPr>
          <w:ins w:id="1226" w:author="S3-202777" w:date="2020-10-19T18:19:00Z"/>
          <w:rFonts w:hint="eastAsia"/>
        </w:rPr>
      </w:pPr>
      <w:ins w:id="1227" w:author="S3-202777" w:date="2020-10-19T18:19:00Z">
        <w:r>
          <w:t>T</w:t>
        </w:r>
        <w:r>
          <w:rPr>
            <w:rFonts w:hint="eastAsia"/>
          </w:rPr>
          <w:t xml:space="preserve">he EEC sends </w:t>
        </w:r>
        <w:r w:rsidRPr="000C0FA2">
          <w:t>Edge Enabler Client registration request</w:t>
        </w:r>
        <w:r w:rsidRPr="000C0FA2">
          <w:rPr>
            <w:rFonts w:hint="eastAsia"/>
          </w:rPr>
          <w:t xml:space="preserve"> to the </w:t>
        </w:r>
        <w:r>
          <w:rPr>
            <w:rFonts w:hint="eastAsia"/>
          </w:rPr>
          <w:t>EES.</w:t>
        </w:r>
      </w:ins>
    </w:p>
    <w:p w:rsidR="009F7A71" w:rsidRDefault="009F7A71" w:rsidP="009F7A71">
      <w:pPr>
        <w:pStyle w:val="a9"/>
        <w:widowControl w:val="0"/>
        <w:numPr>
          <w:ilvl w:val="0"/>
          <w:numId w:val="20"/>
        </w:numPr>
        <w:spacing w:after="0"/>
        <w:contextualSpacing w:val="0"/>
        <w:jc w:val="both"/>
        <w:rPr>
          <w:ins w:id="1228" w:author="S3-202777" w:date="2020-10-19T18:19:00Z"/>
          <w:rFonts w:hint="eastAsia"/>
        </w:rPr>
      </w:pPr>
      <w:ins w:id="1229" w:author="S3-202777" w:date="2020-10-19T18:19:00Z">
        <w:r>
          <w:t>T</w:t>
        </w:r>
        <w:r>
          <w:rPr>
            <w:rFonts w:hint="eastAsia"/>
          </w:rPr>
          <w:t>he EES retrieves the authorization information of the EEC from the ECS.</w:t>
        </w:r>
      </w:ins>
    </w:p>
    <w:p w:rsidR="009F7A71" w:rsidRDefault="009F7A71" w:rsidP="009F7A71">
      <w:pPr>
        <w:pStyle w:val="a9"/>
        <w:widowControl w:val="0"/>
        <w:numPr>
          <w:ilvl w:val="0"/>
          <w:numId w:val="20"/>
        </w:numPr>
        <w:spacing w:after="0"/>
        <w:contextualSpacing w:val="0"/>
        <w:jc w:val="both"/>
        <w:rPr>
          <w:ins w:id="1230" w:author="S3-202777" w:date="2020-10-19T18:19:00Z"/>
          <w:rFonts w:hint="eastAsia"/>
        </w:rPr>
      </w:pPr>
      <w:ins w:id="1231" w:author="S3-202777" w:date="2020-10-19T18:19:00Z">
        <w:r w:rsidRPr="003B30FA">
          <w:t>A</w:t>
        </w:r>
        <w:r w:rsidRPr="003B30FA">
          <w:rPr>
            <w:rFonts w:hint="eastAsia"/>
          </w:rPr>
          <w:t xml:space="preserve">fter </w:t>
        </w:r>
        <w:r w:rsidRPr="003B30FA">
          <w:t>successful</w:t>
        </w:r>
        <w:r w:rsidRPr="003B30FA">
          <w:rPr>
            <w:rFonts w:hint="eastAsia"/>
          </w:rPr>
          <w:t xml:space="preserve"> service </w:t>
        </w:r>
        <w:r w:rsidRPr="00080020">
          <w:rPr>
            <w:rFonts w:hint="eastAsia"/>
          </w:rPr>
          <w:t>authorization</w:t>
        </w:r>
        <w:r>
          <w:rPr>
            <w:rFonts w:hint="eastAsia"/>
          </w:rPr>
          <w:t xml:space="preserve"> verification</w:t>
        </w:r>
        <w:r w:rsidRPr="00080020">
          <w:rPr>
            <w:rFonts w:hint="eastAsia"/>
          </w:rPr>
          <w:t>, the EES s</w:t>
        </w:r>
        <w:r w:rsidRPr="000410AF">
          <w:rPr>
            <w:rFonts w:hint="eastAsia"/>
          </w:rPr>
          <w:t>end</w:t>
        </w:r>
        <w:r w:rsidRPr="0033609F">
          <w:rPr>
            <w:rFonts w:hint="eastAsia"/>
          </w:rPr>
          <w:t xml:space="preserve">s </w:t>
        </w:r>
        <w:r w:rsidRPr="00EE5595">
          <w:t>Edge Enabler Client registration re</w:t>
        </w:r>
        <w:r w:rsidRPr="00EE5595">
          <w:rPr>
            <w:rFonts w:hint="eastAsia"/>
          </w:rPr>
          <w:t>sponse</w:t>
        </w:r>
        <w:r w:rsidRPr="00454108">
          <w:rPr>
            <w:rFonts w:hint="eastAsia"/>
          </w:rPr>
          <w:t xml:space="preserve"> to the </w:t>
        </w:r>
        <w:r w:rsidRPr="00492C56">
          <w:rPr>
            <w:rFonts w:hint="eastAsia"/>
          </w:rPr>
          <w:t>EE</w:t>
        </w:r>
        <w:r w:rsidRPr="0076654C">
          <w:rPr>
            <w:rFonts w:hint="eastAsia"/>
          </w:rPr>
          <w:t>C.</w:t>
        </w:r>
      </w:ins>
    </w:p>
    <w:p w:rsidR="009F7A71" w:rsidRDefault="009F7A71" w:rsidP="009F7A71">
      <w:pPr>
        <w:pStyle w:val="a9"/>
        <w:ind w:left="360"/>
        <w:rPr>
          <w:ins w:id="1232" w:author="S3-202777" w:date="2020-10-19T18:19:00Z"/>
          <w:rFonts w:hint="eastAsia"/>
        </w:rPr>
      </w:pPr>
    </w:p>
    <w:p w:rsidR="009F7A71" w:rsidRDefault="009F7A71" w:rsidP="009F7A71">
      <w:pPr>
        <w:rPr>
          <w:ins w:id="1233" w:author="S3-202777" w:date="2020-10-19T18:19:00Z"/>
          <w:color w:val="1F497D"/>
        </w:rPr>
      </w:pPr>
      <w:ins w:id="1234" w:author="S3-202777" w:date="2020-10-19T18:19:00Z">
        <w:r w:rsidRPr="001216A7">
          <w:rPr>
            <w:lang w:eastAsia="ko-KR"/>
          </w:rPr>
          <w:t>Editor's n</w:t>
        </w:r>
        <w:r>
          <w:rPr>
            <w:lang w:eastAsia="ko-KR"/>
          </w:rPr>
          <w:t>ote</w:t>
        </w:r>
        <w:r>
          <w:rPr>
            <w:color w:val="1F497D"/>
          </w:rPr>
          <w:t>: It is FFS how to proceed the authentication and authorization if the secondary authentication is not performed.</w:t>
        </w:r>
      </w:ins>
    </w:p>
    <w:p w:rsidR="009F7A71" w:rsidRPr="003623D7" w:rsidRDefault="009F7A71" w:rsidP="009F7A71">
      <w:pPr>
        <w:rPr>
          <w:ins w:id="1235" w:author="S3-202777" w:date="2020-10-19T18:19:00Z"/>
          <w:rFonts w:hint="eastAsia"/>
          <w:color w:val="1F497D"/>
          <w:lang w:eastAsia="zh-CN"/>
        </w:rPr>
      </w:pPr>
      <w:ins w:id="1236" w:author="S3-202777" w:date="2020-10-19T18:19:00Z">
        <w:r w:rsidRPr="001216A7">
          <w:rPr>
            <w:lang w:eastAsia="ko-KR"/>
          </w:rPr>
          <w:t>Editor's note:</w:t>
        </w:r>
        <w:r>
          <w:rPr>
            <w:color w:val="1F497D"/>
          </w:rPr>
          <w:t xml:space="preserve"> details of authorization is FFS.</w:t>
        </w:r>
      </w:ins>
    </w:p>
    <w:p w:rsidR="009F7A71" w:rsidRPr="00707629" w:rsidRDefault="009F7A71" w:rsidP="009F7A71">
      <w:pPr>
        <w:pStyle w:val="3"/>
        <w:rPr>
          <w:ins w:id="1237" w:author="S3-202777" w:date="2020-10-19T18:19:00Z"/>
          <w:lang w:eastAsia="zh-CN"/>
        </w:rPr>
      </w:pPr>
      <w:bookmarkStart w:id="1238" w:name="_Toc54026374"/>
      <w:ins w:id="1239" w:author="S3-202777" w:date="2020-10-19T18:19:00Z">
        <w:r>
          <w:rPr>
            <w:rFonts w:hint="eastAsia"/>
            <w:lang w:eastAsia="zh-CN"/>
          </w:rPr>
          <w:t>6</w:t>
        </w:r>
        <w:r w:rsidRPr="00707629">
          <w:rPr>
            <w:lang w:eastAsia="zh-CN"/>
          </w:rPr>
          <w:t>.</w:t>
        </w:r>
        <w:del w:id="1240" w:author="Rapperteur" w:date="2020-10-19T18:35:00Z">
          <w:r w:rsidRPr="00707629" w:rsidDel="00E96008">
            <w:rPr>
              <w:rFonts w:hint="eastAsia"/>
              <w:lang w:eastAsia="zh-CN"/>
            </w:rPr>
            <w:delText>X</w:delText>
          </w:r>
        </w:del>
      </w:ins>
      <w:ins w:id="1241" w:author="Rapperteur" w:date="2020-10-19T18:35:00Z">
        <w:r w:rsidR="00E96008">
          <w:rPr>
            <w:lang w:eastAsia="zh-CN"/>
          </w:rPr>
          <w:t>6</w:t>
        </w:r>
      </w:ins>
      <w:ins w:id="1242" w:author="S3-202777" w:date="2020-10-19T18:19:00Z">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1238"/>
      </w:ins>
    </w:p>
    <w:p w:rsidR="009F7A71" w:rsidRPr="00707629" w:rsidRDefault="009F7A71" w:rsidP="009F7A71">
      <w:pPr>
        <w:keepLines/>
        <w:rPr>
          <w:ins w:id="1243" w:author="S3-202777" w:date="2020-10-19T18:19:00Z"/>
          <w:color w:val="FF0000"/>
        </w:rPr>
      </w:pPr>
      <w:ins w:id="1244" w:author="S3-202777" w:date="2020-10-19T18:19:00Z">
        <w:r w:rsidRPr="00707629">
          <w:t>TBD</w:t>
        </w:r>
      </w:ins>
    </w:p>
    <w:p w:rsidR="009F7A71" w:rsidRPr="005D3F5A" w:rsidRDefault="009F7A71" w:rsidP="009F7A71">
      <w:pPr>
        <w:pStyle w:val="2"/>
        <w:rPr>
          <w:ins w:id="1245" w:author="S3-202781" w:date="2020-10-19T18:14:00Z"/>
        </w:rPr>
      </w:pPr>
      <w:bookmarkStart w:id="1246" w:name="_Toc54026375"/>
      <w:ins w:id="1247" w:author="S3-202781" w:date="2020-10-19T18:14:00Z">
        <w:r w:rsidRPr="005D3F5A">
          <w:t>6.</w:t>
        </w:r>
        <w:del w:id="1248" w:author="Rapperteur" w:date="2020-10-19T18:36:00Z">
          <w:r w:rsidRPr="005D3F5A" w:rsidDel="00E96008">
            <w:delText>X</w:delText>
          </w:r>
        </w:del>
      </w:ins>
      <w:ins w:id="1249" w:author="Rapperteur" w:date="2020-10-19T18:36:00Z">
        <w:r w:rsidR="00E96008">
          <w:t>7</w:t>
        </w:r>
      </w:ins>
      <w:ins w:id="1250" w:author="S3-202781" w:date="2020-10-19T18:14:00Z">
        <w:r w:rsidRPr="005D3F5A">
          <w:tab/>
          <w:t>Solution #</w:t>
        </w:r>
        <w:del w:id="1251" w:author="Rapperteur" w:date="2020-10-19T18:36:00Z">
          <w:r w:rsidRPr="005D3F5A" w:rsidDel="00E96008">
            <w:delText>X</w:delText>
          </w:r>
        </w:del>
      </w:ins>
      <w:ins w:id="1252" w:author="Rapperteur" w:date="2020-10-19T18:36:00Z">
        <w:r w:rsidR="00E96008">
          <w:t>7</w:t>
        </w:r>
      </w:ins>
      <w:ins w:id="1253" w:author="S3-202781" w:date="2020-10-19T18:14:00Z">
        <w:r w:rsidRPr="005D3F5A">
          <w:t>: Authentication and Authorization with the Edge Data Net</w:t>
        </w:r>
        <w:r>
          <w:t>work</w:t>
        </w:r>
        <w:bookmarkEnd w:id="1246"/>
      </w:ins>
    </w:p>
    <w:p w:rsidR="009F7A71" w:rsidRDefault="009F7A71" w:rsidP="009F7A71">
      <w:pPr>
        <w:pStyle w:val="3"/>
        <w:rPr>
          <w:ins w:id="1254" w:author="S3-202781" w:date="2020-10-19T18:14:00Z"/>
        </w:rPr>
      </w:pPr>
      <w:bookmarkStart w:id="1255" w:name="_Toc54026376"/>
      <w:ins w:id="1256" w:author="S3-202781" w:date="2020-10-19T18:14:00Z">
        <w:r w:rsidRPr="005D3F5A">
          <w:t>6.</w:t>
        </w:r>
        <w:del w:id="1257" w:author="Rapperteur" w:date="2020-10-19T18:36:00Z">
          <w:r w:rsidRPr="005D3F5A" w:rsidDel="00E96008">
            <w:delText>X</w:delText>
          </w:r>
        </w:del>
      </w:ins>
      <w:ins w:id="1258" w:author="Rapperteur" w:date="2020-10-19T18:36:00Z">
        <w:r w:rsidR="00E96008">
          <w:t>7</w:t>
        </w:r>
      </w:ins>
      <w:ins w:id="1259" w:author="S3-202781" w:date="2020-10-19T18:14:00Z">
        <w:r w:rsidRPr="005D3F5A">
          <w:t>.1</w:t>
        </w:r>
        <w:r w:rsidRPr="005D3F5A">
          <w:tab/>
          <w:t>Solution overview</w:t>
        </w:r>
        <w:bookmarkEnd w:id="1255"/>
      </w:ins>
    </w:p>
    <w:p w:rsidR="009F7A71" w:rsidRDefault="009F7A71" w:rsidP="009F7A71">
      <w:pPr>
        <w:rPr>
          <w:ins w:id="1260" w:author="S3-202781" w:date="2020-10-19T18:14:00Z"/>
        </w:rPr>
      </w:pPr>
      <w:ins w:id="1261" w:author="S3-202781" w:date="2020-10-19T18:14:00Z">
        <w:r>
          <w:t xml:space="preserve">The solution addresses the following key issues: </w:t>
        </w:r>
      </w:ins>
    </w:p>
    <w:p w:rsidR="009F7A71" w:rsidRDefault="009F7A71" w:rsidP="009F7A71">
      <w:pPr>
        <w:numPr>
          <w:ilvl w:val="0"/>
          <w:numId w:val="15"/>
        </w:numPr>
        <w:rPr>
          <w:ins w:id="1262" w:author="S3-202781" w:date="2020-10-19T18:14:00Z"/>
        </w:rPr>
      </w:pPr>
      <w:ins w:id="1263" w:author="S3-202781" w:date="2020-10-19T18:14:00Z">
        <w:r w:rsidRPr="00490792">
          <w:t>Key issue #1: Authentication and Authorization between EEC and EES</w:t>
        </w:r>
      </w:ins>
    </w:p>
    <w:p w:rsidR="009F7A71" w:rsidRDefault="009F7A71" w:rsidP="009F7A71">
      <w:pPr>
        <w:numPr>
          <w:ilvl w:val="0"/>
          <w:numId w:val="15"/>
        </w:numPr>
        <w:rPr>
          <w:ins w:id="1264" w:author="S3-202781" w:date="2020-10-19T18:14:00Z"/>
        </w:rPr>
      </w:pPr>
      <w:ins w:id="1265" w:author="S3-202781" w:date="2020-10-19T18:14:00Z">
        <w:r w:rsidRPr="00490792">
          <w:t>Key issue #2: Authentication and Authorization between EEC and ECS</w:t>
        </w:r>
      </w:ins>
    </w:p>
    <w:p w:rsidR="009F7A71" w:rsidRDefault="009F7A71" w:rsidP="009F7A71">
      <w:pPr>
        <w:numPr>
          <w:ilvl w:val="0"/>
          <w:numId w:val="15"/>
        </w:numPr>
        <w:rPr>
          <w:ins w:id="1266" w:author="S3-202781" w:date="2020-10-19T18:14:00Z"/>
        </w:rPr>
      </w:pPr>
      <w:ins w:id="1267" w:author="S3-202781" w:date="2020-10-19T18:14:00Z">
        <w:r w:rsidRPr="00490792">
          <w:lastRenderedPageBreak/>
          <w:t>Key issue #6: Transport security for the EDGE-1-9 interfaces</w:t>
        </w:r>
      </w:ins>
    </w:p>
    <w:p w:rsidR="009F7A71" w:rsidRPr="005D3F5A" w:rsidRDefault="009F7A71" w:rsidP="009F7A71">
      <w:pPr>
        <w:rPr>
          <w:ins w:id="1268" w:author="S3-202781" w:date="2020-10-19T18:14:00Z"/>
        </w:rPr>
      </w:pPr>
      <w:ins w:id="1269" w:author="S3-202781" w:date="2020-10-19T18:14:00Z">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ins>
    </w:p>
    <w:p w:rsidR="009F7A71" w:rsidRDefault="009F7A71" w:rsidP="009F7A71">
      <w:pPr>
        <w:pStyle w:val="3"/>
        <w:rPr>
          <w:ins w:id="1270" w:author="S3-202781" w:date="2020-10-19T18:14:00Z"/>
        </w:rPr>
      </w:pPr>
      <w:bookmarkStart w:id="1271" w:name="_Toc54026377"/>
      <w:ins w:id="1272" w:author="S3-202781" w:date="2020-10-19T18:14:00Z">
        <w:r w:rsidRPr="005D3F5A">
          <w:t>6.</w:t>
        </w:r>
        <w:del w:id="1273" w:author="Rapperteur" w:date="2020-10-19T18:36:00Z">
          <w:r w:rsidRPr="005D3F5A" w:rsidDel="00E96008">
            <w:delText>X</w:delText>
          </w:r>
        </w:del>
      </w:ins>
      <w:ins w:id="1274" w:author="Rapperteur" w:date="2020-10-19T18:36:00Z">
        <w:r w:rsidR="00E96008">
          <w:t>7</w:t>
        </w:r>
      </w:ins>
      <w:ins w:id="1275" w:author="S3-202781" w:date="2020-10-19T18:14:00Z">
        <w:r w:rsidRPr="005D3F5A">
          <w:t>.2</w:t>
        </w:r>
        <w:r w:rsidRPr="005D3F5A">
          <w:tab/>
          <w:t>Solution details</w:t>
        </w:r>
        <w:bookmarkEnd w:id="1271"/>
      </w:ins>
    </w:p>
    <w:p w:rsidR="009F7A71" w:rsidRDefault="009F7A71" w:rsidP="009F7A71">
      <w:pPr>
        <w:rPr>
          <w:ins w:id="1276" w:author="S3-202781" w:date="2020-10-19T18:14:00Z"/>
        </w:rPr>
      </w:pPr>
    </w:p>
    <w:p w:rsidR="009F7A71" w:rsidRDefault="009F7A71" w:rsidP="009F7A71">
      <w:pPr>
        <w:rPr>
          <w:ins w:id="1277" w:author="S3-202781" w:date="2020-10-19T18:14:00Z"/>
        </w:rPr>
      </w:pPr>
    </w:p>
    <w:p w:rsidR="009F7A71" w:rsidRDefault="009F7A71" w:rsidP="009F7A71">
      <w:pPr>
        <w:rPr>
          <w:ins w:id="1278" w:author="S3-202781" w:date="2020-10-19T18:14:00Z"/>
        </w:rPr>
      </w:pPr>
      <w:ins w:id="1279" w:author="S3-202781" w:date="2020-10-19T18:14:00Z">
        <w:r>
          <w:object w:dxaOrig="9884" w:dyaOrig="9387">
            <v:shape id="_x0000_i1032" type="#_x0000_t75" style="width:482.1pt;height:457.35pt" o:ole="">
              <v:imagedata r:id="rId28" o:title=""/>
            </v:shape>
            <o:OLEObject Type="Embed" ProgID="Visio.Drawing.15" ShapeID="_x0000_i1032" DrawAspect="Content" ObjectID="_1664639661" r:id="rId29"/>
          </w:object>
        </w:r>
      </w:ins>
    </w:p>
    <w:p w:rsidR="009F7A71" w:rsidRPr="00BC7661" w:rsidRDefault="009F7A71" w:rsidP="009F7A71">
      <w:pPr>
        <w:jc w:val="center"/>
        <w:rPr>
          <w:ins w:id="1280" w:author="S3-202781" w:date="2020-10-19T18:14:00Z"/>
          <w:b/>
          <w:bCs/>
        </w:rPr>
      </w:pPr>
      <w:ins w:id="1281" w:author="S3-202781" w:date="2020-10-19T18:14:00Z">
        <w:r w:rsidRPr="00BC7661">
          <w:rPr>
            <w:b/>
            <w:bCs/>
          </w:rPr>
          <w:t>Figure 6.</w:t>
        </w:r>
        <w:del w:id="1282" w:author="Rapperteur" w:date="2020-10-19T18:36:00Z">
          <w:r w:rsidRPr="00BC7661" w:rsidDel="00E96008">
            <w:rPr>
              <w:b/>
              <w:bCs/>
            </w:rPr>
            <w:delText>X</w:delText>
          </w:r>
        </w:del>
      </w:ins>
      <w:ins w:id="1283" w:author="Rapperteur" w:date="2020-10-19T18:36:00Z">
        <w:r w:rsidR="00E96008">
          <w:rPr>
            <w:b/>
            <w:bCs/>
          </w:rPr>
          <w:t>7</w:t>
        </w:r>
      </w:ins>
      <w:ins w:id="1284" w:author="S3-202781" w:date="2020-10-19T18:14:00Z">
        <w:r w:rsidRPr="00BC7661">
          <w:rPr>
            <w:b/>
            <w:bCs/>
          </w:rPr>
          <w:t>.2-1: Authentication and Authorization with the Edge Data Network</w:t>
        </w:r>
      </w:ins>
    </w:p>
    <w:p w:rsidR="009F7A71" w:rsidRPr="00587514" w:rsidRDefault="009F7A71" w:rsidP="009F7A71">
      <w:pPr>
        <w:spacing w:after="0"/>
        <w:ind w:left="568" w:hanging="568"/>
        <w:rPr>
          <w:ins w:id="1285" w:author="S3-202781" w:date="2020-10-19T18:14:00Z"/>
          <w:rFonts w:eastAsia="等线"/>
          <w:color w:val="000000"/>
          <w:lang w:val="en-US" w:eastAsia="zh-CN"/>
        </w:rPr>
      </w:pPr>
      <w:ins w:id="1286" w:author="S3-202781" w:date="2020-10-19T18:14:00Z">
        <w:r w:rsidRPr="00587514">
          <w:rPr>
            <w:rFonts w:eastAsia="等线"/>
            <w:color w:val="000000"/>
            <w:lang w:val="en-US" w:eastAsia="zh-CN"/>
          </w:rPr>
          <w:t>1.</w:t>
        </w:r>
        <w:r w:rsidRPr="00587514">
          <w:rPr>
            <w:rFonts w:eastAsia="等线"/>
            <w:color w:val="000000"/>
            <w:lang w:val="en-US" w:eastAsia="zh-CN"/>
          </w:rPr>
          <w:tab/>
          <w:t>The UE performs normal primary authentication and registration to the network. The UE is MEC capable and may indicate this in the MEC capabilities to the AMF during the registration procedure.</w:t>
        </w:r>
      </w:ins>
    </w:p>
    <w:p w:rsidR="009F7A71" w:rsidRPr="00587514" w:rsidRDefault="009F7A71" w:rsidP="009F7A71">
      <w:pPr>
        <w:spacing w:after="0"/>
        <w:ind w:left="568" w:hanging="568"/>
        <w:rPr>
          <w:ins w:id="1287" w:author="S3-202781" w:date="2020-10-19T18:14:00Z"/>
          <w:rFonts w:eastAsia="等线"/>
          <w:color w:val="000000"/>
          <w:lang w:val="en-US" w:eastAsia="zh-CN"/>
        </w:rPr>
      </w:pPr>
      <w:ins w:id="1288" w:author="S3-202781" w:date="2020-10-19T18:14:00Z">
        <w:r w:rsidRPr="00587514">
          <w:rPr>
            <w:rFonts w:eastAsia="等线"/>
            <w:color w:val="000000"/>
            <w:lang w:val="en-US" w:eastAsia="zh-CN"/>
          </w:rPr>
          <w:t>2.</w:t>
        </w:r>
        <w:r w:rsidRPr="00587514">
          <w:rPr>
            <w:rFonts w:eastAsia="等线"/>
            <w:color w:val="000000"/>
            <w:lang w:val="en-US" w:eastAsia="zh-CN"/>
          </w:rPr>
          <w:tab/>
          <w:t>The UE establishes a PDU Session for IP connectivity.</w:t>
        </w:r>
      </w:ins>
    </w:p>
    <w:p w:rsidR="009F7A71" w:rsidRPr="00587514" w:rsidRDefault="009F7A71" w:rsidP="009F7A71">
      <w:pPr>
        <w:spacing w:after="0"/>
        <w:ind w:left="568" w:hanging="568"/>
        <w:rPr>
          <w:ins w:id="1289" w:author="S3-202781" w:date="2020-10-19T18:14:00Z"/>
          <w:rFonts w:eastAsia="等线"/>
          <w:color w:val="000000"/>
          <w:lang w:val="en-US" w:eastAsia="zh-CN"/>
        </w:rPr>
      </w:pPr>
      <w:ins w:id="1290" w:author="S3-202781" w:date="2020-10-19T18:14:00Z">
        <w:r w:rsidRPr="00587514">
          <w:rPr>
            <w:rFonts w:eastAsia="等线"/>
            <w:color w:val="000000"/>
            <w:lang w:val="en-US" w:eastAsia="zh-CN"/>
          </w:rPr>
          <w:t>3.</w:t>
        </w:r>
        <w:r w:rsidRPr="00587514">
          <w:rPr>
            <w:rFonts w:eastAsia="等线"/>
            <w:color w:val="000000"/>
            <w:lang w:val="en-US" w:eastAsia="zh-CN"/>
          </w:rPr>
          <w:tab/>
          <w:t>If the UE is MEC capable, then the UE and the AMF derive a key K</w:t>
        </w:r>
        <w:r w:rsidRPr="00587514">
          <w:rPr>
            <w:rFonts w:eastAsia="等线"/>
            <w:color w:val="000000"/>
            <w:vertAlign w:val="subscript"/>
            <w:lang w:val="en-US" w:eastAsia="zh-CN"/>
          </w:rPr>
          <w:t>ECS</w:t>
        </w:r>
        <w:r w:rsidRPr="00587514">
          <w:rPr>
            <w:rFonts w:eastAsia="等线"/>
            <w:color w:val="000000"/>
            <w:lang w:val="en-US" w:eastAsia="zh-CN"/>
          </w:rPr>
          <w:t xml:space="preserve"> for authentication with the ECS from the AMF key K</w:t>
        </w:r>
        <w:r w:rsidRPr="00E908D7">
          <w:rPr>
            <w:rFonts w:eastAsia="等线"/>
            <w:color w:val="000000"/>
            <w:vertAlign w:val="subscript"/>
            <w:lang w:val="en-US" w:eastAsia="zh-CN"/>
          </w:rPr>
          <w:t>AMF</w:t>
        </w:r>
        <w:r w:rsidRPr="00587514">
          <w:rPr>
            <w:rFonts w:eastAsia="等线"/>
            <w:color w:val="000000"/>
            <w:lang w:val="en-US" w:eastAsia="zh-CN"/>
          </w:rPr>
          <w:t xml:space="preserve">. </w:t>
        </w:r>
      </w:ins>
    </w:p>
    <w:p w:rsidR="009F7A71" w:rsidRPr="00587514" w:rsidRDefault="009F7A71" w:rsidP="009F7A71">
      <w:pPr>
        <w:spacing w:after="0"/>
        <w:ind w:left="568" w:hanging="568"/>
        <w:rPr>
          <w:ins w:id="1291" w:author="S3-202781" w:date="2020-10-19T18:14:00Z"/>
          <w:rFonts w:eastAsia="等线"/>
          <w:color w:val="000000"/>
          <w:lang w:val="en-US" w:eastAsia="zh-CN"/>
        </w:rPr>
      </w:pPr>
      <w:ins w:id="1292" w:author="S3-202781" w:date="2020-10-19T18:14:00Z">
        <w:r w:rsidRPr="00587514">
          <w:rPr>
            <w:rFonts w:eastAsia="等线"/>
            <w:color w:val="000000"/>
            <w:lang w:val="en-US" w:eastAsia="zh-CN"/>
          </w:rPr>
          <w:t>4.</w:t>
        </w:r>
        <w:r w:rsidRPr="00587514">
          <w:rPr>
            <w:rFonts w:eastAsia="等线"/>
            <w:color w:val="000000"/>
            <w:lang w:val="en-US" w:eastAsia="zh-CN"/>
          </w:rPr>
          <w:tab/>
          <w:t>The UE sends an Application Registration Request with a MAC-I</w:t>
        </w:r>
        <w:r w:rsidRPr="00587514">
          <w:rPr>
            <w:rFonts w:eastAsia="等线"/>
            <w:color w:val="000000"/>
            <w:vertAlign w:val="subscript"/>
            <w:lang w:val="en-US" w:eastAsia="zh-CN"/>
          </w:rPr>
          <w:t>ECS</w:t>
        </w:r>
        <w:r w:rsidRPr="00587514">
          <w:rPr>
            <w:rFonts w:eastAsia="等线"/>
            <w:color w:val="000000"/>
            <w:lang w:val="en-US" w:eastAsia="zh-CN"/>
          </w:rPr>
          <w:t xml:space="preserve"> to the ECS. The MAC-I</w:t>
        </w:r>
        <w:r w:rsidRPr="00587514">
          <w:rPr>
            <w:rFonts w:eastAsia="等线"/>
            <w:color w:val="000000"/>
            <w:vertAlign w:val="subscript"/>
            <w:lang w:val="en-US" w:eastAsia="zh-CN"/>
          </w:rPr>
          <w:t>ECS</w:t>
        </w:r>
        <w:r w:rsidRPr="00587514">
          <w:rPr>
            <w:rFonts w:eastAsia="等线"/>
            <w:color w:val="000000"/>
            <w:lang w:val="en-US" w:eastAsia="zh-CN"/>
          </w:rPr>
          <w:t xml:space="preserve"> is computed in a similar way as e.g. the </w:t>
        </w:r>
        <w:r w:rsidRPr="00FF6AEB">
          <w:rPr>
            <w:rFonts w:eastAsia="等线"/>
            <w:color w:val="000000"/>
            <w:lang w:val="en-US" w:eastAsia="zh-CN"/>
          </w:rPr>
          <w:t>SoR-MAC-I</w:t>
        </w:r>
        <w:r w:rsidRPr="00FF6AEB">
          <w:rPr>
            <w:rFonts w:eastAsia="等线"/>
            <w:color w:val="000000"/>
            <w:vertAlign w:val="subscript"/>
            <w:lang w:val="en-US" w:eastAsia="zh-CN"/>
          </w:rPr>
          <w:t>AUSF</w:t>
        </w:r>
        <w:r w:rsidRPr="00FF6AEB">
          <w:rPr>
            <w:rFonts w:eastAsia="等线"/>
            <w:color w:val="000000"/>
            <w:lang w:val="en-US" w:eastAsia="zh-CN"/>
          </w:rPr>
          <w:t xml:space="preserve"> </w:t>
        </w:r>
        <w:r>
          <w:rPr>
            <w:rFonts w:eastAsia="等线"/>
            <w:color w:val="000000"/>
            <w:lang w:val="en-US" w:eastAsia="zh-CN"/>
          </w:rPr>
          <w:t xml:space="preserve">as defined in Annex A.17 of TS 33.501. </w:t>
        </w:r>
        <w:r w:rsidRPr="00FF6AEB">
          <w:rPr>
            <w:rFonts w:eastAsia="等线"/>
            <w:color w:val="000000"/>
            <w:lang w:val="en-US" w:eastAsia="zh-CN"/>
          </w:rPr>
          <w:t>The MAC-I</w:t>
        </w:r>
        <w:r w:rsidRPr="00FF6AEB">
          <w:rPr>
            <w:rFonts w:eastAsia="等线"/>
            <w:color w:val="000000"/>
            <w:vertAlign w:val="subscript"/>
            <w:lang w:val="en-US" w:eastAsia="zh-CN"/>
          </w:rPr>
          <w:t>ECS</w:t>
        </w:r>
        <w:r w:rsidRPr="00FF6AEB">
          <w:rPr>
            <w:rFonts w:eastAsia="等线"/>
            <w:color w:val="000000"/>
            <w:lang w:val="en-US" w:eastAsia="zh-CN"/>
          </w:rPr>
          <w:t xml:space="preserve"> is </w:t>
        </w:r>
        <w:r w:rsidRPr="00587514">
          <w:rPr>
            <w:rFonts w:eastAsia="等线"/>
            <w:color w:val="000000"/>
            <w:lang w:val="en-US" w:eastAsia="zh-CN"/>
          </w:rPr>
          <w:t xml:space="preserve">based on the </w:t>
        </w:r>
        <w:r w:rsidRPr="00587514">
          <w:rPr>
            <w:rFonts w:eastAsia="等线"/>
            <w:color w:val="000000"/>
            <w:lang w:val="en-US" w:eastAsia="zh-CN"/>
          </w:rPr>
          <w:lastRenderedPageBreak/>
          <w:t>payload of the Application Registration Request, which form the input Application Registration Request Data, and the key K</w:t>
        </w:r>
        <w:r w:rsidRPr="00587514">
          <w:rPr>
            <w:rFonts w:eastAsia="等线"/>
            <w:color w:val="000000"/>
            <w:vertAlign w:val="subscript"/>
            <w:lang w:val="en-US" w:eastAsia="zh-CN"/>
          </w:rPr>
          <w:t>ECS</w:t>
        </w:r>
        <w:r w:rsidRPr="00587514">
          <w:rPr>
            <w:rFonts w:eastAsia="等线"/>
            <w:color w:val="000000"/>
            <w:lang w:val="en-US" w:eastAsia="zh-CN"/>
          </w:rPr>
          <w:t xml:space="preserve"> to the KDF. The MAC-I</w:t>
        </w:r>
        <w:r w:rsidRPr="00587514">
          <w:rPr>
            <w:rFonts w:eastAsia="等线"/>
            <w:color w:val="000000"/>
            <w:vertAlign w:val="subscript"/>
            <w:lang w:val="en-US" w:eastAsia="zh-CN"/>
          </w:rPr>
          <w:t>ECS</w:t>
        </w:r>
        <w:r w:rsidRPr="00587514">
          <w:rPr>
            <w:rFonts w:eastAsia="等线"/>
            <w:color w:val="000000"/>
            <w:lang w:val="en-US" w:eastAsia="zh-CN"/>
          </w:rPr>
          <w:t xml:space="preserve"> is identified with the 128 least significant bits of the output of the KDF.</w:t>
        </w:r>
      </w:ins>
    </w:p>
    <w:p w:rsidR="009F7A71" w:rsidRDefault="009F7A71" w:rsidP="009F7A71">
      <w:pPr>
        <w:spacing w:after="0"/>
        <w:ind w:left="568" w:hanging="568"/>
        <w:rPr>
          <w:ins w:id="1293" w:author="S3-202781" w:date="2020-10-19T18:14:00Z"/>
          <w:rFonts w:eastAsia="等线"/>
          <w:color w:val="000000"/>
          <w:lang w:val="en-US" w:eastAsia="zh-CN"/>
        </w:rPr>
      </w:pPr>
      <w:ins w:id="1294" w:author="S3-202781" w:date="2020-10-19T18:14:00Z">
        <w:r w:rsidRPr="00587514">
          <w:rPr>
            <w:rFonts w:eastAsia="等线"/>
            <w:color w:val="000000"/>
            <w:lang w:val="en-US" w:eastAsia="zh-CN"/>
          </w:rPr>
          <w:t>5.</w:t>
        </w:r>
        <w:r w:rsidRPr="00587514">
          <w:rPr>
            <w:rFonts w:eastAsia="等线"/>
            <w:color w:val="000000"/>
            <w:lang w:val="en-US" w:eastAsia="zh-CN"/>
          </w:rPr>
          <w:tab/>
          <w:t xml:space="preserve">The UE is not authenticated at the ECS and the ECS sends a Key Request including the </w:t>
        </w:r>
        <w:r w:rsidRPr="00FF6AEB">
          <w:rPr>
            <w:rFonts w:eastAsia="等线"/>
            <w:color w:val="000000"/>
            <w:lang w:val="en-US" w:eastAsia="zh-CN"/>
          </w:rPr>
          <w:t xml:space="preserve">Application Registration Request with </w:t>
        </w:r>
        <w:r>
          <w:rPr>
            <w:rFonts w:eastAsia="等线"/>
            <w:color w:val="000000"/>
            <w:lang w:val="en-US" w:eastAsia="zh-CN"/>
          </w:rPr>
          <w:t xml:space="preserve">the </w:t>
        </w:r>
        <w:r w:rsidRPr="00FF6AEB">
          <w:rPr>
            <w:rFonts w:eastAsia="等线"/>
            <w:color w:val="000000"/>
            <w:lang w:val="en-US" w:eastAsia="zh-CN"/>
          </w:rPr>
          <w:t>MAC-I</w:t>
        </w:r>
        <w:r w:rsidRPr="00FF6AEB">
          <w:rPr>
            <w:rFonts w:eastAsia="等线"/>
            <w:color w:val="000000"/>
            <w:vertAlign w:val="subscript"/>
            <w:lang w:val="en-US" w:eastAsia="zh-CN"/>
          </w:rPr>
          <w:t>ECS</w:t>
        </w:r>
        <w:r w:rsidRPr="00FF6AEB">
          <w:rPr>
            <w:rFonts w:eastAsia="等线"/>
            <w:color w:val="000000"/>
            <w:lang w:val="en-US" w:eastAsia="zh-CN"/>
          </w:rPr>
          <w:t xml:space="preserve"> </w:t>
        </w:r>
        <w:r w:rsidRPr="00587514">
          <w:rPr>
            <w:rFonts w:eastAsia="等线"/>
            <w:color w:val="000000"/>
            <w:lang w:val="en-US" w:eastAsia="zh-CN"/>
          </w:rPr>
          <w:t xml:space="preserve">to the NEF, which selects based on UE ID the serving AMF and forwards the message to this AMF. </w:t>
        </w:r>
      </w:ins>
    </w:p>
    <w:p w:rsidR="009F7A71" w:rsidRDefault="009F7A71" w:rsidP="009F7A71">
      <w:pPr>
        <w:spacing w:after="0"/>
        <w:ind w:left="568" w:hanging="568"/>
        <w:rPr>
          <w:ins w:id="1295" w:author="S3-202781" w:date="2020-10-19T18:14:00Z"/>
          <w:rFonts w:eastAsia="等线"/>
          <w:color w:val="000000"/>
          <w:lang w:val="en-US" w:eastAsia="zh-CN"/>
        </w:rPr>
      </w:pPr>
    </w:p>
    <w:p w:rsidR="009F7A71" w:rsidRDefault="009F7A71" w:rsidP="009F7A71">
      <w:pPr>
        <w:pStyle w:val="ae"/>
        <w:spacing w:before="0" w:after="180"/>
        <w:ind w:left="1135" w:hanging="851"/>
        <w:rPr>
          <w:ins w:id="1296" w:author="S3-202781" w:date="2020-10-19T18:14:00Z"/>
          <w:rFonts w:ascii="Times New Roman" w:hAnsi="Times New Roman" w:cs="Times New Roman"/>
          <w:color w:val="FF0000"/>
        </w:rPr>
      </w:pPr>
      <w:ins w:id="1297" w:author="S3-202781" w:date="2020-10-19T18:14:00Z">
        <w:r>
          <w:rPr>
            <w:rFonts w:ascii="Times New Roman" w:hAnsi="Times New Roman" w:cs="Times New Roman"/>
            <w:color w:val="FF0000"/>
            <w:lang w:val="en-GB"/>
          </w:rPr>
          <w:t>Editor's note</w:t>
        </w:r>
        <w:r>
          <w:rPr>
            <w:rFonts w:ascii="Times New Roman" w:hAnsi="Times New Roman" w:cs="Times New Roman"/>
            <w:color w:val="FF0000"/>
            <w:lang w:val="x-none"/>
          </w:rPr>
          <w:t xml:space="preserve">: A new network entity to </w:t>
        </w:r>
        <w:r>
          <w:rPr>
            <w:rFonts w:ascii="Times New Roman" w:eastAsia="宋体" w:hAnsi="Times New Roman"/>
            <w:noProof/>
            <w:color w:val="FF0000"/>
            <w:lang w:val="en-GB" w:eastAsia="en-US"/>
          </w:rPr>
          <w:t>handle the EC service requests to the serving AMF </w:t>
        </w:r>
        <w:r>
          <w:rPr>
            <w:rFonts w:ascii="Times New Roman" w:hAnsi="Times New Roman" w:cs="Times New Roman"/>
            <w:color w:val="FF0000"/>
            <w:lang w:val="en-GB"/>
          </w:rPr>
          <w:t>is FFS</w:t>
        </w:r>
        <w:r>
          <w:rPr>
            <w:rFonts w:ascii="Times New Roman" w:hAnsi="Times New Roman" w:cs="Times New Roman"/>
            <w:color w:val="FF0000"/>
            <w:lang w:val="x-none"/>
          </w:rPr>
          <w:t>.</w:t>
        </w:r>
      </w:ins>
    </w:p>
    <w:p w:rsidR="009F7A71" w:rsidRPr="00ED27E4" w:rsidRDefault="009F7A71" w:rsidP="009F7A71">
      <w:pPr>
        <w:ind w:left="1135" w:hanging="851"/>
        <w:rPr>
          <w:ins w:id="1298" w:author="S3-202781" w:date="2020-10-19T18:14:00Z"/>
          <w:color w:val="000000"/>
          <w:lang w:val="x-none"/>
        </w:rPr>
        <w:pPrChange w:id="1299" w:author="rev1" w:date="2020-10-14T11:12:00Z">
          <w:pPr>
            <w:spacing w:after="0"/>
            <w:ind w:left="568" w:hanging="568"/>
          </w:pPr>
        </w:pPrChange>
      </w:pPr>
      <w:ins w:id="1300" w:author="S3-202781" w:date="2020-10-19T18:14:00Z">
        <w:r>
          <w:rPr>
            <w:color w:val="FF0000"/>
          </w:rPr>
          <w:t>Editor's note</w:t>
        </w:r>
        <w:r>
          <w:rPr>
            <w:color w:val="FF0000"/>
            <w:lang w:val="x-none"/>
          </w:rPr>
          <w:t>: Identification of the serving AMF is FFS.</w:t>
        </w:r>
      </w:ins>
    </w:p>
    <w:p w:rsidR="009F7A71" w:rsidRPr="00587514" w:rsidRDefault="009F7A71" w:rsidP="009F7A71">
      <w:pPr>
        <w:spacing w:after="0"/>
        <w:ind w:left="568" w:hanging="568"/>
        <w:rPr>
          <w:ins w:id="1301" w:author="S3-202781" w:date="2020-10-19T18:14:00Z"/>
          <w:rFonts w:eastAsia="等线"/>
          <w:color w:val="000000"/>
          <w:lang w:val="en-US" w:eastAsia="zh-CN"/>
        </w:rPr>
      </w:pPr>
      <w:ins w:id="1302" w:author="S3-202781" w:date="2020-10-19T18:14:00Z">
        <w:r w:rsidRPr="00587514">
          <w:rPr>
            <w:rFonts w:eastAsia="等线"/>
            <w:color w:val="000000"/>
            <w:lang w:val="en-US" w:eastAsia="zh-CN"/>
          </w:rPr>
          <w:t>6.</w:t>
        </w:r>
        <w:r w:rsidRPr="00587514">
          <w:rPr>
            <w:rFonts w:eastAsia="等线"/>
            <w:color w:val="000000"/>
            <w:lang w:val="en-US" w:eastAsia="zh-CN"/>
          </w:rPr>
          <w:tab/>
          <w:t>The AMF verifies the MAC-I</w:t>
        </w:r>
        <w:r w:rsidRPr="00587514">
          <w:rPr>
            <w:rFonts w:eastAsia="等线"/>
            <w:color w:val="000000"/>
            <w:vertAlign w:val="subscript"/>
            <w:lang w:val="en-US" w:eastAsia="zh-CN"/>
          </w:rPr>
          <w:t>ECS</w:t>
        </w:r>
        <w:r w:rsidRPr="00587514">
          <w:rPr>
            <w:rFonts w:eastAsia="等线"/>
            <w:color w:val="000000"/>
            <w:lang w:val="en-US" w:eastAsia="zh-CN"/>
          </w:rPr>
          <w:t xml:space="preserve"> of the Application Registration Request, i.e. it computes with the key K</w:t>
        </w:r>
        <w:r w:rsidRPr="00587514">
          <w:rPr>
            <w:rFonts w:eastAsia="等线"/>
            <w:color w:val="000000"/>
            <w:vertAlign w:val="subscript"/>
            <w:lang w:val="en-US" w:eastAsia="zh-CN"/>
          </w:rPr>
          <w:t>ECS</w:t>
        </w:r>
        <w:r w:rsidRPr="00587514">
          <w:rPr>
            <w:rFonts w:eastAsia="等线"/>
            <w:color w:val="000000"/>
            <w:lang w:val="en-US" w:eastAsia="zh-CN"/>
          </w:rPr>
          <w:t xml:space="preserve"> the MAC-I over the Application Registration Request payload in the similar way as the UE and compares the result with the MAC-I</w:t>
        </w:r>
        <w:r w:rsidRPr="00587514">
          <w:rPr>
            <w:rFonts w:eastAsia="等线"/>
            <w:color w:val="000000"/>
            <w:vertAlign w:val="subscript"/>
            <w:lang w:val="en-US" w:eastAsia="zh-CN"/>
          </w:rPr>
          <w:t>ECS</w:t>
        </w:r>
        <w:r w:rsidRPr="00587514">
          <w:rPr>
            <w:rFonts w:eastAsia="等线"/>
            <w:color w:val="000000"/>
            <w:lang w:val="en-US" w:eastAsia="zh-CN"/>
          </w:rPr>
          <w:t xml:space="preserve"> included in message. If both are identical, the message can be authenticated to be sent by the UE. </w:t>
        </w:r>
      </w:ins>
    </w:p>
    <w:p w:rsidR="009F7A71" w:rsidRPr="00587514" w:rsidRDefault="009F7A71" w:rsidP="009F7A71">
      <w:pPr>
        <w:spacing w:after="0"/>
        <w:ind w:left="568" w:hanging="568"/>
        <w:rPr>
          <w:ins w:id="1303" w:author="S3-202781" w:date="2020-10-19T18:14:00Z"/>
          <w:rFonts w:eastAsia="等线"/>
          <w:color w:val="000000"/>
          <w:lang w:val="en-US" w:eastAsia="zh-CN"/>
        </w:rPr>
      </w:pPr>
      <w:ins w:id="1304" w:author="S3-202781" w:date="2020-10-19T18:14:00Z">
        <w:r w:rsidRPr="00587514">
          <w:rPr>
            <w:rFonts w:eastAsia="等线"/>
            <w:color w:val="000000"/>
            <w:lang w:val="en-US" w:eastAsia="zh-CN"/>
          </w:rPr>
          <w:t>7.</w:t>
        </w:r>
        <w:r w:rsidRPr="00587514">
          <w:rPr>
            <w:rFonts w:eastAsia="等线"/>
            <w:color w:val="000000"/>
            <w:lang w:val="en-US" w:eastAsia="zh-CN"/>
          </w:rPr>
          <w:tab/>
          <w:t>The AMF sends a Key Response to the ECS, including the result of the authentication as well as the K</w:t>
        </w:r>
        <w:r w:rsidRPr="00587514">
          <w:rPr>
            <w:rFonts w:eastAsia="等线"/>
            <w:color w:val="000000"/>
            <w:vertAlign w:val="subscript"/>
            <w:lang w:val="en-US" w:eastAsia="zh-CN"/>
          </w:rPr>
          <w:t>ECS</w:t>
        </w:r>
        <w:r w:rsidRPr="00587514">
          <w:rPr>
            <w:rFonts w:eastAsia="等线"/>
            <w:color w:val="000000"/>
            <w:lang w:val="en-US" w:eastAsia="zh-CN"/>
          </w:rPr>
          <w:t xml:space="preserve">. </w:t>
        </w:r>
      </w:ins>
    </w:p>
    <w:p w:rsidR="009F7A71" w:rsidRPr="00587514" w:rsidRDefault="009F7A71" w:rsidP="009F7A71">
      <w:pPr>
        <w:spacing w:after="0"/>
        <w:ind w:left="568" w:hanging="568"/>
        <w:rPr>
          <w:ins w:id="1305" w:author="S3-202781" w:date="2020-10-19T18:14:00Z"/>
          <w:rFonts w:eastAsia="等线"/>
          <w:color w:val="000000"/>
          <w:lang w:val="en-US" w:eastAsia="zh-CN"/>
        </w:rPr>
      </w:pPr>
      <w:ins w:id="1306" w:author="S3-202781" w:date="2020-10-19T18:14:00Z">
        <w:r w:rsidRPr="00587514">
          <w:rPr>
            <w:rFonts w:eastAsia="等线"/>
            <w:color w:val="000000"/>
            <w:lang w:val="en-US" w:eastAsia="zh-CN"/>
          </w:rPr>
          <w:t>8.</w:t>
        </w:r>
        <w:r w:rsidRPr="00587514">
          <w:rPr>
            <w:rFonts w:eastAsia="等线"/>
            <w:color w:val="000000"/>
            <w:lang w:val="en-US" w:eastAsia="zh-CN"/>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sidRPr="00587514">
          <w:rPr>
            <w:rFonts w:eastAsia="等线"/>
            <w:color w:val="000000"/>
            <w:vertAlign w:val="subscript"/>
            <w:lang w:val="en-US" w:eastAsia="zh-CN"/>
          </w:rPr>
          <w:t>ECS</w:t>
        </w:r>
        <w:r w:rsidRPr="00587514">
          <w:rPr>
            <w:rFonts w:eastAsia="等线"/>
            <w:color w:val="000000"/>
            <w:lang w:val="en-US" w:eastAsia="zh-CN"/>
          </w:rPr>
          <w:t xml:space="preserve"> based on the received key K</w:t>
        </w:r>
        <w:r w:rsidRPr="00587514">
          <w:rPr>
            <w:rFonts w:eastAsia="等线"/>
            <w:color w:val="000000"/>
            <w:vertAlign w:val="subscript"/>
            <w:lang w:val="en-US" w:eastAsia="zh-CN"/>
          </w:rPr>
          <w:t>ECS</w:t>
        </w:r>
        <w:r w:rsidRPr="00587514">
          <w:rPr>
            <w:rFonts w:eastAsia="等线"/>
            <w:color w:val="000000"/>
            <w:lang w:val="en-US" w:eastAsia="zh-CN"/>
          </w:rPr>
          <w:t xml:space="preserve"> in a similar way as the UE protected the payload of the message in step 4. </w:t>
        </w:r>
      </w:ins>
    </w:p>
    <w:p w:rsidR="009F7A71" w:rsidRPr="00587514" w:rsidRDefault="009F7A71" w:rsidP="009F7A71">
      <w:pPr>
        <w:spacing w:after="0"/>
        <w:ind w:left="568" w:hanging="568"/>
        <w:rPr>
          <w:ins w:id="1307" w:author="S3-202781" w:date="2020-10-19T18:14:00Z"/>
          <w:rFonts w:eastAsia="等线"/>
          <w:color w:val="000000"/>
          <w:lang w:val="en-US" w:eastAsia="zh-CN"/>
        </w:rPr>
      </w:pPr>
      <w:ins w:id="1308" w:author="S3-202781" w:date="2020-10-19T18:14:00Z">
        <w:r w:rsidRPr="00587514">
          <w:rPr>
            <w:rFonts w:eastAsia="等线"/>
            <w:color w:val="000000"/>
            <w:lang w:val="en-US" w:eastAsia="zh-CN"/>
          </w:rPr>
          <w:t>9.</w:t>
        </w:r>
        <w:r w:rsidRPr="00587514">
          <w:rPr>
            <w:rFonts w:eastAsia="等线"/>
            <w:color w:val="000000"/>
            <w:lang w:val="en-US" w:eastAsia="zh-CN"/>
          </w:rPr>
          <w:tab/>
          <w:t>The UE verifies the MAC-I</w:t>
        </w:r>
        <w:r w:rsidRPr="00587514">
          <w:rPr>
            <w:rFonts w:eastAsia="等线"/>
            <w:color w:val="000000"/>
            <w:vertAlign w:val="subscript"/>
            <w:lang w:val="en-US" w:eastAsia="zh-CN"/>
          </w:rPr>
          <w:t>ECS</w:t>
        </w:r>
        <w:r w:rsidRPr="00587514">
          <w:rPr>
            <w:rFonts w:eastAsia="等线"/>
            <w:color w:val="000000"/>
            <w:lang w:val="en-US" w:eastAsia="zh-CN"/>
          </w:rPr>
          <w:t xml:space="preserve"> and if authentication result and verification of the message are successful, then the UE establishes an IPsec SA between the UE and ECS by using the ECS key K</w:t>
        </w:r>
        <w:r w:rsidRPr="00587514">
          <w:rPr>
            <w:rFonts w:eastAsia="等线"/>
            <w:color w:val="000000"/>
            <w:vertAlign w:val="subscript"/>
            <w:lang w:val="en-US" w:eastAsia="zh-CN"/>
          </w:rPr>
          <w:t>ECS</w:t>
        </w:r>
        <w:r w:rsidRPr="00587514">
          <w:rPr>
            <w:rFonts w:eastAsia="等线"/>
            <w:color w:val="000000"/>
            <w:lang w:val="en-US" w:eastAsia="zh-CN"/>
          </w:rPr>
          <w:t>. All messages are now confidentiality and integrity protected by the IPsec tunnel.</w:t>
        </w:r>
      </w:ins>
    </w:p>
    <w:p w:rsidR="009F7A71" w:rsidRPr="00587514" w:rsidRDefault="009F7A71" w:rsidP="009F7A71">
      <w:pPr>
        <w:spacing w:after="0"/>
        <w:ind w:left="568" w:hanging="568"/>
        <w:rPr>
          <w:ins w:id="1309" w:author="S3-202781" w:date="2020-10-19T18:14:00Z"/>
          <w:rFonts w:eastAsia="等线"/>
          <w:color w:val="000000"/>
          <w:lang w:val="en-US" w:eastAsia="zh-CN"/>
        </w:rPr>
      </w:pPr>
      <w:ins w:id="1310" w:author="S3-202781" w:date="2020-10-19T18:14:00Z">
        <w:r w:rsidRPr="00587514">
          <w:rPr>
            <w:rFonts w:eastAsia="等线"/>
            <w:color w:val="000000"/>
            <w:lang w:val="en-US" w:eastAsia="zh-CN"/>
          </w:rPr>
          <w:t>10.</w:t>
        </w:r>
        <w:r w:rsidRPr="00587514">
          <w:rPr>
            <w:rFonts w:eastAsia="等线"/>
            <w:color w:val="000000"/>
            <w:lang w:val="en-US" w:eastAsia="zh-CN"/>
          </w:rPr>
          <w:tab/>
          <w:t>The UE derives the key K</w:t>
        </w:r>
        <w:r w:rsidRPr="00587514">
          <w:rPr>
            <w:rFonts w:eastAsia="等线"/>
            <w:color w:val="000000"/>
            <w:vertAlign w:val="subscript"/>
            <w:lang w:val="en-US" w:eastAsia="zh-CN"/>
          </w:rPr>
          <w:t>EES</w:t>
        </w:r>
        <w:r w:rsidRPr="00587514">
          <w:rPr>
            <w:rFonts w:eastAsia="等线"/>
            <w:color w:val="000000"/>
            <w:lang w:val="en-US" w:eastAsia="zh-CN"/>
          </w:rPr>
          <w:t xml:space="preserve"> from the key K</w:t>
        </w:r>
        <w:r w:rsidRPr="00587514">
          <w:rPr>
            <w:rFonts w:eastAsia="等线"/>
            <w:color w:val="000000"/>
            <w:vertAlign w:val="subscript"/>
            <w:lang w:val="en-US" w:eastAsia="zh-CN"/>
          </w:rPr>
          <w:t xml:space="preserve">ECS </w:t>
        </w:r>
        <w:r w:rsidRPr="00587514">
          <w:rPr>
            <w:rFonts w:eastAsia="等线"/>
            <w:color w:val="000000"/>
            <w:lang w:val="en-US" w:eastAsia="zh-CN"/>
          </w:rPr>
          <w:t>using a MEC Key Distinguisher flag as input to the KDF.</w:t>
        </w:r>
      </w:ins>
    </w:p>
    <w:p w:rsidR="009F7A71" w:rsidRPr="00587514" w:rsidRDefault="009F7A71" w:rsidP="009F7A71">
      <w:pPr>
        <w:spacing w:after="0"/>
        <w:ind w:left="568" w:hanging="568"/>
        <w:rPr>
          <w:ins w:id="1311" w:author="S3-202781" w:date="2020-10-19T18:14:00Z"/>
          <w:color w:val="000000"/>
        </w:rPr>
      </w:pPr>
      <w:ins w:id="1312" w:author="S3-202781" w:date="2020-10-19T18:14:00Z">
        <w:r w:rsidRPr="00587514">
          <w:rPr>
            <w:rFonts w:eastAsia="等线"/>
            <w:color w:val="000000"/>
            <w:lang w:val="en-US" w:eastAsia="zh-CN"/>
          </w:rPr>
          <w:t>11.</w:t>
        </w:r>
        <w:r w:rsidRPr="00587514">
          <w:rPr>
            <w:rFonts w:eastAsia="等线"/>
            <w:color w:val="000000"/>
            <w:lang w:val="en-US" w:eastAsia="zh-CN"/>
          </w:rPr>
          <w:tab/>
          <w:t>The UE sends an Application Registration Request with a MAC-I</w:t>
        </w:r>
        <w:r w:rsidRPr="00587514">
          <w:rPr>
            <w:rFonts w:eastAsia="等线"/>
            <w:color w:val="000000"/>
            <w:vertAlign w:val="subscript"/>
            <w:lang w:val="en-US" w:eastAsia="zh-CN"/>
          </w:rPr>
          <w:t>EES</w:t>
        </w:r>
        <w:r w:rsidRPr="00587514">
          <w:rPr>
            <w:rFonts w:eastAsia="等线"/>
            <w:color w:val="000000"/>
            <w:lang w:val="en-US" w:eastAsia="zh-CN"/>
          </w:rPr>
          <w:t xml:space="preserve"> to the EES. The MAC-I</w:t>
        </w:r>
        <w:r w:rsidRPr="00587514">
          <w:rPr>
            <w:rFonts w:eastAsia="等线"/>
            <w:color w:val="000000"/>
            <w:vertAlign w:val="subscript"/>
            <w:lang w:val="en-US" w:eastAsia="zh-CN"/>
          </w:rPr>
          <w:t>EES</w:t>
        </w:r>
        <w:r w:rsidRPr="00587514">
          <w:rPr>
            <w:rFonts w:eastAsia="等线"/>
            <w:color w:val="000000"/>
            <w:lang w:val="en-US" w:eastAsia="zh-CN"/>
          </w:rPr>
          <w:t xml:space="preserve"> is computed based on the payload of the Application Registration Request, which form the input Application Registration Request Data, and the key K</w:t>
        </w:r>
        <w:r w:rsidRPr="00587514">
          <w:rPr>
            <w:rFonts w:eastAsia="等线"/>
            <w:color w:val="000000"/>
            <w:vertAlign w:val="subscript"/>
            <w:lang w:val="en-US" w:eastAsia="zh-CN"/>
          </w:rPr>
          <w:t>EES</w:t>
        </w:r>
        <w:r w:rsidRPr="00587514">
          <w:rPr>
            <w:rFonts w:eastAsia="等线"/>
            <w:color w:val="000000"/>
            <w:lang w:val="en-US" w:eastAsia="zh-CN"/>
          </w:rPr>
          <w:t xml:space="preserve"> to the KDF. </w:t>
        </w:r>
        <w:r w:rsidRPr="00587514">
          <w:rPr>
            <w:color w:val="000000"/>
          </w:rPr>
          <w:t>The MAC-I</w:t>
        </w:r>
        <w:r w:rsidRPr="00587514">
          <w:rPr>
            <w:color w:val="000000"/>
            <w:vertAlign w:val="subscript"/>
          </w:rPr>
          <w:t>EES</w:t>
        </w:r>
        <w:r w:rsidRPr="00587514">
          <w:rPr>
            <w:color w:val="000000"/>
          </w:rPr>
          <w:t xml:space="preserve"> is identified with the 128 least significant bits of the output of the KDF.</w:t>
        </w:r>
      </w:ins>
    </w:p>
    <w:p w:rsidR="009F7A71" w:rsidRPr="00587514" w:rsidRDefault="009F7A71" w:rsidP="009F7A71">
      <w:pPr>
        <w:spacing w:after="0"/>
        <w:ind w:left="568" w:hanging="568"/>
        <w:rPr>
          <w:ins w:id="1313" w:author="S3-202781" w:date="2020-10-19T18:14:00Z"/>
          <w:rFonts w:eastAsia="等线"/>
          <w:color w:val="000000"/>
          <w:lang w:val="en-US" w:eastAsia="zh-CN"/>
        </w:rPr>
      </w:pPr>
      <w:ins w:id="1314" w:author="S3-202781" w:date="2020-10-19T18:14:00Z">
        <w:r w:rsidRPr="00587514">
          <w:rPr>
            <w:rFonts w:eastAsia="等线"/>
            <w:color w:val="000000"/>
            <w:lang w:val="en-US" w:eastAsia="zh-CN"/>
          </w:rPr>
          <w:t>12.</w:t>
        </w:r>
        <w:r w:rsidRPr="00587514">
          <w:rPr>
            <w:rFonts w:eastAsia="等线"/>
            <w:color w:val="000000"/>
            <w:lang w:val="en-US" w:eastAsia="zh-CN"/>
          </w:rPr>
          <w:tab/>
          <w:t xml:space="preserve">The UE is not authenticated at the EES and the EES sends a Key Request to the ECS. The selection of the ECS may be based on the UE ID. </w:t>
        </w:r>
      </w:ins>
    </w:p>
    <w:p w:rsidR="009F7A71" w:rsidRPr="00587514" w:rsidRDefault="009F7A71" w:rsidP="009F7A71">
      <w:pPr>
        <w:spacing w:after="0"/>
        <w:ind w:left="568" w:hanging="568"/>
        <w:rPr>
          <w:ins w:id="1315" w:author="S3-202781" w:date="2020-10-19T18:14:00Z"/>
          <w:rFonts w:eastAsia="等线"/>
          <w:color w:val="000000"/>
          <w:lang w:val="en-US" w:eastAsia="zh-CN"/>
        </w:rPr>
      </w:pPr>
      <w:ins w:id="1316" w:author="S3-202781" w:date="2020-10-19T18:14:00Z">
        <w:r w:rsidRPr="00587514">
          <w:rPr>
            <w:rFonts w:eastAsia="等线"/>
            <w:color w:val="000000"/>
            <w:lang w:val="en-US" w:eastAsia="zh-CN"/>
          </w:rPr>
          <w:t>13.</w:t>
        </w:r>
        <w:r w:rsidRPr="00587514">
          <w:rPr>
            <w:rFonts w:eastAsia="等线"/>
            <w:color w:val="000000"/>
            <w:lang w:val="en-US" w:eastAsia="zh-CN"/>
          </w:rPr>
          <w:tab/>
          <w:t>The ECS identifies the UE based on the UE ID and derives the key K</w:t>
        </w:r>
        <w:r w:rsidRPr="00587514">
          <w:rPr>
            <w:rFonts w:eastAsia="等线"/>
            <w:color w:val="000000"/>
            <w:vertAlign w:val="subscript"/>
            <w:lang w:val="en-US" w:eastAsia="zh-CN"/>
          </w:rPr>
          <w:t>EES</w:t>
        </w:r>
        <w:r w:rsidRPr="00587514">
          <w:rPr>
            <w:rFonts w:eastAsia="等线"/>
            <w:color w:val="000000"/>
            <w:lang w:val="en-US" w:eastAsia="zh-CN"/>
          </w:rPr>
          <w:t xml:space="preserve"> in a similar way as the UE in step 10. The ECS verifies the MAC-I</w:t>
        </w:r>
        <w:r w:rsidRPr="00587514">
          <w:rPr>
            <w:rFonts w:eastAsia="等线"/>
            <w:color w:val="000000"/>
            <w:vertAlign w:val="subscript"/>
            <w:lang w:val="en-US" w:eastAsia="zh-CN"/>
          </w:rPr>
          <w:t>EES</w:t>
        </w:r>
        <w:r w:rsidRPr="00587514">
          <w:rPr>
            <w:rFonts w:eastAsia="等线"/>
            <w:color w:val="000000"/>
            <w:lang w:val="en-US" w:eastAsia="zh-CN"/>
          </w:rPr>
          <w:t xml:space="preserve"> of the Application Registration Request, i.e. it computes with the key K</w:t>
        </w:r>
        <w:r w:rsidRPr="00587514">
          <w:rPr>
            <w:rFonts w:eastAsia="等线"/>
            <w:color w:val="000000"/>
            <w:vertAlign w:val="subscript"/>
            <w:lang w:val="en-US" w:eastAsia="zh-CN"/>
          </w:rPr>
          <w:t>EES</w:t>
        </w:r>
        <w:r w:rsidRPr="00587514">
          <w:rPr>
            <w:rFonts w:eastAsia="等线"/>
            <w:color w:val="000000"/>
            <w:lang w:val="en-US" w:eastAsia="zh-CN"/>
          </w:rPr>
          <w:t xml:space="preserve"> the MAC-I over the Application Registration Request payload in the similar way as the UE and compares the result with the MAC-I</w:t>
        </w:r>
        <w:r w:rsidRPr="00587514">
          <w:rPr>
            <w:rFonts w:eastAsia="等线"/>
            <w:color w:val="000000"/>
            <w:vertAlign w:val="subscript"/>
            <w:lang w:val="en-US" w:eastAsia="zh-CN"/>
          </w:rPr>
          <w:t>EES</w:t>
        </w:r>
        <w:r w:rsidRPr="00587514">
          <w:rPr>
            <w:rFonts w:eastAsia="等线"/>
            <w:color w:val="000000"/>
            <w:lang w:val="en-US" w:eastAsia="zh-CN"/>
          </w:rPr>
          <w:t xml:space="preserve"> included in message. If both are identical, the message can be authenticated to be sent by the UE. </w:t>
        </w:r>
      </w:ins>
    </w:p>
    <w:p w:rsidR="009F7A71" w:rsidRPr="00587514" w:rsidRDefault="009F7A71" w:rsidP="009F7A71">
      <w:pPr>
        <w:spacing w:after="0"/>
        <w:ind w:left="568" w:hanging="568"/>
        <w:rPr>
          <w:ins w:id="1317" w:author="S3-202781" w:date="2020-10-19T18:14:00Z"/>
          <w:rFonts w:eastAsia="等线"/>
          <w:color w:val="000000"/>
          <w:lang w:val="en-US" w:eastAsia="zh-CN"/>
        </w:rPr>
      </w:pPr>
      <w:ins w:id="1318" w:author="S3-202781" w:date="2020-10-19T18:14:00Z">
        <w:r w:rsidRPr="00587514">
          <w:rPr>
            <w:rFonts w:eastAsia="等线"/>
            <w:color w:val="000000"/>
            <w:lang w:val="en-US" w:eastAsia="zh-CN"/>
          </w:rPr>
          <w:t>14.</w:t>
        </w:r>
        <w:r w:rsidRPr="00587514">
          <w:rPr>
            <w:rFonts w:eastAsia="等线"/>
            <w:color w:val="000000"/>
            <w:lang w:val="en-US" w:eastAsia="zh-CN"/>
          </w:rPr>
          <w:tab/>
          <w:t>The ECS sends a Key Request Response to the EES, including the result of the authentication as well as the K</w:t>
        </w:r>
        <w:r w:rsidRPr="00587514">
          <w:rPr>
            <w:rFonts w:eastAsia="等线"/>
            <w:color w:val="000000"/>
            <w:vertAlign w:val="subscript"/>
            <w:lang w:val="en-US" w:eastAsia="zh-CN"/>
          </w:rPr>
          <w:t>EES</w:t>
        </w:r>
        <w:r w:rsidRPr="00587514">
          <w:rPr>
            <w:rFonts w:eastAsia="等线"/>
            <w:color w:val="000000"/>
            <w:lang w:val="en-US" w:eastAsia="zh-CN"/>
          </w:rPr>
          <w:t xml:space="preserve">. </w:t>
        </w:r>
      </w:ins>
    </w:p>
    <w:p w:rsidR="009F7A71" w:rsidRPr="00587514" w:rsidRDefault="009F7A71" w:rsidP="009F7A71">
      <w:pPr>
        <w:spacing w:after="0"/>
        <w:ind w:left="568" w:hanging="568"/>
        <w:rPr>
          <w:ins w:id="1319" w:author="S3-202781" w:date="2020-10-19T18:14:00Z"/>
          <w:rFonts w:eastAsia="等线"/>
          <w:color w:val="000000"/>
          <w:lang w:val="en-US" w:eastAsia="zh-CN"/>
        </w:rPr>
      </w:pPr>
      <w:ins w:id="1320" w:author="S3-202781" w:date="2020-10-19T18:14:00Z">
        <w:r w:rsidRPr="00587514">
          <w:rPr>
            <w:rFonts w:eastAsia="等线"/>
            <w:color w:val="000000"/>
            <w:lang w:val="en-US" w:eastAsia="zh-CN"/>
          </w:rPr>
          <w:t>15.</w:t>
        </w:r>
        <w:r w:rsidRPr="00587514">
          <w:rPr>
            <w:rFonts w:eastAsia="等线"/>
            <w:color w:val="000000"/>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sidRPr="00587514">
          <w:rPr>
            <w:rFonts w:eastAsia="等线"/>
            <w:color w:val="000000"/>
            <w:vertAlign w:val="subscript"/>
            <w:lang w:val="en-US" w:eastAsia="zh-CN"/>
          </w:rPr>
          <w:t>EES</w:t>
        </w:r>
        <w:r w:rsidRPr="00587514">
          <w:rPr>
            <w:rFonts w:eastAsia="等线"/>
            <w:color w:val="000000"/>
            <w:lang w:val="en-US" w:eastAsia="zh-CN"/>
          </w:rPr>
          <w:t xml:space="preserve"> based on the received key K</w:t>
        </w:r>
        <w:r w:rsidRPr="00587514">
          <w:rPr>
            <w:rFonts w:eastAsia="等线"/>
            <w:color w:val="000000"/>
            <w:vertAlign w:val="subscript"/>
            <w:lang w:val="en-US" w:eastAsia="zh-CN"/>
          </w:rPr>
          <w:t>EES</w:t>
        </w:r>
        <w:r w:rsidRPr="00587514">
          <w:rPr>
            <w:rFonts w:eastAsia="等线"/>
            <w:color w:val="000000"/>
            <w:lang w:val="en-US" w:eastAsia="zh-CN"/>
          </w:rPr>
          <w:t xml:space="preserve"> in a similar way as the UE protected the payload of the message in step 11. </w:t>
        </w:r>
      </w:ins>
    </w:p>
    <w:p w:rsidR="009F7A71" w:rsidRPr="00587514" w:rsidRDefault="009F7A71" w:rsidP="009F7A71">
      <w:pPr>
        <w:spacing w:after="0"/>
        <w:ind w:left="568" w:hanging="568"/>
        <w:rPr>
          <w:ins w:id="1321" w:author="S3-202781" w:date="2020-10-19T18:14:00Z"/>
          <w:rFonts w:eastAsia="等线"/>
          <w:color w:val="000000"/>
          <w:lang w:val="en-US" w:eastAsia="zh-CN"/>
        </w:rPr>
      </w:pPr>
      <w:ins w:id="1322" w:author="S3-202781" w:date="2020-10-19T18:14:00Z">
        <w:r w:rsidRPr="00587514">
          <w:rPr>
            <w:rFonts w:eastAsia="等线"/>
            <w:color w:val="000000"/>
            <w:lang w:val="en-US" w:eastAsia="zh-CN"/>
          </w:rPr>
          <w:t>16.</w:t>
        </w:r>
        <w:r w:rsidRPr="00587514">
          <w:rPr>
            <w:rFonts w:eastAsia="等线"/>
            <w:color w:val="000000"/>
            <w:lang w:val="en-US" w:eastAsia="zh-CN"/>
          </w:rPr>
          <w:tab/>
          <w:t>The UE verifies the MAC-I</w:t>
        </w:r>
        <w:r w:rsidRPr="00587514">
          <w:rPr>
            <w:rFonts w:eastAsia="等线"/>
            <w:color w:val="000000"/>
            <w:vertAlign w:val="subscript"/>
            <w:lang w:val="en-US" w:eastAsia="zh-CN"/>
          </w:rPr>
          <w:t>EES</w:t>
        </w:r>
        <w:r w:rsidRPr="00587514">
          <w:rPr>
            <w:rFonts w:eastAsia="等线"/>
            <w:color w:val="000000"/>
            <w:lang w:val="en-US" w:eastAsia="zh-CN"/>
          </w:rPr>
          <w:t xml:space="preserve"> and if authentication result and verification of the message are successful, then the UE establishes an IPsec SA between the UE and EES by using the EES key K</w:t>
        </w:r>
        <w:r w:rsidRPr="00587514">
          <w:rPr>
            <w:rFonts w:eastAsia="等线"/>
            <w:color w:val="000000"/>
            <w:vertAlign w:val="subscript"/>
            <w:lang w:val="en-US" w:eastAsia="zh-CN"/>
          </w:rPr>
          <w:t>EES</w:t>
        </w:r>
        <w:r w:rsidRPr="00587514">
          <w:rPr>
            <w:rFonts w:eastAsia="等线"/>
            <w:color w:val="000000"/>
            <w:lang w:val="en-US" w:eastAsia="zh-CN"/>
          </w:rPr>
          <w:t>. All messages are now confidentiality and integrity protected by the IPsec tunnel.</w:t>
        </w:r>
      </w:ins>
    </w:p>
    <w:p w:rsidR="009F7A71" w:rsidRPr="00587514" w:rsidRDefault="009F7A71" w:rsidP="009F7A71">
      <w:pPr>
        <w:spacing w:after="0"/>
        <w:ind w:left="568" w:hanging="568"/>
        <w:rPr>
          <w:ins w:id="1323" w:author="S3-202781" w:date="2020-10-19T18:14:00Z"/>
          <w:rFonts w:eastAsia="等线"/>
          <w:color w:val="000000"/>
          <w:lang w:val="en-US" w:eastAsia="zh-CN"/>
        </w:rPr>
      </w:pPr>
      <w:ins w:id="1324" w:author="S3-202781" w:date="2020-10-19T18:14:00Z">
        <w:r w:rsidRPr="00587514">
          <w:rPr>
            <w:rFonts w:eastAsia="等线"/>
            <w:color w:val="000000"/>
            <w:lang w:val="en-US" w:eastAsia="zh-CN"/>
          </w:rPr>
          <w:t>17.</w:t>
        </w:r>
        <w:r w:rsidRPr="00587514">
          <w:rPr>
            <w:rFonts w:eastAsia="等线"/>
            <w:color w:val="000000"/>
            <w:lang w:val="en-US" w:eastAsia="zh-CN"/>
          </w:rPr>
          <w:tab/>
          <w:t>The UE derives the key K</w:t>
        </w:r>
        <w:r w:rsidRPr="00587514">
          <w:rPr>
            <w:rFonts w:eastAsia="等线"/>
            <w:color w:val="000000"/>
            <w:vertAlign w:val="subscript"/>
            <w:lang w:val="en-US" w:eastAsia="zh-CN"/>
          </w:rPr>
          <w:t>EAS</w:t>
        </w:r>
        <w:r w:rsidRPr="00587514">
          <w:rPr>
            <w:rFonts w:eastAsia="等线"/>
            <w:color w:val="000000"/>
            <w:lang w:val="en-US" w:eastAsia="zh-CN"/>
          </w:rPr>
          <w:t xml:space="preserve"> from the key K</w:t>
        </w:r>
        <w:r w:rsidRPr="00587514">
          <w:rPr>
            <w:rFonts w:eastAsia="等线"/>
            <w:color w:val="000000"/>
            <w:vertAlign w:val="subscript"/>
            <w:lang w:val="en-US" w:eastAsia="zh-CN"/>
          </w:rPr>
          <w:t>EES</w:t>
        </w:r>
        <w:r w:rsidRPr="00587514">
          <w:rPr>
            <w:rFonts w:eastAsia="等线"/>
            <w:color w:val="000000"/>
            <w:lang w:val="en-US" w:eastAsia="zh-CN"/>
          </w:rPr>
          <w:t xml:space="preserve"> </w:t>
        </w:r>
        <w:r w:rsidRPr="00FF6AEB">
          <w:rPr>
            <w:rFonts w:eastAsia="等线"/>
            <w:color w:val="000000"/>
            <w:lang w:val="en-US" w:eastAsia="zh-CN"/>
          </w:rPr>
          <w:t>using a MEC Key Distinguisher flag as input to the KDF.</w:t>
        </w:r>
      </w:ins>
    </w:p>
    <w:p w:rsidR="009F7A71" w:rsidRPr="00587514" w:rsidRDefault="009F7A71" w:rsidP="009F7A71">
      <w:pPr>
        <w:spacing w:after="0"/>
        <w:ind w:left="568" w:hanging="568"/>
        <w:rPr>
          <w:ins w:id="1325" w:author="S3-202781" w:date="2020-10-19T18:14:00Z"/>
          <w:color w:val="000000"/>
        </w:rPr>
      </w:pPr>
      <w:ins w:id="1326" w:author="S3-202781" w:date="2020-10-19T18:14:00Z">
        <w:r w:rsidRPr="00587514">
          <w:rPr>
            <w:rFonts w:eastAsia="等线"/>
            <w:color w:val="000000"/>
            <w:lang w:val="en-US" w:eastAsia="zh-CN"/>
          </w:rPr>
          <w:t>18.</w:t>
        </w:r>
        <w:r w:rsidRPr="00587514">
          <w:rPr>
            <w:rFonts w:eastAsia="等线"/>
            <w:color w:val="000000"/>
            <w:lang w:val="en-US" w:eastAsia="zh-CN"/>
          </w:rPr>
          <w:tab/>
          <w:t>The UE sends an Application Registration Request with a MAC-I</w:t>
        </w:r>
        <w:r w:rsidRPr="00587514">
          <w:rPr>
            <w:rFonts w:eastAsia="等线"/>
            <w:color w:val="000000"/>
            <w:vertAlign w:val="subscript"/>
            <w:lang w:val="en-US" w:eastAsia="zh-CN"/>
          </w:rPr>
          <w:t>EAS</w:t>
        </w:r>
        <w:r w:rsidRPr="00587514">
          <w:rPr>
            <w:rFonts w:eastAsia="等线"/>
            <w:color w:val="000000"/>
            <w:lang w:val="en-US" w:eastAsia="zh-CN"/>
          </w:rPr>
          <w:t xml:space="preserve"> to the EAS. The MAC-I</w:t>
        </w:r>
        <w:r w:rsidRPr="00E908D7">
          <w:rPr>
            <w:rFonts w:eastAsia="等线"/>
            <w:color w:val="000000"/>
            <w:vertAlign w:val="subscript"/>
            <w:lang w:val="en-US" w:eastAsia="zh-CN"/>
          </w:rPr>
          <w:t>EAS</w:t>
        </w:r>
        <w:r w:rsidRPr="00587514">
          <w:rPr>
            <w:rFonts w:eastAsia="等线"/>
            <w:color w:val="000000"/>
            <w:lang w:val="en-US" w:eastAsia="zh-CN"/>
          </w:rPr>
          <w:t xml:space="preserve"> is computed based on the payload of the Application Registration Request, which form the input Application Registration Request Data, and the key K</w:t>
        </w:r>
        <w:r w:rsidRPr="00587514">
          <w:rPr>
            <w:rFonts w:eastAsia="等线"/>
            <w:color w:val="000000"/>
            <w:vertAlign w:val="subscript"/>
            <w:lang w:val="en-US" w:eastAsia="zh-CN"/>
          </w:rPr>
          <w:t>EAS</w:t>
        </w:r>
        <w:r w:rsidRPr="00587514">
          <w:rPr>
            <w:rFonts w:eastAsia="等线"/>
            <w:color w:val="000000"/>
            <w:lang w:val="en-US" w:eastAsia="zh-CN"/>
          </w:rPr>
          <w:t xml:space="preserve"> to the KDF. </w:t>
        </w:r>
        <w:r w:rsidRPr="00587514">
          <w:rPr>
            <w:color w:val="000000"/>
          </w:rPr>
          <w:t>The MAC-I</w:t>
        </w:r>
        <w:r w:rsidRPr="00587514">
          <w:rPr>
            <w:color w:val="000000"/>
            <w:vertAlign w:val="subscript"/>
          </w:rPr>
          <w:t>EAS</w:t>
        </w:r>
        <w:r w:rsidRPr="00587514">
          <w:rPr>
            <w:color w:val="000000"/>
          </w:rPr>
          <w:t xml:space="preserve"> is identified with the 128 least significant bits of the output of the KDF.</w:t>
        </w:r>
      </w:ins>
    </w:p>
    <w:p w:rsidR="009F7A71" w:rsidRPr="00587514" w:rsidRDefault="009F7A71" w:rsidP="009F7A71">
      <w:pPr>
        <w:spacing w:after="0"/>
        <w:ind w:left="568" w:hanging="568"/>
        <w:rPr>
          <w:ins w:id="1327" w:author="S3-202781" w:date="2020-10-19T18:14:00Z"/>
          <w:rFonts w:eastAsia="等线"/>
          <w:color w:val="000000"/>
          <w:lang w:val="en-US" w:eastAsia="zh-CN"/>
        </w:rPr>
      </w:pPr>
      <w:ins w:id="1328" w:author="S3-202781" w:date="2020-10-19T18:14:00Z">
        <w:r w:rsidRPr="00587514">
          <w:rPr>
            <w:rFonts w:eastAsia="等线"/>
            <w:color w:val="000000"/>
            <w:lang w:val="en-US" w:eastAsia="zh-CN"/>
          </w:rPr>
          <w:t>19.</w:t>
        </w:r>
        <w:r w:rsidRPr="00587514">
          <w:rPr>
            <w:rFonts w:eastAsia="等线"/>
            <w:color w:val="000000"/>
            <w:lang w:val="en-US" w:eastAsia="zh-CN"/>
          </w:rPr>
          <w:tab/>
          <w:t xml:space="preserve">The UE is not authenticated at the EAS and the EAS sends a Key Request to the EES. The selection of the EES may be based on the UE ID. </w:t>
        </w:r>
      </w:ins>
    </w:p>
    <w:p w:rsidR="009F7A71" w:rsidRPr="00587514" w:rsidRDefault="009F7A71" w:rsidP="009F7A71">
      <w:pPr>
        <w:spacing w:after="0"/>
        <w:ind w:left="568" w:hanging="568"/>
        <w:rPr>
          <w:ins w:id="1329" w:author="S3-202781" w:date="2020-10-19T18:14:00Z"/>
          <w:rFonts w:eastAsia="等线"/>
          <w:color w:val="000000"/>
          <w:lang w:val="en-US" w:eastAsia="zh-CN"/>
        </w:rPr>
      </w:pPr>
      <w:ins w:id="1330" w:author="S3-202781" w:date="2020-10-19T18:14:00Z">
        <w:r w:rsidRPr="00587514">
          <w:rPr>
            <w:rFonts w:eastAsia="等线"/>
            <w:color w:val="000000"/>
            <w:lang w:val="en-US" w:eastAsia="zh-CN"/>
          </w:rPr>
          <w:t>20.</w:t>
        </w:r>
        <w:r w:rsidRPr="00587514">
          <w:rPr>
            <w:rFonts w:eastAsia="等线"/>
            <w:color w:val="000000"/>
            <w:lang w:val="en-US" w:eastAsia="zh-CN"/>
          </w:rPr>
          <w:tab/>
          <w:t>The EES identifies the UE based on the UE ID and derives the key K</w:t>
        </w:r>
        <w:r w:rsidRPr="00587514">
          <w:rPr>
            <w:rFonts w:eastAsia="等线"/>
            <w:color w:val="000000"/>
            <w:vertAlign w:val="subscript"/>
            <w:lang w:val="en-US" w:eastAsia="zh-CN"/>
          </w:rPr>
          <w:t>EAS</w:t>
        </w:r>
        <w:r w:rsidRPr="00587514">
          <w:rPr>
            <w:rFonts w:eastAsia="等线"/>
            <w:color w:val="000000"/>
            <w:lang w:val="en-US" w:eastAsia="zh-CN"/>
          </w:rPr>
          <w:t xml:space="preserve"> in a similar way as the UE in step 17. The EES verifies the MAC-I</w:t>
        </w:r>
        <w:r w:rsidRPr="00587514">
          <w:rPr>
            <w:rFonts w:eastAsia="等线"/>
            <w:color w:val="000000"/>
            <w:vertAlign w:val="subscript"/>
            <w:lang w:val="en-US" w:eastAsia="zh-CN"/>
          </w:rPr>
          <w:t>EAS</w:t>
        </w:r>
        <w:r w:rsidRPr="00587514">
          <w:rPr>
            <w:rFonts w:eastAsia="等线"/>
            <w:color w:val="000000"/>
            <w:lang w:val="en-US" w:eastAsia="zh-CN"/>
          </w:rPr>
          <w:t xml:space="preserve"> of the Application Registration Request, i.e. it computes with the key K</w:t>
        </w:r>
        <w:r w:rsidRPr="00587514">
          <w:rPr>
            <w:rFonts w:eastAsia="等线"/>
            <w:color w:val="000000"/>
            <w:vertAlign w:val="subscript"/>
            <w:lang w:val="en-US" w:eastAsia="zh-CN"/>
          </w:rPr>
          <w:t>EAS</w:t>
        </w:r>
        <w:r w:rsidRPr="00587514">
          <w:rPr>
            <w:rFonts w:eastAsia="等线"/>
            <w:color w:val="000000"/>
            <w:lang w:val="en-US" w:eastAsia="zh-CN"/>
          </w:rPr>
          <w:t xml:space="preserve"> the MAC-I over the Application Registration Request payload in the similar way as the UE and compares the result with the MAC-I</w:t>
        </w:r>
        <w:r w:rsidRPr="00587514">
          <w:rPr>
            <w:rFonts w:eastAsia="等线"/>
            <w:color w:val="000000"/>
            <w:vertAlign w:val="subscript"/>
            <w:lang w:val="en-US" w:eastAsia="zh-CN"/>
          </w:rPr>
          <w:t>EAS</w:t>
        </w:r>
        <w:r w:rsidRPr="00587514">
          <w:rPr>
            <w:rFonts w:eastAsia="等线"/>
            <w:color w:val="000000"/>
            <w:lang w:val="en-US" w:eastAsia="zh-CN"/>
          </w:rPr>
          <w:t xml:space="preserve"> included in message. If both are identical, the message can be authenticated to be sent by the UE. </w:t>
        </w:r>
      </w:ins>
    </w:p>
    <w:p w:rsidR="009F7A71" w:rsidRPr="00587514" w:rsidRDefault="009F7A71" w:rsidP="009F7A71">
      <w:pPr>
        <w:spacing w:after="0"/>
        <w:ind w:left="568" w:hanging="568"/>
        <w:rPr>
          <w:ins w:id="1331" w:author="S3-202781" w:date="2020-10-19T18:14:00Z"/>
          <w:rFonts w:eastAsia="等线"/>
          <w:color w:val="000000"/>
          <w:lang w:val="en-US" w:eastAsia="zh-CN"/>
        </w:rPr>
      </w:pPr>
      <w:ins w:id="1332" w:author="S3-202781" w:date="2020-10-19T18:14:00Z">
        <w:r w:rsidRPr="00587514">
          <w:rPr>
            <w:rFonts w:eastAsia="等线"/>
            <w:color w:val="000000"/>
            <w:lang w:val="en-US" w:eastAsia="zh-CN"/>
          </w:rPr>
          <w:t>21.</w:t>
        </w:r>
        <w:r w:rsidRPr="00587514">
          <w:rPr>
            <w:rFonts w:eastAsia="等线"/>
            <w:color w:val="000000"/>
            <w:lang w:val="en-US" w:eastAsia="zh-CN"/>
          </w:rPr>
          <w:tab/>
          <w:t>The EES sends a Key Request Response to the EAS, including the result of the authentication as well as the K</w:t>
        </w:r>
        <w:r w:rsidRPr="00587514">
          <w:rPr>
            <w:rFonts w:eastAsia="等线"/>
            <w:color w:val="000000"/>
            <w:vertAlign w:val="subscript"/>
            <w:lang w:val="en-US" w:eastAsia="zh-CN"/>
          </w:rPr>
          <w:t>EAS</w:t>
        </w:r>
        <w:r w:rsidRPr="00587514">
          <w:rPr>
            <w:rFonts w:eastAsia="等线"/>
            <w:color w:val="000000"/>
            <w:lang w:val="en-US" w:eastAsia="zh-CN"/>
          </w:rPr>
          <w:t xml:space="preserve">. </w:t>
        </w:r>
      </w:ins>
    </w:p>
    <w:p w:rsidR="009F7A71" w:rsidRPr="00587514" w:rsidRDefault="009F7A71" w:rsidP="009F7A71">
      <w:pPr>
        <w:spacing w:after="0"/>
        <w:ind w:left="568" w:hanging="568"/>
        <w:rPr>
          <w:ins w:id="1333" w:author="S3-202781" w:date="2020-10-19T18:14:00Z"/>
          <w:rFonts w:eastAsia="等线"/>
          <w:color w:val="000000"/>
          <w:lang w:val="en-US" w:eastAsia="zh-CN"/>
        </w:rPr>
      </w:pPr>
      <w:ins w:id="1334" w:author="S3-202781" w:date="2020-10-19T18:14:00Z">
        <w:r w:rsidRPr="00587514">
          <w:rPr>
            <w:rFonts w:eastAsia="等线"/>
            <w:color w:val="000000"/>
            <w:lang w:val="en-US" w:eastAsia="zh-CN"/>
          </w:rPr>
          <w:t>22.</w:t>
        </w:r>
        <w:r w:rsidRPr="00587514">
          <w:rPr>
            <w:rFonts w:eastAsia="等线"/>
            <w:color w:val="000000"/>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sidRPr="00587514">
          <w:rPr>
            <w:rFonts w:eastAsia="等线"/>
            <w:color w:val="000000"/>
            <w:vertAlign w:val="subscript"/>
            <w:lang w:val="en-US" w:eastAsia="zh-CN"/>
          </w:rPr>
          <w:t>EAS</w:t>
        </w:r>
        <w:r w:rsidRPr="00587514">
          <w:rPr>
            <w:rFonts w:eastAsia="等线"/>
            <w:color w:val="000000"/>
            <w:lang w:val="en-US" w:eastAsia="zh-CN"/>
          </w:rPr>
          <w:t xml:space="preserve"> based on the received key K</w:t>
        </w:r>
        <w:r w:rsidRPr="00587514">
          <w:rPr>
            <w:rFonts w:eastAsia="等线"/>
            <w:color w:val="000000"/>
            <w:vertAlign w:val="subscript"/>
            <w:lang w:val="en-US" w:eastAsia="zh-CN"/>
          </w:rPr>
          <w:t>EAS</w:t>
        </w:r>
        <w:r w:rsidRPr="00587514">
          <w:rPr>
            <w:rFonts w:eastAsia="等线"/>
            <w:color w:val="000000"/>
            <w:lang w:val="en-US" w:eastAsia="zh-CN"/>
          </w:rPr>
          <w:t xml:space="preserve"> in a similar way as the UE protected the payload of the message in step 3. </w:t>
        </w:r>
      </w:ins>
    </w:p>
    <w:p w:rsidR="009F7A71" w:rsidRPr="00587514" w:rsidRDefault="009F7A71" w:rsidP="009F7A71">
      <w:pPr>
        <w:spacing w:after="0"/>
        <w:ind w:left="568" w:hanging="568"/>
        <w:rPr>
          <w:ins w:id="1335" w:author="S3-202781" w:date="2020-10-19T18:14:00Z"/>
          <w:rFonts w:eastAsia="等线"/>
          <w:color w:val="000000"/>
          <w:lang w:val="en-US" w:eastAsia="zh-CN"/>
        </w:rPr>
      </w:pPr>
      <w:ins w:id="1336" w:author="S3-202781" w:date="2020-10-19T18:14:00Z">
        <w:r w:rsidRPr="00587514">
          <w:rPr>
            <w:rFonts w:eastAsia="等线"/>
            <w:color w:val="000000"/>
            <w:lang w:val="en-US" w:eastAsia="zh-CN"/>
          </w:rPr>
          <w:lastRenderedPageBreak/>
          <w:t>23.</w:t>
        </w:r>
        <w:r w:rsidRPr="00587514">
          <w:rPr>
            <w:rFonts w:eastAsia="等线"/>
            <w:color w:val="000000"/>
            <w:lang w:val="en-US" w:eastAsia="zh-CN"/>
          </w:rPr>
          <w:tab/>
          <w:t>The UE verifies the MAC-I</w:t>
        </w:r>
        <w:r w:rsidRPr="00587514">
          <w:rPr>
            <w:rFonts w:eastAsia="等线"/>
            <w:color w:val="000000"/>
            <w:vertAlign w:val="subscript"/>
            <w:lang w:val="en-US" w:eastAsia="zh-CN"/>
          </w:rPr>
          <w:t>EAS</w:t>
        </w:r>
        <w:r w:rsidRPr="00587514">
          <w:rPr>
            <w:rFonts w:eastAsia="等线"/>
            <w:color w:val="000000"/>
            <w:lang w:val="en-US" w:eastAsia="zh-CN"/>
          </w:rPr>
          <w:t xml:space="preserve"> and if authentication result and verification of the message are successful, then the UE establishes an IPsec SA between the UE and EAS by using the EAS key K</w:t>
        </w:r>
        <w:r w:rsidRPr="00587514">
          <w:rPr>
            <w:rFonts w:eastAsia="等线"/>
            <w:color w:val="000000"/>
            <w:vertAlign w:val="subscript"/>
            <w:lang w:val="en-US" w:eastAsia="zh-CN"/>
          </w:rPr>
          <w:t>EAS</w:t>
        </w:r>
        <w:r w:rsidRPr="00587514">
          <w:rPr>
            <w:rFonts w:eastAsia="等线"/>
            <w:color w:val="000000"/>
            <w:lang w:val="en-US" w:eastAsia="zh-CN"/>
          </w:rPr>
          <w:t>. All messages are now confidentiality and integrity protected by the IPsec tunnel.</w:t>
        </w:r>
      </w:ins>
    </w:p>
    <w:p w:rsidR="009F7A71" w:rsidRPr="00BC7661" w:rsidRDefault="009F7A71" w:rsidP="009F7A71">
      <w:pPr>
        <w:rPr>
          <w:ins w:id="1337" w:author="S3-202781" w:date="2020-10-19T18:14:00Z"/>
          <w:lang w:val="en-US"/>
        </w:rPr>
      </w:pPr>
    </w:p>
    <w:p w:rsidR="009F7A71" w:rsidRPr="00856622" w:rsidRDefault="009F7A71" w:rsidP="009F7A71">
      <w:pPr>
        <w:ind w:left="1135" w:hanging="851"/>
        <w:rPr>
          <w:ins w:id="1338" w:author="S3-202781" w:date="2020-10-19T18:14:00Z"/>
          <w:color w:val="FF0000"/>
          <w:rPrChange w:id="1339" w:author="rev2" w:date="2020-10-15T11:04:00Z">
            <w:rPr>
              <w:ins w:id="1340" w:author="S3-202781" w:date="2020-10-19T18:14:00Z"/>
            </w:rPr>
          </w:rPrChange>
        </w:rPr>
        <w:pPrChange w:id="1341" w:author="rev2" w:date="2020-10-15T11:04:00Z">
          <w:pPr/>
        </w:pPrChange>
      </w:pPr>
      <w:ins w:id="1342" w:author="S3-202781" w:date="2020-10-19T18:14:00Z">
        <w:r w:rsidRPr="00856622">
          <w:rPr>
            <w:color w:val="FF0000"/>
            <w:rPrChange w:id="1343" w:author="rev2" w:date="2020-10-15T11:04:00Z">
              <w:rPr/>
            </w:rPrChange>
          </w:rPr>
          <w:t>Editor’</w:t>
        </w:r>
        <w:r>
          <w:rPr>
            <w:color w:val="FF0000"/>
          </w:rPr>
          <w:t>s</w:t>
        </w:r>
        <w:r w:rsidRPr="00856622">
          <w:rPr>
            <w:color w:val="FF0000"/>
            <w:rPrChange w:id="1344" w:author="rev2" w:date="2020-10-15T11:04:00Z">
              <w:rPr/>
            </w:rPrChange>
          </w:rPr>
          <w:t xml:space="preserve"> Note: Whether the Kamf can be used to derived the Kecs in case ECS is deployed by the home network is FFS.</w:t>
        </w:r>
      </w:ins>
    </w:p>
    <w:p w:rsidR="009F7A71" w:rsidRPr="00467410" w:rsidRDefault="009F7A71" w:rsidP="009F7A71">
      <w:pPr>
        <w:ind w:left="1135" w:hanging="851"/>
        <w:rPr>
          <w:ins w:id="1345" w:author="S3-202781" w:date="2020-10-19T18:14:00Z"/>
          <w:color w:val="FF0000"/>
          <w:rPrChange w:id="1346" w:author="rev3" w:date="2020-10-15T13:51:00Z">
            <w:rPr>
              <w:ins w:id="1347" w:author="S3-202781" w:date="2020-10-19T18:14:00Z"/>
            </w:rPr>
          </w:rPrChange>
        </w:rPr>
        <w:pPrChange w:id="1348" w:author="rev3" w:date="2020-10-15T13:51:00Z">
          <w:pPr/>
        </w:pPrChange>
      </w:pPr>
      <w:ins w:id="1349" w:author="S3-202781" w:date="2020-10-19T18:14:00Z">
        <w:r w:rsidRPr="00467410">
          <w:rPr>
            <w:color w:val="FF0000"/>
            <w:rPrChange w:id="1350" w:author="rev3" w:date="2020-10-15T13:51:00Z">
              <w:rPr/>
            </w:rPrChange>
          </w:rPr>
          <w:t>Editor’s Note: How to solve the replay attack towards the ECS if the counter is not stored in the AMF is FFS</w:t>
        </w:r>
      </w:ins>
    </w:p>
    <w:p w:rsidR="009F7A71" w:rsidRDefault="009F7A71" w:rsidP="009F7A71">
      <w:pPr>
        <w:pStyle w:val="3"/>
        <w:rPr>
          <w:ins w:id="1351" w:author="S3-202781" w:date="2020-10-19T18:14:00Z"/>
        </w:rPr>
      </w:pPr>
      <w:bookmarkStart w:id="1352" w:name="_Toc54026378"/>
      <w:ins w:id="1353" w:author="S3-202781" w:date="2020-10-19T18:14:00Z">
        <w:r w:rsidRPr="005D3F5A">
          <w:t>6.</w:t>
        </w:r>
        <w:del w:id="1354" w:author="Rapperteur" w:date="2020-10-19T18:36:00Z">
          <w:r w:rsidRPr="005D3F5A" w:rsidDel="00E96008">
            <w:delText>X</w:delText>
          </w:r>
        </w:del>
      </w:ins>
      <w:ins w:id="1355" w:author="Rapperteur" w:date="2020-10-19T18:36:00Z">
        <w:r w:rsidR="00E96008">
          <w:t>7</w:t>
        </w:r>
      </w:ins>
      <w:ins w:id="1356" w:author="S3-202781" w:date="2020-10-19T18:14:00Z">
        <w:r w:rsidRPr="005D3F5A">
          <w:t>.3</w:t>
        </w:r>
        <w:r w:rsidRPr="005D3F5A">
          <w:tab/>
          <w:t>Solution evaluation</w:t>
        </w:r>
        <w:bookmarkEnd w:id="1352"/>
        <w:r>
          <w:t xml:space="preserve"> </w:t>
        </w:r>
      </w:ins>
    </w:p>
    <w:p w:rsidR="009F7A71" w:rsidRDefault="009F7A71" w:rsidP="009F7A71">
      <w:pPr>
        <w:rPr>
          <w:ins w:id="1357" w:author="S3-202781" w:date="2020-10-19T18:14:00Z"/>
        </w:rPr>
      </w:pPr>
      <w:ins w:id="1358" w:author="S3-202781" w:date="2020-10-19T18:14:00Z">
        <w:r>
          <w:t>TBD</w:t>
        </w:r>
      </w:ins>
    </w:p>
    <w:p w:rsidR="00E96008" w:rsidRDefault="00E96008" w:rsidP="00E96008">
      <w:pPr>
        <w:pStyle w:val="2"/>
        <w:spacing w:after="240"/>
        <w:ind w:left="0" w:firstLine="0"/>
        <w:rPr>
          <w:ins w:id="1359" w:author="S3-202756" w:date="2020-10-19T18:32:00Z"/>
        </w:rPr>
      </w:pPr>
      <w:bookmarkStart w:id="1360" w:name="OLE_LINK62"/>
      <w:bookmarkStart w:id="1361" w:name="_Toc54026379"/>
      <w:ins w:id="1362" w:author="S3-202756" w:date="2020-10-19T18:32:00Z">
        <w:r>
          <w:t>6.</w:t>
        </w:r>
        <w:del w:id="1363" w:author="Rapperteur" w:date="2020-10-19T18:37:00Z">
          <w:r w:rsidDel="00E96008">
            <w:rPr>
              <w:highlight w:val="yellow"/>
            </w:rPr>
            <w:delText>X</w:delText>
          </w:r>
        </w:del>
      </w:ins>
      <w:ins w:id="1364" w:author="Rapperteur" w:date="2020-10-19T18:37:00Z">
        <w:r>
          <w:t>8</w:t>
        </w:r>
      </w:ins>
      <w:ins w:id="1365" w:author="S3-202756" w:date="2020-10-19T18:32:00Z">
        <w:r>
          <w:tab/>
          <w:t>Solution #</w:t>
        </w:r>
        <w:del w:id="1366" w:author="Rapperteur" w:date="2020-10-19T18:37:00Z">
          <w:r w:rsidDel="00E96008">
            <w:rPr>
              <w:highlight w:val="yellow"/>
            </w:rPr>
            <w:delText>X</w:delText>
          </w:r>
        </w:del>
      </w:ins>
      <w:ins w:id="1367" w:author="Rapperteur" w:date="2020-10-19T18:37:00Z">
        <w:r>
          <w:t>8</w:t>
        </w:r>
      </w:ins>
      <w:ins w:id="1368" w:author="S3-202756" w:date="2020-10-19T18:32:00Z">
        <w:r>
          <w:t>: Authentication between EEC and EES</w:t>
        </w:r>
        <w:bookmarkEnd w:id="1361"/>
      </w:ins>
    </w:p>
    <w:p w:rsidR="00E96008" w:rsidRDefault="00E96008" w:rsidP="00E96008">
      <w:pPr>
        <w:pStyle w:val="3"/>
        <w:spacing w:after="240"/>
        <w:ind w:leftChars="10" w:left="20" w:firstLine="0"/>
        <w:rPr>
          <w:ins w:id="1369" w:author="S3-202756" w:date="2020-10-19T18:32:00Z"/>
        </w:rPr>
      </w:pPr>
      <w:bookmarkStart w:id="1370" w:name="_Toc54026380"/>
      <w:ins w:id="1371" w:author="S3-202756" w:date="2020-10-19T18:32:00Z">
        <w:r>
          <w:t>6.</w:t>
        </w:r>
        <w:del w:id="1372" w:author="Rapperteur" w:date="2020-10-19T18:37:00Z">
          <w:r w:rsidDel="00E96008">
            <w:rPr>
              <w:highlight w:val="yellow"/>
            </w:rPr>
            <w:delText>X</w:delText>
          </w:r>
        </w:del>
      </w:ins>
      <w:ins w:id="1373" w:author="Rapperteur" w:date="2020-10-19T18:37:00Z">
        <w:r>
          <w:t>8</w:t>
        </w:r>
      </w:ins>
      <w:ins w:id="1374" w:author="S3-202756" w:date="2020-10-19T18:32:00Z">
        <w:r>
          <w:t>.1</w:t>
        </w:r>
        <w:r>
          <w:tab/>
          <w:t>Solution overview</w:t>
        </w:r>
        <w:bookmarkEnd w:id="1370"/>
      </w:ins>
    </w:p>
    <w:p w:rsidR="00E96008" w:rsidRPr="00C75DF7" w:rsidRDefault="00E96008" w:rsidP="00E96008">
      <w:pPr>
        <w:rPr>
          <w:ins w:id="1375" w:author="S3-202756" w:date="2020-10-19T18:32:00Z"/>
        </w:rPr>
      </w:pPr>
      <w:ins w:id="1376" w:author="S3-202756" w:date="2020-10-19T18:32:00Z">
        <w:r>
          <w:t>This solution addresses the security requirement for the Authentication between EEC and EES in key issue #1.</w:t>
        </w:r>
        <w:r w:rsidRPr="00B26D05">
          <w:rPr>
            <w:rFonts w:hint="eastAsia"/>
            <w:lang w:eastAsia="zh-CN"/>
          </w:rPr>
          <w:t xml:space="preserve"> </w:t>
        </w:r>
      </w:ins>
    </w:p>
    <w:p w:rsidR="00E96008" w:rsidRPr="00A62B90" w:rsidRDefault="00E96008" w:rsidP="00E96008">
      <w:pPr>
        <w:rPr>
          <w:ins w:id="1377" w:author="S3-202756" w:date="2020-10-19T18:32:00Z"/>
          <w:rFonts w:hint="eastAsia"/>
          <w:lang w:val="en-US" w:eastAsia="zh-CN"/>
        </w:rPr>
      </w:pPr>
      <w:ins w:id="1378" w:author="S3-202756" w:date="2020-10-19T18:32:00Z">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Ss not allowed by the operator to access directly the Network Functions shall use the NEF to interact with AAnF.</w:t>
        </w:r>
      </w:ins>
    </w:p>
    <w:p w:rsidR="00E96008" w:rsidRDefault="00E96008" w:rsidP="00E96008">
      <w:pPr>
        <w:pStyle w:val="3"/>
        <w:spacing w:after="240"/>
        <w:ind w:leftChars="10" w:left="20" w:firstLine="0"/>
        <w:rPr>
          <w:ins w:id="1379" w:author="S3-202756" w:date="2020-10-19T18:32:00Z"/>
        </w:rPr>
      </w:pPr>
      <w:bookmarkStart w:id="1380" w:name="_Toc54026381"/>
      <w:ins w:id="1381" w:author="S3-202756" w:date="2020-10-19T18:32:00Z">
        <w:r>
          <w:t>6.</w:t>
        </w:r>
        <w:del w:id="1382" w:author="Rapperteur" w:date="2020-10-19T18:37:00Z">
          <w:r w:rsidDel="00E96008">
            <w:rPr>
              <w:highlight w:val="yellow"/>
            </w:rPr>
            <w:delText>X</w:delText>
          </w:r>
        </w:del>
      </w:ins>
      <w:ins w:id="1383" w:author="Rapperteur" w:date="2020-10-19T18:37:00Z">
        <w:r>
          <w:t>8</w:t>
        </w:r>
      </w:ins>
      <w:ins w:id="1384" w:author="S3-202756" w:date="2020-10-19T18:32:00Z">
        <w:r>
          <w:t>.2</w:t>
        </w:r>
        <w:r>
          <w:tab/>
          <w:t>Solution details</w:t>
        </w:r>
        <w:bookmarkEnd w:id="1380"/>
      </w:ins>
    </w:p>
    <w:p w:rsidR="00E96008" w:rsidRDefault="00E96008" w:rsidP="00E96008">
      <w:pPr>
        <w:rPr>
          <w:ins w:id="1385" w:author="S3-202756" w:date="2020-10-19T18:32:00Z"/>
          <w:noProof/>
          <w:lang w:val="en-US" w:eastAsia="zh-CN"/>
        </w:rPr>
      </w:pPr>
      <w:ins w:id="1386" w:author="S3-202756" w:date="2020-10-19T18:32:00Z">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ins>
    </w:p>
    <w:p w:rsidR="00E96008" w:rsidRPr="00FA6928" w:rsidRDefault="00E96008" w:rsidP="00E96008">
      <w:pPr>
        <w:pStyle w:val="ab"/>
        <w:jc w:val="center"/>
        <w:rPr>
          <w:ins w:id="1387" w:author="S3-202756" w:date="2020-10-19T18:32:00Z"/>
          <w:b w:val="0"/>
          <w:noProof/>
          <w:lang w:val="en-US" w:eastAsia="zh-CN"/>
        </w:rPr>
      </w:pPr>
      <w:ins w:id="1388" w:author="S3-202756" w:date="2020-10-19T18:32:00Z">
        <w:r>
          <w:rPr>
            <w:b w:val="0"/>
          </w:rPr>
          <w:t>Figure 6.</w:t>
        </w:r>
        <w:del w:id="1389" w:author="Rapperteur" w:date="2020-10-19T18:37:00Z">
          <w:r w:rsidDel="00E96008">
            <w:rPr>
              <w:b w:val="0"/>
            </w:rPr>
            <w:delText>x</w:delText>
          </w:r>
        </w:del>
      </w:ins>
      <w:ins w:id="1390" w:author="Rapperteur" w:date="2020-10-19T18:37:00Z">
        <w:r>
          <w:rPr>
            <w:b w:val="0"/>
          </w:rPr>
          <w:t>8</w:t>
        </w:r>
      </w:ins>
      <w:ins w:id="1391" w:author="S3-202756" w:date="2020-10-19T18:32:00Z">
        <w:r>
          <w:rPr>
            <w:b w:val="0"/>
          </w:rPr>
          <w:t>.2-1 Authentication between the EEC and EES based AKMA</w:t>
        </w:r>
      </w:ins>
    </w:p>
    <w:p w:rsidR="00E96008" w:rsidRDefault="00E96008" w:rsidP="00E96008">
      <w:pPr>
        <w:rPr>
          <w:ins w:id="1392" w:author="S3-202756" w:date="2020-10-19T18:32:00Z"/>
          <w:rFonts w:eastAsia="微软雅黑"/>
        </w:rPr>
      </w:pPr>
      <w:ins w:id="1393" w:author="S3-202756" w:date="2020-10-19T18:32:00Z">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shall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ins>
    </w:p>
    <w:p w:rsidR="00E96008" w:rsidRDefault="00E96008" w:rsidP="00E96008">
      <w:pPr>
        <w:rPr>
          <w:ins w:id="1394" w:author="S3-202756" w:date="2020-10-19T18:32:00Z"/>
        </w:rPr>
      </w:pPr>
      <w:ins w:id="1395" w:author="S3-202756" w:date="2020-10-19T18:32:00Z">
        <w:r>
          <w:rPr>
            <w:noProof/>
            <w:lang w:val="en-US" w:eastAsia="zh-CN"/>
          </w:rPr>
          <w:t xml:space="preserve">0b. </w:t>
        </w:r>
        <w:r>
          <w:rPr>
            <w:rFonts w:eastAsia="微软雅黑"/>
          </w:rPr>
          <w:t>After AKMA key material is generated, the</w:t>
        </w:r>
        <w:r>
          <w:rPr>
            <w:rFonts w:eastAsia="微软雅黑"/>
            <w:lang w:eastAsia="zh-CN"/>
          </w:rPr>
          <w:t xml:space="preserve"> AUSF shall send </w:t>
        </w:r>
        <w:r>
          <w:t>the generated A-KID, and K</w:t>
        </w:r>
        <w:r>
          <w:rPr>
            <w:vertAlign w:val="subscript"/>
          </w:rPr>
          <w:t>AKMA</w:t>
        </w:r>
        <w:r>
          <w:t xml:space="preserve"> to the AAnF.</w:t>
        </w:r>
      </w:ins>
    </w:p>
    <w:p w:rsidR="00E96008" w:rsidRDefault="00E96008" w:rsidP="00E96008">
      <w:pPr>
        <w:rPr>
          <w:ins w:id="1396" w:author="S3-202756" w:date="2020-10-19T18:32:00Z"/>
        </w:rPr>
      </w:pPr>
      <w:ins w:id="1397" w:author="S3-202756" w:date="2020-10-19T18:32:00Z">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ins>
    </w:p>
    <w:p w:rsidR="00E96008" w:rsidRPr="00B17444" w:rsidRDefault="00E96008" w:rsidP="00E96008">
      <w:pPr>
        <w:rPr>
          <w:ins w:id="1398" w:author="S3-202756" w:date="2020-10-19T18:32:00Z"/>
        </w:rPr>
      </w:pPr>
      <w:ins w:id="1399" w:author="S3-202756" w:date="2020-10-19T18:32:00Z">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ins>
    </w:p>
    <w:p w:rsidR="00E96008" w:rsidRDefault="00E96008" w:rsidP="00E96008">
      <w:pPr>
        <w:rPr>
          <w:ins w:id="1400" w:author="S3-202756" w:date="2020-10-19T18:32:00Z"/>
        </w:rPr>
      </w:pPr>
      <w:ins w:id="1401" w:author="S3-202756" w:date="2020-10-19T18:32:00Z">
        <w:r w:rsidRPr="00A62B90">
          <w:rPr>
            <w:rFonts w:hint="eastAsia"/>
            <w:lang w:eastAsia="zh-CN"/>
          </w:rPr>
          <w:lastRenderedPageBreak/>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ins>
    </w:p>
    <w:p w:rsidR="00E96008" w:rsidRPr="009D7486" w:rsidRDefault="00E96008" w:rsidP="00E96008">
      <w:pPr>
        <w:rPr>
          <w:ins w:id="1402" w:author="S3-202756" w:date="2020-10-19T18:32:00Z"/>
          <w:rFonts w:ascii="Monotype Sorts" w:hAnsi="Monotype Sorts" w:cs="Monotype Sorts"/>
          <w:lang w:val="en-US"/>
        </w:rPr>
      </w:pPr>
      <w:ins w:id="1403" w:author="S3-202756" w:date="2020-10-19T18:32:00Z">
        <w:r w:rsidRPr="00D92AF4">
          <w:rPr>
            <w:lang w:eastAsia="zh-CN"/>
          </w:rPr>
          <w:t>Editor’s Note:</w:t>
        </w:r>
        <w:r>
          <w:rPr>
            <w:lang w:eastAsia="zh-CN"/>
          </w:rPr>
          <w:t xml:space="preserve"> </w:t>
        </w:r>
        <w:r>
          <w:t>It is FFS</w:t>
        </w:r>
        <w:r w:rsidRPr="00D92AF4">
          <w:t xml:space="preserve"> whether TLS based on AKMA PSK can be used instead of MAC-I.</w:t>
        </w:r>
      </w:ins>
    </w:p>
    <w:p w:rsidR="00E96008" w:rsidRDefault="00E96008" w:rsidP="00E96008">
      <w:pPr>
        <w:rPr>
          <w:ins w:id="1404" w:author="S3-202756" w:date="2020-10-19T18:32:00Z"/>
        </w:rPr>
      </w:pPr>
      <w:ins w:id="1405" w:author="S3-202756" w:date="2020-10-19T18:32:00Z">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ins>
    </w:p>
    <w:p w:rsidR="00E96008" w:rsidRPr="00D922BD" w:rsidRDefault="00E96008" w:rsidP="00E96008">
      <w:pPr>
        <w:pStyle w:val="NO"/>
        <w:rPr>
          <w:ins w:id="1406" w:author="S3-202756" w:date="2020-10-19T18:32:00Z"/>
          <w:rFonts w:hint="eastAsia"/>
          <w:lang w:eastAsia="zh-CN"/>
        </w:rPr>
      </w:pPr>
      <w:ins w:id="1407" w:author="S3-202756" w:date="2020-10-19T18:32:00Z">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del w:id="1408" w:author="Rapperteur" w:date="2020-10-19T18:50:00Z">
          <w:r w:rsidDel="00804E15">
            <w:rPr>
              <w:lang w:eastAsia="zh-CN"/>
            </w:rPr>
            <w:delText>54</w:delText>
          </w:r>
        </w:del>
      </w:ins>
      <w:ins w:id="1409" w:author="Rapperteur" w:date="2020-10-19T18:50:00Z">
        <w:r w:rsidR="00804E15">
          <w:rPr>
            <w:lang w:eastAsia="zh-CN"/>
          </w:rPr>
          <w:t>9</w:t>
        </w:r>
      </w:ins>
      <w:ins w:id="1410" w:author="S3-202756" w:date="2020-10-19T18:32:00Z">
        <w:r>
          <w:rPr>
            <w:lang w:eastAsia="zh-CN"/>
          </w:rPr>
          <w:t>].</w:t>
        </w:r>
      </w:ins>
    </w:p>
    <w:p w:rsidR="00E96008" w:rsidRDefault="00E96008" w:rsidP="00E96008">
      <w:pPr>
        <w:rPr>
          <w:ins w:id="1411" w:author="S3-202756" w:date="2020-10-19T18:32:00Z"/>
        </w:rPr>
      </w:pPr>
      <w:ins w:id="1412" w:author="S3-202756" w:date="2020-10-19T18:32:00Z">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Pr>
            <w:vertAlign w:val="subscript"/>
          </w:rPr>
          <w:t>.</w:t>
        </w:r>
      </w:ins>
    </w:p>
    <w:p w:rsidR="00E96008" w:rsidRPr="00A62B90" w:rsidRDefault="00E96008" w:rsidP="00E96008">
      <w:pPr>
        <w:rPr>
          <w:ins w:id="1413" w:author="S3-202756" w:date="2020-10-19T18:32:00Z"/>
          <w:rFonts w:hint="eastAsia"/>
          <w:lang w:eastAsia="zh-CN"/>
        </w:rPr>
      </w:pPr>
      <w:ins w:id="1414" w:author="S3-202756" w:date="2020-10-19T18:32:00Z">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ins>
    </w:p>
    <w:p w:rsidR="00E96008" w:rsidRDefault="00E96008" w:rsidP="00E96008">
      <w:pPr>
        <w:pStyle w:val="3"/>
        <w:spacing w:after="240"/>
        <w:ind w:leftChars="10" w:left="20" w:firstLine="0"/>
        <w:rPr>
          <w:ins w:id="1415" w:author="S3-202756" w:date="2020-10-19T18:32:00Z"/>
        </w:rPr>
      </w:pPr>
      <w:bookmarkStart w:id="1416" w:name="_Toc54026382"/>
      <w:ins w:id="1417" w:author="S3-202756" w:date="2020-10-19T18:32:00Z">
        <w:r>
          <w:t>6.</w:t>
        </w:r>
        <w:del w:id="1418" w:author="Rapperteur" w:date="2020-10-19T18:37:00Z">
          <w:r w:rsidDel="00E96008">
            <w:rPr>
              <w:highlight w:val="yellow"/>
            </w:rPr>
            <w:delText>X</w:delText>
          </w:r>
        </w:del>
      </w:ins>
      <w:ins w:id="1419" w:author="Rapperteur" w:date="2020-10-19T18:37:00Z">
        <w:r>
          <w:t>8</w:t>
        </w:r>
      </w:ins>
      <w:ins w:id="1420" w:author="S3-202756" w:date="2020-10-19T18:32:00Z">
        <w:r>
          <w:t>.3</w:t>
        </w:r>
        <w:r>
          <w:tab/>
          <w:t>Solution evaluation</w:t>
        </w:r>
        <w:bookmarkEnd w:id="1416"/>
        <w:r>
          <w:t xml:space="preserve"> </w:t>
        </w:r>
      </w:ins>
    </w:p>
    <w:bookmarkEnd w:id="1360"/>
    <w:p w:rsidR="00E96008" w:rsidRPr="000E6D94" w:rsidRDefault="00E96008" w:rsidP="00E96008">
      <w:pPr>
        <w:rPr>
          <w:ins w:id="1421" w:author="S3-202756" w:date="2020-10-19T18:32:00Z"/>
          <w:rFonts w:hint="eastAsia"/>
          <w:lang w:eastAsia="zh-CN"/>
        </w:rPr>
      </w:pPr>
      <w:ins w:id="1422" w:author="S3-202756" w:date="2020-10-19T18:32:00Z">
        <w:r>
          <w:rPr>
            <w:rFonts w:hint="eastAsia"/>
            <w:lang w:eastAsia="zh-CN"/>
          </w:rPr>
          <w:t>T</w:t>
        </w:r>
        <w:r>
          <w:rPr>
            <w:lang w:eastAsia="zh-CN"/>
          </w:rPr>
          <w:t>BD.</w:t>
        </w:r>
      </w:ins>
    </w:p>
    <w:p w:rsidR="00433319" w:rsidRDefault="00433319" w:rsidP="00433319">
      <w:pPr>
        <w:pStyle w:val="2"/>
        <w:rPr>
          <w:ins w:id="1423" w:author="S3-202742" w:date="2020-10-19T15:17:00Z"/>
        </w:rPr>
      </w:pPr>
      <w:bookmarkStart w:id="1424" w:name="_Toc54026383"/>
      <w:ins w:id="1425" w:author="S3-202742" w:date="2020-10-19T15:17:00Z">
        <w:r>
          <w:t>6.</w:t>
        </w:r>
        <w:del w:id="1426" w:author="Rapperteur" w:date="2020-10-19T18:37:00Z">
          <w:r w:rsidDel="00E96008">
            <w:delText>X</w:delText>
          </w:r>
        </w:del>
      </w:ins>
      <w:ins w:id="1427" w:author="Rapperteur" w:date="2020-10-19T18:37:00Z">
        <w:r w:rsidR="00E96008">
          <w:t>9</w:t>
        </w:r>
      </w:ins>
      <w:ins w:id="1428" w:author="S3-202742" w:date="2020-10-19T15:17:00Z">
        <w:r>
          <w:tab/>
          <w:t>Solution #</w:t>
        </w:r>
        <w:del w:id="1429" w:author="Rapperteur" w:date="2020-10-19T18:37:00Z">
          <w:r w:rsidDel="00E96008">
            <w:delText>X</w:delText>
          </w:r>
        </w:del>
      </w:ins>
      <w:ins w:id="1430" w:author="Rapperteur" w:date="2020-10-19T18:37:00Z">
        <w:r w:rsidR="00E96008">
          <w:t>9</w:t>
        </w:r>
      </w:ins>
      <w:ins w:id="1431" w:author="S3-202742" w:date="2020-10-19T15:17:00Z">
        <w:r>
          <w:t xml:space="preserve">: Authentication and authorization </w:t>
        </w:r>
        <w:r w:rsidRPr="00BC7201">
          <w:t>between EEC and ECS based on AKMA</w:t>
        </w:r>
        <w:bookmarkEnd w:id="1424"/>
      </w:ins>
    </w:p>
    <w:p w:rsidR="00433319" w:rsidRDefault="00433319" w:rsidP="00433319">
      <w:pPr>
        <w:pStyle w:val="3"/>
        <w:rPr>
          <w:ins w:id="1432" w:author="S3-202742" w:date="2020-10-19T15:17:00Z"/>
        </w:rPr>
      </w:pPr>
      <w:bookmarkStart w:id="1433" w:name="_Toc54026384"/>
      <w:ins w:id="1434" w:author="S3-202742" w:date="2020-10-19T15:17:00Z">
        <w:r>
          <w:t>6.</w:t>
        </w:r>
        <w:del w:id="1435" w:author="Rapperteur" w:date="2020-10-19T18:37:00Z">
          <w:r w:rsidDel="00E96008">
            <w:delText>x</w:delText>
          </w:r>
        </w:del>
      </w:ins>
      <w:ins w:id="1436" w:author="Rapperteur" w:date="2020-10-19T18:37:00Z">
        <w:r w:rsidR="00E96008">
          <w:t>9</w:t>
        </w:r>
      </w:ins>
      <w:ins w:id="1437" w:author="S3-202742" w:date="2020-10-19T15:17:00Z">
        <w:r>
          <w:t>.1</w:t>
        </w:r>
        <w:r>
          <w:tab/>
          <w:t>Introduction</w:t>
        </w:r>
        <w:bookmarkEnd w:id="1433"/>
      </w:ins>
    </w:p>
    <w:p w:rsidR="00433319" w:rsidRDefault="00433319" w:rsidP="00433319">
      <w:pPr>
        <w:rPr>
          <w:ins w:id="1438" w:author="S3-202742" w:date="2020-10-19T15:17:00Z"/>
          <w:lang w:eastAsia="zh-CN"/>
        </w:rPr>
      </w:pPr>
      <w:ins w:id="1439" w:author="S3-202742" w:date="2020-10-19T15:17:00Z">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shall initiate the service provisioning request with EEC ID included. To </w:t>
        </w:r>
        <w:r>
          <w:rPr>
            <w:lang w:eastAsia="zh-CN"/>
          </w:rPr>
          <w:t xml:space="preserve">prevent EEC ID impersonation, the </w:t>
        </w:r>
        <w:r w:rsidRPr="00A47F10">
          <w:t xml:space="preserve">ECS </w:t>
        </w:r>
        <w:r>
          <w:rPr>
            <w:lang w:eastAsia="zh-CN"/>
          </w:rPr>
          <w:t>shall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ins>
    </w:p>
    <w:p w:rsidR="00433319" w:rsidRPr="00A41061" w:rsidRDefault="00433319" w:rsidP="00433319">
      <w:pPr>
        <w:rPr>
          <w:ins w:id="1440" w:author="S3-202742" w:date="2020-10-19T15:17:00Z"/>
        </w:rPr>
      </w:pPr>
      <w:ins w:id="1441" w:author="S3-202742" w:date="2020-10-19T15:17:00Z">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ins>
    </w:p>
    <w:p w:rsidR="00433319" w:rsidRDefault="00433319" w:rsidP="00433319">
      <w:pPr>
        <w:pStyle w:val="3"/>
        <w:rPr>
          <w:ins w:id="1442" w:author="S3-202742" w:date="2020-10-19T15:17:00Z"/>
        </w:rPr>
      </w:pPr>
      <w:bookmarkStart w:id="1443" w:name="_Toc54026385"/>
      <w:ins w:id="1444" w:author="S3-202742" w:date="2020-10-19T15:17:00Z">
        <w:r>
          <w:lastRenderedPageBreak/>
          <w:t>6.</w:t>
        </w:r>
        <w:del w:id="1445" w:author="Rapperteur" w:date="2020-10-19T18:38:00Z">
          <w:r w:rsidDel="00E96008">
            <w:delText>x</w:delText>
          </w:r>
        </w:del>
      </w:ins>
      <w:ins w:id="1446" w:author="Rapperteur" w:date="2020-10-19T18:38:00Z">
        <w:r w:rsidR="00E96008">
          <w:t>9</w:t>
        </w:r>
      </w:ins>
      <w:ins w:id="1447" w:author="S3-202742" w:date="2020-10-19T15:17:00Z">
        <w:r>
          <w:t>.2</w:t>
        </w:r>
        <w:r>
          <w:tab/>
          <w:t>Solution details</w:t>
        </w:r>
        <w:bookmarkEnd w:id="1443"/>
      </w:ins>
    </w:p>
    <w:p w:rsidR="00433319" w:rsidRDefault="00433319" w:rsidP="00433319">
      <w:pPr>
        <w:jc w:val="center"/>
        <w:rPr>
          <w:ins w:id="1448" w:author="S3-202742" w:date="2020-10-19T15:17:00Z"/>
        </w:rPr>
      </w:pPr>
      <w:ins w:id="1449" w:author="S3-202742" w:date="2020-10-19T15:17:00Z">
        <w:r>
          <w:object w:dxaOrig="12998" w:dyaOrig="9960">
            <v:shape id="_x0000_i1031" type="#_x0000_t75" style="width:481.55pt;height:369.2pt" o:ole="">
              <v:imagedata r:id="rId31" o:title=""/>
            </v:shape>
            <o:OLEObject Type="Embed" ProgID="Visio.Drawing.15" ShapeID="_x0000_i1031" DrawAspect="Content" ObjectID="_1664639662" r:id="rId32"/>
          </w:object>
        </w:r>
      </w:ins>
    </w:p>
    <w:p w:rsidR="00433319" w:rsidRDefault="00433319" w:rsidP="00433319">
      <w:pPr>
        <w:jc w:val="center"/>
        <w:rPr>
          <w:ins w:id="1450" w:author="S3-202742" w:date="2020-10-19T15:17:00Z"/>
          <w:rFonts w:cs="Calibri"/>
        </w:rPr>
      </w:pPr>
      <w:ins w:id="1451" w:author="S3-202742" w:date="2020-10-19T15:17:00Z">
        <w:r>
          <w:rPr>
            <w:rFonts w:cs="Calibri"/>
          </w:rPr>
          <w:t>Figure 6.</w:t>
        </w:r>
        <w:del w:id="1452" w:author="Rapperteur" w:date="2020-10-19T18:37:00Z">
          <w:r w:rsidDel="00E96008">
            <w:rPr>
              <w:rFonts w:cs="Calibri"/>
            </w:rPr>
            <w:delText>x</w:delText>
          </w:r>
        </w:del>
      </w:ins>
      <w:ins w:id="1453" w:author="Rapperteur" w:date="2020-10-19T18:37:00Z">
        <w:r w:rsidR="00E96008">
          <w:rPr>
            <w:rFonts w:cs="Calibri"/>
          </w:rPr>
          <w:t>9</w:t>
        </w:r>
      </w:ins>
      <w:ins w:id="1454" w:author="S3-202742" w:date="2020-10-19T15:17:00Z">
        <w:r>
          <w:rPr>
            <w:rFonts w:cs="Calibri"/>
          </w:rPr>
          <w:t>.2-1: Authentication/Authorization between Edge Enabler Client and ECS</w:t>
        </w:r>
      </w:ins>
    </w:p>
    <w:p w:rsidR="00433319" w:rsidRDefault="00433319" w:rsidP="00433319">
      <w:pPr>
        <w:rPr>
          <w:ins w:id="1455" w:author="S3-202742" w:date="2020-10-19T15:17:00Z"/>
        </w:rPr>
      </w:pPr>
      <w:ins w:id="1456" w:author="S3-202742" w:date="2020-10-19T15:17:00Z">
        <w:r>
          <w:t>Pre-conditions:</w:t>
        </w:r>
      </w:ins>
    </w:p>
    <w:p w:rsidR="00433319" w:rsidRDefault="00433319" w:rsidP="00433319">
      <w:pPr>
        <w:numPr>
          <w:ilvl w:val="0"/>
          <w:numId w:val="14"/>
        </w:numPr>
        <w:rPr>
          <w:ins w:id="1457" w:author="S3-202742" w:date="2020-10-19T15:17:00Z"/>
        </w:rPr>
      </w:pPr>
      <w:ins w:id="1458" w:author="S3-202742" w:date="2020-10-19T15:17:00Z">
        <w:r>
          <w:t>The EEC and ECS have shared A-KID and K</w:t>
        </w:r>
        <w:r w:rsidRPr="00CA390F">
          <w:rPr>
            <w:vertAlign w:val="subscript"/>
          </w:rPr>
          <w:t>AF</w:t>
        </w:r>
        <w:r>
          <w:t xml:space="preserve"> via AKMA (as specified in TS 33.535 [1]).</w:t>
        </w:r>
      </w:ins>
    </w:p>
    <w:p w:rsidR="00433319" w:rsidRDefault="00433319" w:rsidP="00433319">
      <w:pPr>
        <w:numPr>
          <w:ilvl w:val="0"/>
          <w:numId w:val="14"/>
        </w:numPr>
        <w:rPr>
          <w:ins w:id="1459" w:author="S3-202742" w:date="2020-10-19T15:17:00Z"/>
        </w:rPr>
      </w:pPr>
      <w:ins w:id="1460" w:author="S3-202742" w:date="2020-10-19T15:17:00Z">
        <w:r>
          <w:t>The ECS or the 5GC is configured with</w:t>
        </w:r>
        <w:r w:rsidRPr="00AC263A">
          <w:t xml:space="preserve"> </w:t>
        </w:r>
        <w:r w:rsidRPr="00A47F10">
          <w:t xml:space="preserve">the edge computing related profile for the </w:t>
        </w:r>
        <w:r>
          <w:t>EEC.</w:t>
        </w:r>
      </w:ins>
    </w:p>
    <w:p w:rsidR="00433319" w:rsidRDefault="00433319" w:rsidP="00433319">
      <w:pPr>
        <w:numPr>
          <w:ilvl w:val="0"/>
          <w:numId w:val="14"/>
        </w:numPr>
        <w:rPr>
          <w:ins w:id="1461" w:author="S3-202742" w:date="2020-10-19T15:17:00Z"/>
        </w:rPr>
      </w:pPr>
      <w:ins w:id="1462" w:author="S3-202742" w:date="2020-10-19T15:17:00Z">
        <w:r>
          <w:t>The ECS and the 5GC share an UE identifier (i.e., GPSI) to identify the EEC.</w:t>
        </w:r>
      </w:ins>
    </w:p>
    <w:p w:rsidR="00433319" w:rsidRDefault="00433319" w:rsidP="00433319">
      <w:pPr>
        <w:numPr>
          <w:ilvl w:val="0"/>
          <w:numId w:val="14"/>
        </w:numPr>
        <w:rPr>
          <w:ins w:id="1463" w:author="S3-202742" w:date="2020-10-19T15:17:00Z"/>
        </w:rPr>
      </w:pPr>
      <w:ins w:id="1464" w:author="S3-202742" w:date="2020-10-19T15:17:00Z">
        <w:r>
          <w:t>The ECS stores the association</w:t>
        </w:r>
        <w:r w:rsidRPr="00921E09">
          <w:rPr>
            <w:rFonts w:hint="eastAsia"/>
          </w:rPr>
          <w:t xml:space="preserve"> between </w:t>
        </w:r>
        <w:r w:rsidRPr="00921E09">
          <w:t>EEC ID</w:t>
        </w:r>
        <w:r w:rsidRPr="00921E09">
          <w:rPr>
            <w:rFonts w:hint="eastAsia"/>
          </w:rPr>
          <w:t xml:space="preserve"> and </w:t>
        </w:r>
        <w:r>
          <w:t xml:space="preserve">UE identifier. </w:t>
        </w:r>
      </w:ins>
    </w:p>
    <w:p w:rsidR="00433319" w:rsidRDefault="00433319" w:rsidP="00433319">
      <w:pPr>
        <w:pStyle w:val="EditorsNote"/>
        <w:rPr>
          <w:ins w:id="1465" w:author="S3-202742" w:date="2020-10-19T15:17:00Z"/>
          <w:lang w:val="en-US" w:eastAsia="zh-CN"/>
        </w:rPr>
        <w:pPrChange w:id="1466" w:author="S3-202742" w:date="2020-10-19T15:17:00Z">
          <w:pPr/>
        </w:pPrChange>
      </w:pPr>
      <w:ins w:id="1467" w:author="S3-202742" w:date="2020-10-19T15:17:00Z">
        <w:r>
          <w:rPr>
            <w:lang w:val="en-US" w:eastAsia="zh-CN"/>
          </w:rPr>
          <w:t xml:space="preserve">Editor’s Note: </w:t>
        </w:r>
        <w:r w:rsidRPr="005A2A45">
          <w:rPr>
            <w:lang w:val="en-US" w:eastAsia="zh-CN"/>
          </w:rPr>
          <w:t>Storage of association between the EEC and the UE ID in an entity and retrieval are FFS</w:t>
        </w:r>
      </w:ins>
    </w:p>
    <w:p w:rsidR="00433319" w:rsidRPr="005A2A45" w:rsidRDefault="00433319" w:rsidP="00433319">
      <w:pPr>
        <w:pStyle w:val="EditorsNote"/>
        <w:rPr>
          <w:ins w:id="1468" w:author="S3-202742" w:date="2020-10-19T15:17:00Z"/>
          <w:lang w:val="en-US" w:eastAsia="zh-CN"/>
        </w:rPr>
        <w:pPrChange w:id="1469" w:author="S3-202742" w:date="2020-10-19T15:17:00Z">
          <w:pPr/>
        </w:pPrChange>
      </w:pPr>
      <w:ins w:id="1470" w:author="S3-202742" w:date="2020-10-19T15:17:00Z">
        <w:r>
          <w:rPr>
            <w:lang w:val="en-US" w:eastAsia="zh-CN"/>
          </w:rPr>
          <w:t xml:space="preserve">Editor’s Note: </w:t>
        </w:r>
        <w:r w:rsidRPr="00695F58">
          <w:rPr>
            <w:lang w:val="en-US" w:eastAsia="zh-CN"/>
          </w:rPr>
          <w:t>How to manage the UE ID bindings when the ECS is serving multiple EDNs and is FFS.</w:t>
        </w:r>
      </w:ins>
    </w:p>
    <w:p w:rsidR="00433319" w:rsidRDefault="00433319" w:rsidP="00433319">
      <w:pPr>
        <w:rPr>
          <w:ins w:id="1471" w:author="S3-202742" w:date="2020-10-19T15:17:00Z"/>
        </w:rPr>
      </w:pPr>
      <w:ins w:id="1472" w:author="S3-202742" w:date="2020-10-19T15:17:00Z">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ins>
    </w:p>
    <w:p w:rsidR="00433319" w:rsidRDefault="00433319" w:rsidP="00433319">
      <w:pPr>
        <w:rPr>
          <w:ins w:id="1473" w:author="S3-202742" w:date="2020-10-19T15:17:00Z"/>
          <w:lang w:eastAsia="zh-CN"/>
        </w:rPr>
      </w:pPr>
      <w:ins w:id="1474" w:author="S3-202742" w:date="2020-10-19T15:17:00Z">
        <w:r>
          <w:rPr>
            <w:rFonts w:hint="eastAsia"/>
            <w:lang w:eastAsia="zh-CN"/>
          </w:rPr>
          <w:t>S</w:t>
        </w:r>
        <w:r>
          <w:rPr>
            <w:lang w:eastAsia="zh-CN"/>
          </w:rPr>
          <w:t>tep 2: The ECS retrieves GPSI from EEC ID according to the preconfigured association.</w:t>
        </w:r>
      </w:ins>
    </w:p>
    <w:p w:rsidR="00433319" w:rsidRDefault="00433319" w:rsidP="00433319">
      <w:pPr>
        <w:rPr>
          <w:ins w:id="1475" w:author="S3-202742" w:date="2020-10-19T15:17:00Z"/>
          <w:lang w:eastAsia="zh-CN"/>
        </w:rPr>
      </w:pPr>
      <w:ins w:id="1476" w:author="S3-202742" w:date="2020-10-19T15:17:00Z">
        <w:r>
          <w:rPr>
            <w:rFonts w:hint="eastAsia"/>
            <w:lang w:eastAsia="zh-CN"/>
          </w:rPr>
          <w:t>S</w:t>
        </w:r>
        <w:r>
          <w:rPr>
            <w:lang w:eastAsia="zh-CN"/>
          </w:rPr>
          <w:t xml:space="preserve">tep 3: In order to </w:t>
        </w:r>
        <w:r>
          <w:t>prove the authenticity of the UE’s GPSI</w:t>
        </w:r>
        <w:r>
          <w:rPr>
            <w:lang w:eastAsia="zh-CN"/>
          </w:rPr>
          <w:t>, the ECS sends an association check request to UDM (if the ECS is located out of 5GC, the request shall be sent via NEF), including the GPSI and A-KID.</w:t>
        </w:r>
      </w:ins>
    </w:p>
    <w:p w:rsidR="00433319" w:rsidRDefault="00433319" w:rsidP="00433319">
      <w:pPr>
        <w:rPr>
          <w:ins w:id="1477" w:author="S3-202742" w:date="2020-10-19T15:17:00Z"/>
        </w:rPr>
      </w:pPr>
      <w:ins w:id="1478" w:author="S3-202742" w:date="2020-10-19T15:17:00Z">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ins>
    </w:p>
    <w:p w:rsidR="00433319" w:rsidRDefault="00433319" w:rsidP="00433319">
      <w:pPr>
        <w:pStyle w:val="EditorsNote"/>
        <w:rPr>
          <w:ins w:id="1479" w:author="S3-202742" w:date="2020-10-19T15:17:00Z"/>
        </w:rPr>
        <w:pPrChange w:id="1480" w:author="S3-202742" w:date="2020-10-19T15:17:00Z">
          <w:pPr/>
        </w:pPrChange>
      </w:pPr>
      <w:ins w:id="1481" w:author="S3-202742" w:date="2020-10-19T15:17:00Z">
        <w:r>
          <w:t>Editor’s Note: Support for verification of the association between the A-KID and SUPI by the AUSF/AAnF is FFS.</w:t>
        </w:r>
      </w:ins>
    </w:p>
    <w:p w:rsidR="00433319" w:rsidRDefault="00433319" w:rsidP="00433319">
      <w:pPr>
        <w:rPr>
          <w:ins w:id="1482" w:author="S3-202742" w:date="2020-10-19T15:17:00Z"/>
        </w:rPr>
      </w:pPr>
      <w:ins w:id="1483" w:author="S3-202742" w:date="2020-10-19T15:17:00Z">
        <w:r>
          <w:rPr>
            <w:rFonts w:hint="eastAsia"/>
            <w:lang w:eastAsia="zh-CN"/>
          </w:rPr>
          <w:lastRenderedPageBreak/>
          <w:t>S</w:t>
        </w:r>
        <w:r>
          <w:rPr>
            <w:lang w:eastAsia="zh-CN"/>
          </w:rPr>
          <w:t>tep 5:</w:t>
        </w:r>
        <w:r w:rsidRPr="00934FDD">
          <w:t xml:space="preserve"> </w:t>
        </w:r>
        <w:r>
          <w:t xml:space="preserve">The UDM sends the </w:t>
        </w:r>
        <w:r>
          <w:rPr>
            <w:lang w:eastAsia="zh-CN"/>
          </w:rPr>
          <w:t>association</w:t>
        </w:r>
        <w:r>
          <w:t xml:space="preserve"> verification response back to the ECS. </w:t>
        </w:r>
      </w:ins>
    </w:p>
    <w:p w:rsidR="00433319" w:rsidRDefault="00433319" w:rsidP="00433319">
      <w:pPr>
        <w:rPr>
          <w:ins w:id="1484" w:author="S3-202742" w:date="2020-10-19T15:17:00Z"/>
        </w:rPr>
      </w:pPr>
      <w:ins w:id="1485" w:author="S3-202742" w:date="2020-10-19T15:17:00Z">
        <w:r>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ins>
    </w:p>
    <w:p w:rsidR="00433319" w:rsidRDefault="00433319" w:rsidP="00433319">
      <w:pPr>
        <w:rPr>
          <w:ins w:id="1486" w:author="S3-202742" w:date="2020-10-19T15:17:00Z"/>
          <w:lang w:eastAsia="zh-CN"/>
        </w:rPr>
      </w:pPr>
      <w:ins w:id="1487" w:author="S3-202742" w:date="2020-10-19T15:17:00Z">
        <w:r>
          <w:t>Step 7: The ECS sends the provisioning response back to EEC.</w:t>
        </w:r>
      </w:ins>
    </w:p>
    <w:p w:rsidR="00433319" w:rsidRDefault="00433319" w:rsidP="00433319">
      <w:pPr>
        <w:pStyle w:val="3"/>
        <w:rPr>
          <w:ins w:id="1488" w:author="S3-202742" w:date="2020-10-19T15:17:00Z"/>
        </w:rPr>
      </w:pPr>
      <w:ins w:id="1489" w:author="S3-202742" w:date="2020-10-19T15:17:00Z">
        <w:r>
          <w:t xml:space="preserve"> </w:t>
        </w:r>
        <w:bookmarkStart w:id="1490" w:name="_Toc54026386"/>
        <w:r>
          <w:t>6.</w:t>
        </w:r>
        <w:del w:id="1491" w:author="Rapperteur" w:date="2020-10-19T18:37:00Z">
          <w:r w:rsidDel="00E96008">
            <w:delText>1</w:delText>
          </w:r>
        </w:del>
      </w:ins>
      <w:ins w:id="1492" w:author="Rapperteur" w:date="2020-10-19T18:37:00Z">
        <w:r w:rsidR="00E96008">
          <w:t>9</w:t>
        </w:r>
      </w:ins>
      <w:ins w:id="1493" w:author="S3-202742" w:date="2020-10-19T15:17:00Z">
        <w:r>
          <w:t>.3</w:t>
        </w:r>
        <w:r>
          <w:tab/>
          <w:t>Solution Evaluation</w:t>
        </w:r>
        <w:bookmarkEnd w:id="1490"/>
      </w:ins>
    </w:p>
    <w:p w:rsidR="00433319" w:rsidRDefault="00433319" w:rsidP="00433319">
      <w:pPr>
        <w:rPr>
          <w:ins w:id="1494" w:author="S3-202729" w:date="2020-10-19T14:26:00Z"/>
          <w:rFonts w:ascii="Arial" w:hAnsi="Arial" w:cs="Arial"/>
          <w:sz w:val="28"/>
          <w:szCs w:val="28"/>
        </w:rPr>
      </w:pPr>
      <w:ins w:id="1495" w:author="S3-202742" w:date="2020-10-19T15:17:00Z">
        <w:r>
          <w:t>TBD</w:t>
        </w:r>
      </w:ins>
    </w:p>
    <w:p w:rsidR="009F7A71" w:rsidRDefault="009F7A71" w:rsidP="009F7A71">
      <w:pPr>
        <w:pStyle w:val="2"/>
        <w:rPr>
          <w:ins w:id="1496" w:author="S3-202776" w:date="2020-10-19T18:21:00Z"/>
          <w:rFonts w:hint="eastAsia"/>
        </w:rPr>
      </w:pPr>
      <w:bookmarkStart w:id="1497" w:name="_Toc54026387"/>
      <w:ins w:id="1498" w:author="S3-202776" w:date="2020-10-19T18:21:00Z">
        <w:r>
          <w:rPr>
            <w:lang w:eastAsia="zh-CN"/>
          </w:rPr>
          <w:t>6</w:t>
        </w:r>
        <w:r w:rsidRPr="004D3578">
          <w:t>.</w:t>
        </w:r>
        <w:r>
          <w:rPr>
            <w:lang w:val="en-US"/>
          </w:rPr>
          <w:t>1</w:t>
        </w:r>
      </w:ins>
      <w:ins w:id="1499" w:author="Rapperteur" w:date="2020-10-19T18:38:00Z">
        <w:r w:rsidR="00E96008">
          <w:rPr>
            <w:lang w:val="en-US"/>
          </w:rPr>
          <w:t>0</w:t>
        </w:r>
      </w:ins>
      <w:ins w:id="1500" w:author="S3-202776" w:date="2020-10-19T18:21:00Z">
        <w:r w:rsidRPr="004D3578">
          <w:tab/>
        </w:r>
        <w:r w:rsidRPr="00F21FF7">
          <w:t>Solution #</w:t>
        </w:r>
        <w:del w:id="1501" w:author="Rapperteur" w:date="2020-10-19T18:38:00Z">
          <w:r w:rsidDel="00E96008">
            <w:rPr>
              <w:rFonts w:hint="eastAsia"/>
              <w:lang w:eastAsia="zh-CN"/>
            </w:rPr>
            <w:delText>XX</w:delText>
          </w:r>
        </w:del>
      </w:ins>
      <w:ins w:id="1502" w:author="Rapperteur" w:date="2020-10-19T18:38:00Z">
        <w:r w:rsidR="00E96008">
          <w:rPr>
            <w:lang w:eastAsia="zh-CN"/>
          </w:rPr>
          <w:t>10</w:t>
        </w:r>
      </w:ins>
      <w:ins w:id="1503" w:author="S3-202776" w:date="2020-10-19T18:21: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497"/>
      </w:ins>
    </w:p>
    <w:p w:rsidR="009F7A71" w:rsidRPr="00707629" w:rsidRDefault="009F7A71" w:rsidP="009F7A71">
      <w:pPr>
        <w:pStyle w:val="3"/>
        <w:rPr>
          <w:ins w:id="1504" w:author="S3-202776" w:date="2020-10-19T18:21:00Z"/>
          <w:lang w:eastAsia="zh-CN"/>
        </w:rPr>
      </w:pPr>
      <w:bookmarkStart w:id="1505" w:name="_Toc54026388"/>
      <w:ins w:id="1506" w:author="S3-202776" w:date="2020-10-19T18:21:00Z">
        <w:r>
          <w:rPr>
            <w:rFonts w:hint="eastAsia"/>
            <w:lang w:eastAsia="zh-CN"/>
          </w:rPr>
          <w:t>6</w:t>
        </w:r>
        <w:r w:rsidRPr="00707629">
          <w:t>.</w:t>
        </w:r>
        <w:del w:id="1507" w:author="Rapperteur" w:date="2020-10-19T18:38:00Z">
          <w:r w:rsidDel="00E96008">
            <w:rPr>
              <w:rFonts w:hint="eastAsia"/>
              <w:lang w:eastAsia="zh-CN"/>
            </w:rPr>
            <w:delText>X</w:delText>
          </w:r>
        </w:del>
      </w:ins>
      <w:ins w:id="1508" w:author="Rapperteur" w:date="2020-10-19T18:38:00Z">
        <w:r w:rsidR="00E96008">
          <w:rPr>
            <w:lang w:eastAsia="zh-CN"/>
          </w:rPr>
          <w:t>10</w:t>
        </w:r>
      </w:ins>
      <w:ins w:id="1509" w:author="S3-202776" w:date="2020-10-19T18:21:00Z">
        <w:r w:rsidRPr="00707629">
          <w:t>.1</w:t>
        </w:r>
        <w:r w:rsidRPr="00707629">
          <w:tab/>
          <w:t>Introduction</w:t>
        </w:r>
        <w:bookmarkEnd w:id="1505"/>
      </w:ins>
    </w:p>
    <w:p w:rsidR="009F7A71" w:rsidRPr="00707629" w:rsidRDefault="009F7A71" w:rsidP="009F7A71">
      <w:pPr>
        <w:rPr>
          <w:ins w:id="1510" w:author="S3-202776" w:date="2020-10-19T18:21:00Z"/>
        </w:rPr>
      </w:pPr>
      <w:ins w:id="1511" w:author="S3-202776" w:date="2020-10-19T18:21:00Z">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ins>
    </w:p>
    <w:p w:rsidR="009F7A71" w:rsidRPr="00707629" w:rsidRDefault="009F7A71" w:rsidP="009F7A71">
      <w:pPr>
        <w:rPr>
          <w:ins w:id="1512" w:author="S3-202776" w:date="2020-10-19T18:21:00Z"/>
        </w:rPr>
      </w:pPr>
      <w:ins w:id="1513" w:author="S3-202776" w:date="2020-10-19T18:21:00Z">
        <w:r w:rsidRPr="00707629">
          <w:t>In clause 8.3.2.3 of TS 23.558</w:t>
        </w:r>
        <w:r>
          <w:rPr>
            <w:rFonts w:hint="eastAsia"/>
            <w:lang w:eastAsia="zh-CN"/>
          </w:rPr>
          <w:t>[xx]</w:t>
        </w:r>
        <w:r w:rsidRPr="00707629">
          <w:t>, before the service provisioning procedure, the Edge Enabler Client sh</w:t>
        </w:r>
        <w:r>
          <w:rPr>
            <w:rFonts w:hint="eastAsia"/>
            <w:lang w:eastAsia="zh-CN"/>
          </w:rPr>
          <w:t>all</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ins>
    </w:p>
    <w:p w:rsidR="009F7A71" w:rsidRPr="00273A3A" w:rsidRDefault="009F7A71" w:rsidP="009F7A71">
      <w:pPr>
        <w:pStyle w:val="a9"/>
        <w:widowControl w:val="0"/>
        <w:numPr>
          <w:ilvl w:val="0"/>
          <w:numId w:val="22"/>
        </w:numPr>
        <w:spacing w:after="0"/>
        <w:contextualSpacing w:val="0"/>
        <w:jc w:val="both"/>
        <w:rPr>
          <w:ins w:id="1514" w:author="S3-202776" w:date="2020-10-19T18:21:00Z"/>
        </w:rPr>
      </w:pPr>
      <w:ins w:id="1515" w:author="S3-202776" w:date="2020-10-19T18:21:00Z">
        <w:r w:rsidRPr="00273A3A">
          <w:t>It needs to ensure that only authorized UE in the PLMN can access to the Edge Configuration Server.</w:t>
        </w:r>
      </w:ins>
    </w:p>
    <w:p w:rsidR="009F7A71" w:rsidRDefault="009F7A71" w:rsidP="009F7A71">
      <w:pPr>
        <w:pStyle w:val="a9"/>
        <w:widowControl w:val="0"/>
        <w:numPr>
          <w:ilvl w:val="0"/>
          <w:numId w:val="22"/>
        </w:numPr>
        <w:spacing w:after="0"/>
        <w:contextualSpacing w:val="0"/>
        <w:jc w:val="both"/>
        <w:rPr>
          <w:ins w:id="1516" w:author="S3-202776" w:date="2020-10-19T18:21:00Z"/>
          <w:rFonts w:hint="eastAsia"/>
        </w:rPr>
      </w:pPr>
      <w:ins w:id="1517" w:author="S3-202776" w:date="2020-10-19T18:21:00Z">
        <w:r w:rsidRPr="00273A3A">
          <w:t>It needs to ensure that only edge computing service authorized UE can access to the Edge Data Network.</w:t>
        </w:r>
      </w:ins>
    </w:p>
    <w:p w:rsidR="009F7A71" w:rsidRPr="00273A3A" w:rsidRDefault="009F7A71" w:rsidP="009F7A71">
      <w:pPr>
        <w:pStyle w:val="a9"/>
        <w:ind w:left="360"/>
        <w:rPr>
          <w:ins w:id="1518" w:author="S3-202776" w:date="2020-10-19T18:21:00Z"/>
        </w:rPr>
      </w:pPr>
    </w:p>
    <w:p w:rsidR="009F7A71" w:rsidRPr="00273A3A" w:rsidRDefault="009F7A71" w:rsidP="009F7A71">
      <w:pPr>
        <w:rPr>
          <w:ins w:id="1519" w:author="S3-202776" w:date="2020-10-19T18:21:00Z"/>
        </w:rPr>
      </w:pPr>
      <w:ins w:id="1520" w:author="S3-202776" w:date="2020-10-19T18:21:00Z">
        <w:r w:rsidRPr="00273A3A">
          <w:t xml:space="preserve">This solution proposes a </w:t>
        </w:r>
        <w:r>
          <w:rPr>
            <w:rFonts w:hint="eastAsia"/>
            <w:lang w:eastAsia="zh-CN"/>
          </w:rPr>
          <w:t>soulution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ins>
    </w:p>
    <w:p w:rsidR="009F7A71" w:rsidRPr="00707629" w:rsidRDefault="009F7A71" w:rsidP="009F7A71">
      <w:pPr>
        <w:rPr>
          <w:ins w:id="1521" w:author="S3-202776" w:date="2020-10-19T18:21:00Z"/>
        </w:rPr>
      </w:pPr>
      <w:ins w:id="1522" w:author="S3-202776" w:date="2020-10-19T18:21:00Z">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ins>
    </w:p>
    <w:p w:rsidR="009F7A71" w:rsidRPr="00707629" w:rsidRDefault="009F7A71" w:rsidP="009F7A71">
      <w:pPr>
        <w:pStyle w:val="3"/>
        <w:rPr>
          <w:ins w:id="1523" w:author="S3-202776" w:date="2020-10-19T18:21:00Z"/>
          <w:lang w:eastAsia="zh-CN"/>
        </w:rPr>
      </w:pPr>
      <w:bookmarkStart w:id="1524" w:name="_Toc54026389"/>
      <w:ins w:id="1525" w:author="S3-202776" w:date="2020-10-19T18:21:00Z">
        <w:r>
          <w:rPr>
            <w:rFonts w:hint="eastAsia"/>
            <w:lang w:eastAsia="zh-CN"/>
          </w:rPr>
          <w:t>6</w:t>
        </w:r>
        <w:r w:rsidRPr="00707629">
          <w:rPr>
            <w:lang w:eastAsia="zh-CN"/>
          </w:rPr>
          <w:t>.</w:t>
        </w:r>
        <w:del w:id="1526" w:author="Rapperteur" w:date="2020-10-19T18:38:00Z">
          <w:r w:rsidDel="00E96008">
            <w:rPr>
              <w:rFonts w:hint="eastAsia"/>
              <w:lang w:eastAsia="zh-CN"/>
            </w:rPr>
            <w:delText>X</w:delText>
          </w:r>
        </w:del>
      </w:ins>
      <w:ins w:id="1527" w:author="Rapperteur" w:date="2020-10-19T18:38:00Z">
        <w:r w:rsidR="00E96008">
          <w:rPr>
            <w:lang w:eastAsia="zh-CN"/>
          </w:rPr>
          <w:t>10</w:t>
        </w:r>
      </w:ins>
      <w:ins w:id="1528" w:author="S3-202776" w:date="2020-10-19T18:21:00Z">
        <w:r w:rsidRPr="00707629">
          <w:rPr>
            <w:lang w:eastAsia="zh-CN"/>
          </w:rPr>
          <w:t>.2</w:t>
        </w:r>
        <w:r w:rsidRPr="00707629">
          <w:tab/>
        </w:r>
        <w:r w:rsidRPr="00707629">
          <w:rPr>
            <w:lang w:eastAsia="zh-CN"/>
          </w:rPr>
          <w:t>Solution details</w:t>
        </w:r>
        <w:bookmarkEnd w:id="1524"/>
        <w:r w:rsidRPr="00707629">
          <w:rPr>
            <w:rFonts w:cs="Arial"/>
          </w:rPr>
          <w:t xml:space="preserve"> </w:t>
        </w:r>
      </w:ins>
    </w:p>
    <w:p w:rsidR="009F7A71" w:rsidRPr="00E9666F" w:rsidRDefault="009F7A71" w:rsidP="009F7A71">
      <w:pPr>
        <w:rPr>
          <w:ins w:id="1529" w:author="S3-202776" w:date="2020-10-19T18:21:00Z"/>
        </w:rPr>
      </w:pPr>
    </w:p>
    <w:p w:rsidR="009F7A71" w:rsidRPr="00707629" w:rsidRDefault="009F7A71" w:rsidP="009F7A71">
      <w:pPr>
        <w:jc w:val="center"/>
        <w:rPr>
          <w:ins w:id="1530" w:author="S3-202776" w:date="2020-10-19T18:21:00Z"/>
        </w:rPr>
      </w:pPr>
      <w:ins w:id="1531" w:author="S3-202776" w:date="2020-10-19T18:21:00Z">
        <w:r w:rsidRPr="00707629">
          <w:object w:dxaOrig="6207" w:dyaOrig="3047">
            <v:shape id="_x0000_i1036" type="#_x0000_t75" style="width:310.45pt;height:152.05pt" o:ole="">
              <v:imagedata r:id="rId33" o:title=""/>
            </v:shape>
            <o:OLEObject Type="Embed" ProgID="Visio.Drawing.11" ShapeID="_x0000_i1036" DrawAspect="Content" ObjectID="_1664639663" r:id="rId34"/>
          </w:object>
        </w:r>
      </w:ins>
    </w:p>
    <w:p w:rsidR="009F7A71" w:rsidRPr="00707629" w:rsidRDefault="009F7A71" w:rsidP="009F7A71">
      <w:pPr>
        <w:jc w:val="center"/>
        <w:rPr>
          <w:ins w:id="1532" w:author="S3-202776" w:date="2020-10-19T18:21:00Z"/>
        </w:rPr>
      </w:pPr>
      <w:ins w:id="1533" w:author="S3-202776" w:date="2020-10-19T18:21:00Z">
        <w:r w:rsidRPr="00707629">
          <w:t>Figure</w:t>
        </w:r>
        <w:r w:rsidRPr="00707629">
          <w:rPr>
            <w:rFonts w:hint="eastAsia"/>
          </w:rPr>
          <w:t xml:space="preserve"> </w:t>
        </w:r>
        <w:r>
          <w:rPr>
            <w:rFonts w:hint="eastAsia"/>
            <w:lang w:eastAsia="zh-CN"/>
          </w:rPr>
          <w:t>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ins>
    </w:p>
    <w:p w:rsidR="009F7A71" w:rsidRPr="007E6F35" w:rsidRDefault="009F7A71" w:rsidP="009F7A71">
      <w:pPr>
        <w:rPr>
          <w:ins w:id="1534" w:author="S3-202776" w:date="2020-10-19T18:21:00Z"/>
          <w:lang w:val="en-US"/>
        </w:rPr>
      </w:pPr>
      <w:ins w:id="1535" w:author="S3-202776" w:date="2020-10-19T18:21:00Z">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 xml:space="preserve">the </w:t>
        </w:r>
        <w:r w:rsidRPr="00707629">
          <w:lastRenderedPageBreak/>
          <w:t>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ins>
    </w:p>
    <w:p w:rsidR="009F7A71" w:rsidRPr="00273A3A" w:rsidRDefault="009F7A71" w:rsidP="009F7A71">
      <w:pPr>
        <w:pStyle w:val="a9"/>
        <w:widowControl w:val="0"/>
        <w:numPr>
          <w:ilvl w:val="0"/>
          <w:numId w:val="21"/>
        </w:numPr>
        <w:spacing w:after="0"/>
        <w:contextualSpacing w:val="0"/>
        <w:jc w:val="both"/>
        <w:rPr>
          <w:ins w:id="1536" w:author="S3-202776" w:date="2020-10-19T18:21:00Z"/>
        </w:rPr>
      </w:pPr>
      <w:ins w:id="1537" w:author="S3-202776" w:date="2020-10-19T18:21:00Z">
        <w:r w:rsidRPr="00273A3A">
          <w:t>T</w:t>
        </w:r>
        <w:r w:rsidRPr="00273A3A">
          <w:rPr>
            <w:rFonts w:hint="eastAsia"/>
          </w:rPr>
          <w:t xml:space="preserve">he </w:t>
        </w:r>
        <w:r w:rsidRPr="00273A3A">
          <w:t>UE sends a Registration Request with</w:t>
        </w:r>
        <w:r>
          <w:rPr>
            <w:rFonts w:hint="eastAsia"/>
          </w:rPr>
          <w:t xml:space="preserve"> edge computing service capability</w:t>
        </w:r>
        <w:r w:rsidRPr="00273A3A">
          <w:t>.</w:t>
        </w:r>
      </w:ins>
    </w:p>
    <w:p w:rsidR="009F7A71" w:rsidRPr="00273A3A" w:rsidRDefault="009F7A71" w:rsidP="009F7A71">
      <w:pPr>
        <w:pStyle w:val="a9"/>
        <w:widowControl w:val="0"/>
        <w:numPr>
          <w:ilvl w:val="0"/>
          <w:numId w:val="21"/>
        </w:numPr>
        <w:spacing w:after="0"/>
        <w:contextualSpacing w:val="0"/>
        <w:jc w:val="both"/>
        <w:rPr>
          <w:ins w:id="1538" w:author="S3-202776" w:date="2020-10-19T18:21:00Z"/>
        </w:rPr>
      </w:pPr>
      <w:ins w:id="1539" w:author="S3-202776" w:date="2020-10-19T18:21:00Z">
        <w:r w:rsidRPr="00273A3A">
          <w:t>T</w:t>
        </w:r>
        <w:r w:rsidRPr="00273A3A">
          <w:rPr>
            <w:rFonts w:hint="eastAsia"/>
          </w:rPr>
          <w:t xml:space="preserve">he </w:t>
        </w:r>
        <w:r w:rsidRPr="00273A3A">
          <w:t>UE and the 5G core network preform the primary authentication procedure as described in clause 6.1.2 of TS</w:t>
        </w:r>
        <w:r>
          <w:rPr>
            <w:rFonts w:hint="eastAsia"/>
          </w:rPr>
          <w:t xml:space="preserve"> </w:t>
        </w:r>
        <w:r w:rsidRPr="00273A3A">
          <w:t>33.501</w:t>
        </w:r>
        <w:r>
          <w:rPr>
            <w:rFonts w:hint="eastAsia"/>
          </w:rPr>
          <w:t>[yy]</w:t>
        </w:r>
        <w:r w:rsidRPr="00273A3A">
          <w:t>.</w:t>
        </w:r>
      </w:ins>
    </w:p>
    <w:p w:rsidR="009F7A71" w:rsidRPr="00273A3A" w:rsidRDefault="009F7A71" w:rsidP="009F7A71">
      <w:pPr>
        <w:pStyle w:val="a9"/>
        <w:widowControl w:val="0"/>
        <w:numPr>
          <w:ilvl w:val="0"/>
          <w:numId w:val="21"/>
        </w:numPr>
        <w:spacing w:after="0"/>
        <w:contextualSpacing w:val="0"/>
        <w:jc w:val="both"/>
        <w:rPr>
          <w:ins w:id="1540" w:author="S3-202776" w:date="2020-10-19T18:21:00Z"/>
        </w:rPr>
      </w:pPr>
      <w:ins w:id="1541" w:author="S3-202776" w:date="2020-10-19T18:21:00Z">
        <w:r w:rsidRPr="00273A3A">
          <w:t>T</w:t>
        </w:r>
        <w:r w:rsidRPr="00273A3A">
          <w:rPr>
            <w:rFonts w:hint="eastAsia"/>
          </w:rPr>
          <w:t xml:space="preserve">he </w:t>
        </w:r>
        <w:r w:rsidRPr="00273A3A">
          <w:t>AMF sends UE the Registration Accept message with suitable ECS address information.</w:t>
        </w:r>
      </w:ins>
    </w:p>
    <w:p w:rsidR="009F7A71" w:rsidRPr="00273A3A" w:rsidRDefault="009F7A71" w:rsidP="009F7A71">
      <w:pPr>
        <w:pStyle w:val="a9"/>
        <w:widowControl w:val="0"/>
        <w:numPr>
          <w:ilvl w:val="0"/>
          <w:numId w:val="21"/>
        </w:numPr>
        <w:spacing w:after="0"/>
        <w:contextualSpacing w:val="0"/>
        <w:jc w:val="both"/>
        <w:rPr>
          <w:ins w:id="1542" w:author="S3-202776" w:date="2020-10-19T18:21:00Z"/>
        </w:rPr>
      </w:pPr>
      <w:ins w:id="1543" w:author="S3-202776" w:date="2020-10-19T18:21:00Z">
        <w:r w:rsidRPr="00273A3A">
          <w:t xml:space="preserve">The Edge Enabler </w:t>
        </w:r>
        <w:r w:rsidRPr="00273A3A">
          <w:rPr>
            <w:rFonts w:hint="eastAsia"/>
          </w:rPr>
          <w:t>C</w:t>
        </w:r>
        <w:r w:rsidRPr="00273A3A">
          <w:t>lient send</w:t>
        </w:r>
        <w:r w:rsidRPr="00273A3A">
          <w:rPr>
            <w:rFonts w:hint="eastAsia"/>
          </w:rPr>
          <w:t>s</w:t>
        </w:r>
        <w:r w:rsidRPr="00273A3A">
          <w:t xml:space="preserve"> service provisioning request to the ECS.</w:t>
        </w:r>
      </w:ins>
    </w:p>
    <w:p w:rsidR="009F7A71" w:rsidRPr="00273A3A" w:rsidRDefault="009F7A71" w:rsidP="009F7A71">
      <w:pPr>
        <w:pStyle w:val="a9"/>
        <w:widowControl w:val="0"/>
        <w:numPr>
          <w:ilvl w:val="0"/>
          <w:numId w:val="21"/>
        </w:numPr>
        <w:spacing w:after="0"/>
        <w:contextualSpacing w:val="0"/>
        <w:jc w:val="both"/>
        <w:rPr>
          <w:ins w:id="1544" w:author="S3-202776" w:date="2020-10-19T18:21:00Z"/>
        </w:rPr>
      </w:pPr>
      <w:ins w:id="1545" w:author="S3-202776" w:date="2020-10-19T18:21:00Z">
        <w:r w:rsidRPr="00273A3A">
          <w:t>T</w:t>
        </w:r>
        <w:r w:rsidRPr="00273A3A">
          <w:rPr>
            <w:rFonts w:hint="eastAsia"/>
          </w:rPr>
          <w:t xml:space="preserve">he </w:t>
        </w:r>
        <w:r w:rsidRPr="00273A3A">
          <w:t>ECS obtain</w:t>
        </w:r>
        <w:r w:rsidRPr="00273A3A">
          <w:rPr>
            <w:rFonts w:hint="eastAsia"/>
          </w:rPr>
          <w:t>s</w:t>
        </w:r>
        <w:r w:rsidRPr="00273A3A">
          <w:t xml:space="preserve"> service authorization of the Edge Enabler </w:t>
        </w:r>
        <w:r w:rsidRPr="00273A3A">
          <w:rPr>
            <w:rFonts w:hint="eastAsia"/>
          </w:rPr>
          <w:t>C</w:t>
        </w:r>
        <w:r w:rsidRPr="00273A3A">
          <w:t>lient from the UDM</w:t>
        </w:r>
        <w:r w:rsidRPr="00273A3A">
          <w:rPr>
            <w:rFonts w:hint="eastAsia"/>
          </w:rPr>
          <w:t xml:space="preserve"> via the NEF</w:t>
        </w:r>
        <w:r w:rsidRPr="00273A3A">
          <w:t>.</w:t>
        </w:r>
      </w:ins>
    </w:p>
    <w:p w:rsidR="009F7A71" w:rsidRPr="00273A3A" w:rsidRDefault="009F7A71" w:rsidP="009F7A71">
      <w:pPr>
        <w:pStyle w:val="a9"/>
        <w:widowControl w:val="0"/>
        <w:numPr>
          <w:ilvl w:val="0"/>
          <w:numId w:val="21"/>
        </w:numPr>
        <w:spacing w:after="0"/>
        <w:contextualSpacing w:val="0"/>
        <w:jc w:val="both"/>
        <w:rPr>
          <w:ins w:id="1546" w:author="S3-202776" w:date="2020-10-19T18:21:00Z"/>
        </w:rPr>
      </w:pPr>
      <w:ins w:id="1547" w:author="S3-202776" w:date="2020-10-19T18:21:00Z">
        <w:r w:rsidRPr="00273A3A">
          <w:t>The UDM response</w:t>
        </w:r>
        <w:r w:rsidRPr="00273A3A">
          <w:rPr>
            <w:rFonts w:hint="eastAsia"/>
          </w:rPr>
          <w:t>s</w:t>
        </w:r>
        <w:r w:rsidRPr="00273A3A">
          <w:t xml:space="preserve"> with the service authorization response</w:t>
        </w:r>
        <w:r w:rsidRPr="00273A3A">
          <w:rPr>
            <w:rFonts w:hint="eastAsia"/>
          </w:rPr>
          <w:t xml:space="preserve"> message to the ECS via the NEF</w:t>
        </w:r>
        <w:r w:rsidRPr="00273A3A">
          <w:t>.</w:t>
        </w:r>
      </w:ins>
    </w:p>
    <w:p w:rsidR="009F7A71" w:rsidRDefault="009F7A71" w:rsidP="009F7A71">
      <w:pPr>
        <w:pStyle w:val="a9"/>
        <w:widowControl w:val="0"/>
        <w:numPr>
          <w:ilvl w:val="0"/>
          <w:numId w:val="21"/>
        </w:numPr>
        <w:spacing w:after="0"/>
        <w:contextualSpacing w:val="0"/>
        <w:jc w:val="both"/>
        <w:rPr>
          <w:ins w:id="1548" w:author="S3-202776" w:date="2020-10-19T18:21:00Z"/>
          <w:rFonts w:hint="eastAsia"/>
        </w:rPr>
      </w:pPr>
      <w:ins w:id="1549" w:author="S3-202776" w:date="2020-10-19T18:21:00Z">
        <w:r w:rsidRPr="00273A3A">
          <w:t>T</w:t>
        </w:r>
        <w:r w:rsidRPr="00273A3A">
          <w:rPr>
            <w:rFonts w:hint="eastAsia"/>
          </w:rPr>
          <w:t xml:space="preserve">he </w:t>
        </w:r>
        <w:r w:rsidRPr="00273A3A">
          <w:t xml:space="preserve">ECS sends service provisioning response to the Edge Enabler </w:t>
        </w:r>
        <w:r w:rsidRPr="00273A3A">
          <w:rPr>
            <w:rFonts w:hint="eastAsia"/>
          </w:rPr>
          <w:t>C</w:t>
        </w:r>
        <w:r w:rsidRPr="00273A3A">
          <w:t>lient.</w:t>
        </w:r>
      </w:ins>
    </w:p>
    <w:p w:rsidR="009F7A71" w:rsidRPr="00273A3A" w:rsidRDefault="009F7A71" w:rsidP="009F7A71">
      <w:pPr>
        <w:pStyle w:val="a9"/>
        <w:ind w:left="360"/>
        <w:rPr>
          <w:ins w:id="1550" w:author="S3-202776" w:date="2020-10-19T18:21:00Z"/>
        </w:rPr>
      </w:pPr>
      <w:ins w:id="1551" w:author="S3-202776" w:date="2020-10-19T18:21:00Z">
        <w:r w:rsidRPr="00057A0A">
          <w:t>Editor's note: which info</w:t>
        </w:r>
        <w:r>
          <w:rPr>
            <w:rFonts w:hint="eastAsia"/>
          </w:rPr>
          <w:t>rmation</w:t>
        </w:r>
        <w:r w:rsidRPr="00057A0A">
          <w:t xml:space="preserve"> can be used for authorization is FFS</w:t>
        </w:r>
        <w:r>
          <w:rPr>
            <w:rFonts w:hint="eastAsia"/>
          </w:rPr>
          <w:t>.</w:t>
        </w:r>
      </w:ins>
    </w:p>
    <w:p w:rsidR="009F7A71" w:rsidRPr="00707629" w:rsidRDefault="009F7A71" w:rsidP="009F7A71">
      <w:pPr>
        <w:pStyle w:val="3"/>
        <w:rPr>
          <w:ins w:id="1552" w:author="S3-202776" w:date="2020-10-19T18:21:00Z"/>
          <w:lang w:eastAsia="zh-CN"/>
        </w:rPr>
      </w:pPr>
      <w:bookmarkStart w:id="1553" w:name="_Toc54026390"/>
      <w:ins w:id="1554" w:author="S3-202776" w:date="2020-10-19T18:21:00Z">
        <w:r>
          <w:rPr>
            <w:rFonts w:hint="eastAsia"/>
            <w:lang w:eastAsia="zh-CN"/>
          </w:rPr>
          <w:t>6</w:t>
        </w:r>
        <w:r w:rsidRPr="00707629">
          <w:rPr>
            <w:lang w:eastAsia="zh-CN"/>
          </w:rPr>
          <w:t>.</w:t>
        </w:r>
        <w:del w:id="1555" w:author="Rapperteur" w:date="2020-10-19T18:38:00Z">
          <w:r w:rsidRPr="00707629" w:rsidDel="00E96008">
            <w:rPr>
              <w:rFonts w:hint="eastAsia"/>
              <w:lang w:eastAsia="zh-CN"/>
            </w:rPr>
            <w:delText>X</w:delText>
          </w:r>
        </w:del>
      </w:ins>
      <w:ins w:id="1556" w:author="Rapperteur" w:date="2020-10-19T18:38:00Z">
        <w:r w:rsidR="00E96008">
          <w:rPr>
            <w:lang w:eastAsia="zh-CN"/>
          </w:rPr>
          <w:t>10</w:t>
        </w:r>
      </w:ins>
      <w:ins w:id="1557" w:author="S3-202776" w:date="2020-10-19T18:21:00Z">
        <w:r w:rsidRPr="00707629">
          <w:rPr>
            <w:lang w:eastAsia="zh-CN"/>
          </w:rPr>
          <w:t>.3</w:t>
        </w:r>
        <w:r w:rsidRPr="00707629">
          <w:rPr>
            <w:lang w:eastAsia="zh-CN"/>
          </w:rPr>
          <w:tab/>
          <w:t>Evaluation</w:t>
        </w:r>
        <w:bookmarkEnd w:id="1553"/>
      </w:ins>
    </w:p>
    <w:p w:rsidR="009F7A71" w:rsidRPr="00707629" w:rsidRDefault="009F7A71" w:rsidP="009F7A71">
      <w:pPr>
        <w:keepLines/>
        <w:rPr>
          <w:ins w:id="1558" w:author="S3-202776" w:date="2020-10-19T18:21:00Z"/>
          <w:color w:val="FF0000"/>
        </w:rPr>
      </w:pPr>
      <w:ins w:id="1559" w:author="S3-202776" w:date="2020-10-19T18:21:00Z">
        <w:r w:rsidRPr="00707629">
          <w:t>TBD</w:t>
        </w:r>
      </w:ins>
    </w:p>
    <w:p w:rsidR="009F7A71" w:rsidRPr="00273A3A" w:rsidRDefault="009F7A71" w:rsidP="009F7A71">
      <w:pPr>
        <w:rPr>
          <w:ins w:id="1560" w:author="S3-202776" w:date="2020-10-19T18:21:00Z"/>
          <w:rFonts w:hint="eastAsia"/>
          <w:lang w:eastAsia="zh-CN"/>
        </w:rPr>
      </w:pPr>
    </w:p>
    <w:p w:rsidR="00934C92" w:rsidRPr="00056306" w:rsidRDefault="00934C92" w:rsidP="00934C92">
      <w:pPr>
        <w:pStyle w:val="2"/>
        <w:spacing w:after="240"/>
        <w:ind w:left="0" w:firstLine="0"/>
        <w:rPr>
          <w:ins w:id="1561" w:author="S3-202757" w:date="2020-10-19T18:42:00Z"/>
          <w:rFonts w:cs="Arial"/>
        </w:rPr>
      </w:pPr>
      <w:bookmarkStart w:id="1562" w:name="_Toc54026391"/>
      <w:ins w:id="1563" w:author="S3-202757" w:date="2020-10-19T18:42:00Z">
        <w:r w:rsidRPr="00056306">
          <w:rPr>
            <w:rFonts w:cs="Arial"/>
          </w:rPr>
          <w:t>6.</w:t>
        </w:r>
        <w:del w:id="1564" w:author="Rapperteur" w:date="2020-10-19T18:42:00Z">
          <w:r w:rsidRPr="00056306" w:rsidDel="00934C92">
            <w:rPr>
              <w:rFonts w:cs="Arial"/>
              <w:highlight w:val="yellow"/>
            </w:rPr>
            <w:delText>X</w:delText>
          </w:r>
        </w:del>
      </w:ins>
      <w:ins w:id="1565" w:author="Rapperteur" w:date="2020-10-19T18:42:00Z">
        <w:r>
          <w:rPr>
            <w:rFonts w:cs="Arial"/>
          </w:rPr>
          <w:t>11</w:t>
        </w:r>
      </w:ins>
      <w:ins w:id="1566" w:author="S3-202757" w:date="2020-10-19T18:42:00Z">
        <w:r w:rsidRPr="00056306">
          <w:rPr>
            <w:rFonts w:cs="Arial"/>
          </w:rPr>
          <w:tab/>
          <w:t>Solution #</w:t>
        </w:r>
        <w:del w:id="1567" w:author="Rapperteur" w:date="2020-10-19T18:42:00Z">
          <w:r w:rsidRPr="00056306" w:rsidDel="00934C92">
            <w:rPr>
              <w:rFonts w:cs="Arial"/>
              <w:highlight w:val="yellow"/>
            </w:rPr>
            <w:delText>X</w:delText>
          </w:r>
        </w:del>
      </w:ins>
      <w:ins w:id="1568" w:author="Rapperteur" w:date="2020-10-19T18:42:00Z">
        <w:r>
          <w:rPr>
            <w:rFonts w:cs="Arial"/>
          </w:rPr>
          <w:t>11</w:t>
        </w:r>
      </w:ins>
      <w:ins w:id="1569" w:author="S3-202757" w:date="2020-10-19T18:42:00Z">
        <w:r w:rsidRPr="00056306">
          <w:rPr>
            <w:rFonts w:cs="Arial"/>
          </w:rPr>
          <w:t xml:space="preserve">: </w:t>
        </w:r>
        <w:bookmarkStart w:id="1570" w:name="OLE_LINK68"/>
        <w:r w:rsidRPr="00056306">
          <w:rPr>
            <w:rFonts w:cs="Arial"/>
          </w:rPr>
          <w:t>Authentication between EEC and ECS</w:t>
        </w:r>
        <w:bookmarkEnd w:id="1562"/>
        <w:bookmarkEnd w:id="1570"/>
      </w:ins>
    </w:p>
    <w:p w:rsidR="00934C92" w:rsidRPr="00056306" w:rsidRDefault="00934C92" w:rsidP="00934C92">
      <w:pPr>
        <w:pStyle w:val="3"/>
        <w:spacing w:after="240"/>
        <w:ind w:leftChars="10" w:left="20" w:firstLine="0"/>
        <w:rPr>
          <w:ins w:id="1571" w:author="S3-202757" w:date="2020-10-19T18:42:00Z"/>
          <w:rFonts w:cs="Arial"/>
        </w:rPr>
      </w:pPr>
      <w:bookmarkStart w:id="1572" w:name="_Toc54026392"/>
      <w:ins w:id="1573" w:author="S3-202757" w:date="2020-10-19T18:42:00Z">
        <w:r w:rsidRPr="00056306">
          <w:rPr>
            <w:rFonts w:cs="Arial"/>
          </w:rPr>
          <w:t>6.</w:t>
        </w:r>
        <w:del w:id="1574" w:author="Rapperteur" w:date="2020-10-19T18:42:00Z">
          <w:r w:rsidRPr="00056306" w:rsidDel="00934C92">
            <w:rPr>
              <w:rFonts w:cs="Arial"/>
              <w:highlight w:val="yellow"/>
            </w:rPr>
            <w:delText>X</w:delText>
          </w:r>
        </w:del>
      </w:ins>
      <w:ins w:id="1575" w:author="Rapperteur" w:date="2020-10-19T18:42:00Z">
        <w:r>
          <w:rPr>
            <w:rFonts w:cs="Arial"/>
          </w:rPr>
          <w:t>11</w:t>
        </w:r>
      </w:ins>
      <w:ins w:id="1576" w:author="S3-202757" w:date="2020-10-19T18:42:00Z">
        <w:r w:rsidRPr="00056306">
          <w:rPr>
            <w:rFonts w:cs="Arial"/>
          </w:rPr>
          <w:t>.1</w:t>
        </w:r>
        <w:r w:rsidRPr="00056306">
          <w:rPr>
            <w:rFonts w:cs="Arial"/>
          </w:rPr>
          <w:tab/>
          <w:t>Solution overview</w:t>
        </w:r>
        <w:bookmarkEnd w:id="1572"/>
      </w:ins>
    </w:p>
    <w:p w:rsidR="00934C92" w:rsidRPr="00056306" w:rsidRDefault="00934C92" w:rsidP="00934C92">
      <w:pPr>
        <w:rPr>
          <w:ins w:id="1577" w:author="S3-202757" w:date="2020-10-19T18:42:00Z"/>
        </w:rPr>
      </w:pPr>
      <w:bookmarkStart w:id="1578" w:name="OLE_LINK69"/>
      <w:ins w:id="1579" w:author="S3-202757" w:date="2020-10-19T18:42:00Z">
        <w:r w:rsidRPr="00056306">
          <w:t>This solution addresses the security requirement for the Authentication between EEC and ECS in key issue #2.</w:t>
        </w:r>
        <w:r w:rsidRPr="00056306">
          <w:rPr>
            <w:rFonts w:eastAsia="Calibri Light"/>
            <w:lang w:eastAsia="zh-CN"/>
          </w:rPr>
          <w:t xml:space="preserve"> </w:t>
        </w:r>
      </w:ins>
    </w:p>
    <w:p w:rsidR="00934C92" w:rsidRPr="00056306" w:rsidRDefault="00934C92" w:rsidP="00934C92">
      <w:pPr>
        <w:rPr>
          <w:ins w:id="1580" w:author="S3-202757" w:date="2020-10-19T18:42:00Z"/>
          <w:lang w:val="en-US" w:eastAsia="zh-CN"/>
        </w:rPr>
      </w:pPr>
      <w:ins w:id="1581" w:author="S3-202757" w:date="2020-10-19T18:42:00Z">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shall use the NEF to interact with AAnF.</w:t>
        </w:r>
      </w:ins>
    </w:p>
    <w:p w:rsidR="00934C92" w:rsidRPr="00056306" w:rsidRDefault="00934C92" w:rsidP="00934C92">
      <w:pPr>
        <w:pStyle w:val="3"/>
        <w:spacing w:after="240"/>
        <w:ind w:leftChars="10" w:left="20" w:firstLine="0"/>
        <w:rPr>
          <w:ins w:id="1582" w:author="S3-202757" w:date="2020-10-19T18:42:00Z"/>
          <w:rFonts w:cs="Arial"/>
        </w:rPr>
      </w:pPr>
      <w:bookmarkStart w:id="1583" w:name="_Toc54026393"/>
      <w:bookmarkEnd w:id="1578"/>
      <w:ins w:id="1584" w:author="S3-202757" w:date="2020-10-19T18:42:00Z">
        <w:r w:rsidRPr="00056306">
          <w:rPr>
            <w:rFonts w:cs="Arial"/>
          </w:rPr>
          <w:t>6.</w:t>
        </w:r>
        <w:del w:id="1585" w:author="Rapperteur" w:date="2020-10-19T18:42:00Z">
          <w:r w:rsidRPr="00056306" w:rsidDel="00934C92">
            <w:rPr>
              <w:rFonts w:cs="Arial"/>
              <w:highlight w:val="yellow"/>
            </w:rPr>
            <w:delText>X</w:delText>
          </w:r>
        </w:del>
      </w:ins>
      <w:ins w:id="1586" w:author="Rapperteur" w:date="2020-10-19T18:42:00Z">
        <w:r>
          <w:rPr>
            <w:rFonts w:cs="Arial"/>
          </w:rPr>
          <w:t>11</w:t>
        </w:r>
      </w:ins>
      <w:ins w:id="1587" w:author="S3-202757" w:date="2020-10-19T18:42:00Z">
        <w:r w:rsidRPr="00056306">
          <w:rPr>
            <w:rFonts w:cs="Arial"/>
          </w:rPr>
          <w:t>.2</w:t>
        </w:r>
        <w:r w:rsidRPr="00056306">
          <w:rPr>
            <w:rFonts w:cs="Arial"/>
          </w:rPr>
          <w:tab/>
          <w:t>Solution details</w:t>
        </w:r>
        <w:bookmarkEnd w:id="1583"/>
      </w:ins>
    </w:p>
    <w:p w:rsidR="00934C92" w:rsidRDefault="00934C92" w:rsidP="00934C92">
      <w:pPr>
        <w:keepNext/>
        <w:rPr>
          <w:ins w:id="1588" w:author="S3-202757" w:date="2020-10-19T18:42:00Z"/>
        </w:rPr>
      </w:pPr>
      <w:ins w:id="1589" w:author="S3-202757" w:date="2020-10-19T18:42:00Z">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ins>
    </w:p>
    <w:p w:rsidR="00934C92" w:rsidRPr="006C0501" w:rsidRDefault="00934C92" w:rsidP="00934C92">
      <w:pPr>
        <w:pStyle w:val="ab"/>
        <w:jc w:val="center"/>
        <w:rPr>
          <w:ins w:id="1590" w:author="S3-202757" w:date="2020-10-19T18:42:00Z"/>
          <w:b w:val="0"/>
          <w:noProof/>
          <w:lang w:val="en-US" w:eastAsia="zh-CN"/>
        </w:rPr>
      </w:pPr>
      <w:ins w:id="1591" w:author="S3-202757" w:date="2020-10-19T18:42:00Z">
        <w:r>
          <w:rPr>
            <w:b w:val="0"/>
          </w:rPr>
          <w:t>Figure 6.</w:t>
        </w:r>
        <w:del w:id="1592" w:author="Rapperteur" w:date="2020-10-19T18:42:00Z">
          <w:r w:rsidDel="00934C92">
            <w:rPr>
              <w:b w:val="0"/>
            </w:rPr>
            <w:delText>x</w:delText>
          </w:r>
        </w:del>
      </w:ins>
      <w:ins w:id="1593" w:author="Rapperteur" w:date="2020-10-19T18:42:00Z">
        <w:r>
          <w:rPr>
            <w:b w:val="0"/>
          </w:rPr>
          <w:t>11</w:t>
        </w:r>
      </w:ins>
      <w:ins w:id="1594" w:author="S3-202757" w:date="2020-10-19T18:42:00Z">
        <w:r>
          <w:rPr>
            <w:b w:val="0"/>
          </w:rPr>
          <w:t>.2-1 Authentication between the EEC and ECS based AKMA</w:t>
        </w:r>
      </w:ins>
    </w:p>
    <w:p w:rsidR="00934C92" w:rsidRPr="00056306" w:rsidRDefault="00934C92" w:rsidP="00934C92">
      <w:pPr>
        <w:rPr>
          <w:ins w:id="1595" w:author="S3-202757" w:date="2020-10-19T18:42:00Z"/>
          <w:rFonts w:eastAsia="Calibri Light"/>
        </w:rPr>
      </w:pPr>
      <w:ins w:id="1596" w:author="S3-202757" w:date="2020-10-19T18:42:00Z">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shall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ins>
    </w:p>
    <w:p w:rsidR="00934C92" w:rsidRPr="00056306" w:rsidRDefault="00934C92" w:rsidP="00934C92">
      <w:pPr>
        <w:rPr>
          <w:ins w:id="1597" w:author="S3-202757" w:date="2020-10-19T18:42:00Z"/>
          <w:rFonts w:eastAsia="Calibri Light"/>
        </w:rPr>
      </w:pPr>
      <w:ins w:id="1598" w:author="S3-202757" w:date="2020-10-19T18:42:00Z">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shall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ins>
    </w:p>
    <w:p w:rsidR="00934C92" w:rsidRPr="00056306" w:rsidRDefault="00934C92" w:rsidP="00934C92">
      <w:pPr>
        <w:numPr>
          <w:ilvl w:val="0"/>
          <w:numId w:val="24"/>
        </w:numPr>
        <w:overflowPunct w:val="0"/>
        <w:autoSpaceDE w:val="0"/>
        <w:autoSpaceDN w:val="0"/>
        <w:adjustRightInd w:val="0"/>
        <w:textAlignment w:val="baseline"/>
        <w:rPr>
          <w:ins w:id="1599" w:author="S3-202757" w:date="2020-10-19T18:42:00Z"/>
        </w:rPr>
      </w:pPr>
      <w:ins w:id="1600" w:author="S3-202757" w:date="2020-10-19T18:42:00Z">
        <w:r w:rsidRPr="00056306">
          <w:lastRenderedPageBreak/>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ins>
    </w:p>
    <w:p w:rsidR="00934C92" w:rsidRPr="00056306" w:rsidRDefault="00934C92" w:rsidP="00934C92">
      <w:pPr>
        <w:numPr>
          <w:ilvl w:val="0"/>
          <w:numId w:val="24"/>
        </w:numPr>
        <w:overflowPunct w:val="0"/>
        <w:autoSpaceDE w:val="0"/>
        <w:autoSpaceDN w:val="0"/>
        <w:adjustRightInd w:val="0"/>
        <w:textAlignment w:val="baseline"/>
        <w:rPr>
          <w:ins w:id="1601" w:author="S3-202757" w:date="2020-10-19T18:42:00Z"/>
        </w:rPr>
      </w:pPr>
      <w:ins w:id="1602" w:author="S3-202757" w:date="2020-10-19T18:42:00Z">
        <w:r w:rsidRPr="00056306">
          <w:t xml:space="preserve"> </w:t>
        </w:r>
        <w:bookmarkStart w:id="1603"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ins>
    </w:p>
    <w:bookmarkEnd w:id="1603"/>
    <w:p w:rsidR="00934C92" w:rsidRPr="00D92AF4" w:rsidRDefault="00934C92" w:rsidP="00934C92">
      <w:pPr>
        <w:numPr>
          <w:ilvl w:val="0"/>
          <w:numId w:val="24"/>
        </w:numPr>
        <w:overflowPunct w:val="0"/>
        <w:autoSpaceDE w:val="0"/>
        <w:autoSpaceDN w:val="0"/>
        <w:adjustRightInd w:val="0"/>
        <w:textAlignment w:val="baseline"/>
        <w:rPr>
          <w:ins w:id="1604" w:author="S3-202757" w:date="2020-10-19T18:42:00Z"/>
        </w:rPr>
      </w:pPr>
      <w:ins w:id="1605" w:author="S3-202757" w:date="2020-10-19T18:42:00Z">
        <w:r w:rsidRPr="00056306">
          <w:rPr>
            <w:rFonts w:eastAsia="Calibri Light"/>
            <w:lang w:eastAsia="zh-CN"/>
          </w:rPr>
          <w:t xml:space="preserve">UE </w:t>
        </w:r>
        <w:bookmarkStart w:id="1606"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606"/>
        <w:r w:rsidRPr="00056306">
          <w:rPr>
            <w:rFonts w:eastAsia="Calibri Light"/>
            <w:lang w:eastAsia="zh-CN"/>
          </w:rPr>
          <w:t xml:space="preserve"> sends service provision request with A-KID, MAC-I. </w:t>
        </w:r>
      </w:ins>
    </w:p>
    <w:p w:rsidR="00934C92" w:rsidRPr="00D92AF4" w:rsidRDefault="00934C92" w:rsidP="00934C92">
      <w:pPr>
        <w:rPr>
          <w:ins w:id="1607" w:author="S3-202757" w:date="2020-10-19T18:42:00Z"/>
          <w:lang w:val="en-US"/>
        </w:rPr>
      </w:pPr>
      <w:ins w:id="1608" w:author="S3-202757" w:date="2020-10-19T18:42:00Z">
        <w:r w:rsidRPr="00D92AF4">
          <w:rPr>
            <w:lang w:eastAsia="zh-CN"/>
          </w:rPr>
          <w:t>Editor’s Note:</w:t>
        </w:r>
        <w:r>
          <w:rPr>
            <w:lang w:eastAsia="zh-CN"/>
          </w:rPr>
          <w:t xml:space="preserve"> </w:t>
        </w:r>
        <w:r>
          <w:t>It is FFS</w:t>
        </w:r>
        <w:r w:rsidRPr="00D92AF4">
          <w:t xml:space="preserve"> whether TLS based on AKMA PSK can be used instead of MAC-I.</w:t>
        </w:r>
      </w:ins>
    </w:p>
    <w:p w:rsidR="00934C92" w:rsidRPr="00056306" w:rsidRDefault="00934C92" w:rsidP="00934C92">
      <w:pPr>
        <w:numPr>
          <w:ilvl w:val="0"/>
          <w:numId w:val="24"/>
        </w:numPr>
        <w:overflowPunct w:val="0"/>
        <w:autoSpaceDE w:val="0"/>
        <w:autoSpaceDN w:val="0"/>
        <w:adjustRightInd w:val="0"/>
        <w:textAlignment w:val="baseline"/>
        <w:rPr>
          <w:ins w:id="1609" w:author="S3-202757" w:date="2020-10-19T18:42:00Z"/>
        </w:rPr>
      </w:pPr>
      <w:ins w:id="1610" w:author="S3-202757" w:date="2020-10-19T18:42:00Z">
        <w:r w:rsidRPr="00056306">
          <w:t xml:space="preserve">Upon receiving the request, the </w:t>
        </w:r>
        <w:r w:rsidRPr="00056306">
          <w:rPr>
            <w:lang w:eastAsia="ko-KR"/>
          </w:rPr>
          <w:t>Edge Configuration Server</w:t>
        </w:r>
        <w:r w:rsidRPr="00056306">
          <w:t xml:space="preserve"> discovers the AAnF or NEF. </w:t>
        </w:r>
      </w:ins>
    </w:p>
    <w:p w:rsidR="00934C92" w:rsidRPr="00056306" w:rsidRDefault="00934C92" w:rsidP="00934C92">
      <w:pPr>
        <w:pStyle w:val="NO"/>
        <w:rPr>
          <w:ins w:id="1611" w:author="S3-202757" w:date="2020-10-19T18:42:00Z"/>
          <w:rFonts w:eastAsia="Calibri Light"/>
          <w:lang w:eastAsia="zh-CN"/>
        </w:rPr>
      </w:pPr>
      <w:ins w:id="1612" w:author="S3-202757" w:date="2020-10-19T18:42:00Z">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del w:id="1613" w:author="Rapperteur" w:date="2020-10-19T18:50:00Z">
          <w:r w:rsidRPr="00056306" w:rsidDel="00804E15">
            <w:rPr>
              <w:lang w:eastAsia="zh-CN"/>
            </w:rPr>
            <w:delText>54</w:delText>
          </w:r>
        </w:del>
      </w:ins>
      <w:ins w:id="1614" w:author="Rapperteur" w:date="2020-10-19T18:50:00Z">
        <w:r w:rsidR="00804E15">
          <w:rPr>
            <w:lang w:eastAsia="zh-CN"/>
          </w:rPr>
          <w:t>9</w:t>
        </w:r>
      </w:ins>
      <w:ins w:id="1615" w:author="S3-202757" w:date="2020-10-19T18:42:00Z">
        <w:r w:rsidRPr="00056306">
          <w:rPr>
            <w:lang w:eastAsia="zh-CN"/>
          </w:rPr>
          <w:t>].</w:t>
        </w:r>
      </w:ins>
    </w:p>
    <w:p w:rsidR="00934C92" w:rsidRPr="00056306" w:rsidRDefault="00934C92" w:rsidP="00934C92">
      <w:pPr>
        <w:rPr>
          <w:ins w:id="1616" w:author="S3-202757" w:date="2020-10-19T18:42:00Z"/>
        </w:rPr>
      </w:pPr>
      <w:ins w:id="1617" w:author="S3-202757" w:date="2020-10-19T18:42:00Z">
        <w:r w:rsidRPr="00056306">
          <w:rPr>
            <w:rFonts w:eastAsia="Calibri Light"/>
            <w:lang w:eastAsia="zh-CN"/>
          </w:rPr>
          <w:t xml:space="preserve">5A-5B. </w:t>
        </w:r>
        <w:bookmarkStart w:id="1618"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619" w:name="OLE_LINK76"/>
        <w:r w:rsidRPr="00056306">
          <w:t>K</w:t>
        </w:r>
        <w:r w:rsidRPr="00056306">
          <w:rPr>
            <w:vertAlign w:val="subscript"/>
          </w:rPr>
          <w:t>ECS</w:t>
        </w:r>
        <w:bookmarkEnd w:id="1619"/>
        <w:r w:rsidRPr="00056306">
          <w:t xml:space="preserve"> (K</w:t>
        </w:r>
        <w:r w:rsidRPr="00056306">
          <w:rPr>
            <w:vertAlign w:val="subscript"/>
          </w:rPr>
          <w:t>AF</w:t>
        </w:r>
        <w:r w:rsidRPr="00056306">
          <w:t>) of the UE(as defined in TS33.535).</w:t>
        </w:r>
        <w:bookmarkEnd w:id="1618"/>
      </w:ins>
    </w:p>
    <w:p w:rsidR="00934C92" w:rsidRPr="009E1BC4" w:rsidRDefault="00934C92" w:rsidP="00934C92">
      <w:pPr>
        <w:rPr>
          <w:ins w:id="1620" w:author="S3-202757" w:date="2020-10-19T18:42:00Z"/>
          <w:rFonts w:eastAsia="Calibri Light"/>
          <w:lang w:eastAsia="zh-CN"/>
        </w:rPr>
      </w:pPr>
      <w:ins w:id="1621" w:author="S3-202757" w:date="2020-10-19T18:42:00Z">
        <w:r w:rsidRPr="00056306">
          <w:t>6. The ECS verifies the MAC-I based on the K</w:t>
        </w:r>
        <w:r w:rsidRPr="00056306">
          <w:rPr>
            <w:vertAlign w:val="subscript"/>
          </w:rPr>
          <w:t>ECS</w:t>
        </w:r>
        <w:r w:rsidRPr="00056306">
          <w:rPr>
            <w:rFonts w:eastAsia="Calibri Light"/>
            <w:lang w:eastAsia="zh-CN"/>
          </w:rPr>
          <w:t xml:space="preserve">, </w:t>
        </w:r>
        <w:bookmarkStart w:id="1622" w:name="OLE_LINK79"/>
        <w:bookmarkStart w:id="1623" w:name="OLE_LINK80"/>
        <w:r>
          <w:t>when</w:t>
        </w:r>
        <w:r w:rsidRPr="00056306">
          <w:t xml:space="preserve"> the</w:t>
        </w:r>
        <w:r>
          <w:t xml:space="preserve"> verification is succeed, and if the</w:t>
        </w:r>
        <w:r w:rsidRPr="00056306">
          <w:t xml:space="preserve"> UE is authorized to perform the operation</w:t>
        </w:r>
        <w:bookmarkEnd w:id="1622"/>
        <w:bookmarkEnd w:id="1623"/>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ins>
    </w:p>
    <w:p w:rsidR="00934C92" w:rsidRPr="00056306" w:rsidRDefault="00934C92" w:rsidP="00934C92">
      <w:pPr>
        <w:pStyle w:val="3"/>
        <w:spacing w:after="240"/>
        <w:ind w:leftChars="10" w:left="20" w:firstLine="0"/>
        <w:rPr>
          <w:ins w:id="1624" w:author="S3-202757" w:date="2020-10-19T18:42:00Z"/>
          <w:rFonts w:cs="Arial"/>
        </w:rPr>
      </w:pPr>
      <w:bookmarkStart w:id="1625" w:name="_Toc54026394"/>
      <w:ins w:id="1626" w:author="S3-202757" w:date="2020-10-19T18:42:00Z">
        <w:r w:rsidRPr="00056306">
          <w:rPr>
            <w:rFonts w:cs="Arial"/>
          </w:rPr>
          <w:t>6.</w:t>
        </w:r>
        <w:del w:id="1627" w:author="Rapperteur" w:date="2020-10-19T18:42:00Z">
          <w:r w:rsidRPr="00056306" w:rsidDel="00934C92">
            <w:rPr>
              <w:rFonts w:cs="Arial"/>
              <w:highlight w:val="yellow"/>
            </w:rPr>
            <w:delText>X</w:delText>
          </w:r>
        </w:del>
      </w:ins>
      <w:ins w:id="1628" w:author="Rapperteur" w:date="2020-10-19T18:42:00Z">
        <w:r>
          <w:rPr>
            <w:rFonts w:cs="Arial"/>
          </w:rPr>
          <w:t>11</w:t>
        </w:r>
      </w:ins>
      <w:ins w:id="1629" w:author="S3-202757" w:date="2020-10-19T18:42:00Z">
        <w:r w:rsidRPr="00056306">
          <w:rPr>
            <w:rFonts w:cs="Arial"/>
          </w:rPr>
          <w:t>.3</w:t>
        </w:r>
        <w:r w:rsidRPr="00056306">
          <w:rPr>
            <w:rFonts w:cs="Arial"/>
          </w:rPr>
          <w:tab/>
          <w:t>Solution evaluation</w:t>
        </w:r>
        <w:bookmarkEnd w:id="1625"/>
        <w:r w:rsidRPr="00056306">
          <w:rPr>
            <w:rFonts w:cs="Arial"/>
          </w:rPr>
          <w:t xml:space="preserve"> </w:t>
        </w:r>
      </w:ins>
    </w:p>
    <w:p w:rsidR="00934C92" w:rsidRPr="00056306" w:rsidRDefault="00934C92" w:rsidP="00934C92">
      <w:pPr>
        <w:pStyle w:val="NO"/>
        <w:keepLines w:val="0"/>
        <w:widowControl w:val="0"/>
        <w:ind w:left="0" w:firstLine="0"/>
        <w:rPr>
          <w:ins w:id="1630" w:author="S3-202757" w:date="2020-10-19T18:42:00Z"/>
          <w:rFonts w:eastAsia="Calibri Light"/>
          <w:lang w:eastAsia="zh-CN"/>
        </w:rPr>
      </w:pPr>
      <w:ins w:id="1631" w:author="S3-202757" w:date="2020-10-19T18:42:00Z">
        <w:r>
          <w:rPr>
            <w:rFonts w:eastAsia="Calibri Light"/>
            <w:lang w:eastAsia="zh-CN"/>
          </w:rPr>
          <w:t>TBD</w:t>
        </w:r>
        <w:r w:rsidRPr="00056306">
          <w:rPr>
            <w:rFonts w:eastAsia="Calibri Light"/>
            <w:lang w:eastAsia="zh-CN"/>
          </w:rPr>
          <w:t>.</w:t>
        </w:r>
      </w:ins>
    </w:p>
    <w:p w:rsidR="00C61234" w:rsidRPr="005331CA" w:rsidRDefault="00C61234" w:rsidP="00C61234">
      <w:pPr>
        <w:pStyle w:val="2"/>
        <w:rPr>
          <w:ins w:id="1632" w:author="S3-202731" w:date="2020-10-19T15:13:00Z"/>
        </w:rPr>
      </w:pPr>
      <w:bookmarkStart w:id="1633" w:name="_Toc54026395"/>
      <w:ins w:id="1634" w:author="S3-202731" w:date="2020-10-19T15:13:00Z">
        <w:r>
          <w:t>6.</w:t>
        </w:r>
        <w:del w:id="1635" w:author="Rapperteur" w:date="2020-10-19T18:39:00Z">
          <w:r w:rsidDel="00E96008">
            <w:delText>Y</w:delText>
          </w:r>
        </w:del>
      </w:ins>
      <w:ins w:id="1636" w:author="Rapperteur" w:date="2020-10-19T18:39:00Z">
        <w:r w:rsidR="00E96008">
          <w:t>1</w:t>
        </w:r>
      </w:ins>
      <w:ins w:id="1637" w:author="Rapperteur" w:date="2020-10-19T18:42:00Z">
        <w:r w:rsidR="00934C92">
          <w:t>2</w:t>
        </w:r>
      </w:ins>
      <w:ins w:id="1638" w:author="S3-202731" w:date="2020-10-19T15:13:00Z">
        <w:r>
          <w:tab/>
          <w:t>Solution #</w:t>
        </w:r>
        <w:del w:id="1639" w:author="Rapperteur" w:date="2020-10-19T18:39:00Z">
          <w:r w:rsidDel="00E96008">
            <w:delText>Y</w:delText>
          </w:r>
        </w:del>
      </w:ins>
      <w:ins w:id="1640" w:author="Rapperteur" w:date="2020-10-19T18:39:00Z">
        <w:r w:rsidR="00E96008">
          <w:t>1</w:t>
        </w:r>
      </w:ins>
      <w:ins w:id="1641" w:author="Rapperteur" w:date="2020-10-19T18:42:00Z">
        <w:r w:rsidR="00934C92">
          <w:t>2</w:t>
        </w:r>
      </w:ins>
      <w:ins w:id="1642" w:author="S3-202731" w:date="2020-10-19T15:13:00Z">
        <w:r w:rsidRPr="005331CA">
          <w:t xml:space="preserve">: </w:t>
        </w:r>
        <w:r w:rsidRPr="00B247D8">
          <w:t>Onboarding and authentication/authorization</w:t>
        </w:r>
        <w:r w:rsidRPr="000D000B">
          <w:t xml:space="preserve"> framework for Edge Enabler Server and Edge Configuration Server</w:t>
        </w:r>
        <w:bookmarkEnd w:id="1633"/>
        <w:r w:rsidRPr="000D000B" w:rsidDel="000D000B">
          <w:t xml:space="preserve"> </w:t>
        </w:r>
      </w:ins>
    </w:p>
    <w:p w:rsidR="00C61234" w:rsidRPr="005331CA" w:rsidRDefault="00C61234" w:rsidP="00C61234">
      <w:pPr>
        <w:pStyle w:val="3"/>
        <w:rPr>
          <w:ins w:id="1643" w:author="S3-202731" w:date="2020-10-19T15:13:00Z"/>
        </w:rPr>
      </w:pPr>
      <w:bookmarkStart w:id="1644" w:name="_Toc54026396"/>
      <w:ins w:id="1645" w:author="S3-202731" w:date="2020-10-19T15:13:00Z">
        <w:r>
          <w:t>6.</w:t>
        </w:r>
        <w:del w:id="1646" w:author="Rapperteur" w:date="2020-10-19T18:39:00Z">
          <w:r w:rsidDel="00E96008">
            <w:delText>Y</w:delText>
          </w:r>
        </w:del>
      </w:ins>
      <w:ins w:id="1647" w:author="Rapperteur" w:date="2020-10-19T18:39:00Z">
        <w:r w:rsidR="00E96008">
          <w:t>1</w:t>
        </w:r>
      </w:ins>
      <w:ins w:id="1648" w:author="Rapperteur" w:date="2020-10-19T18:42:00Z">
        <w:r w:rsidR="00934C92">
          <w:t>2</w:t>
        </w:r>
      </w:ins>
      <w:ins w:id="1649" w:author="S3-202731" w:date="2020-10-19T15:13:00Z">
        <w:r w:rsidRPr="005331CA">
          <w:t>.1</w:t>
        </w:r>
        <w:r w:rsidRPr="005331CA">
          <w:tab/>
          <w:t>Introduction</w:t>
        </w:r>
        <w:bookmarkEnd w:id="1644"/>
      </w:ins>
    </w:p>
    <w:p w:rsidR="00C61234" w:rsidRPr="005331CA" w:rsidRDefault="00C61234" w:rsidP="00C61234">
      <w:pPr>
        <w:rPr>
          <w:ins w:id="1650" w:author="S3-202731" w:date="2020-10-19T15:13:00Z"/>
          <w:rFonts w:eastAsia="Times New Roman"/>
        </w:rPr>
      </w:pPr>
      <w:ins w:id="1651" w:author="S3-202731" w:date="2020-10-19T15:13:00Z">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ins>
    </w:p>
    <w:p w:rsidR="00C61234" w:rsidRDefault="00C61234" w:rsidP="00C61234">
      <w:pPr>
        <w:rPr>
          <w:ins w:id="1652" w:author="S3-202731" w:date="2020-10-19T15:13:00Z"/>
        </w:rPr>
      </w:pPr>
      <w:ins w:id="1653" w:author="S3-202731" w:date="2020-10-19T15:13:00Z">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Procedures on how to obtain this information are out of the scope of this solution, and we believe it should be outside the scope of 3GPP.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ins>
    </w:p>
    <w:p w:rsidR="00C61234" w:rsidRDefault="00C61234" w:rsidP="00C61234">
      <w:pPr>
        <w:rPr>
          <w:ins w:id="1654" w:author="S3-202731" w:date="2020-10-19T15:13:00Z"/>
        </w:rPr>
      </w:pPr>
      <w:ins w:id="1655" w:author="S3-202731" w:date="2020-10-19T15:13:00Z">
        <w:r>
          <w:t>Note: ECS address that is not belonging to the credentials, may be out of SA3 scope, and will be determined by SA6.</w:t>
        </w:r>
      </w:ins>
    </w:p>
    <w:p w:rsidR="00C61234" w:rsidRDefault="00C61234" w:rsidP="00C61234">
      <w:pPr>
        <w:rPr>
          <w:ins w:id="1656" w:author="S3-202731" w:date="2020-10-19T15:13:00Z"/>
        </w:rPr>
      </w:pPr>
      <w:ins w:id="1657" w:author="S3-202731" w:date="2020-10-19T15:13:00Z">
        <w:r>
          <w:t xml:space="preserve"> </w:t>
        </w:r>
        <w:r w:rsidRPr="00646D67">
          <w:t xml:space="preserve"> </w:t>
        </w:r>
        <w:r>
          <w:t xml:space="preserve"> </w:t>
        </w:r>
      </w:ins>
    </w:p>
    <w:p w:rsidR="00C61234" w:rsidRPr="005331CA" w:rsidRDefault="00C61234" w:rsidP="00C61234">
      <w:pPr>
        <w:pStyle w:val="3"/>
        <w:rPr>
          <w:ins w:id="1658" w:author="S3-202731" w:date="2020-10-19T15:13:00Z"/>
        </w:rPr>
      </w:pPr>
      <w:bookmarkStart w:id="1659" w:name="_Toc54026397"/>
      <w:ins w:id="1660" w:author="S3-202731" w:date="2020-10-19T15:13:00Z">
        <w:r>
          <w:t>6.</w:t>
        </w:r>
        <w:del w:id="1661" w:author="Rapperteur" w:date="2020-10-19T18:39:00Z">
          <w:r w:rsidDel="00E96008">
            <w:delText>Y</w:delText>
          </w:r>
        </w:del>
      </w:ins>
      <w:ins w:id="1662" w:author="Rapperteur" w:date="2020-10-19T18:39:00Z">
        <w:r w:rsidR="00E96008">
          <w:t>1</w:t>
        </w:r>
      </w:ins>
      <w:ins w:id="1663" w:author="Rapperteur" w:date="2020-10-19T18:43:00Z">
        <w:r w:rsidR="00934C92">
          <w:t>2</w:t>
        </w:r>
      </w:ins>
      <w:ins w:id="1664" w:author="S3-202731" w:date="2020-10-19T15:13:00Z">
        <w:r w:rsidRPr="005331CA">
          <w:t>.2</w:t>
        </w:r>
        <w:r w:rsidRPr="005331CA">
          <w:tab/>
          <w:t>Solution details</w:t>
        </w:r>
        <w:bookmarkEnd w:id="1659"/>
      </w:ins>
    </w:p>
    <w:p w:rsidR="00C61234" w:rsidRDefault="00C61234" w:rsidP="00C61234">
      <w:pPr>
        <w:rPr>
          <w:ins w:id="1665" w:author="S3-202731" w:date="2020-10-19T15:13:00Z"/>
        </w:rPr>
      </w:pPr>
    </w:p>
    <w:p w:rsidR="00C61234" w:rsidRDefault="00C61234" w:rsidP="00C61234">
      <w:pPr>
        <w:jc w:val="center"/>
        <w:rPr>
          <w:ins w:id="1666" w:author="S3-202731" w:date="2020-10-19T15:13:00Z"/>
        </w:rPr>
      </w:pPr>
    </w:p>
    <w:p w:rsidR="00C61234" w:rsidRDefault="00C61234" w:rsidP="00C61234">
      <w:pPr>
        <w:rPr>
          <w:ins w:id="1667" w:author="S3-202731" w:date="2020-10-19T15:13:00Z"/>
          <w:rFonts w:asciiTheme="minorHAnsi" w:hAnsiTheme="minorHAnsi" w:cstheme="minorHAnsi"/>
          <w:sz w:val="24"/>
          <w:szCs w:val="24"/>
        </w:rPr>
      </w:pPr>
      <w:ins w:id="1668" w:author="S3-202731" w:date="2020-10-19T15:13:00Z">
        <w:r w:rsidRPr="0086321B">
          <w:rPr>
            <w:rFonts w:asciiTheme="minorHAnsi" w:hAnsiTheme="minorHAnsi" w:cstheme="minorHAnsi"/>
            <w:sz w:val="24"/>
            <w:szCs w:val="24"/>
          </w:rPr>
          <w:object w:dxaOrig="8535" w:dyaOrig="5550">
            <v:shape id="_x0000_i1037" type="#_x0000_t75" style="width:476.35pt;height:309.9pt" o:ole="">
              <v:imagedata r:id="rId36" o:title=""/>
            </v:shape>
            <o:OLEObject Type="Embed" ProgID="Visio.Drawing.11" ShapeID="_x0000_i1037" DrawAspect="Content" ObjectID="_1664639664" r:id="rId37"/>
          </w:object>
        </w:r>
      </w:ins>
    </w:p>
    <w:p w:rsidR="00C61234" w:rsidRDefault="00C61234" w:rsidP="00C61234">
      <w:pPr>
        <w:jc w:val="center"/>
        <w:rPr>
          <w:ins w:id="1669" w:author="S3-202731" w:date="2020-10-19T15:13:00Z"/>
        </w:rPr>
      </w:pPr>
      <w:ins w:id="1670" w:author="S3-202731" w:date="2020-10-19T15:13:00Z">
        <w:r w:rsidRPr="00215595">
          <w:rPr>
            <w:rFonts w:cs="Calibri"/>
          </w:rPr>
          <w:t xml:space="preserve">Figure </w:t>
        </w:r>
        <w:r w:rsidRPr="0050332D">
          <w:rPr>
            <w:rFonts w:cs="Calibri"/>
          </w:rPr>
          <w:t>6.</w:t>
        </w:r>
        <w:del w:id="1671" w:author="Rapperteur" w:date="2020-10-19T18:39:00Z">
          <w:r w:rsidDel="00E96008">
            <w:rPr>
              <w:rFonts w:cs="Calibri"/>
            </w:rPr>
            <w:delText>Y</w:delText>
          </w:r>
        </w:del>
      </w:ins>
      <w:ins w:id="1672" w:author="Rapperteur" w:date="2020-10-19T18:39:00Z">
        <w:r w:rsidR="00E96008">
          <w:rPr>
            <w:rFonts w:cs="Calibri"/>
          </w:rPr>
          <w:t>1</w:t>
        </w:r>
      </w:ins>
      <w:ins w:id="1673" w:author="Rapperteur" w:date="2020-10-19T18:43:00Z">
        <w:r w:rsidR="00934C92">
          <w:rPr>
            <w:rFonts w:cs="Calibri"/>
          </w:rPr>
          <w:t>2</w:t>
        </w:r>
      </w:ins>
      <w:ins w:id="1674" w:author="S3-202731" w:date="2020-10-19T15:13:00Z">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ins>
    </w:p>
    <w:p w:rsidR="00C61234" w:rsidRPr="00401F31" w:rsidRDefault="00C61234" w:rsidP="00C61234">
      <w:pPr>
        <w:rPr>
          <w:ins w:id="1675" w:author="S3-202731" w:date="2020-10-19T15:13:00Z"/>
        </w:rPr>
      </w:pPr>
      <w:ins w:id="1676" w:author="S3-202731" w:date="2020-10-19T15:13:00Z">
        <w:r w:rsidRPr="00401F31">
          <w:t>Step 1</w:t>
        </w:r>
        <w:r>
          <w:t>-2</w:t>
        </w:r>
        <w:r w:rsidRPr="00401F31">
          <w:t xml:space="preserve">: </w:t>
        </w:r>
        <w:r w:rsidRPr="006812FE">
          <w:t>The Edge Enabling Server and Edge Configuration Server shall establish a secure session based on TLS (Server</w:t>
        </w:r>
        <w:r>
          <w:t>-</w:t>
        </w:r>
        <w:r w:rsidRPr="006812FE">
          <w:t xml:space="preserve">side certificate authentication). The Edge Enabling Server shall use the </w:t>
        </w:r>
        <w:r>
          <w:t>credential</w:t>
        </w:r>
        <w:r w:rsidRPr="006812FE">
          <w:t xml:space="preserve"> information obtained in step 1 to establish the TLS session with the Edge Configuration Server.</w:t>
        </w:r>
      </w:ins>
    </w:p>
    <w:p w:rsidR="00C61234" w:rsidRDefault="00C61234" w:rsidP="00C61234">
      <w:pPr>
        <w:rPr>
          <w:ins w:id="1677" w:author="S3-202731" w:date="2020-10-19T15:13:00Z"/>
        </w:rPr>
      </w:pPr>
      <w:ins w:id="1678" w:author="S3-202731" w:date="2020-10-19T15:13:00Z">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shall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ins>
    </w:p>
    <w:p w:rsidR="00C61234" w:rsidRPr="00467C9B" w:rsidRDefault="00C61234" w:rsidP="00C61234">
      <w:pPr>
        <w:pStyle w:val="EditorsNote"/>
        <w:rPr>
          <w:ins w:id="1679" w:author="S3-202731" w:date="2020-10-19T15:13:00Z"/>
          <w:rFonts w:eastAsia="Times New Roman"/>
        </w:rPr>
        <w:pPrChange w:id="1680" w:author="S3-202731" w:date="2020-10-19T15:14:00Z">
          <w:pPr/>
        </w:pPrChange>
      </w:pPr>
      <w:ins w:id="1681" w:author="S3-202731" w:date="2020-10-19T15:13:00Z">
        <w:r>
          <w:t>Editor Note: ECS certificate procedures shall be FFS</w:t>
        </w:r>
      </w:ins>
    </w:p>
    <w:p w:rsidR="00C61234" w:rsidRDefault="00C61234" w:rsidP="00C61234">
      <w:pPr>
        <w:rPr>
          <w:ins w:id="1682" w:author="S3-202731" w:date="2020-10-19T15:13:00Z"/>
        </w:rPr>
      </w:pPr>
      <w:ins w:id="1683" w:author="S3-202731" w:date="2020-10-19T15:13:00Z">
        <w:r w:rsidRPr="00D2676E">
          <w:t xml:space="preserve">Step </w:t>
        </w:r>
        <w:r>
          <w:t>4</w:t>
        </w:r>
        <w:r w:rsidRPr="00D2676E">
          <w:t xml:space="preserve">: </w:t>
        </w:r>
        <w:r>
          <w:t xml:space="preserve">The Edge Configuration Server shall validate the enrolment credential (OAuth token). After successful verification of credentials,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ins>
    </w:p>
    <w:p w:rsidR="00C61234" w:rsidRDefault="00C61234" w:rsidP="00C61234">
      <w:pPr>
        <w:pStyle w:val="EditorsNote"/>
        <w:rPr>
          <w:ins w:id="1684" w:author="S3-202731" w:date="2020-10-19T15:13:00Z"/>
        </w:rPr>
        <w:pPrChange w:id="1685" w:author="S3-202731" w:date="2020-10-19T15:13:00Z">
          <w:pPr/>
        </w:pPrChange>
      </w:pPr>
      <w:ins w:id="1686" w:author="S3-202731" w:date="2020-10-19T15:13:00Z">
        <w:r>
          <w:t xml:space="preserve">Editor’s Note: Details of EES verification are FFS. </w:t>
        </w:r>
      </w:ins>
    </w:p>
    <w:p w:rsidR="00C61234" w:rsidRPr="00C951E8" w:rsidRDefault="00C61234" w:rsidP="00C61234">
      <w:pPr>
        <w:rPr>
          <w:ins w:id="1687" w:author="S3-202731" w:date="2020-10-19T15:13:00Z"/>
        </w:rPr>
      </w:pPr>
      <w:ins w:id="1688" w:author="S3-202731" w:date="2020-10-19T15:13:00Z">
        <w:r w:rsidRPr="00D2676E">
          <w:t xml:space="preserve">Step </w:t>
        </w:r>
        <w:r>
          <w:t>5</w:t>
        </w:r>
        <w:r w:rsidRPr="00D2676E">
          <w:t xml:space="preserve">: </w:t>
        </w:r>
        <w:r w:rsidRPr="000301B3">
          <w:t xml:space="preserve">The Edge Configuration Server shall respond with a </w:t>
        </w:r>
        <w:r>
          <w:t>Registration</w:t>
        </w:r>
        <w:r w:rsidRPr="000301B3">
          <w:t xml:space="preserve"> response message. The response shall include the Edge Configuration Server assigned Edge Enabling Server </w:t>
        </w:r>
        <w:r>
          <w:t xml:space="preserve">Registration </w:t>
        </w:r>
        <w:r w:rsidRPr="000301B3">
          <w:t>ID, Edge Enabling Server Authentication and authorization information (if generated in step 4), Edge Enabling Server's certificate</w:t>
        </w:r>
        <w:r>
          <w:t>,</w:t>
        </w:r>
        <w:r w:rsidRPr="000301B3">
          <w:t xml:space="preserve"> and the Edge Enabling Server </w:t>
        </w:r>
        <w:r>
          <w:t>access token</w:t>
        </w:r>
        <w:r w:rsidRPr="000301B3">
          <w:t xml:space="preserve"> (if generated by the Edge Configuration Server).</w:t>
        </w:r>
      </w:ins>
    </w:p>
    <w:p w:rsidR="00C61234" w:rsidRDefault="00C61234" w:rsidP="00C61234">
      <w:pPr>
        <w:rPr>
          <w:ins w:id="1689" w:author="S3-202731" w:date="2020-10-19T15:13:00Z"/>
        </w:rPr>
      </w:pPr>
    </w:p>
    <w:p w:rsidR="00855215" w:rsidRPr="002C2FA1" w:rsidRDefault="00C61234" w:rsidP="00C61234">
      <w:pPr>
        <w:rPr>
          <w:ins w:id="1690" w:author="S3-202729" w:date="2020-10-19T14:25:00Z"/>
          <w:rFonts w:ascii="Arial" w:hAnsi="Arial" w:cs="Arial"/>
          <w:sz w:val="28"/>
          <w:szCs w:val="28"/>
        </w:rPr>
      </w:pPr>
      <w:ins w:id="1691" w:author="S3-202731" w:date="2020-10-19T15:13:00Z">
        <w:r w:rsidRPr="002C2FA1">
          <w:rPr>
            <w:rFonts w:ascii="Arial" w:hAnsi="Arial" w:cs="Arial"/>
            <w:sz w:val="28"/>
            <w:szCs w:val="28"/>
          </w:rPr>
          <w:t>6.</w:t>
        </w:r>
        <w:del w:id="1692" w:author="Rapperteur" w:date="2020-10-19T18:39:00Z">
          <w:r w:rsidDel="00E96008">
            <w:rPr>
              <w:rFonts w:ascii="Arial" w:hAnsi="Arial" w:cs="Arial"/>
              <w:sz w:val="28"/>
              <w:szCs w:val="28"/>
            </w:rPr>
            <w:delText>Y</w:delText>
          </w:r>
        </w:del>
      </w:ins>
      <w:ins w:id="1693" w:author="Rapperteur" w:date="2020-10-19T18:39:00Z">
        <w:r w:rsidR="00E96008">
          <w:rPr>
            <w:rFonts w:ascii="Arial" w:hAnsi="Arial" w:cs="Arial"/>
            <w:sz w:val="28"/>
            <w:szCs w:val="28"/>
          </w:rPr>
          <w:t>1</w:t>
        </w:r>
      </w:ins>
      <w:ins w:id="1694" w:author="Rapperteur" w:date="2020-10-19T18:43:00Z">
        <w:r w:rsidR="00934C92">
          <w:rPr>
            <w:rFonts w:ascii="Arial" w:hAnsi="Arial" w:cs="Arial"/>
            <w:sz w:val="28"/>
            <w:szCs w:val="28"/>
          </w:rPr>
          <w:t>2</w:t>
        </w:r>
      </w:ins>
      <w:ins w:id="1695" w:author="S3-202731" w:date="2020-10-19T15:13:00Z">
        <w:r w:rsidRPr="002C2FA1">
          <w:rPr>
            <w:rFonts w:ascii="Arial" w:hAnsi="Arial" w:cs="Arial"/>
            <w:sz w:val="28"/>
            <w:szCs w:val="28"/>
          </w:rPr>
          <w:t>.3</w:t>
        </w:r>
        <w:r w:rsidRPr="002C2FA1">
          <w:rPr>
            <w:rFonts w:ascii="Arial" w:hAnsi="Arial" w:cs="Arial"/>
            <w:sz w:val="28"/>
            <w:szCs w:val="28"/>
          </w:rPr>
          <w:tab/>
          <w:t>Solution evaluation</w:t>
        </w:r>
      </w:ins>
    </w:p>
    <w:p w:rsidR="00934C92" w:rsidRDefault="00934C92" w:rsidP="00934C92">
      <w:pPr>
        <w:pStyle w:val="2"/>
        <w:rPr>
          <w:ins w:id="1696" w:author="S3-202744" w:date="2020-10-19T18:43:00Z"/>
        </w:rPr>
      </w:pPr>
      <w:bookmarkStart w:id="1697" w:name="_Toc54026398"/>
      <w:ins w:id="1698" w:author="S3-202744" w:date="2020-10-19T18:43:00Z">
        <w:r>
          <w:rPr>
            <w:lang w:eastAsia="zh-CN"/>
          </w:rPr>
          <w:lastRenderedPageBreak/>
          <w:t>6.</w:t>
        </w:r>
        <w:del w:id="1699" w:author="Rapperteur" w:date="2020-10-19T18:44:00Z">
          <w:r w:rsidRPr="00B9110A" w:rsidDel="00934C92">
            <w:rPr>
              <w:highlight w:val="yellow"/>
              <w:lang w:eastAsia="zh-CN"/>
            </w:rPr>
            <w:delText>X</w:delText>
          </w:r>
        </w:del>
      </w:ins>
      <w:ins w:id="1700" w:author="Rapperteur" w:date="2020-10-19T18:44:00Z">
        <w:r>
          <w:rPr>
            <w:lang w:eastAsia="zh-CN"/>
          </w:rPr>
          <w:t>13</w:t>
        </w:r>
      </w:ins>
      <w:ins w:id="1701" w:author="S3-202744" w:date="2020-10-19T18:43:00Z">
        <w:r>
          <w:tab/>
          <w:t>Solution #</w:t>
        </w:r>
        <w:del w:id="1702" w:author="Rapperteur" w:date="2020-10-19T18:44:00Z">
          <w:r w:rsidDel="00934C92">
            <w:rPr>
              <w:highlight w:val="yellow"/>
            </w:rPr>
            <w:delText>X</w:delText>
          </w:r>
        </w:del>
      </w:ins>
      <w:ins w:id="1703" w:author="Rapperteur" w:date="2020-10-19T18:44:00Z">
        <w:r>
          <w:t>1</w:t>
        </w:r>
      </w:ins>
      <w:ins w:id="1704" w:author="Rapperteur" w:date="2020-10-19T18:45:00Z">
        <w:r>
          <w:t>3</w:t>
        </w:r>
      </w:ins>
      <w:ins w:id="1705" w:author="S3-202744" w:date="2020-10-19T18:43:00Z">
        <w:r>
          <w:t>: Transport security for EDGE-1-9 interfaces</w:t>
        </w:r>
        <w:bookmarkEnd w:id="1697"/>
      </w:ins>
    </w:p>
    <w:p w:rsidR="00934C92" w:rsidRDefault="00934C92" w:rsidP="00934C92">
      <w:pPr>
        <w:pStyle w:val="3"/>
        <w:rPr>
          <w:ins w:id="1706" w:author="S3-202744" w:date="2020-10-19T18:43:00Z"/>
          <w:lang w:eastAsia="zh-CN"/>
        </w:rPr>
      </w:pPr>
      <w:bookmarkStart w:id="1707" w:name="_Toc54026399"/>
      <w:ins w:id="1708" w:author="S3-202744" w:date="2020-10-19T18:43:00Z">
        <w:r>
          <w:rPr>
            <w:lang w:eastAsia="zh-CN"/>
          </w:rPr>
          <w:t>6.</w:t>
        </w:r>
        <w:del w:id="1709" w:author="Rapperteur" w:date="2020-10-19T18:45:00Z">
          <w:r w:rsidRPr="00811321" w:rsidDel="00934C92">
            <w:rPr>
              <w:highlight w:val="yellow"/>
              <w:lang w:eastAsia="zh-CN"/>
            </w:rPr>
            <w:delText>X</w:delText>
          </w:r>
        </w:del>
      </w:ins>
      <w:ins w:id="1710" w:author="Rapperteur" w:date="2020-10-19T18:45:00Z">
        <w:r>
          <w:rPr>
            <w:lang w:eastAsia="zh-CN"/>
          </w:rPr>
          <w:t>13</w:t>
        </w:r>
      </w:ins>
      <w:ins w:id="1711" w:author="S3-202744" w:date="2020-10-19T18:43:00Z">
        <w:r>
          <w:rPr>
            <w:lang w:eastAsia="zh-CN"/>
          </w:rPr>
          <w:t>.1</w:t>
        </w:r>
        <w:r>
          <w:rPr>
            <w:lang w:eastAsia="zh-CN"/>
          </w:rPr>
          <w:tab/>
          <w:t>Introduction</w:t>
        </w:r>
        <w:bookmarkEnd w:id="1707"/>
        <w:r>
          <w:rPr>
            <w:lang w:eastAsia="zh-CN"/>
          </w:rPr>
          <w:t xml:space="preserve"> </w:t>
        </w:r>
      </w:ins>
    </w:p>
    <w:p w:rsidR="00934C92" w:rsidRDefault="00934C92" w:rsidP="00934C92">
      <w:pPr>
        <w:rPr>
          <w:ins w:id="1712" w:author="S3-202744" w:date="2020-10-19T18:43:00Z"/>
          <w:lang w:eastAsia="zh-CN"/>
        </w:rPr>
      </w:pPr>
      <w:ins w:id="1713" w:author="S3-202744" w:date="2020-10-19T18:43:00Z">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ins>
    </w:p>
    <w:p w:rsidR="00934C92" w:rsidRDefault="00934C92" w:rsidP="00934C92">
      <w:pPr>
        <w:pStyle w:val="3"/>
        <w:rPr>
          <w:ins w:id="1714" w:author="S3-202744" w:date="2020-10-19T18:43:00Z"/>
          <w:lang w:eastAsia="zh-CN"/>
        </w:rPr>
      </w:pPr>
      <w:bookmarkStart w:id="1715" w:name="_Toc54026400"/>
      <w:ins w:id="1716" w:author="S3-202744" w:date="2020-10-19T18:43:00Z">
        <w:r>
          <w:rPr>
            <w:lang w:eastAsia="zh-CN"/>
          </w:rPr>
          <w:t>6.</w:t>
        </w:r>
        <w:del w:id="1717" w:author="Rapperteur" w:date="2020-10-19T18:45:00Z">
          <w:r w:rsidRPr="00811321" w:rsidDel="00934C92">
            <w:rPr>
              <w:highlight w:val="yellow"/>
              <w:lang w:eastAsia="zh-CN"/>
            </w:rPr>
            <w:delText>X</w:delText>
          </w:r>
        </w:del>
      </w:ins>
      <w:ins w:id="1718" w:author="Rapperteur" w:date="2020-10-19T18:45:00Z">
        <w:r>
          <w:rPr>
            <w:highlight w:val="yellow"/>
            <w:lang w:eastAsia="zh-CN"/>
          </w:rPr>
          <w:t>13</w:t>
        </w:r>
      </w:ins>
      <w:ins w:id="1719" w:author="S3-202744" w:date="2020-10-19T18:43:00Z">
        <w:r w:rsidRPr="00811321">
          <w:rPr>
            <w:highlight w:val="yellow"/>
            <w:lang w:eastAsia="zh-CN"/>
          </w:rPr>
          <w:t>.2</w:t>
        </w:r>
        <w:r>
          <w:rPr>
            <w:lang w:eastAsia="zh-CN"/>
          </w:rPr>
          <w:tab/>
          <w:t>Solution details</w:t>
        </w:r>
        <w:bookmarkEnd w:id="1715"/>
      </w:ins>
    </w:p>
    <w:p w:rsidR="00934C92" w:rsidRDefault="00934C92" w:rsidP="00934C92">
      <w:pPr>
        <w:rPr>
          <w:ins w:id="1720" w:author="S3-202744" w:date="2020-10-19T18:43:00Z"/>
          <w:lang w:eastAsia="zh-CN"/>
        </w:rPr>
      </w:pPr>
      <w:ins w:id="1721" w:author="S3-202744" w:date="2020-10-19T18:43:00Z">
        <w:r>
          <w:rPr>
            <w:lang w:eastAsia="zh-CN"/>
          </w:rPr>
          <w:t xml:space="preserve">There are three types of interfaces related with edge application architecture defined in TR 23.558 [2]. Hence, the transport security will be discussed separately within three subclauses. </w:t>
        </w:r>
      </w:ins>
    </w:p>
    <w:p w:rsidR="00934C92" w:rsidRDefault="00934C92" w:rsidP="00934C92">
      <w:pPr>
        <w:pStyle w:val="4"/>
        <w:rPr>
          <w:ins w:id="1722" w:author="S3-202744" w:date="2020-10-19T18:43:00Z"/>
          <w:lang w:eastAsia="zh-CN"/>
        </w:rPr>
      </w:pPr>
      <w:bookmarkStart w:id="1723" w:name="_Toc54026401"/>
      <w:ins w:id="1724" w:author="S3-202744" w:date="2020-10-19T18:43:00Z">
        <w:r>
          <w:rPr>
            <w:lang w:eastAsia="zh-CN"/>
          </w:rPr>
          <w:t>6.</w:t>
        </w:r>
        <w:del w:id="1725" w:author="Rapperteur" w:date="2020-10-19T18:45:00Z">
          <w:r w:rsidRPr="00B9110A" w:rsidDel="00934C92">
            <w:rPr>
              <w:highlight w:val="yellow"/>
              <w:lang w:eastAsia="zh-CN"/>
            </w:rPr>
            <w:delText>X</w:delText>
          </w:r>
        </w:del>
      </w:ins>
      <w:ins w:id="1726" w:author="Rapperteur" w:date="2020-10-19T18:45:00Z">
        <w:r>
          <w:rPr>
            <w:lang w:eastAsia="zh-CN"/>
          </w:rPr>
          <w:t>13</w:t>
        </w:r>
      </w:ins>
      <w:ins w:id="1727" w:author="S3-202744" w:date="2020-10-19T18:43:00Z">
        <w:r>
          <w:rPr>
            <w:lang w:eastAsia="zh-CN"/>
          </w:rPr>
          <w:t>.2.1 Type A</w:t>
        </w:r>
        <w:bookmarkEnd w:id="1723"/>
        <w:r>
          <w:rPr>
            <w:lang w:eastAsia="zh-CN"/>
          </w:rPr>
          <w:t xml:space="preserve"> </w:t>
        </w:r>
      </w:ins>
    </w:p>
    <w:p w:rsidR="00934C92" w:rsidRDefault="00934C92" w:rsidP="00934C92">
      <w:pPr>
        <w:rPr>
          <w:ins w:id="1728" w:author="S3-202744" w:date="2020-10-19T18:43:00Z"/>
          <w:lang w:eastAsia="zh-CN"/>
        </w:rPr>
      </w:pPr>
      <w:ins w:id="1729" w:author="S3-202744" w:date="2020-10-19T18:43:00Z">
        <w:r>
          <w:rPr>
            <w:lang w:eastAsia="zh-CN"/>
          </w:rPr>
          <w:t>Interfaces of type A (Between UE and Edge servers) are as follows:</w:t>
        </w:r>
      </w:ins>
    </w:p>
    <w:p w:rsidR="00934C92" w:rsidRDefault="00934C92" w:rsidP="00934C92">
      <w:pPr>
        <w:numPr>
          <w:ilvl w:val="0"/>
          <w:numId w:val="12"/>
        </w:numPr>
        <w:rPr>
          <w:ins w:id="1730" w:author="S3-202744" w:date="2020-10-19T18:43:00Z"/>
          <w:lang w:eastAsia="zh-CN"/>
        </w:rPr>
      </w:pPr>
      <w:ins w:id="1731" w:author="S3-202744" w:date="2020-10-19T18:43:00Z">
        <w:r>
          <w:t>EDGE-1: between EEC and EES</w:t>
        </w:r>
      </w:ins>
    </w:p>
    <w:p w:rsidR="00934C92" w:rsidRDefault="00934C92" w:rsidP="00934C92">
      <w:pPr>
        <w:numPr>
          <w:ilvl w:val="0"/>
          <w:numId w:val="12"/>
        </w:numPr>
        <w:rPr>
          <w:ins w:id="1732" w:author="S3-202744" w:date="2020-10-19T18:43:00Z"/>
          <w:lang w:eastAsia="zh-CN"/>
        </w:rPr>
      </w:pPr>
      <w:ins w:id="1733" w:author="S3-202744" w:date="2020-10-19T18:43:00Z">
        <w:r>
          <w:t>EDGE-4: between EEC and EAS</w:t>
        </w:r>
      </w:ins>
    </w:p>
    <w:p w:rsidR="00934C92" w:rsidRDefault="00934C92" w:rsidP="00934C92">
      <w:pPr>
        <w:numPr>
          <w:ilvl w:val="0"/>
          <w:numId w:val="12"/>
        </w:numPr>
        <w:rPr>
          <w:ins w:id="1734" w:author="S3-202744" w:date="2020-10-19T18:43:00Z"/>
          <w:lang w:eastAsia="zh-CN"/>
        </w:rPr>
      </w:pPr>
      <w:ins w:id="1735" w:author="S3-202744" w:date="2020-10-19T18:43:00Z">
        <w:r>
          <w:t>EDGE-5: between EEC and Application Client(s)</w:t>
        </w:r>
      </w:ins>
    </w:p>
    <w:p w:rsidR="00934C92" w:rsidRDefault="00934C92" w:rsidP="00934C92">
      <w:pPr>
        <w:pStyle w:val="EditorsNote"/>
        <w:rPr>
          <w:ins w:id="1736" w:author="S3-202744" w:date="2020-10-19T18:43:00Z"/>
          <w:lang w:val="en-IN"/>
        </w:rPr>
      </w:pPr>
      <w:ins w:id="1737" w:author="S3-202744" w:date="2020-10-19T18:43:00Z">
        <w:r>
          <w:rPr>
            <w:lang w:val="en-IN"/>
          </w:rPr>
          <w:t>Editor’s Note: How to protect the EDGE-1 and EDGE-4 interfaces is FFS.</w:t>
        </w:r>
      </w:ins>
    </w:p>
    <w:p w:rsidR="00934C92" w:rsidRDefault="00934C92" w:rsidP="00934C92">
      <w:pPr>
        <w:rPr>
          <w:ins w:id="1738" w:author="S3-202744" w:date="2020-10-19T18:43:00Z"/>
          <w:lang w:val="en-IN" w:eastAsia="ko-KR"/>
        </w:rPr>
      </w:pPr>
      <w:ins w:id="1739" w:author="S3-202744" w:date="2020-10-19T18:43:00Z">
        <w:r>
          <w:rPr>
            <w:lang w:val="en-IN"/>
          </w:rPr>
          <w:t xml:space="preserve">According to TS 23.558[2], details of the </w:t>
        </w:r>
        <w:r>
          <w:t>EDGE-5</w:t>
        </w:r>
        <w:r>
          <w:rPr>
            <w:lang w:val="en-IN"/>
          </w:rPr>
          <w:t xml:space="preserve"> is out of scope of this release of this specification. Hence the transport security of EDGE-5 is out of scope of this release, and can be left for implementation.</w:t>
        </w:r>
      </w:ins>
    </w:p>
    <w:p w:rsidR="00934C92" w:rsidRDefault="00934C92" w:rsidP="00934C92">
      <w:pPr>
        <w:pStyle w:val="4"/>
        <w:rPr>
          <w:ins w:id="1740" w:author="S3-202744" w:date="2020-10-19T18:43:00Z"/>
          <w:lang w:eastAsia="zh-CN"/>
        </w:rPr>
      </w:pPr>
      <w:bookmarkStart w:id="1741" w:name="_Toc54026402"/>
      <w:ins w:id="1742" w:author="S3-202744" w:date="2020-10-19T18:43:00Z">
        <w:r>
          <w:rPr>
            <w:lang w:eastAsia="zh-CN"/>
          </w:rPr>
          <w:t>6.</w:t>
        </w:r>
        <w:del w:id="1743" w:author="Rapperteur" w:date="2020-10-19T18:45:00Z">
          <w:r w:rsidRPr="00B9110A" w:rsidDel="00934C92">
            <w:rPr>
              <w:highlight w:val="yellow"/>
              <w:lang w:eastAsia="zh-CN"/>
            </w:rPr>
            <w:delText>X</w:delText>
          </w:r>
        </w:del>
      </w:ins>
      <w:ins w:id="1744" w:author="Rapperteur" w:date="2020-10-19T18:45:00Z">
        <w:r>
          <w:rPr>
            <w:lang w:eastAsia="zh-CN"/>
          </w:rPr>
          <w:t>13</w:t>
        </w:r>
      </w:ins>
      <w:ins w:id="1745" w:author="S3-202744" w:date="2020-10-19T18:43:00Z">
        <w:r>
          <w:rPr>
            <w:lang w:eastAsia="zh-CN"/>
          </w:rPr>
          <w:t>.2.2 Type B</w:t>
        </w:r>
        <w:bookmarkEnd w:id="1741"/>
        <w:r>
          <w:rPr>
            <w:lang w:eastAsia="zh-CN"/>
          </w:rPr>
          <w:t xml:space="preserve">  </w:t>
        </w:r>
      </w:ins>
    </w:p>
    <w:p w:rsidR="00934C92" w:rsidRDefault="00934C92" w:rsidP="00934C92">
      <w:pPr>
        <w:rPr>
          <w:ins w:id="1746" w:author="S3-202744" w:date="2020-10-19T18:43:00Z"/>
          <w:lang w:eastAsia="zh-CN"/>
        </w:rPr>
      </w:pPr>
      <w:ins w:id="1747" w:author="S3-202744" w:date="2020-10-19T18:43:00Z">
        <w:r>
          <w:rPr>
            <w:lang w:eastAsia="zh-CN"/>
          </w:rPr>
          <w:t>Interfaces of Type B (Between 3GPP core and Edge servers) are as follows:</w:t>
        </w:r>
      </w:ins>
    </w:p>
    <w:p w:rsidR="00934C92" w:rsidRDefault="00934C92" w:rsidP="00934C92">
      <w:pPr>
        <w:numPr>
          <w:ilvl w:val="0"/>
          <w:numId w:val="12"/>
        </w:numPr>
        <w:rPr>
          <w:ins w:id="1748" w:author="S3-202744" w:date="2020-10-19T18:43:00Z"/>
          <w:lang w:eastAsia="zh-CN"/>
        </w:rPr>
      </w:pPr>
      <w:ins w:id="1749" w:author="S3-202744" w:date="2020-10-19T18:43:00Z">
        <w:r>
          <w:t>EDGE-2: between 3GPP Core network and EES</w:t>
        </w:r>
      </w:ins>
    </w:p>
    <w:p w:rsidR="00934C92" w:rsidRDefault="00934C92" w:rsidP="00934C92">
      <w:pPr>
        <w:numPr>
          <w:ilvl w:val="0"/>
          <w:numId w:val="12"/>
        </w:numPr>
        <w:rPr>
          <w:ins w:id="1750" w:author="S3-202744" w:date="2020-10-19T18:43:00Z"/>
          <w:lang w:eastAsia="zh-CN"/>
        </w:rPr>
      </w:pPr>
      <w:ins w:id="1751" w:author="S3-202744" w:date="2020-10-19T18:43:00Z">
        <w:r>
          <w:t>EDGE-7: between 3GPP Core network and ECS</w:t>
        </w:r>
      </w:ins>
    </w:p>
    <w:p w:rsidR="00934C92" w:rsidRPr="00430199" w:rsidRDefault="00934C92" w:rsidP="00934C92">
      <w:pPr>
        <w:numPr>
          <w:ilvl w:val="0"/>
          <w:numId w:val="12"/>
        </w:numPr>
        <w:rPr>
          <w:ins w:id="1752" w:author="S3-202744" w:date="2020-10-19T18:43:00Z"/>
          <w:lang w:eastAsia="zh-CN"/>
        </w:rPr>
      </w:pPr>
      <w:ins w:id="1753" w:author="S3-202744" w:date="2020-10-19T18:43:00Z">
        <w:r>
          <w:t>EDGE-8: between 3GPP Core network and EAS</w:t>
        </w:r>
      </w:ins>
    </w:p>
    <w:p w:rsidR="00934C92" w:rsidRDefault="00934C92" w:rsidP="00934C92">
      <w:pPr>
        <w:rPr>
          <w:ins w:id="1754" w:author="S3-202744" w:date="2020-10-19T18:43:00Z"/>
          <w:lang w:eastAsia="zh-CN"/>
        </w:rPr>
      </w:pPr>
      <w:ins w:id="1755" w:author="S3-202744" w:date="2020-10-19T18:43:00Z">
        <w:r>
          <w:rPr>
            <w:lang w:eastAsia="zh-CN"/>
          </w:rPr>
          <w:t>How to protect the interface between 3GPP Core network and EES/ECS/EAS, depends on the functionality, which will be performed on this interface.</w:t>
        </w:r>
      </w:ins>
    </w:p>
    <w:p w:rsidR="00934C92" w:rsidRDefault="00934C92" w:rsidP="00934C92">
      <w:pPr>
        <w:rPr>
          <w:ins w:id="1756" w:author="S3-202744" w:date="2020-10-19T18:43:00Z"/>
          <w:lang w:eastAsia="zh-CN"/>
        </w:rPr>
      </w:pPr>
      <w:ins w:id="1757" w:author="S3-202744" w:date="2020-10-19T18:43:00Z">
        <w:r>
          <w:rPr>
            <w:lang w:eastAsia="zh-CN"/>
          </w:rPr>
          <w:t>As defined in TS 23.558 clause 6.4.2, it says.</w:t>
        </w:r>
      </w:ins>
    </w:p>
    <w:p w:rsidR="00934C92" w:rsidRPr="00A760CC" w:rsidRDefault="00934C92" w:rsidP="00934C92">
      <w:pPr>
        <w:rPr>
          <w:ins w:id="1758" w:author="S3-202744" w:date="2020-10-19T18:43:00Z"/>
          <w:i/>
          <w:lang w:val="en-IN"/>
        </w:rPr>
      </w:pPr>
      <w:ins w:id="1759" w:author="S3-202744" w:date="2020-10-19T18:43:00Z">
        <w:r w:rsidRPr="00A760CC">
          <w:rPr>
            <w:i/>
          </w:rPr>
          <w:t>EDGE-2 reference point enables interactions between the Edge Enabler Server and the 3GPP Core Network. It supports:</w:t>
        </w:r>
      </w:ins>
    </w:p>
    <w:p w:rsidR="00934C92" w:rsidRPr="00A760CC" w:rsidRDefault="00934C92" w:rsidP="00934C92">
      <w:pPr>
        <w:pStyle w:val="B1"/>
        <w:rPr>
          <w:ins w:id="1760" w:author="S3-202744" w:date="2020-10-19T18:43:00Z"/>
          <w:i/>
          <w:lang w:eastAsia="ko-KR"/>
        </w:rPr>
      </w:pPr>
      <w:ins w:id="1761" w:author="S3-202744" w:date="2020-10-19T18:43:00Z">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ins>
    </w:p>
    <w:p w:rsidR="00934C92" w:rsidRPr="000D3587" w:rsidRDefault="00934C92" w:rsidP="00934C92">
      <w:pPr>
        <w:pStyle w:val="NO"/>
        <w:rPr>
          <w:ins w:id="1762" w:author="S3-202744" w:date="2020-10-19T18:43:00Z"/>
          <w:i/>
          <w:lang w:val="en-IN"/>
        </w:rPr>
      </w:pPr>
      <w:ins w:id="1763" w:author="S3-202744" w:date="2020-10-19T18:43:00Z">
        <w:r w:rsidRPr="000D3587">
          <w:rPr>
            <w:i/>
          </w:rPr>
          <w:t>NOTE:</w:t>
        </w:r>
        <w:r w:rsidRPr="000D3587">
          <w:rPr>
            <w:i/>
          </w:rPr>
          <w:tab/>
          <w:t>EDGE-2 reference point reuses 3GPP reference points or interfaces of EPS or 5GS considering different deployment models.</w:t>
        </w:r>
      </w:ins>
    </w:p>
    <w:p w:rsidR="00934C92" w:rsidRPr="000D3587" w:rsidRDefault="00934C92" w:rsidP="00934C92">
      <w:pPr>
        <w:rPr>
          <w:ins w:id="1764" w:author="S3-202744" w:date="2020-10-19T18:43:00Z"/>
          <w:lang w:eastAsia="zh-CN"/>
        </w:rPr>
      </w:pPr>
      <w:ins w:id="1765" w:author="S3-202744" w:date="2020-10-19T18:43:00Z">
        <w:r>
          <w:rPr>
            <w:lang w:eastAsia="zh-CN"/>
          </w:rPr>
          <w:t>Similarly, EDGE-7/8 is used to support the same functionality as the EDGE-2.</w:t>
        </w:r>
      </w:ins>
    </w:p>
    <w:p w:rsidR="00934C92" w:rsidRDefault="00934C92" w:rsidP="00934C92">
      <w:pPr>
        <w:rPr>
          <w:ins w:id="1766" w:author="S3-202744" w:date="2020-10-19T18:43:00Z"/>
          <w:lang w:eastAsia="zh-CN"/>
        </w:rPr>
      </w:pPr>
      <w:ins w:id="1767" w:author="S3-202744" w:date="2020-10-19T18:43:00Z">
        <w:r>
          <w:rPr>
            <w:lang w:eastAsia="zh-CN"/>
          </w:rPr>
          <w:t>Therefore, For EDGE-2</w:t>
        </w:r>
        <w:r>
          <w:rPr>
            <w:rFonts w:hint="eastAsia"/>
            <w:lang w:eastAsia="zh-CN"/>
          </w:rPr>
          <w:t>/</w:t>
        </w:r>
        <w:r>
          <w:rPr>
            <w:lang w:eastAsia="zh-CN"/>
          </w:rPr>
          <w:t xml:space="preserve">7/8, </w:t>
        </w:r>
      </w:ins>
    </w:p>
    <w:p w:rsidR="00934C92" w:rsidRDefault="00934C92" w:rsidP="00934C92">
      <w:pPr>
        <w:numPr>
          <w:ilvl w:val="0"/>
          <w:numId w:val="13"/>
        </w:numPr>
        <w:rPr>
          <w:ins w:id="1768" w:author="S3-202744" w:date="2020-10-19T18:43:00Z"/>
          <w:lang w:eastAsia="zh-CN"/>
        </w:rPr>
      </w:pPr>
      <w:ins w:id="1769" w:author="S3-202744" w:date="2020-10-19T18:43:00Z">
        <w:r>
          <w:rPr>
            <w:lang w:eastAsia="zh-CN"/>
          </w:rPr>
          <w:t>if the NEF APIs is selected, security aspects of Network Exposure Function including the protection of NEF-AF interface and support of CAPIF defined in TS 33.501 clause 12 [</w:t>
        </w:r>
        <w:del w:id="1770" w:author="Rapperteur" w:date="2020-10-19T18:49:00Z">
          <w:r w:rsidRPr="00A760CC" w:rsidDel="00934C92">
            <w:rPr>
              <w:highlight w:val="yellow"/>
              <w:lang w:eastAsia="zh-CN"/>
            </w:rPr>
            <w:delText>aa</w:delText>
          </w:r>
        </w:del>
      </w:ins>
      <w:ins w:id="1771" w:author="Rapperteur" w:date="2020-10-19T18:49:00Z">
        <w:r>
          <w:rPr>
            <w:lang w:eastAsia="zh-CN"/>
          </w:rPr>
          <w:t>10</w:t>
        </w:r>
      </w:ins>
      <w:ins w:id="1772" w:author="S3-202744" w:date="2020-10-19T18:43:00Z">
        <w:r>
          <w:rPr>
            <w:lang w:eastAsia="zh-CN"/>
          </w:rPr>
          <w:t>] can be reused here to protect the EDGE-2/7/8 interfaces, i.e. TLS shall be used.</w:t>
        </w:r>
      </w:ins>
    </w:p>
    <w:p w:rsidR="00934C92" w:rsidRDefault="00934C92" w:rsidP="00934C92">
      <w:pPr>
        <w:numPr>
          <w:ilvl w:val="0"/>
          <w:numId w:val="13"/>
        </w:numPr>
        <w:rPr>
          <w:ins w:id="1773" w:author="S3-202744" w:date="2020-10-19T18:43:00Z"/>
          <w:lang w:eastAsia="zh-CN"/>
        </w:rPr>
      </w:pPr>
      <w:ins w:id="1774" w:author="S3-202744" w:date="2020-10-19T18:43:00Z">
        <w:r>
          <w:rPr>
            <w:lang w:eastAsia="zh-CN"/>
          </w:rPr>
          <w:t xml:space="preserve">if the SCEF APIs is selected, the </w:t>
        </w:r>
        <w:r>
          <w:t xml:space="preserve">Security procedures for reference point SCEF-SCS/AS </w:t>
        </w:r>
        <w:r>
          <w:rPr>
            <w:lang w:eastAsia="zh-CN"/>
          </w:rPr>
          <w:t>defined in TS 33.187 clause 5.5 [</w:t>
        </w:r>
        <w:del w:id="1775" w:author="Rapperteur" w:date="2020-10-19T18:49:00Z">
          <w:r w:rsidRPr="000D3587" w:rsidDel="00934C92">
            <w:rPr>
              <w:highlight w:val="yellow"/>
              <w:lang w:eastAsia="zh-CN"/>
            </w:rPr>
            <w:delText>bb</w:delText>
          </w:r>
        </w:del>
      </w:ins>
      <w:ins w:id="1776" w:author="Rapperteur" w:date="2020-10-19T18:49:00Z">
        <w:r>
          <w:rPr>
            <w:lang w:eastAsia="zh-CN"/>
          </w:rPr>
          <w:t>11</w:t>
        </w:r>
      </w:ins>
      <w:ins w:id="1777" w:author="S3-202744" w:date="2020-10-19T18:43:00Z">
        <w:r>
          <w:rPr>
            <w:lang w:eastAsia="zh-CN"/>
          </w:rPr>
          <w:t>] can be reused here, i.e. TLS shall be used.</w:t>
        </w:r>
      </w:ins>
    </w:p>
    <w:p w:rsidR="00934C92" w:rsidRDefault="00934C92" w:rsidP="00934C92">
      <w:pPr>
        <w:pStyle w:val="NO"/>
        <w:rPr>
          <w:ins w:id="1778" w:author="S3-202744" w:date="2020-10-19T18:43:00Z"/>
          <w:lang w:eastAsia="zh-CN"/>
        </w:rPr>
      </w:pPr>
      <w:ins w:id="1779" w:author="S3-202744" w:date="2020-10-19T18:43:00Z">
        <w:r>
          <w:rPr>
            <w:lang w:eastAsia="zh-CN"/>
          </w:rPr>
          <w:lastRenderedPageBreak/>
          <w:t>NOTE: Transport security protection of EDGE-2/7/8 should take the other deployment models in the future</w:t>
        </w:r>
        <w:r w:rsidRPr="00151C77">
          <w:rPr>
            <w:lang w:eastAsia="zh-CN"/>
          </w:rPr>
          <w:t>.</w:t>
        </w:r>
      </w:ins>
    </w:p>
    <w:p w:rsidR="00934C92" w:rsidRDefault="00934C92" w:rsidP="00934C92">
      <w:pPr>
        <w:pStyle w:val="4"/>
        <w:rPr>
          <w:ins w:id="1780" w:author="S3-202744" w:date="2020-10-19T18:43:00Z"/>
          <w:lang w:eastAsia="zh-CN"/>
        </w:rPr>
      </w:pPr>
      <w:bookmarkStart w:id="1781" w:name="_Toc54026403"/>
      <w:ins w:id="1782" w:author="S3-202744" w:date="2020-10-19T18:43:00Z">
        <w:r>
          <w:rPr>
            <w:lang w:eastAsia="zh-CN"/>
          </w:rPr>
          <w:t>6.</w:t>
        </w:r>
        <w:del w:id="1783" w:author="Rapperteur" w:date="2020-10-19T18:45:00Z">
          <w:r w:rsidRPr="00B9110A" w:rsidDel="00934C92">
            <w:rPr>
              <w:highlight w:val="yellow"/>
              <w:lang w:eastAsia="zh-CN"/>
            </w:rPr>
            <w:delText>X</w:delText>
          </w:r>
        </w:del>
      </w:ins>
      <w:ins w:id="1784" w:author="Rapperteur" w:date="2020-10-19T18:45:00Z">
        <w:r>
          <w:rPr>
            <w:lang w:eastAsia="zh-CN"/>
          </w:rPr>
          <w:t>13</w:t>
        </w:r>
      </w:ins>
      <w:ins w:id="1785" w:author="S3-202744" w:date="2020-10-19T18:43:00Z">
        <w:r>
          <w:rPr>
            <w:lang w:eastAsia="zh-CN"/>
          </w:rPr>
          <w:t>.2.3 Type C</w:t>
        </w:r>
        <w:bookmarkEnd w:id="1781"/>
        <w:r>
          <w:rPr>
            <w:lang w:eastAsia="zh-CN"/>
          </w:rPr>
          <w:t xml:space="preserve">  </w:t>
        </w:r>
      </w:ins>
    </w:p>
    <w:p w:rsidR="00934C92" w:rsidRDefault="00934C92" w:rsidP="00934C92">
      <w:pPr>
        <w:rPr>
          <w:ins w:id="1786" w:author="S3-202744" w:date="2020-10-19T18:43:00Z"/>
          <w:lang w:eastAsia="zh-CN"/>
        </w:rPr>
      </w:pPr>
      <w:ins w:id="1787" w:author="S3-202744" w:date="2020-10-19T18:43:00Z">
        <w:r>
          <w:rPr>
            <w:lang w:eastAsia="zh-CN"/>
          </w:rPr>
          <w:t>Interfaces of type C (Between Edge servers) are as follows:</w:t>
        </w:r>
      </w:ins>
    </w:p>
    <w:p w:rsidR="00934C92" w:rsidRDefault="00934C92" w:rsidP="00934C92">
      <w:pPr>
        <w:numPr>
          <w:ilvl w:val="0"/>
          <w:numId w:val="12"/>
        </w:numPr>
        <w:rPr>
          <w:ins w:id="1788" w:author="S3-202744" w:date="2020-10-19T18:43:00Z"/>
          <w:lang w:eastAsia="zh-CN"/>
        </w:rPr>
      </w:pPr>
      <w:ins w:id="1789" w:author="S3-202744" w:date="2020-10-19T18:43:00Z">
        <w:r>
          <w:t>EDGE-3: between EAS and EES. The supported functionalities include EAS registration, de-registration, etc.</w:t>
        </w:r>
      </w:ins>
    </w:p>
    <w:p w:rsidR="00934C92" w:rsidRDefault="00934C92" w:rsidP="00934C92">
      <w:pPr>
        <w:numPr>
          <w:ilvl w:val="0"/>
          <w:numId w:val="12"/>
        </w:numPr>
        <w:rPr>
          <w:ins w:id="1790" w:author="S3-202744" w:date="2020-10-19T18:43:00Z"/>
          <w:lang w:eastAsia="zh-CN"/>
        </w:rPr>
      </w:pPr>
      <w:ins w:id="1791" w:author="S3-202744" w:date="2020-10-19T18:43:00Z">
        <w:r>
          <w:t>EDGE-6: between EES and ECS.</w:t>
        </w:r>
        <w:r w:rsidRPr="00CB4DD8">
          <w:t xml:space="preserve"> </w:t>
        </w:r>
        <w:r>
          <w:t>The supported functionalities include EES registration.</w:t>
        </w:r>
      </w:ins>
    </w:p>
    <w:p w:rsidR="00934C92" w:rsidRDefault="00934C92" w:rsidP="00934C92">
      <w:pPr>
        <w:numPr>
          <w:ilvl w:val="0"/>
          <w:numId w:val="12"/>
        </w:numPr>
        <w:rPr>
          <w:ins w:id="1792" w:author="S3-202744" w:date="2020-10-19T18:43:00Z"/>
          <w:lang w:eastAsia="zh-CN"/>
        </w:rPr>
      </w:pPr>
      <w:ins w:id="1793" w:author="S3-202744" w:date="2020-10-19T18:43:00Z">
        <w:r>
          <w:t>EDGE-9: between EES(s).</w:t>
        </w:r>
        <w:r w:rsidRPr="00CB4DD8">
          <w:t xml:space="preserve"> </w:t>
        </w:r>
        <w:r>
          <w:t>The supported functionalities include discovery of target EAS.</w:t>
        </w:r>
      </w:ins>
    </w:p>
    <w:p w:rsidR="00934C92" w:rsidRDefault="00934C92" w:rsidP="00934C92">
      <w:pPr>
        <w:rPr>
          <w:ins w:id="1794" w:author="S3-202744" w:date="2020-10-19T18:43:00Z"/>
        </w:rPr>
      </w:pPr>
      <w:ins w:id="1795" w:author="S3-202744" w:date="2020-10-19T18:43:00Z">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shall be used as specified in TS 33.210 [</w:t>
        </w:r>
        <w:del w:id="1796" w:author="Rapperteur" w:date="2020-10-19T18:49:00Z">
          <w:r w:rsidRPr="00B376DA" w:rsidDel="00934C92">
            <w:rPr>
              <w:highlight w:val="yellow"/>
            </w:rPr>
            <w:delText>cc</w:delText>
          </w:r>
        </w:del>
      </w:ins>
      <w:ins w:id="1797" w:author="Rapperteur" w:date="2020-10-19T18:49:00Z">
        <w:r>
          <w:t>12</w:t>
        </w:r>
      </w:ins>
      <w:ins w:id="1798" w:author="S3-202744" w:date="2020-10-19T18:43:00Z">
        <w:r>
          <w:t xml:space="preserve">], unless security is provided by other means, e.g. physical security. A SEG may be used to terminate the NDS/IP IPsec tunnels. </w:t>
        </w:r>
      </w:ins>
    </w:p>
    <w:p w:rsidR="00934C92" w:rsidRDefault="00934C92" w:rsidP="00934C92">
      <w:pPr>
        <w:rPr>
          <w:ins w:id="1799" w:author="S3-202744" w:date="2020-10-19T18:43:00Z"/>
        </w:rPr>
      </w:pPr>
      <w:ins w:id="1800" w:author="S3-202744" w:date="2020-10-19T18:43:00Z">
        <w:r>
          <w:t xml:space="preserve">For the EDGE-3, if the CAPIF capability is consumed by the EAS, the interface security defined in the </w:t>
        </w:r>
        <w:r>
          <w:rPr>
            <w:lang w:eastAsia="zh-CN"/>
          </w:rPr>
          <w:t>TS 33.501 clause 12 can be reused here to protect the CAPIF related data transferred in the EDGE-3 interfaces, i.e. TLS shall be used.</w:t>
        </w:r>
      </w:ins>
    </w:p>
    <w:p w:rsidR="00934C92" w:rsidRDefault="00934C92" w:rsidP="00934C92">
      <w:pPr>
        <w:pStyle w:val="NO"/>
        <w:rPr>
          <w:ins w:id="1801" w:author="S3-202744" w:date="2020-10-19T18:43:00Z"/>
        </w:rPr>
      </w:pPr>
      <w:ins w:id="1802" w:author="S3-202744" w:date="2020-10-19T18:43:00Z">
        <w:r>
          <w:t xml:space="preserve">NOTE 1: </w:t>
        </w:r>
        <w:r>
          <w:tab/>
          <w:t xml:space="preserve">Regardless </w:t>
        </w:r>
        <w:r>
          <w:rPr>
            <w:lang w:val="en-US"/>
          </w:rPr>
          <w:t>of</w:t>
        </w:r>
        <w:r>
          <w:t xml:space="preserve"> whether TLS is used or not, NDS/IP as specified in TS 33.210 [</w:t>
        </w:r>
        <w:del w:id="1803" w:author="Rapperteur" w:date="2020-10-19T18:49:00Z">
          <w:r w:rsidRPr="00B376DA" w:rsidDel="00934C92">
            <w:rPr>
              <w:highlight w:val="yellow"/>
            </w:rPr>
            <w:delText>cc</w:delText>
          </w:r>
        </w:del>
      </w:ins>
      <w:ins w:id="1804" w:author="Rapperteur" w:date="2020-10-19T18:49:00Z">
        <w:r>
          <w:t>12</w:t>
        </w:r>
      </w:ins>
      <w:ins w:id="1805" w:author="S3-202744" w:date="2020-10-19T18:43:00Z">
        <w:r>
          <w:t>] and TS 33.310 [</w:t>
        </w:r>
        <w:del w:id="1806" w:author="Rapperteur" w:date="2020-10-19T18:49:00Z">
          <w:r w:rsidRPr="00B376DA" w:rsidDel="00934C92">
            <w:rPr>
              <w:highlight w:val="yellow"/>
            </w:rPr>
            <w:delText>dd</w:delText>
          </w:r>
        </w:del>
      </w:ins>
      <w:ins w:id="1807" w:author="Rapperteur" w:date="2020-10-19T18:49:00Z">
        <w:r>
          <w:t>13</w:t>
        </w:r>
      </w:ins>
      <w:ins w:id="1808" w:author="S3-202744" w:date="2020-10-19T18:43:00Z">
        <w:r>
          <w:t>] can be used for network layer protection.</w:t>
        </w:r>
      </w:ins>
    </w:p>
    <w:p w:rsidR="00934C92" w:rsidRDefault="00934C92" w:rsidP="00934C92">
      <w:pPr>
        <w:pStyle w:val="EditorsNote"/>
        <w:rPr>
          <w:ins w:id="1809" w:author="S3-202744" w:date="2020-10-19T18:43:00Z"/>
          <w:lang w:val="en-IN"/>
        </w:rPr>
      </w:pPr>
      <w:ins w:id="1810" w:author="S3-202744" w:date="2020-10-19T18:43:00Z">
        <w:r>
          <w:rPr>
            <w:lang w:val="en-IN"/>
          </w:rPr>
          <w:t>Editor’s Note: whether the above transport security protection mechanism for Type C interfaces is sufficient is FFS.</w:t>
        </w:r>
      </w:ins>
    </w:p>
    <w:p w:rsidR="00934C92" w:rsidRDefault="00934C92" w:rsidP="00934C92">
      <w:pPr>
        <w:pStyle w:val="3"/>
        <w:rPr>
          <w:ins w:id="1811" w:author="S3-202744" w:date="2020-10-19T18:43:00Z"/>
          <w:lang w:eastAsia="zh-CN"/>
        </w:rPr>
      </w:pPr>
      <w:bookmarkStart w:id="1812" w:name="_Toc54026404"/>
      <w:ins w:id="1813" w:author="S3-202744" w:date="2020-10-19T18:43:00Z">
        <w:r>
          <w:rPr>
            <w:lang w:eastAsia="zh-CN"/>
          </w:rPr>
          <w:t>6.</w:t>
        </w:r>
        <w:del w:id="1814" w:author="Rapperteur" w:date="2020-10-19T18:45:00Z">
          <w:r w:rsidRPr="00811321" w:rsidDel="00934C92">
            <w:rPr>
              <w:highlight w:val="yellow"/>
              <w:lang w:eastAsia="zh-CN"/>
            </w:rPr>
            <w:delText>X</w:delText>
          </w:r>
        </w:del>
      </w:ins>
      <w:ins w:id="1815" w:author="Rapperteur" w:date="2020-10-19T18:45:00Z">
        <w:r>
          <w:rPr>
            <w:lang w:eastAsia="zh-CN"/>
          </w:rPr>
          <w:t>13</w:t>
        </w:r>
      </w:ins>
      <w:ins w:id="1816" w:author="S3-202744" w:date="2020-10-19T18:43:00Z">
        <w:r w:rsidRPr="00F63102">
          <w:rPr>
            <w:lang w:eastAsia="zh-CN"/>
          </w:rPr>
          <w:t>.3</w:t>
        </w:r>
        <w:r>
          <w:rPr>
            <w:lang w:eastAsia="zh-CN"/>
          </w:rPr>
          <w:tab/>
          <w:t>Evaluation</w:t>
        </w:r>
        <w:bookmarkEnd w:id="1812"/>
        <w:r>
          <w:rPr>
            <w:lang w:eastAsia="zh-CN"/>
          </w:rPr>
          <w:t xml:space="preserve"> </w:t>
        </w:r>
      </w:ins>
    </w:p>
    <w:p w:rsidR="00934C92" w:rsidRDefault="00934C92" w:rsidP="00934C92">
      <w:pPr>
        <w:rPr>
          <w:ins w:id="1817" w:author="S3-202744" w:date="2020-10-19T18:43:00Z"/>
        </w:rPr>
      </w:pPr>
      <w:ins w:id="1818" w:author="S3-202744" w:date="2020-10-19T18:43:00Z">
        <w:r>
          <w:rPr>
            <w:lang w:val="en-IN"/>
          </w:rPr>
          <w:t>TBD</w:t>
        </w:r>
        <w:r>
          <w:t xml:space="preserve"> </w:t>
        </w:r>
      </w:ins>
    </w:p>
    <w:p w:rsidR="002472C4" w:rsidRDefault="002472C4" w:rsidP="002472C4">
      <w:pPr>
        <w:pStyle w:val="2"/>
        <w:spacing w:after="240"/>
        <w:ind w:left="0" w:firstLine="0"/>
        <w:rPr>
          <w:ins w:id="1819" w:author="S3-202759" w:date="2020-10-19T18:27:00Z"/>
        </w:rPr>
      </w:pPr>
      <w:bookmarkStart w:id="1820" w:name="_Toc54026405"/>
      <w:ins w:id="1821" w:author="S3-202759" w:date="2020-10-19T18:27:00Z">
        <w:r>
          <w:t>6.</w:t>
        </w:r>
        <w:del w:id="1822" w:author="Rapperteur" w:date="2020-10-19T18:45:00Z">
          <w:r w:rsidDel="00934C92">
            <w:rPr>
              <w:highlight w:val="yellow"/>
            </w:rPr>
            <w:delText>X</w:delText>
          </w:r>
        </w:del>
      </w:ins>
      <w:ins w:id="1823" w:author="Rapperteur" w:date="2020-10-19T18:45:00Z">
        <w:r w:rsidR="00934C92">
          <w:t>14</w:t>
        </w:r>
      </w:ins>
      <w:ins w:id="1824" w:author="S3-202759" w:date="2020-10-19T18:27:00Z">
        <w:r>
          <w:tab/>
        </w:r>
      </w:ins>
      <w:ins w:id="1825" w:author="Rapperteur" w:date="2020-10-19T18:46:00Z">
        <w:r w:rsidR="00934C92">
          <w:t xml:space="preserve"> </w:t>
        </w:r>
      </w:ins>
      <w:ins w:id="1826" w:author="S3-202759" w:date="2020-10-19T18:27:00Z">
        <w:r>
          <w:t>Solution #</w:t>
        </w:r>
        <w:del w:id="1827" w:author="Rapperteur" w:date="2020-10-19T18:45:00Z">
          <w:r w:rsidDel="00934C92">
            <w:rPr>
              <w:highlight w:val="yellow"/>
            </w:rPr>
            <w:delText>X</w:delText>
          </w:r>
        </w:del>
      </w:ins>
      <w:ins w:id="1828" w:author="Rapperteur" w:date="2020-10-19T18:45:00Z">
        <w:r w:rsidR="00934C92">
          <w:t>14</w:t>
        </w:r>
      </w:ins>
      <w:ins w:id="1829" w:author="S3-202759" w:date="2020-10-19T18:27:00Z">
        <w:r>
          <w:t>: Protection</w:t>
        </w:r>
        <w:r w:rsidRPr="000D639F">
          <w:t xml:space="preserve"> of Network Information Provisioning to Local </w:t>
        </w:r>
        <w:r>
          <w:t>AF directly</w:t>
        </w:r>
        <w:bookmarkEnd w:id="1820"/>
      </w:ins>
    </w:p>
    <w:p w:rsidR="002472C4" w:rsidRDefault="002472C4" w:rsidP="002472C4">
      <w:pPr>
        <w:pStyle w:val="3"/>
        <w:spacing w:after="240"/>
        <w:ind w:leftChars="10" w:left="20" w:firstLine="0"/>
        <w:rPr>
          <w:ins w:id="1830" w:author="S3-202759" w:date="2020-10-19T18:27:00Z"/>
        </w:rPr>
      </w:pPr>
      <w:bookmarkStart w:id="1831" w:name="_Toc54026406"/>
      <w:ins w:id="1832" w:author="S3-202759" w:date="2020-10-19T18:27:00Z">
        <w:r>
          <w:t>6.</w:t>
        </w:r>
        <w:del w:id="1833" w:author="Rapperteur" w:date="2020-10-19T18:45:00Z">
          <w:r w:rsidDel="00934C92">
            <w:rPr>
              <w:highlight w:val="yellow"/>
            </w:rPr>
            <w:delText>X</w:delText>
          </w:r>
        </w:del>
      </w:ins>
      <w:ins w:id="1834" w:author="Rapperteur" w:date="2020-10-19T18:45:00Z">
        <w:r w:rsidR="00934C92">
          <w:t>14</w:t>
        </w:r>
      </w:ins>
      <w:ins w:id="1835" w:author="S3-202759" w:date="2020-10-19T18:27:00Z">
        <w:r>
          <w:t>.1</w:t>
        </w:r>
        <w:r>
          <w:tab/>
          <w:t>Solution overview</w:t>
        </w:r>
        <w:bookmarkEnd w:id="1831"/>
      </w:ins>
    </w:p>
    <w:p w:rsidR="002472C4" w:rsidRDefault="002472C4" w:rsidP="002472C4">
      <w:pPr>
        <w:rPr>
          <w:ins w:id="1836" w:author="S3-202759" w:date="2020-10-19T18:27:00Z"/>
        </w:rPr>
      </w:pPr>
      <w:ins w:id="1837" w:author="S3-202759" w:date="2020-10-19T18:27:00Z">
        <w:r>
          <w:t xml:space="preserve">This solution addresses the security requirement for the case that the UPF exposes information to local AF directly in the key issue 7.  </w:t>
        </w:r>
      </w:ins>
    </w:p>
    <w:p w:rsidR="002472C4" w:rsidRPr="00360421" w:rsidRDefault="002472C4" w:rsidP="002472C4">
      <w:pPr>
        <w:rPr>
          <w:ins w:id="1838" w:author="S3-202759" w:date="2020-10-19T18:27:00Z"/>
        </w:rPr>
      </w:pPr>
      <w:ins w:id="1839" w:author="S3-202759" w:date="2020-10-19T18:27:00Z">
        <w:r>
          <w:rPr>
            <w:lang w:eastAsia="zh-CN"/>
          </w:rPr>
          <w:t>Editor’s Note</w:t>
        </w:r>
        <w:r>
          <w:rPr>
            <w:color w:val="1F497D"/>
          </w:rPr>
          <w:t>: which interface for UPF and AF communicate over is FFS.</w:t>
        </w:r>
      </w:ins>
    </w:p>
    <w:p w:rsidR="002472C4" w:rsidRDefault="002472C4" w:rsidP="002472C4">
      <w:pPr>
        <w:pStyle w:val="3"/>
        <w:spacing w:after="240"/>
        <w:ind w:leftChars="10" w:left="20" w:firstLine="0"/>
        <w:rPr>
          <w:ins w:id="1840" w:author="S3-202759" w:date="2020-10-19T18:27:00Z"/>
        </w:rPr>
      </w:pPr>
      <w:bookmarkStart w:id="1841" w:name="_Toc54026407"/>
      <w:ins w:id="1842" w:author="S3-202759" w:date="2020-10-19T18:27:00Z">
        <w:r>
          <w:lastRenderedPageBreak/>
          <w:t>6.</w:t>
        </w:r>
        <w:r>
          <w:rPr>
            <w:highlight w:val="yellow"/>
          </w:rPr>
          <w:t>X</w:t>
        </w:r>
        <w:r>
          <w:t>.2</w:t>
        </w:r>
        <w:r>
          <w:tab/>
          <w:t>Solution details</w:t>
        </w:r>
        <w:bookmarkEnd w:id="1841"/>
      </w:ins>
    </w:p>
    <w:p w:rsidR="002472C4" w:rsidRDefault="002472C4" w:rsidP="002472C4">
      <w:pPr>
        <w:keepNext/>
        <w:jc w:val="center"/>
        <w:rPr>
          <w:ins w:id="1843" w:author="S3-202759" w:date="2020-10-19T18:27:00Z"/>
        </w:rPr>
      </w:pPr>
      <w:ins w:id="1844" w:author="S3-202759" w:date="2020-10-19T18:27:00Z">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ins>
    </w:p>
    <w:p w:rsidR="002472C4" w:rsidRPr="006C0501" w:rsidRDefault="002472C4" w:rsidP="002472C4">
      <w:pPr>
        <w:pStyle w:val="ab"/>
        <w:jc w:val="center"/>
        <w:rPr>
          <w:ins w:id="1845" w:author="S3-202759" w:date="2020-10-19T18:27:00Z"/>
          <w:b w:val="0"/>
          <w:noProof/>
          <w:lang w:val="en-US" w:eastAsia="zh-CN"/>
        </w:rPr>
      </w:pPr>
      <w:bookmarkStart w:id="1846" w:name="OLE_LINK77"/>
      <w:ins w:id="1847" w:author="S3-202759" w:date="2020-10-19T18:27:00Z">
        <w:r>
          <w:rPr>
            <w:b w:val="0"/>
          </w:rPr>
          <w:t>Figure 6.</w:t>
        </w:r>
        <w:del w:id="1848" w:author="Rapperteur" w:date="2020-10-19T18:45:00Z">
          <w:r w:rsidDel="00934C92">
            <w:rPr>
              <w:b w:val="0"/>
            </w:rPr>
            <w:delText>x</w:delText>
          </w:r>
        </w:del>
      </w:ins>
      <w:ins w:id="1849" w:author="Rapperteur" w:date="2020-10-19T18:45:00Z">
        <w:r w:rsidR="00934C92">
          <w:rPr>
            <w:b w:val="0"/>
          </w:rPr>
          <w:t>14</w:t>
        </w:r>
      </w:ins>
      <w:ins w:id="1850" w:author="S3-202759" w:date="2020-10-19T18:27:00Z">
        <w:r>
          <w:rPr>
            <w:b w:val="0"/>
          </w:rPr>
          <w:t>.2-1 Protectio</w:t>
        </w:r>
        <w:r w:rsidRPr="00085E78">
          <w:rPr>
            <w:b w:val="0"/>
          </w:rPr>
          <w:t>n of Network Information Provisioning to Local AF</w:t>
        </w:r>
      </w:ins>
    </w:p>
    <w:bookmarkEnd w:id="1846"/>
    <w:p w:rsidR="002472C4" w:rsidRPr="007F6064" w:rsidRDefault="002472C4" w:rsidP="002472C4">
      <w:pPr>
        <w:numPr>
          <w:ilvl w:val="0"/>
          <w:numId w:val="23"/>
        </w:numPr>
        <w:overflowPunct w:val="0"/>
        <w:autoSpaceDE w:val="0"/>
        <w:autoSpaceDN w:val="0"/>
        <w:adjustRightInd w:val="0"/>
        <w:textAlignment w:val="baseline"/>
        <w:rPr>
          <w:ins w:id="1851" w:author="S3-202759" w:date="2020-10-19T18:27:00Z"/>
          <w:lang w:eastAsia="zh-CN"/>
        </w:rPr>
      </w:pPr>
      <w:ins w:id="1852" w:author="S3-202759" w:date="2020-10-19T18:27:00Z">
        <w:r w:rsidRPr="007F6064">
          <w:rPr>
            <w:lang w:eastAsia="zh-CN"/>
          </w:rPr>
          <w:t>AF establish a TLS session with the NEF, to secure the communication between the AF and NEF.</w:t>
        </w:r>
      </w:ins>
    </w:p>
    <w:p w:rsidR="002472C4" w:rsidRPr="007F6064" w:rsidRDefault="002472C4" w:rsidP="002472C4">
      <w:pPr>
        <w:rPr>
          <w:ins w:id="1853" w:author="S3-202759" w:date="2020-10-19T18:27:00Z"/>
          <w:lang w:eastAsia="zh-CN"/>
        </w:rPr>
      </w:pPr>
      <w:ins w:id="1854" w:author="S3-202759" w:date="2020-10-19T18:27:00Z">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ins>
    </w:p>
    <w:p w:rsidR="002472C4" w:rsidRDefault="002472C4" w:rsidP="002472C4">
      <w:pPr>
        <w:rPr>
          <w:ins w:id="1855" w:author="S3-202759" w:date="2020-10-19T18:27:00Z"/>
        </w:rPr>
      </w:pPr>
      <w:ins w:id="1856" w:author="S3-202759" w:date="2020-10-19T18:27:00Z">
        <w:r w:rsidRPr="007F6064">
          <w:rPr>
            <w:lang w:eastAsia="zh-CN"/>
          </w:rPr>
          <w:t xml:space="preserve">3-4. The NEF initiates the policy authorization with PCF, including the </w:t>
        </w:r>
        <w:bookmarkStart w:id="1857" w:name="OLE_LINK75"/>
        <w:r w:rsidRPr="007F6064">
          <w:rPr>
            <w:lang w:eastAsia="zh-CN"/>
          </w:rPr>
          <w:t xml:space="preserve">K-ID and </w:t>
        </w:r>
        <w:bookmarkEnd w:id="1857"/>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ins>
    </w:p>
    <w:p w:rsidR="002472C4" w:rsidRDefault="002472C4" w:rsidP="002472C4">
      <w:pPr>
        <w:rPr>
          <w:ins w:id="1858" w:author="S3-202759" w:date="2020-10-19T18:27:00Z"/>
          <w:lang w:eastAsia="zh-CN"/>
        </w:rPr>
      </w:pPr>
      <w:ins w:id="1859" w:author="S3-202759" w:date="2020-10-19T18:27:00Z">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ins>
    </w:p>
    <w:p w:rsidR="002472C4" w:rsidRDefault="002472C4" w:rsidP="002472C4">
      <w:pPr>
        <w:rPr>
          <w:ins w:id="1860" w:author="S3-202759" w:date="2020-10-19T18:27:00Z"/>
          <w:lang w:eastAsia="zh-CN"/>
        </w:rPr>
      </w:pPr>
      <w:ins w:id="1861" w:author="S3-202759" w:date="2020-10-19T18:27:00Z">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ins>
    </w:p>
    <w:p w:rsidR="002472C4" w:rsidRPr="007F6064" w:rsidRDefault="002472C4" w:rsidP="002472C4">
      <w:pPr>
        <w:rPr>
          <w:ins w:id="1862" w:author="S3-202759" w:date="2020-10-19T18:27:00Z"/>
          <w:rFonts w:hint="eastAsia"/>
          <w:lang w:eastAsia="zh-CN"/>
        </w:rPr>
      </w:pPr>
      <w:ins w:id="1863" w:author="S3-202759" w:date="2020-10-19T18:27:00Z">
        <w:r>
          <w:rPr>
            <w:lang w:eastAsia="zh-CN"/>
          </w:rPr>
          <w:t>7. The AF retrieves the K</w:t>
        </w:r>
        <w:r w:rsidRPr="000D639F">
          <w:rPr>
            <w:vertAlign w:val="subscript"/>
            <w:lang w:eastAsia="zh-CN"/>
          </w:rPr>
          <w:t>LE</w:t>
        </w:r>
        <w:r>
          <w:rPr>
            <w:lang w:eastAsia="zh-CN"/>
          </w:rPr>
          <w:t xml:space="preserve"> based on the received Key-ID and verify the MAC-I. </w:t>
        </w:r>
      </w:ins>
    </w:p>
    <w:p w:rsidR="002472C4" w:rsidRDefault="002472C4" w:rsidP="002472C4">
      <w:pPr>
        <w:pStyle w:val="3"/>
        <w:spacing w:after="240"/>
        <w:ind w:leftChars="10" w:left="20" w:firstLine="0"/>
        <w:rPr>
          <w:ins w:id="1864" w:author="S3-202759" w:date="2020-10-19T18:27:00Z"/>
        </w:rPr>
      </w:pPr>
      <w:bookmarkStart w:id="1865" w:name="_Toc54026408"/>
      <w:ins w:id="1866" w:author="S3-202759" w:date="2020-10-19T18:27:00Z">
        <w:r>
          <w:t>6.</w:t>
        </w:r>
        <w:del w:id="1867" w:author="Rapperteur" w:date="2020-10-19T18:45:00Z">
          <w:r w:rsidDel="00934C92">
            <w:rPr>
              <w:highlight w:val="yellow"/>
            </w:rPr>
            <w:delText>X</w:delText>
          </w:r>
        </w:del>
      </w:ins>
      <w:ins w:id="1868" w:author="Rapperteur" w:date="2020-10-19T18:45:00Z">
        <w:r w:rsidR="00934C92">
          <w:t>14</w:t>
        </w:r>
      </w:ins>
      <w:ins w:id="1869" w:author="S3-202759" w:date="2020-10-19T18:27:00Z">
        <w:r>
          <w:t>.3</w:t>
        </w:r>
        <w:r>
          <w:tab/>
          <w:t>Solution evaluation</w:t>
        </w:r>
        <w:bookmarkEnd w:id="1865"/>
        <w:r>
          <w:t xml:space="preserve"> </w:t>
        </w:r>
      </w:ins>
    </w:p>
    <w:p w:rsidR="002472C4" w:rsidRPr="00450FC9" w:rsidRDefault="002472C4" w:rsidP="002472C4">
      <w:pPr>
        <w:pStyle w:val="NO"/>
        <w:keepLines w:val="0"/>
        <w:widowControl w:val="0"/>
        <w:ind w:left="0" w:firstLine="0"/>
        <w:rPr>
          <w:ins w:id="1870" w:author="S3-202759" w:date="2020-10-19T18:27:00Z"/>
          <w:rFonts w:hint="eastAsia"/>
          <w:lang w:eastAsia="zh-CN"/>
        </w:rPr>
      </w:pPr>
      <w:ins w:id="1871" w:author="S3-202759" w:date="2020-10-19T18:27:00Z">
        <w:r>
          <w:rPr>
            <w:rFonts w:hint="eastAsia"/>
            <w:lang w:eastAsia="zh-CN"/>
          </w:rPr>
          <w:t>T</w:t>
        </w:r>
        <w:r>
          <w:rPr>
            <w:lang w:eastAsia="zh-CN"/>
          </w:rPr>
          <w:t>BD.</w:t>
        </w:r>
      </w:ins>
    </w:p>
    <w:p w:rsidR="009F7A71" w:rsidDel="00934C92" w:rsidRDefault="009F7A71" w:rsidP="009F7A71">
      <w:pPr>
        <w:rPr>
          <w:ins w:id="1872" w:author="S3-202779" w:date="2020-10-19T18:16:00Z"/>
          <w:del w:id="1873" w:author="S3-202744" w:date="2020-10-19T18:43:00Z"/>
        </w:rPr>
        <w:pPrChange w:id="1874" w:author="S3-202779" w:date="2020-10-19T18:16:00Z">
          <w:pPr>
            <w:pStyle w:val="2"/>
          </w:pPr>
        </w:pPrChange>
      </w:pPr>
    </w:p>
    <w:p w:rsidR="009F7A71" w:rsidRPr="006F298D" w:rsidRDefault="009F7A71" w:rsidP="009F7A71">
      <w:pPr>
        <w:pStyle w:val="2"/>
        <w:rPr>
          <w:ins w:id="1875" w:author="S3-202779" w:date="2020-10-19T18:16:00Z"/>
          <w:rFonts w:hint="eastAsia"/>
          <w:lang w:eastAsia="zh-CN"/>
        </w:rPr>
      </w:pPr>
      <w:bookmarkStart w:id="1876" w:name="_Toc54026409"/>
      <w:ins w:id="1877" w:author="S3-202779" w:date="2020-10-19T18:16:00Z">
        <w:r>
          <w:rPr>
            <w:lang w:eastAsia="zh-CN"/>
          </w:rPr>
          <w:t>6</w:t>
        </w:r>
        <w:r w:rsidRPr="004D3578">
          <w:t>.</w:t>
        </w:r>
        <w:del w:id="1878" w:author="Rapperteur" w:date="2020-10-19T18:46:00Z">
          <w:r w:rsidDel="00934C92">
            <w:rPr>
              <w:rFonts w:hint="eastAsia"/>
              <w:lang w:val="en-US" w:eastAsia="zh-CN"/>
            </w:rPr>
            <w:delText>X</w:delText>
          </w:r>
        </w:del>
      </w:ins>
      <w:ins w:id="1879" w:author="Rapperteur" w:date="2020-10-19T18:46:00Z">
        <w:r w:rsidR="00934C92">
          <w:rPr>
            <w:lang w:val="en-US" w:eastAsia="zh-CN"/>
          </w:rPr>
          <w:t>15</w:t>
        </w:r>
      </w:ins>
      <w:ins w:id="1880" w:author="S3-202779" w:date="2020-10-19T18:16:00Z">
        <w:r w:rsidRPr="004D3578">
          <w:tab/>
        </w:r>
        <w:r w:rsidRPr="00F21FF7">
          <w:t>Solution #</w:t>
        </w:r>
        <w:del w:id="1881" w:author="Rapperteur" w:date="2020-10-19T18:46:00Z">
          <w:r w:rsidDel="00934C92">
            <w:rPr>
              <w:rFonts w:hint="eastAsia"/>
              <w:lang w:eastAsia="zh-CN"/>
            </w:rPr>
            <w:delText>XX</w:delText>
          </w:r>
        </w:del>
      </w:ins>
      <w:ins w:id="1882" w:author="Rapperteur" w:date="2020-10-19T18:46:00Z">
        <w:r w:rsidR="00934C92">
          <w:rPr>
            <w:lang w:eastAsia="zh-CN"/>
          </w:rPr>
          <w:t>15</w:t>
        </w:r>
      </w:ins>
      <w:ins w:id="1883" w:author="S3-202779" w:date="2020-10-19T18:16:00Z">
        <w:r w:rsidRPr="00F21FF7">
          <w:t xml:space="preserve">: </w:t>
        </w:r>
        <w:r>
          <w:rPr>
            <w:rFonts w:hint="eastAsia"/>
            <w:lang w:eastAsia="zh-CN"/>
          </w:rPr>
          <w:t>S</w:t>
        </w:r>
        <w:r w:rsidRPr="00707629">
          <w:rPr>
            <w:rFonts w:hint="eastAsia"/>
            <w:lang w:eastAsia="zh-CN"/>
          </w:rPr>
          <w:t>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bookmarkEnd w:id="1876"/>
      </w:ins>
    </w:p>
    <w:p w:rsidR="009F7A71" w:rsidRPr="00707629" w:rsidRDefault="009F7A71" w:rsidP="009F7A71">
      <w:pPr>
        <w:pStyle w:val="3"/>
        <w:rPr>
          <w:ins w:id="1884" w:author="S3-202779" w:date="2020-10-19T18:16:00Z"/>
          <w:lang w:eastAsia="zh-CN"/>
        </w:rPr>
      </w:pPr>
      <w:bookmarkStart w:id="1885" w:name="_Toc54026410"/>
      <w:ins w:id="1886" w:author="S3-202779" w:date="2020-10-19T18:16:00Z">
        <w:r>
          <w:rPr>
            <w:rFonts w:hint="eastAsia"/>
            <w:lang w:eastAsia="zh-CN"/>
          </w:rPr>
          <w:t>6</w:t>
        </w:r>
        <w:r w:rsidRPr="00707629">
          <w:rPr>
            <w:lang w:eastAsia="zh-CN"/>
          </w:rPr>
          <w:t>.</w:t>
        </w:r>
        <w:del w:id="1887" w:author="Rapperteur" w:date="2020-10-19T18:46:00Z">
          <w:r w:rsidDel="00934C92">
            <w:rPr>
              <w:rFonts w:hint="eastAsia"/>
              <w:lang w:eastAsia="zh-CN"/>
            </w:rPr>
            <w:delText>X</w:delText>
          </w:r>
        </w:del>
      </w:ins>
      <w:ins w:id="1888" w:author="Rapperteur" w:date="2020-10-19T18:46:00Z">
        <w:r w:rsidR="00934C92">
          <w:rPr>
            <w:lang w:eastAsia="zh-CN"/>
          </w:rPr>
          <w:t>15</w:t>
        </w:r>
      </w:ins>
      <w:ins w:id="1889" w:author="S3-202779" w:date="2020-10-19T18:16:00Z">
        <w:r w:rsidRPr="00707629">
          <w:t>.1</w:t>
        </w:r>
        <w:r w:rsidRPr="00707629">
          <w:tab/>
          <w:t>Introduction</w:t>
        </w:r>
        <w:bookmarkEnd w:id="1885"/>
      </w:ins>
    </w:p>
    <w:p w:rsidR="009F7A71" w:rsidRPr="00707629" w:rsidRDefault="009F7A71" w:rsidP="009F7A71">
      <w:pPr>
        <w:rPr>
          <w:ins w:id="1890" w:author="S3-202779" w:date="2020-10-19T18:16:00Z"/>
          <w:rFonts w:hint="eastAsia"/>
          <w:lang w:eastAsia="zh-CN"/>
        </w:rPr>
      </w:pPr>
      <w:ins w:id="1891" w:author="S3-202779" w:date="2020-10-19T18:16:00Z">
        <w:r>
          <w:rPr>
            <w:rFonts w:hint="eastAsia"/>
          </w:rPr>
          <w:t xml:space="preserve">In </w:t>
        </w:r>
        <w:r w:rsidRPr="00707629">
          <w:t xml:space="preserve">clause </w:t>
        </w:r>
        <w:r>
          <w:rPr>
            <w:rFonts w:hint="eastAsia"/>
          </w:rPr>
          <w:t>5</w:t>
        </w:r>
        <w:r w:rsidRPr="00707629">
          <w:t>.</w:t>
        </w:r>
        <w:r>
          <w:rPr>
            <w:rFonts w:hint="eastAsia"/>
          </w:rPr>
          <w:t xml:space="preserve">8 in </w:t>
        </w:r>
        <w:r w:rsidRPr="00707629">
          <w:t>T</w:t>
        </w:r>
        <w:r>
          <w:rPr>
            <w:rFonts w:hint="eastAsia"/>
            <w:lang w:eastAsia="zh-CN"/>
          </w:rPr>
          <w:t>R</w:t>
        </w:r>
        <w:r w:rsidRPr="00707629">
          <w:t xml:space="preserve"> </w:t>
        </w:r>
        <w:r>
          <w:rPr>
            <w:rFonts w:hint="eastAsia"/>
          </w:rPr>
          <w:t>33.839</w:t>
        </w:r>
        <w:r w:rsidRPr="00707629">
          <w:t>[</w:t>
        </w:r>
        <w:r>
          <w:rPr>
            <w:rFonts w:hint="eastAsia"/>
            <w:lang w:eastAsia="zh-CN"/>
          </w:rPr>
          <w:t>xx</w:t>
        </w:r>
        <w:r w:rsidRPr="00707629">
          <w: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ins>
    </w:p>
    <w:p w:rsidR="009F7A71" w:rsidRPr="00C07B46" w:rsidRDefault="009F7A71" w:rsidP="009F7A71">
      <w:pPr>
        <w:rPr>
          <w:ins w:id="1892" w:author="S3-202779" w:date="2020-10-19T18:16:00Z"/>
          <w:rFonts w:hint="eastAsia"/>
          <w:lang w:eastAsia="zh-CN"/>
        </w:rPr>
      </w:pPr>
      <w:ins w:id="1893" w:author="S3-202779" w:date="2020-10-19T18:16:00Z">
        <w:r>
          <w:rPr>
            <w:rFonts w:hint="eastAsia"/>
          </w:rPr>
          <w:lastRenderedPageBreak/>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 xml:space="preserve"> and the UDM.</w:t>
        </w:r>
      </w:ins>
    </w:p>
    <w:p w:rsidR="009F7A71" w:rsidRPr="00707629" w:rsidRDefault="009F7A71" w:rsidP="009F7A71">
      <w:pPr>
        <w:pStyle w:val="3"/>
        <w:rPr>
          <w:ins w:id="1894" w:author="S3-202779" w:date="2020-10-19T18:16:00Z"/>
        </w:rPr>
      </w:pPr>
      <w:bookmarkStart w:id="1895" w:name="_Toc54026411"/>
      <w:ins w:id="1896" w:author="S3-202779" w:date="2020-10-19T18:16:00Z">
        <w:r>
          <w:rPr>
            <w:rFonts w:hint="eastAsia"/>
            <w:lang w:eastAsia="zh-CN"/>
          </w:rPr>
          <w:t>6</w:t>
        </w:r>
        <w:r w:rsidRPr="00707629">
          <w:rPr>
            <w:lang w:eastAsia="zh-CN"/>
          </w:rPr>
          <w:t>.</w:t>
        </w:r>
        <w:del w:id="1897" w:author="Rapperteur" w:date="2020-10-19T18:46:00Z">
          <w:r w:rsidDel="00934C92">
            <w:rPr>
              <w:rFonts w:hint="eastAsia"/>
              <w:lang w:eastAsia="zh-CN"/>
            </w:rPr>
            <w:delText>X</w:delText>
          </w:r>
        </w:del>
      </w:ins>
      <w:ins w:id="1898" w:author="Rapperteur" w:date="2020-10-19T18:46:00Z">
        <w:r w:rsidR="00934C92">
          <w:rPr>
            <w:lang w:eastAsia="zh-CN"/>
          </w:rPr>
          <w:t>15</w:t>
        </w:r>
      </w:ins>
      <w:ins w:id="1899" w:author="S3-202779" w:date="2020-10-19T18:16:00Z">
        <w:r w:rsidRPr="00707629">
          <w:t>.2</w:t>
        </w:r>
        <w:r w:rsidRPr="00707629">
          <w:tab/>
          <w:t>Solution details</w:t>
        </w:r>
        <w:bookmarkEnd w:id="1895"/>
      </w:ins>
    </w:p>
    <w:p w:rsidR="009F7A71" w:rsidRPr="00707629" w:rsidRDefault="009F7A71" w:rsidP="009F7A71">
      <w:pPr>
        <w:pStyle w:val="a9"/>
        <w:widowControl w:val="0"/>
        <w:numPr>
          <w:ilvl w:val="0"/>
          <w:numId w:val="16"/>
        </w:numPr>
        <w:spacing w:after="0"/>
        <w:contextualSpacing w:val="0"/>
        <w:jc w:val="both"/>
        <w:rPr>
          <w:ins w:id="1900" w:author="S3-202779" w:date="2020-10-19T18:16:00Z"/>
        </w:rPr>
      </w:pPr>
      <w:ins w:id="1901" w:author="S3-202779" w:date="2020-10-19T18:16:00Z">
        <w:r w:rsidRPr="00707629">
          <w:t>The Edge Application Server sends</w:t>
        </w:r>
        <w:r w:rsidRPr="00707629">
          <w:rPr>
            <w:rFonts w:hint="eastAsia"/>
          </w:rPr>
          <w:t xml:space="preserve"> API </w:t>
        </w:r>
        <w:r w:rsidRPr="00707629">
          <w:t>request message</w:t>
        </w:r>
        <w:r w:rsidRPr="00707629">
          <w:rPr>
            <w:rFonts w:hint="eastAsia"/>
          </w:rPr>
          <w:t xml:space="preserve"> to the </w:t>
        </w:r>
        <w:r w:rsidRPr="00707629">
          <w:t>Edge Enabler Server</w:t>
        </w:r>
        <w:r w:rsidRPr="00707629">
          <w:rPr>
            <w:rFonts w:hint="eastAsia"/>
          </w:rPr>
          <w:t xml:space="preserve"> with the </w:t>
        </w:r>
        <w:r w:rsidRPr="00707629">
          <w:t>UE Identifier</w:t>
        </w:r>
        <w:r w:rsidRPr="00707629">
          <w:rPr>
            <w:rFonts w:hint="eastAsia"/>
          </w:rPr>
          <w:t xml:space="preserve">, related service exposure information and the </w:t>
        </w:r>
        <w:r w:rsidRPr="00707629">
          <w:t>Edge Application Server</w:t>
        </w:r>
        <w:r w:rsidRPr="00707629">
          <w:rPr>
            <w:rFonts w:hint="eastAsia"/>
          </w:rPr>
          <w:t xml:space="preserve"> ID. </w:t>
        </w:r>
      </w:ins>
    </w:p>
    <w:p w:rsidR="009F7A71" w:rsidRPr="00707629" w:rsidRDefault="009F7A71" w:rsidP="009F7A71">
      <w:pPr>
        <w:pStyle w:val="a9"/>
        <w:widowControl w:val="0"/>
        <w:numPr>
          <w:ilvl w:val="0"/>
          <w:numId w:val="16"/>
        </w:numPr>
        <w:spacing w:after="0"/>
        <w:contextualSpacing w:val="0"/>
        <w:jc w:val="both"/>
        <w:rPr>
          <w:ins w:id="1902" w:author="S3-202779" w:date="2020-10-19T18:16:00Z"/>
        </w:rPr>
      </w:pPr>
      <w:ins w:id="1903" w:author="S3-202779" w:date="2020-10-19T18:16:00Z">
        <w:r w:rsidRPr="00707629">
          <w:rPr>
            <w:rFonts w:hint="eastAsia"/>
          </w:rPr>
          <w:t xml:space="preserve">If the service </w:t>
        </w:r>
        <w:r>
          <w:rPr>
            <w:rFonts w:hint="eastAsia"/>
          </w:rPr>
          <w:t>can be</w:t>
        </w:r>
        <w:r w:rsidRPr="00707629">
          <w:rPr>
            <w:rFonts w:hint="eastAsia"/>
          </w:rPr>
          <w:t xml:space="preserve"> provided by EES directly, the </w:t>
        </w:r>
        <w:r w:rsidRPr="00707629">
          <w:t>Edge Enabler Server</w:t>
        </w:r>
        <w:r w:rsidRPr="00707629">
          <w:rPr>
            <w:rFonts w:hint="eastAsia"/>
          </w:rPr>
          <w:t xml:space="preserve"> will check whether the EAS has the authorization token, and it will provide the exposure information to the authorized EAS</w:t>
        </w:r>
        <w:r>
          <w:rPr>
            <w:rFonts w:hint="eastAsia"/>
          </w:rPr>
          <w:t xml:space="preserve"> as specified in clause 8.6.2 in TS 23.558[yy]</w:t>
        </w:r>
        <w:r w:rsidRPr="00707629">
          <w:rPr>
            <w:rFonts w:hint="eastAsia"/>
          </w:rPr>
          <w:t xml:space="preserve">. If the request service </w:t>
        </w:r>
        <w:r>
          <w:t>cannot</w:t>
        </w:r>
        <w:r>
          <w:rPr>
            <w:rFonts w:hint="eastAsia"/>
          </w:rPr>
          <w:t xml:space="preserve"> be</w:t>
        </w:r>
        <w:r w:rsidRPr="00707629">
          <w:rPr>
            <w:rFonts w:hint="eastAsia"/>
          </w:rPr>
          <w:t xml:space="preserve"> provided EES directly</w:t>
        </w:r>
        <w:r>
          <w:rPr>
            <w:rFonts w:hint="eastAsia"/>
          </w:rPr>
          <w:t xml:space="preserve">, may be the EES has not been authorized </w:t>
        </w:r>
        <w:r w:rsidRPr="00707629">
          <w:rPr>
            <w:rFonts w:hint="eastAsia"/>
          </w:rPr>
          <w:t>by 5G core network</w:t>
        </w:r>
        <w:r>
          <w:rPr>
            <w:rFonts w:hint="eastAsia"/>
          </w:rPr>
          <w:t xml:space="preserve"> for the </w:t>
        </w:r>
        <w:r>
          <w:t>service</w:t>
        </w:r>
        <w:r>
          <w:rPr>
            <w:rFonts w:hint="eastAsia"/>
          </w:rPr>
          <w:t xml:space="preserve"> </w:t>
        </w:r>
        <w:r>
          <w:t>exposure</w:t>
        </w:r>
        <w:r>
          <w:rPr>
            <w:rFonts w:hint="eastAsia"/>
          </w:rPr>
          <w:t xml:space="preserve"> bases on SLA</w:t>
        </w:r>
        <w:r w:rsidRPr="00707629">
          <w:rPr>
            <w:rFonts w:hint="eastAsia"/>
          </w:rPr>
          <w:t xml:space="preserve">, the </w:t>
        </w:r>
        <w:r w:rsidRPr="00707629">
          <w:t xml:space="preserve">Edge Enabler Server </w:t>
        </w:r>
        <w:r>
          <w:rPr>
            <w:rFonts w:hint="eastAsia"/>
          </w:rPr>
          <w:t xml:space="preserve">shall </w:t>
        </w:r>
        <w:r w:rsidRPr="00707629">
          <w:t>request the NEF</w:t>
        </w:r>
        <w:r>
          <w:rPr>
            <w:rFonts w:hint="eastAsia"/>
          </w:rPr>
          <w:t xml:space="preserve"> </w:t>
        </w:r>
        <w:r w:rsidRPr="00707629">
          <w:t xml:space="preserve">to verify whether the </w:t>
        </w:r>
        <w:r w:rsidRPr="00707629">
          <w:rPr>
            <w:rFonts w:hint="eastAsia"/>
          </w:rPr>
          <w:t xml:space="preserve">service is </w:t>
        </w:r>
        <w:r w:rsidRPr="00707629">
          <w:t xml:space="preserve">allows </w:t>
        </w:r>
        <w:r w:rsidRPr="00707629">
          <w:rPr>
            <w:rFonts w:hint="eastAsia"/>
          </w:rPr>
          <w:t xml:space="preserve">to be </w:t>
        </w:r>
        <w:r w:rsidRPr="00707629">
          <w:t>expos</w:t>
        </w:r>
        <w:r w:rsidRPr="00707629">
          <w:rPr>
            <w:rFonts w:hint="eastAsia"/>
          </w:rPr>
          <w:t>ed to the EAS</w:t>
        </w:r>
        <w:r>
          <w:rPr>
            <w:rFonts w:hint="eastAsia"/>
          </w:rPr>
          <w:t xml:space="preserve"> by the EES with EAS ID and the SLA</w:t>
        </w:r>
        <w:r w:rsidRPr="0060187A">
          <w:rPr>
            <w:rFonts w:hint="eastAsia"/>
          </w:rPr>
          <w:t xml:space="preserve"> </w:t>
        </w:r>
        <w:r>
          <w:rPr>
            <w:rFonts w:hint="eastAsia"/>
          </w:rPr>
          <w:t>from the UDM</w:t>
        </w:r>
        <w:r w:rsidRPr="00707629">
          <w:rPr>
            <w:rFonts w:hint="eastAsia"/>
          </w:rPr>
          <w:t xml:space="preserve">. </w:t>
        </w:r>
        <w:r w:rsidRPr="00707629">
          <w:t>T</w:t>
        </w:r>
        <w:r w:rsidRPr="00707629">
          <w:rPr>
            <w:rFonts w:hint="eastAsia"/>
          </w:rPr>
          <w:t xml:space="preserve">he authentication and </w:t>
        </w:r>
        <w:r w:rsidRPr="00707629">
          <w:t>authorization</w:t>
        </w:r>
        <w:r w:rsidRPr="00707629">
          <w:rPr>
            <w:rFonts w:hint="eastAsia"/>
          </w:rPr>
          <w:t xml:space="preserve"> between the EES and NEF reuses the mechanisms specified in clause 12 in TS</w:t>
        </w:r>
        <w:r>
          <w:rPr>
            <w:rFonts w:hint="eastAsia"/>
          </w:rPr>
          <w:t xml:space="preserve"> </w:t>
        </w:r>
        <w:r w:rsidRPr="00707629">
          <w:rPr>
            <w:rFonts w:hint="eastAsia"/>
          </w:rPr>
          <w:t>33.501</w:t>
        </w:r>
        <w:r>
          <w:rPr>
            <w:rFonts w:hint="eastAsia"/>
          </w:rPr>
          <w:t>[zz]</w:t>
        </w:r>
        <w:r w:rsidRPr="00707629">
          <w:rPr>
            <w:rFonts w:hint="eastAsia"/>
          </w:rPr>
          <w:t>.</w:t>
        </w:r>
      </w:ins>
    </w:p>
    <w:p w:rsidR="009F7A71" w:rsidRPr="00707629" w:rsidRDefault="009F7A71" w:rsidP="009F7A71">
      <w:pPr>
        <w:pStyle w:val="a9"/>
        <w:widowControl w:val="0"/>
        <w:numPr>
          <w:ilvl w:val="0"/>
          <w:numId w:val="16"/>
        </w:numPr>
        <w:spacing w:after="0"/>
        <w:contextualSpacing w:val="0"/>
        <w:jc w:val="both"/>
        <w:rPr>
          <w:ins w:id="1904" w:author="S3-202779" w:date="2020-10-19T18:16:00Z"/>
        </w:rPr>
      </w:pPr>
      <w:ins w:id="1905" w:author="S3-202779" w:date="2020-10-19T18:16:00Z">
        <w:r w:rsidRPr="00707629">
          <w:rPr>
            <w:rFonts w:hint="eastAsia"/>
          </w:rPr>
          <w:t xml:space="preserve">The </w:t>
        </w:r>
        <w:r w:rsidRPr="00707629">
          <w:t xml:space="preserve">NEF </w:t>
        </w:r>
        <w:r w:rsidRPr="00707629">
          <w:rPr>
            <w:rFonts w:hint="eastAsia"/>
          </w:rPr>
          <w:t xml:space="preserve">sends </w:t>
        </w:r>
        <w:r w:rsidRPr="00707629">
          <w:t xml:space="preserve">a request to </w:t>
        </w:r>
        <w:r>
          <w:rPr>
            <w:rFonts w:hint="eastAsia"/>
          </w:rPr>
          <w:t xml:space="preserve">the </w:t>
        </w:r>
        <w:r w:rsidRPr="00707629">
          <w:t xml:space="preserve">UDM to query whether </w:t>
        </w:r>
        <w:r w:rsidRPr="00707629">
          <w:rPr>
            <w:rFonts w:hint="eastAsia"/>
          </w:rPr>
          <w:t>it</w:t>
        </w:r>
        <w:r w:rsidRPr="00707629">
          <w:t xml:space="preserve"> is allowed to</w:t>
        </w:r>
        <w:r w:rsidRPr="00707629">
          <w:rPr>
            <w:rFonts w:hint="eastAsia"/>
          </w:rPr>
          <w:t xml:space="preserve"> </w:t>
        </w:r>
        <w:r w:rsidRPr="00707629">
          <w:t>expos</w:t>
        </w:r>
        <w:r w:rsidRPr="00707629">
          <w:rPr>
            <w:rFonts w:hint="eastAsia"/>
          </w:rPr>
          <w:t>e the service to the EAS.</w:t>
        </w:r>
      </w:ins>
    </w:p>
    <w:p w:rsidR="009F7A71" w:rsidRPr="00707629" w:rsidRDefault="009F7A71" w:rsidP="009F7A71">
      <w:pPr>
        <w:pStyle w:val="a9"/>
        <w:widowControl w:val="0"/>
        <w:numPr>
          <w:ilvl w:val="0"/>
          <w:numId w:val="16"/>
        </w:numPr>
        <w:spacing w:after="0"/>
        <w:contextualSpacing w:val="0"/>
        <w:jc w:val="both"/>
        <w:rPr>
          <w:ins w:id="1906" w:author="S3-202779" w:date="2020-10-19T18:16:00Z"/>
        </w:rPr>
      </w:pPr>
      <w:ins w:id="1907" w:author="S3-202779" w:date="2020-10-19T18:16:00Z">
        <w:r w:rsidRPr="00707629">
          <w:rPr>
            <w:rFonts w:hint="eastAsia"/>
          </w:rPr>
          <w:t xml:space="preserve">The UDM checks the service exposure </w:t>
        </w:r>
        <w:r w:rsidRPr="00707629">
          <w:t>authorization</w:t>
        </w:r>
        <w:r w:rsidRPr="00707629">
          <w:rPr>
            <w:rFonts w:hint="eastAsia"/>
          </w:rPr>
          <w:t xml:space="preserve"> for the EAS.</w:t>
        </w:r>
      </w:ins>
    </w:p>
    <w:p w:rsidR="009F7A71" w:rsidRPr="00707629" w:rsidRDefault="009F7A71" w:rsidP="009F7A71">
      <w:pPr>
        <w:pStyle w:val="a9"/>
        <w:widowControl w:val="0"/>
        <w:numPr>
          <w:ilvl w:val="0"/>
          <w:numId w:val="16"/>
        </w:numPr>
        <w:spacing w:after="0"/>
        <w:contextualSpacing w:val="0"/>
        <w:jc w:val="both"/>
        <w:rPr>
          <w:ins w:id="1908" w:author="S3-202779" w:date="2020-10-19T18:16:00Z"/>
        </w:rPr>
      </w:pPr>
      <w:ins w:id="1909" w:author="S3-202779" w:date="2020-10-19T18:16:00Z">
        <w:r>
          <w:t>T</w:t>
        </w:r>
        <w:r>
          <w:rPr>
            <w:rFonts w:hint="eastAsia"/>
          </w:rPr>
          <w:t xml:space="preserve">he </w:t>
        </w:r>
        <w:r w:rsidRPr="00707629">
          <w:t xml:space="preserve">UDM returns the corresponding </w:t>
        </w:r>
        <w:r>
          <w:t>service</w:t>
        </w:r>
        <w:r>
          <w:rPr>
            <w:rFonts w:hint="eastAsia"/>
          </w:rPr>
          <w:t xml:space="preserve"> </w:t>
        </w:r>
        <w:r>
          <w:t>exposure</w:t>
        </w:r>
        <w:r w:rsidRPr="00707629">
          <w:t xml:space="preserve"> authorization information to </w:t>
        </w:r>
        <w:r>
          <w:rPr>
            <w:rFonts w:hint="eastAsia"/>
          </w:rPr>
          <w:t xml:space="preserve">the </w:t>
        </w:r>
        <w:r w:rsidRPr="00707629">
          <w:t xml:space="preserve">NEF. If </w:t>
        </w:r>
        <w:r>
          <w:rPr>
            <w:rFonts w:hint="eastAsia"/>
          </w:rPr>
          <w:t>the EAS</w:t>
        </w:r>
        <w:r w:rsidRPr="00707629">
          <w:rPr>
            <w:rFonts w:hint="eastAsia"/>
          </w:rPr>
          <w:t xml:space="preserve"> </w:t>
        </w:r>
        <w:r w:rsidRPr="00707629">
          <w:t>is allowed</w:t>
        </w:r>
        <w:r>
          <w:rPr>
            <w:rFonts w:hint="eastAsia"/>
          </w:rPr>
          <w:t xml:space="preserve"> to be authorized</w:t>
        </w:r>
        <w:r w:rsidRPr="00707629">
          <w:t xml:space="preserve">, the UDM returns the authorization identifier </w:t>
        </w:r>
        <w:r w:rsidRPr="00707629">
          <w:rPr>
            <w:rFonts w:hint="eastAsia"/>
          </w:rPr>
          <w:t xml:space="preserve">with </w:t>
        </w:r>
        <w:r w:rsidRPr="00707629">
          <w:t xml:space="preserve">1. Otherwise, </w:t>
        </w:r>
        <w:r w:rsidRPr="00707629">
          <w:rPr>
            <w:rFonts w:hint="eastAsia"/>
          </w:rPr>
          <w:t xml:space="preserve">the </w:t>
        </w:r>
        <w:r w:rsidRPr="00707629">
          <w:t xml:space="preserve">UDM </w:t>
        </w:r>
        <w:r w:rsidRPr="00707629">
          <w:rPr>
            <w:rFonts w:hint="eastAsia"/>
          </w:rPr>
          <w:t>replies with</w:t>
        </w:r>
        <w:r w:rsidRPr="00707629">
          <w:t xml:space="preserve"> </w:t>
        </w:r>
        <w:r w:rsidRPr="00707629">
          <w:rPr>
            <w:rFonts w:hint="eastAsia"/>
          </w:rPr>
          <w:t>0.</w:t>
        </w:r>
      </w:ins>
    </w:p>
    <w:p w:rsidR="009F7A71" w:rsidRPr="00707629" w:rsidRDefault="009F7A71" w:rsidP="009F7A71">
      <w:pPr>
        <w:pStyle w:val="a9"/>
        <w:widowControl w:val="0"/>
        <w:numPr>
          <w:ilvl w:val="0"/>
          <w:numId w:val="16"/>
        </w:numPr>
        <w:spacing w:after="0"/>
        <w:contextualSpacing w:val="0"/>
        <w:jc w:val="both"/>
        <w:rPr>
          <w:ins w:id="1910" w:author="S3-202779" w:date="2020-10-19T18:16:00Z"/>
        </w:rPr>
      </w:pPr>
      <w:ins w:id="1911" w:author="S3-202779" w:date="2020-10-19T18:16:00Z">
        <w:r w:rsidRPr="00707629">
          <w:rPr>
            <w:rFonts w:hint="eastAsia"/>
          </w:rPr>
          <w:t xml:space="preserve">After receiving the response </w:t>
        </w:r>
        <w:r w:rsidRPr="00707629">
          <w:t>message</w:t>
        </w:r>
        <w:r w:rsidRPr="00707629">
          <w:rPr>
            <w:rFonts w:hint="eastAsia"/>
          </w:rPr>
          <w:t>, the NEF send the verification response.</w:t>
        </w:r>
      </w:ins>
    </w:p>
    <w:p w:rsidR="009F7A71" w:rsidRPr="00707629" w:rsidRDefault="009F7A71" w:rsidP="009F7A71">
      <w:pPr>
        <w:pStyle w:val="a9"/>
        <w:widowControl w:val="0"/>
        <w:numPr>
          <w:ilvl w:val="0"/>
          <w:numId w:val="16"/>
        </w:numPr>
        <w:spacing w:after="0"/>
        <w:contextualSpacing w:val="0"/>
        <w:jc w:val="both"/>
        <w:rPr>
          <w:ins w:id="1912" w:author="S3-202779" w:date="2020-10-19T18:16:00Z"/>
        </w:rPr>
      </w:pPr>
      <w:ins w:id="1913" w:author="S3-202779" w:date="2020-10-19T18:16:00Z">
        <w:r>
          <w:t>I</w:t>
        </w:r>
        <w:r>
          <w:rPr>
            <w:rFonts w:hint="eastAsia"/>
          </w:rPr>
          <w:t>f the EAS is authorized, t</w:t>
        </w:r>
        <w:r w:rsidRPr="00707629">
          <w:t>he Edge Enabler Server responds to the Edge Application Server with</w:t>
        </w:r>
        <w:r w:rsidRPr="00707629">
          <w:rPr>
            <w:rFonts w:hint="eastAsia"/>
          </w:rPr>
          <w:t xml:space="preserve"> service exposure information</w:t>
        </w:r>
        <w:r w:rsidRPr="0060187A">
          <w:rPr>
            <w:rFonts w:hint="eastAsia"/>
          </w:rPr>
          <w:t xml:space="preserve"> </w:t>
        </w:r>
        <w:r w:rsidRPr="00707629">
          <w:rPr>
            <w:rFonts w:hint="eastAsia"/>
          </w:rPr>
          <w:t>to the EAS.</w:t>
        </w:r>
      </w:ins>
    </w:p>
    <w:p w:rsidR="009F7A71" w:rsidRPr="003348E4" w:rsidRDefault="009F7A71" w:rsidP="009F7A71">
      <w:pPr>
        <w:pStyle w:val="a9"/>
        <w:ind w:left="360"/>
        <w:rPr>
          <w:ins w:id="1914" w:author="S3-202779" w:date="2020-10-19T18:16:00Z"/>
        </w:rPr>
      </w:pPr>
    </w:p>
    <w:p w:rsidR="009F7A71" w:rsidRPr="00707629" w:rsidRDefault="009F7A71" w:rsidP="009F7A71">
      <w:pPr>
        <w:jc w:val="center"/>
        <w:rPr>
          <w:ins w:id="1915" w:author="S3-202779" w:date="2020-10-19T18:16:00Z"/>
        </w:rPr>
      </w:pPr>
      <w:ins w:id="1916" w:author="S3-202779" w:date="2020-10-19T18:16:00Z">
        <w:r w:rsidRPr="00707629">
          <w:object w:dxaOrig="6093" w:dyaOrig="2763">
            <v:shape id="_x0000_i1033" type="#_x0000_t75" style="width:304.7pt;height:138.25pt" o:ole="">
              <v:imagedata r:id="rId39" o:title=""/>
            </v:shape>
            <o:OLEObject Type="Embed" ProgID="Visio.Drawing.11" ShapeID="_x0000_i1033" DrawAspect="Content" ObjectID="_1664639665" r:id="rId40"/>
          </w:object>
        </w:r>
      </w:ins>
    </w:p>
    <w:p w:rsidR="009F7A71" w:rsidRPr="00707629" w:rsidRDefault="009F7A71" w:rsidP="009F7A71">
      <w:pPr>
        <w:jc w:val="center"/>
        <w:rPr>
          <w:ins w:id="1917" w:author="S3-202779" w:date="2020-10-19T18:16:00Z"/>
          <w:rFonts w:hint="eastAsia"/>
          <w:lang w:eastAsia="zh-CN"/>
        </w:rPr>
      </w:pPr>
      <w:ins w:id="1918" w:author="S3-202779" w:date="2020-10-19T18:16:00Z">
        <w:r>
          <w:rPr>
            <w:lang w:eastAsia="zh-CN"/>
          </w:rPr>
          <w:t>F</w:t>
        </w:r>
        <w:r>
          <w:rPr>
            <w:rFonts w:hint="eastAsia"/>
            <w:lang w:eastAsia="zh-CN"/>
          </w:rPr>
          <w:t>igure 1 The authorization for s</w:t>
        </w:r>
        <w:r>
          <w:t>ervice capability APIs expos</w:t>
        </w:r>
        <w:r>
          <w:rPr>
            <w:rFonts w:hint="eastAsia"/>
            <w:lang w:eastAsia="zh-CN"/>
          </w:rPr>
          <w:t>ure to EAS</w:t>
        </w:r>
      </w:ins>
    </w:p>
    <w:p w:rsidR="009F7A71" w:rsidRPr="00C07B46" w:rsidRDefault="009F7A71" w:rsidP="009F7A71">
      <w:pPr>
        <w:pStyle w:val="a9"/>
        <w:rPr>
          <w:ins w:id="1919" w:author="S3-202779" w:date="2020-10-19T18:16:00Z"/>
        </w:rPr>
      </w:pPr>
    </w:p>
    <w:p w:rsidR="009F7A71" w:rsidRPr="00707629" w:rsidRDefault="009F7A71" w:rsidP="009F7A71">
      <w:pPr>
        <w:pStyle w:val="3"/>
        <w:rPr>
          <w:ins w:id="1920" w:author="S3-202779" w:date="2020-10-19T18:16:00Z"/>
          <w:lang w:eastAsia="zh-CN"/>
        </w:rPr>
      </w:pPr>
      <w:bookmarkStart w:id="1921" w:name="_Toc54026412"/>
      <w:ins w:id="1922" w:author="S3-202779" w:date="2020-10-19T18:16:00Z">
        <w:r>
          <w:rPr>
            <w:rFonts w:hint="eastAsia"/>
            <w:lang w:eastAsia="zh-CN"/>
          </w:rPr>
          <w:t>6</w:t>
        </w:r>
        <w:r w:rsidRPr="00707629">
          <w:rPr>
            <w:lang w:eastAsia="zh-CN"/>
          </w:rPr>
          <w:t>.</w:t>
        </w:r>
        <w:del w:id="1923" w:author="Rapperteur" w:date="2020-10-19T18:46:00Z">
          <w:r w:rsidRPr="00707629" w:rsidDel="00934C92">
            <w:rPr>
              <w:rFonts w:hint="eastAsia"/>
              <w:lang w:eastAsia="zh-CN"/>
            </w:rPr>
            <w:delText>X</w:delText>
          </w:r>
        </w:del>
      </w:ins>
      <w:ins w:id="1924" w:author="Rapperteur" w:date="2020-10-19T18:46:00Z">
        <w:r w:rsidR="00934C92">
          <w:rPr>
            <w:lang w:eastAsia="zh-CN"/>
          </w:rPr>
          <w:t>15</w:t>
        </w:r>
      </w:ins>
      <w:ins w:id="1925" w:author="S3-202779" w:date="2020-10-19T18:16:00Z">
        <w:r w:rsidRPr="00707629">
          <w:rPr>
            <w:lang w:eastAsia="zh-CN"/>
          </w:rPr>
          <w:t>.3</w:t>
        </w:r>
        <w:r w:rsidRPr="00707629">
          <w:rPr>
            <w:lang w:eastAsia="zh-CN"/>
          </w:rPr>
          <w:tab/>
        </w:r>
        <w:r w:rsidRPr="00707629">
          <w:t>Solution</w:t>
        </w:r>
        <w:r w:rsidRPr="00707629">
          <w:rPr>
            <w:lang w:eastAsia="zh-CN"/>
          </w:rPr>
          <w:t xml:space="preserve"> Evaluation</w:t>
        </w:r>
        <w:bookmarkEnd w:id="1921"/>
      </w:ins>
    </w:p>
    <w:p w:rsidR="009F7A71" w:rsidRPr="00707629" w:rsidRDefault="009F7A71" w:rsidP="009F7A71">
      <w:pPr>
        <w:keepLines/>
        <w:rPr>
          <w:ins w:id="1926" w:author="S3-202779" w:date="2020-10-19T18:16:00Z"/>
          <w:color w:val="FF0000"/>
        </w:rPr>
      </w:pPr>
      <w:ins w:id="1927" w:author="S3-202779" w:date="2020-10-19T18:16:00Z">
        <w:r w:rsidRPr="00707629">
          <w:t>TBD</w:t>
        </w:r>
      </w:ins>
    </w:p>
    <w:p w:rsidR="00AB5494" w:rsidRDefault="00AB5494" w:rsidP="00C61234">
      <w:pPr>
        <w:pStyle w:val="2"/>
      </w:pPr>
      <w:bookmarkStart w:id="1928" w:name="_Toc54026413"/>
      <w:r>
        <w:t>6.</w:t>
      </w:r>
      <w:r>
        <w:rPr>
          <w:highlight w:val="yellow"/>
        </w:rPr>
        <w:t>X</w:t>
      </w:r>
      <w:r>
        <w:tab/>
        <w:t>Solution #</w:t>
      </w:r>
      <w:r>
        <w:rPr>
          <w:highlight w:val="yellow"/>
        </w:rPr>
        <w:t>X</w:t>
      </w:r>
      <w:r>
        <w:t>: &lt;Solution name&gt;</w:t>
      </w:r>
      <w:bookmarkEnd w:id="1036"/>
      <w:bookmarkEnd w:id="1928"/>
    </w:p>
    <w:p w:rsidR="00AB5494" w:rsidRDefault="00AB5494" w:rsidP="00AB5494">
      <w:pPr>
        <w:pStyle w:val="3"/>
      </w:pPr>
      <w:bookmarkStart w:id="1929" w:name="_Toc39138086"/>
      <w:bookmarkStart w:id="1930" w:name="_Toc54026414"/>
      <w:r>
        <w:t>6.</w:t>
      </w:r>
      <w:r>
        <w:rPr>
          <w:highlight w:val="yellow"/>
        </w:rPr>
        <w:t>X</w:t>
      </w:r>
      <w:r>
        <w:t>.1</w:t>
      </w:r>
      <w:r>
        <w:tab/>
        <w:t>Solution overview</w:t>
      </w:r>
      <w:bookmarkEnd w:id="1929"/>
      <w:bookmarkEnd w:id="1930"/>
    </w:p>
    <w:p w:rsidR="00AB5494" w:rsidRDefault="00AB5494" w:rsidP="00AB5494">
      <w:pPr>
        <w:pStyle w:val="3"/>
      </w:pPr>
      <w:bookmarkStart w:id="1931" w:name="_Toc39138087"/>
      <w:bookmarkStart w:id="1932" w:name="_Toc54026415"/>
      <w:r>
        <w:t>6.</w:t>
      </w:r>
      <w:r>
        <w:rPr>
          <w:highlight w:val="yellow"/>
        </w:rPr>
        <w:t>X</w:t>
      </w:r>
      <w:r>
        <w:t>.2</w:t>
      </w:r>
      <w:r>
        <w:tab/>
        <w:t>Solution details</w:t>
      </w:r>
      <w:bookmarkEnd w:id="1931"/>
      <w:bookmarkEnd w:id="1932"/>
    </w:p>
    <w:p w:rsidR="00AB5494" w:rsidRDefault="00AB5494" w:rsidP="00AB5494">
      <w:pPr>
        <w:pStyle w:val="3"/>
      </w:pPr>
      <w:bookmarkStart w:id="1933" w:name="_Toc39138088"/>
      <w:bookmarkStart w:id="1934" w:name="_Toc54026416"/>
      <w:r>
        <w:t>6.</w:t>
      </w:r>
      <w:r>
        <w:rPr>
          <w:highlight w:val="yellow"/>
        </w:rPr>
        <w:t>X</w:t>
      </w:r>
      <w:r>
        <w:t>.3</w:t>
      </w:r>
      <w:r>
        <w:tab/>
        <w:t>Solution evaluation</w:t>
      </w:r>
      <w:bookmarkEnd w:id="1933"/>
      <w:bookmarkEnd w:id="1934"/>
      <w:r>
        <w:t xml:space="preserve"> </w:t>
      </w:r>
    </w:p>
    <w:p w:rsidR="00AB5494" w:rsidRDefault="00AB5494" w:rsidP="00AB5494"/>
    <w:p w:rsidR="00AB5494" w:rsidRDefault="00AB5494" w:rsidP="00AB5494">
      <w:pPr>
        <w:pStyle w:val="1"/>
      </w:pPr>
      <w:bookmarkStart w:id="1935" w:name="_Toc39138089"/>
      <w:bookmarkStart w:id="1936" w:name="_Toc54026417"/>
      <w:r>
        <w:lastRenderedPageBreak/>
        <w:t>7</w:t>
      </w:r>
      <w:r>
        <w:tab/>
        <w:t>Conclusions</w:t>
      </w:r>
      <w:bookmarkEnd w:id="1935"/>
      <w:bookmarkEnd w:id="1936"/>
    </w:p>
    <w:p w:rsidR="00AB5494" w:rsidRDefault="00AB5494" w:rsidP="00AB5494">
      <w:pPr>
        <w:pStyle w:val="EditorsNote"/>
      </w:pPr>
      <w:r>
        <w:t>Editor’s Note: This clause will contain the conclusion of the TR</w:t>
      </w:r>
    </w:p>
    <w:p w:rsidR="006B30D0" w:rsidRPr="004D3578" w:rsidRDefault="006B30D0" w:rsidP="006B30D0">
      <w:pPr>
        <w:pStyle w:val="9"/>
      </w:pPr>
      <w:bookmarkStart w:id="1937" w:name="_Toc54026418"/>
      <w:r w:rsidRPr="004D3578">
        <w:t>Annex &lt;</w:t>
      </w:r>
      <w:r w:rsidR="00AB5494">
        <w:t>A</w:t>
      </w:r>
      <w:r w:rsidRPr="004D3578">
        <w:t>&gt;:</w:t>
      </w:r>
      <w:r w:rsidRPr="004D3578">
        <w:br/>
        <w:t>&lt;Informative annex title</w:t>
      </w:r>
      <w:r>
        <w:t xml:space="preserve"> for a Technical Report</w:t>
      </w:r>
      <w:r w:rsidRPr="004D3578">
        <w:t>&gt;</w:t>
      </w:r>
      <w:bookmarkEnd w:id="1937"/>
    </w:p>
    <w:p w:rsidR="006B30D0" w:rsidRPr="004D3578" w:rsidRDefault="006B30D0"/>
    <w:p w:rsidR="00080512" w:rsidRPr="004D3578" w:rsidRDefault="002675F0">
      <w:pPr>
        <w:pStyle w:val="8"/>
      </w:pPr>
      <w:r>
        <w:br w:type="page"/>
      </w:r>
      <w:bookmarkStart w:id="1938" w:name="_Toc54026419"/>
      <w:r w:rsidR="00080512" w:rsidRPr="004D3578">
        <w:lastRenderedPageBreak/>
        <w:t>Annex &lt;X&gt; (informative):</w:t>
      </w:r>
      <w:r w:rsidR="00080512" w:rsidRPr="004D3578">
        <w:br/>
        <w:t>Change history</w:t>
      </w:r>
      <w:bookmarkEnd w:id="1938"/>
    </w:p>
    <w:p w:rsidR="00054A22" w:rsidRPr="00235394" w:rsidRDefault="00054A22" w:rsidP="00054A22">
      <w:pPr>
        <w:pStyle w:val="TH"/>
      </w:pPr>
      <w:bookmarkStart w:id="1939" w:name="historyclause"/>
      <w:bookmarkEnd w:id="193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rPr>
          <w:ins w:id="1940" w:author="Rapperteur" w:date="2020-10-19T14:22:00Z"/>
        </w:trPr>
        <w:tc>
          <w:tcPr>
            <w:tcW w:w="800" w:type="dxa"/>
            <w:shd w:val="solid" w:color="FFFFFF" w:fill="auto"/>
          </w:tcPr>
          <w:p w:rsidR="00855215" w:rsidRDefault="00855215" w:rsidP="00855215">
            <w:pPr>
              <w:pStyle w:val="TAC"/>
              <w:rPr>
                <w:ins w:id="1941" w:author="Rapperteur" w:date="2020-10-19T14:22:00Z"/>
                <w:sz w:val="16"/>
                <w:szCs w:val="16"/>
              </w:rPr>
            </w:pPr>
            <w:ins w:id="1942" w:author="Rapperteur" w:date="2020-10-19T14:22:00Z">
              <w:r>
                <w:rPr>
                  <w:sz w:val="16"/>
                  <w:szCs w:val="16"/>
                </w:rPr>
                <w:t>2020-08</w:t>
              </w:r>
            </w:ins>
          </w:p>
        </w:tc>
        <w:tc>
          <w:tcPr>
            <w:tcW w:w="800" w:type="dxa"/>
            <w:shd w:val="solid" w:color="FFFFFF" w:fill="auto"/>
          </w:tcPr>
          <w:p w:rsidR="00855215" w:rsidRDefault="00855215" w:rsidP="00855215">
            <w:pPr>
              <w:pStyle w:val="TAC"/>
              <w:rPr>
                <w:ins w:id="1943" w:author="Rapperteur" w:date="2020-10-19T14:22:00Z"/>
                <w:sz w:val="16"/>
                <w:szCs w:val="16"/>
              </w:rPr>
            </w:pPr>
            <w:ins w:id="1944" w:author="Rapperteur" w:date="2020-10-19T14:22:00Z">
              <w:r>
                <w:rPr>
                  <w:sz w:val="16"/>
                  <w:szCs w:val="16"/>
                </w:rPr>
                <w:t>SA3#100bis-e</w:t>
              </w:r>
            </w:ins>
          </w:p>
        </w:tc>
        <w:tc>
          <w:tcPr>
            <w:tcW w:w="1094" w:type="dxa"/>
            <w:shd w:val="solid" w:color="FFFFFF" w:fill="auto"/>
          </w:tcPr>
          <w:p w:rsidR="00855215" w:rsidRPr="00616FCE" w:rsidRDefault="00855215" w:rsidP="00855215">
            <w:pPr>
              <w:pStyle w:val="TAC"/>
              <w:rPr>
                <w:ins w:id="1945" w:author="Rapperteur" w:date="2020-10-19T14:22:00Z"/>
                <w:sz w:val="16"/>
                <w:szCs w:val="16"/>
              </w:rPr>
            </w:pPr>
            <w:ins w:id="1946" w:author="Rapperteur" w:date="2020-10-19T14:22:00Z">
              <w:r w:rsidRPr="00855215">
                <w:rPr>
                  <w:sz w:val="16"/>
                  <w:szCs w:val="16"/>
                </w:rPr>
                <w:t>S3-202764</w:t>
              </w:r>
            </w:ins>
          </w:p>
        </w:tc>
        <w:tc>
          <w:tcPr>
            <w:tcW w:w="425" w:type="dxa"/>
            <w:shd w:val="solid" w:color="FFFFFF" w:fill="auto"/>
          </w:tcPr>
          <w:p w:rsidR="00855215" w:rsidRPr="006B0D02" w:rsidRDefault="00855215" w:rsidP="00855215">
            <w:pPr>
              <w:pStyle w:val="TAL"/>
              <w:rPr>
                <w:ins w:id="1947" w:author="Rapperteur" w:date="2020-10-19T14:22:00Z"/>
                <w:sz w:val="16"/>
                <w:szCs w:val="16"/>
              </w:rPr>
            </w:pPr>
          </w:p>
        </w:tc>
        <w:tc>
          <w:tcPr>
            <w:tcW w:w="425" w:type="dxa"/>
            <w:shd w:val="solid" w:color="FFFFFF" w:fill="auto"/>
          </w:tcPr>
          <w:p w:rsidR="00855215" w:rsidRPr="006B0D02" w:rsidRDefault="00855215" w:rsidP="00855215">
            <w:pPr>
              <w:pStyle w:val="TAR"/>
              <w:rPr>
                <w:ins w:id="1948" w:author="Rapperteur" w:date="2020-10-19T14:22:00Z"/>
                <w:sz w:val="16"/>
                <w:szCs w:val="16"/>
              </w:rPr>
            </w:pPr>
          </w:p>
        </w:tc>
        <w:tc>
          <w:tcPr>
            <w:tcW w:w="425" w:type="dxa"/>
            <w:shd w:val="solid" w:color="FFFFFF" w:fill="auto"/>
          </w:tcPr>
          <w:p w:rsidR="00855215" w:rsidRPr="006B0D02" w:rsidRDefault="00855215" w:rsidP="00855215">
            <w:pPr>
              <w:pStyle w:val="TAC"/>
              <w:rPr>
                <w:ins w:id="1949" w:author="Rapperteur" w:date="2020-10-19T14:22:00Z"/>
                <w:sz w:val="16"/>
                <w:szCs w:val="16"/>
              </w:rPr>
            </w:pPr>
          </w:p>
        </w:tc>
        <w:tc>
          <w:tcPr>
            <w:tcW w:w="4962" w:type="dxa"/>
            <w:shd w:val="solid" w:color="FFFFFF" w:fill="auto"/>
          </w:tcPr>
          <w:p w:rsidR="00855215" w:rsidRPr="00616FCE" w:rsidRDefault="00855215" w:rsidP="003C634D">
            <w:pPr>
              <w:pStyle w:val="TAL"/>
              <w:rPr>
                <w:ins w:id="1950" w:author="Rapperteur" w:date="2020-10-19T14:22:00Z"/>
                <w:sz w:val="16"/>
                <w:szCs w:val="16"/>
              </w:rPr>
            </w:pPr>
            <w:ins w:id="1951" w:author="Rapperteur" w:date="2020-10-19T14:22:00Z">
              <w:r w:rsidRPr="00616FCE">
                <w:rPr>
                  <w:sz w:val="16"/>
                  <w:szCs w:val="16"/>
                </w:rPr>
                <w:t xml:space="preserve">Implemented </w:t>
              </w:r>
              <w:r>
                <w:rPr>
                  <w:sz w:val="16"/>
                  <w:szCs w:val="16"/>
                </w:rPr>
                <w:t>S3-20</w:t>
              </w:r>
            </w:ins>
            <w:ins w:id="1952" w:author="S3-202729" w:date="2020-10-19T14:27:00Z">
              <w:r w:rsidR="003C634D">
                <w:rPr>
                  <w:sz w:val="16"/>
                  <w:szCs w:val="16"/>
                </w:rPr>
                <w:t>2729</w:t>
              </w:r>
            </w:ins>
            <w:ins w:id="1953" w:author="Rapperteur" w:date="2020-10-19T14:22:00Z">
              <w:r>
                <w:rPr>
                  <w:sz w:val="16"/>
                  <w:szCs w:val="16"/>
                </w:rPr>
                <w:t xml:space="preserve">, </w:t>
              </w:r>
            </w:ins>
            <w:ins w:id="1954" w:author="S3-202729" w:date="2020-10-19T14:27:00Z">
              <w:r w:rsidR="003C634D">
                <w:rPr>
                  <w:sz w:val="16"/>
                  <w:szCs w:val="16"/>
                </w:rPr>
                <w:t>S3</w:t>
              </w:r>
            </w:ins>
            <w:ins w:id="1955" w:author="S3-202729" w:date="2020-10-19T14:28:00Z">
              <w:r w:rsidR="003C634D">
                <w:rPr>
                  <w:sz w:val="16"/>
                  <w:szCs w:val="16"/>
                </w:rPr>
                <w:t xml:space="preserve">-202521, </w:t>
              </w:r>
            </w:ins>
            <w:ins w:id="1956" w:author="S3-202521" w:date="2020-10-19T14:30:00Z">
              <w:r w:rsidR="003C634D">
                <w:rPr>
                  <w:sz w:val="16"/>
                  <w:szCs w:val="16"/>
                </w:rPr>
                <w:t>S3-202</w:t>
              </w:r>
            </w:ins>
            <w:ins w:id="1957" w:author="S3-202521" w:date="2020-10-19T14:31:00Z">
              <w:r w:rsidR="003C634D">
                <w:rPr>
                  <w:sz w:val="16"/>
                  <w:szCs w:val="16"/>
                </w:rPr>
                <w:t>620</w:t>
              </w:r>
            </w:ins>
            <w:ins w:id="1958" w:author="S3-202521" w:date="2020-10-19T14:30:00Z">
              <w:r w:rsidR="003C634D">
                <w:rPr>
                  <w:sz w:val="16"/>
                  <w:szCs w:val="16"/>
                </w:rPr>
                <w:t>,</w:t>
              </w:r>
            </w:ins>
            <w:ins w:id="1959" w:author="S3-202697" w:date="2020-10-19T14:33:00Z">
              <w:r w:rsidR="0096705C">
                <w:rPr>
                  <w:sz w:val="16"/>
                  <w:szCs w:val="16"/>
                </w:rPr>
                <w:t xml:space="preserve"> </w:t>
              </w:r>
              <w:r w:rsidR="0096705C" w:rsidRPr="0096705C">
                <w:rPr>
                  <w:sz w:val="16"/>
                  <w:szCs w:val="16"/>
                </w:rPr>
                <w:t>S3-202697</w:t>
              </w:r>
            </w:ins>
            <w:ins w:id="1960" w:author="S3-202318" w:date="2020-10-19T14:40:00Z">
              <w:r w:rsidR="0096705C">
                <w:rPr>
                  <w:sz w:val="16"/>
                  <w:szCs w:val="16"/>
                </w:rPr>
                <w:t xml:space="preserve">, </w:t>
              </w:r>
              <w:r w:rsidR="0096705C" w:rsidRPr="0096705C">
                <w:rPr>
                  <w:sz w:val="16"/>
                  <w:szCs w:val="16"/>
                </w:rPr>
                <w:t>S3-202318</w:t>
              </w:r>
            </w:ins>
            <w:ins w:id="1961" w:author="S3-202319" w:date="2020-10-19T14:41:00Z">
              <w:r w:rsidR="00CF0CE2">
                <w:rPr>
                  <w:sz w:val="16"/>
                  <w:szCs w:val="16"/>
                </w:rPr>
                <w:t xml:space="preserve">, </w:t>
              </w:r>
              <w:r w:rsidR="00CF0CE2" w:rsidRPr="00CF0CE2">
                <w:rPr>
                  <w:sz w:val="16"/>
                  <w:szCs w:val="16"/>
                </w:rPr>
                <w:t>S3-202319</w:t>
              </w:r>
            </w:ins>
            <w:ins w:id="1962" w:author="S3-202321" w:date="2020-10-19T14:44:00Z">
              <w:r w:rsidR="00172F7E">
                <w:rPr>
                  <w:sz w:val="16"/>
                  <w:szCs w:val="16"/>
                </w:rPr>
                <w:t xml:space="preserve">, </w:t>
              </w:r>
            </w:ins>
            <w:ins w:id="1963" w:author="S3-202321" w:date="2020-10-19T14:45:00Z">
              <w:r w:rsidR="00172F7E">
                <w:rPr>
                  <w:sz w:val="16"/>
                  <w:szCs w:val="16"/>
                </w:rPr>
                <w:t xml:space="preserve">S3-202320, </w:t>
              </w:r>
            </w:ins>
            <w:ins w:id="1964" w:author="S3-202321" w:date="2020-10-19T14:44:00Z">
              <w:r w:rsidR="00172F7E" w:rsidRPr="00172F7E">
                <w:rPr>
                  <w:sz w:val="16"/>
                  <w:szCs w:val="16"/>
                </w:rPr>
                <w:t>S3-202321</w:t>
              </w:r>
            </w:ins>
            <w:ins w:id="1965" w:author="S3-202733" w:date="2020-10-19T14:48:00Z">
              <w:r w:rsidR="001A252D">
                <w:rPr>
                  <w:sz w:val="16"/>
                  <w:szCs w:val="16"/>
                </w:rPr>
                <w:t xml:space="preserve">, </w:t>
              </w:r>
              <w:r w:rsidR="001A252D" w:rsidRPr="001A252D">
                <w:rPr>
                  <w:sz w:val="16"/>
                  <w:szCs w:val="16"/>
                </w:rPr>
                <w:t>S3-202733</w:t>
              </w:r>
            </w:ins>
            <w:ins w:id="1966" w:author="S3-202743" w:date="2020-10-19T14:50:00Z">
              <w:r w:rsidR="002736A8">
                <w:rPr>
                  <w:sz w:val="16"/>
                  <w:szCs w:val="16"/>
                </w:rPr>
                <w:t xml:space="preserve">, </w:t>
              </w:r>
              <w:r w:rsidR="002736A8" w:rsidRPr="002736A8">
                <w:rPr>
                  <w:sz w:val="16"/>
                  <w:szCs w:val="16"/>
                </w:rPr>
                <w:t>S3-202743</w:t>
              </w:r>
            </w:ins>
            <w:ins w:id="1967" w:author="S3-202744" w:date="2020-10-19T14:52:00Z">
              <w:r w:rsidR="002736A8">
                <w:rPr>
                  <w:sz w:val="16"/>
                  <w:szCs w:val="16"/>
                </w:rPr>
                <w:t xml:space="preserve">, </w:t>
              </w:r>
              <w:r w:rsidR="002736A8" w:rsidRPr="002736A8">
                <w:rPr>
                  <w:sz w:val="16"/>
                  <w:szCs w:val="16"/>
                </w:rPr>
                <w:t>S3-202744</w:t>
              </w:r>
            </w:ins>
            <w:ins w:id="1968" w:author="S3-202731" w:date="2020-10-19T15:12:00Z">
              <w:r w:rsidR="00C61234">
                <w:rPr>
                  <w:sz w:val="16"/>
                  <w:szCs w:val="16"/>
                </w:rPr>
                <w:t xml:space="preserve">, </w:t>
              </w:r>
              <w:r w:rsidR="00C61234" w:rsidRPr="00C61234">
                <w:rPr>
                  <w:sz w:val="16"/>
                  <w:szCs w:val="16"/>
                </w:rPr>
                <w:t>S3-202731</w:t>
              </w:r>
            </w:ins>
            <w:ins w:id="1969" w:author="S3-202742" w:date="2020-10-19T15:15:00Z">
              <w:r w:rsidR="00433319">
                <w:rPr>
                  <w:sz w:val="16"/>
                  <w:szCs w:val="16"/>
                </w:rPr>
                <w:t xml:space="preserve">, </w:t>
              </w:r>
              <w:r w:rsidR="00433319" w:rsidRPr="00433319">
                <w:rPr>
                  <w:sz w:val="16"/>
                  <w:szCs w:val="16"/>
                </w:rPr>
                <w:t>S3-202742</w:t>
              </w:r>
            </w:ins>
            <w:ins w:id="1970" w:author="S3-202781" w:date="2020-10-19T18:13:00Z">
              <w:r w:rsidR="009F7A71">
                <w:rPr>
                  <w:sz w:val="16"/>
                  <w:szCs w:val="16"/>
                </w:rPr>
                <w:t xml:space="preserve">, </w:t>
              </w:r>
              <w:r w:rsidR="009F7A71" w:rsidRPr="009F7A71">
                <w:rPr>
                  <w:sz w:val="16"/>
                  <w:szCs w:val="16"/>
                </w:rPr>
                <w:t>S3-202781</w:t>
              </w:r>
            </w:ins>
            <w:ins w:id="1971" w:author="S3-202779" w:date="2020-10-19T18:15:00Z">
              <w:r w:rsidR="009F7A71">
                <w:rPr>
                  <w:sz w:val="16"/>
                  <w:szCs w:val="16"/>
                </w:rPr>
                <w:t xml:space="preserve">, </w:t>
              </w:r>
              <w:r w:rsidR="009F7A71" w:rsidRPr="009F7A71">
                <w:rPr>
                  <w:sz w:val="16"/>
                  <w:szCs w:val="16"/>
                </w:rPr>
                <w:t>S3-202779</w:t>
              </w:r>
            </w:ins>
            <w:ins w:id="1972" w:author="S3-202777" w:date="2020-10-19T18:19:00Z">
              <w:r w:rsidR="009F7A71">
                <w:rPr>
                  <w:sz w:val="16"/>
                  <w:szCs w:val="16"/>
                </w:rPr>
                <w:t>, S3-202778</w:t>
              </w:r>
              <w:r w:rsidR="009F7A71">
                <w:rPr>
                  <w:sz w:val="16"/>
                  <w:szCs w:val="16"/>
                </w:rPr>
                <w:t>,</w:t>
              </w:r>
              <w:r w:rsidR="009F7A71" w:rsidRPr="009F7A71">
                <w:rPr>
                  <w:sz w:val="16"/>
                  <w:szCs w:val="16"/>
                </w:rPr>
                <w:t xml:space="preserve"> </w:t>
              </w:r>
              <w:r w:rsidR="009F7A71">
                <w:rPr>
                  <w:sz w:val="16"/>
                  <w:szCs w:val="16"/>
                </w:rPr>
                <w:t>S3-202777</w:t>
              </w:r>
              <w:r w:rsidR="009F7A71">
                <w:rPr>
                  <w:sz w:val="16"/>
                  <w:szCs w:val="16"/>
                </w:rPr>
                <w:t>,</w:t>
              </w:r>
            </w:ins>
            <w:ins w:id="1973" w:author="S3-202777" w:date="2020-10-19T18:20:00Z">
              <w:r w:rsidR="009F7A71">
                <w:rPr>
                  <w:sz w:val="16"/>
                  <w:szCs w:val="16"/>
                </w:rPr>
                <w:t xml:space="preserve"> </w:t>
              </w:r>
              <w:r w:rsidR="009F7A71" w:rsidRPr="009F7A71">
                <w:rPr>
                  <w:sz w:val="16"/>
                  <w:szCs w:val="16"/>
                </w:rPr>
                <w:t>S3-202776</w:t>
              </w:r>
            </w:ins>
            <w:ins w:id="1974" w:author="S3-202759" w:date="2020-10-19T18:27:00Z">
              <w:r w:rsidR="002472C4">
                <w:rPr>
                  <w:sz w:val="16"/>
                  <w:szCs w:val="16"/>
                </w:rPr>
                <w:t xml:space="preserve">, </w:t>
              </w:r>
              <w:r w:rsidR="002472C4" w:rsidRPr="002472C4">
                <w:rPr>
                  <w:sz w:val="16"/>
                  <w:szCs w:val="16"/>
                </w:rPr>
                <w:t>S3-202759</w:t>
              </w:r>
            </w:ins>
            <w:ins w:id="1975" w:author="S3-202758" w:date="2020-10-19T18:30:00Z">
              <w:r w:rsidR="002472C4">
                <w:rPr>
                  <w:sz w:val="16"/>
                  <w:szCs w:val="16"/>
                </w:rPr>
                <w:t xml:space="preserve">, </w:t>
              </w:r>
              <w:r w:rsidR="002472C4" w:rsidRPr="002472C4">
                <w:rPr>
                  <w:sz w:val="16"/>
                  <w:szCs w:val="16"/>
                </w:rPr>
                <w:t>S3-20275</w:t>
              </w:r>
              <w:r w:rsidR="002472C4">
                <w:rPr>
                  <w:sz w:val="16"/>
                  <w:szCs w:val="16"/>
                </w:rPr>
                <w:t xml:space="preserve">8, </w:t>
              </w:r>
            </w:ins>
            <w:ins w:id="1976" w:author="S3-202757" w:date="2020-10-19T18:30:00Z">
              <w:r w:rsidR="002472C4">
                <w:rPr>
                  <w:sz w:val="16"/>
                  <w:szCs w:val="16"/>
                </w:rPr>
                <w:t>S3-202757</w:t>
              </w:r>
            </w:ins>
            <w:ins w:id="1977" w:author="S3-202756" w:date="2020-10-19T18:32:00Z">
              <w:r w:rsidR="00E96008">
                <w:rPr>
                  <w:sz w:val="16"/>
                  <w:szCs w:val="16"/>
                </w:rPr>
                <w:t xml:space="preserve">, </w:t>
              </w:r>
              <w:r w:rsidR="00E96008" w:rsidRPr="00E96008">
                <w:rPr>
                  <w:sz w:val="16"/>
                  <w:szCs w:val="16"/>
                </w:rPr>
                <w:t>S3-202756</w:t>
              </w:r>
            </w:ins>
          </w:p>
        </w:tc>
        <w:tc>
          <w:tcPr>
            <w:tcW w:w="708" w:type="dxa"/>
            <w:shd w:val="solid" w:color="FFFFFF" w:fill="auto"/>
          </w:tcPr>
          <w:p w:rsidR="00855215" w:rsidRDefault="00855215" w:rsidP="00855215">
            <w:pPr>
              <w:pStyle w:val="TAC"/>
              <w:rPr>
                <w:ins w:id="1978" w:author="Rapperteur" w:date="2020-10-19T14:22:00Z"/>
                <w:sz w:val="16"/>
                <w:szCs w:val="16"/>
              </w:rPr>
            </w:pPr>
            <w:ins w:id="1979" w:author="Rapperteur" w:date="2020-10-19T14:22:00Z">
              <w:r>
                <w:rPr>
                  <w:sz w:val="16"/>
                  <w:szCs w:val="16"/>
                </w:rPr>
                <w:t>0.2.0</w:t>
              </w:r>
            </w:ins>
          </w:p>
        </w:tc>
      </w:tr>
    </w:tbl>
    <w:p w:rsidR="003C3971" w:rsidRPr="00235394" w:rsidRDefault="003C3971" w:rsidP="003C3971"/>
    <w:p w:rsidR="003C3971" w:rsidDel="00A00E24" w:rsidRDefault="003C3971" w:rsidP="00A00E24">
      <w:pPr>
        <w:pStyle w:val="Guidance"/>
        <w:rPr>
          <w:del w:id="1980" w:author="Rapperteur" w:date="2020-10-19T18:57:00Z"/>
        </w:rPr>
      </w:pPr>
      <w:r>
        <w:br w:type="page"/>
      </w:r>
      <w:ins w:id="1981" w:author="S3-202744" w:date="2020-10-19T14:52:00Z">
        <w:r w:rsidR="002736A8" w:rsidDel="002736A8">
          <w:lastRenderedPageBreak/>
          <w:t xml:space="preserve"> </w:t>
        </w:r>
      </w:ins>
      <w:del w:id="1982" w:author="Rapperteur" w:date="2020-10-19T18:57:00Z">
        <w:r w:rsidDel="00A00E24">
          <w:delText>Change history of this template:</w:delText>
        </w:r>
      </w:del>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4533"/>
        <w:gridCol w:w="712"/>
      </w:tblGrid>
      <w:tr w:rsidR="003C3971" w:rsidRPr="00235394" w:rsidDel="00A00E24" w:rsidTr="00D675A9">
        <w:trPr>
          <w:del w:id="1983" w:author="Rapperteur" w:date="2020-10-19T18:57:00Z"/>
        </w:trPr>
        <w:tc>
          <w:tcPr>
            <w:tcW w:w="1134" w:type="dxa"/>
            <w:shd w:val="solid" w:color="FFFFFF" w:fill="auto"/>
          </w:tcPr>
          <w:p w:rsidR="003C3971" w:rsidRPr="00235394" w:rsidDel="00A00E24" w:rsidRDefault="003C3971" w:rsidP="00A00E24">
            <w:pPr>
              <w:pStyle w:val="Guidance"/>
              <w:rPr>
                <w:del w:id="1984" w:author="Rapperteur" w:date="2020-10-19T18:57:00Z"/>
              </w:rPr>
            </w:pPr>
            <w:del w:id="1985" w:author="Rapperteur" w:date="2020-10-19T18:57:00Z">
              <w:r w:rsidRPr="00235394" w:rsidDel="00A00E24">
                <w:delText>2001-07</w:delText>
              </w:r>
            </w:del>
          </w:p>
        </w:tc>
        <w:tc>
          <w:tcPr>
            <w:tcW w:w="4533" w:type="dxa"/>
            <w:shd w:val="solid" w:color="FFFFFF" w:fill="auto"/>
          </w:tcPr>
          <w:p w:rsidR="003C3971" w:rsidRPr="00235394" w:rsidDel="00A00E24" w:rsidRDefault="003C3971" w:rsidP="00A00E24">
            <w:pPr>
              <w:pStyle w:val="Guidance"/>
              <w:rPr>
                <w:del w:id="1986" w:author="Rapperteur" w:date="2020-10-19T18:57:00Z"/>
              </w:rPr>
            </w:pPr>
            <w:del w:id="1987" w:author="Rapperteur" w:date="2020-10-19T18:57:00Z">
              <w:r w:rsidRPr="00235394" w:rsidDel="00A00E24">
                <w:delText>Copyright date changed to 2001; space character added before TTC in copyright notification; space character before first reference deleted.</w:delText>
              </w:r>
            </w:del>
          </w:p>
        </w:tc>
        <w:tc>
          <w:tcPr>
            <w:tcW w:w="712" w:type="dxa"/>
            <w:shd w:val="solid" w:color="FFFFFF" w:fill="auto"/>
            <w:vAlign w:val="bottom"/>
          </w:tcPr>
          <w:p w:rsidR="003C3971" w:rsidRPr="00235394" w:rsidDel="00A00E24" w:rsidRDefault="003C3971" w:rsidP="00A00E24">
            <w:pPr>
              <w:pStyle w:val="Guidance"/>
              <w:rPr>
                <w:del w:id="1988" w:author="Rapperteur" w:date="2020-10-19T18:57:00Z"/>
              </w:rPr>
              <w:pPrChange w:id="1989" w:author="Rapperteur" w:date="2020-10-19T18:57:00Z">
                <w:pPr>
                  <w:pStyle w:val="Guidance"/>
                  <w:jc w:val="center"/>
                </w:pPr>
              </w:pPrChange>
            </w:pPr>
            <w:del w:id="1990" w:author="Rapperteur" w:date="2020-10-19T18:57:00Z">
              <w:r w:rsidRPr="00235394" w:rsidDel="00A00E24">
                <w:delText>1.3.3</w:delText>
              </w:r>
            </w:del>
          </w:p>
        </w:tc>
      </w:tr>
      <w:tr w:rsidR="003C3971" w:rsidRPr="00235394" w:rsidDel="00A00E24" w:rsidTr="00D675A9">
        <w:trPr>
          <w:del w:id="1991" w:author="Rapperteur" w:date="2020-10-19T18:57:00Z"/>
        </w:trPr>
        <w:tc>
          <w:tcPr>
            <w:tcW w:w="1134" w:type="dxa"/>
            <w:tcBorders>
              <w:bottom w:val="nil"/>
            </w:tcBorders>
            <w:shd w:val="solid" w:color="FFFFFF" w:fill="auto"/>
          </w:tcPr>
          <w:p w:rsidR="003C3971" w:rsidRPr="00235394" w:rsidDel="00A00E24" w:rsidRDefault="003C3971" w:rsidP="00A00E24">
            <w:pPr>
              <w:pStyle w:val="Guidance"/>
              <w:rPr>
                <w:del w:id="1992" w:author="Rapperteur" w:date="2020-10-19T18:57:00Z"/>
              </w:rPr>
            </w:pPr>
            <w:del w:id="1993" w:author="Rapperteur" w:date="2020-10-19T18:57:00Z">
              <w:r w:rsidRPr="00235394" w:rsidDel="00A00E24">
                <w:delText>2002-01</w:delText>
              </w:r>
            </w:del>
          </w:p>
        </w:tc>
        <w:tc>
          <w:tcPr>
            <w:tcW w:w="4533" w:type="dxa"/>
            <w:tcBorders>
              <w:bottom w:val="nil"/>
            </w:tcBorders>
            <w:shd w:val="solid" w:color="FFFFFF" w:fill="auto"/>
          </w:tcPr>
          <w:p w:rsidR="003C3971" w:rsidRPr="00235394" w:rsidDel="00A00E24" w:rsidRDefault="003C3971" w:rsidP="00A00E24">
            <w:pPr>
              <w:pStyle w:val="Guidance"/>
              <w:rPr>
                <w:del w:id="1994" w:author="Rapperteur" w:date="2020-10-19T18:57:00Z"/>
              </w:rPr>
            </w:pPr>
            <w:del w:id="1995" w:author="Rapperteur" w:date="2020-10-19T18:57:00Z">
              <w:r w:rsidRPr="00235394" w:rsidDel="00A00E24">
                <w:delText>Copyright date changed to 2002.</w:delText>
              </w:r>
            </w:del>
          </w:p>
        </w:tc>
        <w:tc>
          <w:tcPr>
            <w:tcW w:w="712" w:type="dxa"/>
            <w:tcBorders>
              <w:bottom w:val="nil"/>
            </w:tcBorders>
            <w:shd w:val="solid" w:color="FFFFFF" w:fill="auto"/>
            <w:vAlign w:val="bottom"/>
          </w:tcPr>
          <w:p w:rsidR="003C3971" w:rsidRPr="00235394" w:rsidDel="00A00E24" w:rsidRDefault="003C3971" w:rsidP="00A00E24">
            <w:pPr>
              <w:pStyle w:val="Guidance"/>
              <w:rPr>
                <w:del w:id="1996" w:author="Rapperteur" w:date="2020-10-19T18:57:00Z"/>
              </w:rPr>
              <w:pPrChange w:id="1997" w:author="Rapperteur" w:date="2020-10-19T18:57:00Z">
                <w:pPr>
                  <w:pStyle w:val="Guidance"/>
                  <w:jc w:val="center"/>
                </w:pPr>
              </w:pPrChange>
            </w:pPr>
            <w:del w:id="1998" w:author="Rapperteur" w:date="2020-10-19T18:57:00Z">
              <w:r w:rsidRPr="00235394" w:rsidDel="00A00E24">
                <w:delText>1.3.4</w:delText>
              </w:r>
            </w:del>
          </w:p>
        </w:tc>
      </w:tr>
      <w:tr w:rsidR="003C3971" w:rsidRPr="00235394" w:rsidDel="00A00E24" w:rsidTr="00D675A9">
        <w:trPr>
          <w:del w:id="1999" w:author="Rapperteur" w:date="2020-10-19T18:57:00Z"/>
        </w:trPr>
        <w:tc>
          <w:tcPr>
            <w:tcW w:w="1134" w:type="dxa"/>
            <w:tcBorders>
              <w:bottom w:val="nil"/>
            </w:tcBorders>
            <w:shd w:val="solid" w:color="FFFFFF" w:fill="auto"/>
          </w:tcPr>
          <w:p w:rsidR="003C3971" w:rsidRPr="00235394" w:rsidDel="00A00E24" w:rsidRDefault="003C3971" w:rsidP="00A00E24">
            <w:pPr>
              <w:pStyle w:val="Guidance"/>
              <w:rPr>
                <w:del w:id="2000" w:author="Rapperteur" w:date="2020-10-19T18:57:00Z"/>
              </w:rPr>
            </w:pPr>
            <w:del w:id="2001" w:author="Rapperteur" w:date="2020-10-19T18:57:00Z">
              <w:r w:rsidRPr="00235394" w:rsidDel="00A00E24">
                <w:delText>2002-07</w:delText>
              </w:r>
            </w:del>
          </w:p>
        </w:tc>
        <w:tc>
          <w:tcPr>
            <w:tcW w:w="4533" w:type="dxa"/>
            <w:tcBorders>
              <w:bottom w:val="nil"/>
            </w:tcBorders>
            <w:shd w:val="solid" w:color="FFFFFF" w:fill="auto"/>
          </w:tcPr>
          <w:p w:rsidR="003C3971" w:rsidRPr="00235394" w:rsidDel="00A00E24" w:rsidRDefault="003C3971" w:rsidP="00A00E24">
            <w:pPr>
              <w:pStyle w:val="Guidance"/>
              <w:rPr>
                <w:del w:id="2002" w:author="Rapperteur" w:date="2020-10-19T18:57:00Z"/>
              </w:rPr>
            </w:pPr>
            <w:del w:id="2003" w:author="Rapperteur" w:date="2020-10-19T18:57:00Z">
              <w:r w:rsidRPr="00235394" w:rsidDel="00A00E24">
                <w:delText>Extra Releases added to title area.</w:delText>
              </w:r>
            </w:del>
          </w:p>
        </w:tc>
        <w:tc>
          <w:tcPr>
            <w:tcW w:w="712" w:type="dxa"/>
            <w:tcBorders>
              <w:bottom w:val="nil"/>
            </w:tcBorders>
            <w:shd w:val="solid" w:color="FFFFFF" w:fill="auto"/>
            <w:vAlign w:val="bottom"/>
          </w:tcPr>
          <w:p w:rsidR="003C3971" w:rsidRPr="00235394" w:rsidDel="00A00E24" w:rsidRDefault="003C3971" w:rsidP="00A00E24">
            <w:pPr>
              <w:pStyle w:val="Guidance"/>
              <w:rPr>
                <w:del w:id="2004" w:author="Rapperteur" w:date="2020-10-19T18:57:00Z"/>
              </w:rPr>
              <w:pPrChange w:id="2005" w:author="Rapperteur" w:date="2020-10-19T18:57:00Z">
                <w:pPr>
                  <w:pStyle w:val="Guidance"/>
                  <w:jc w:val="center"/>
                </w:pPr>
              </w:pPrChange>
            </w:pPr>
            <w:del w:id="2006" w:author="Rapperteur" w:date="2020-10-19T18:57:00Z">
              <w:r w:rsidRPr="00235394" w:rsidDel="00A00E24">
                <w:delText>1.3.5</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0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08" w:author="Rapperteur" w:date="2020-10-19T18:57:00Z"/>
                <w:i w:val="0"/>
                <w:iCs/>
                <w:snapToGrid w:val="0"/>
              </w:rPr>
              <w:pPrChange w:id="2009" w:author="Rapperteur" w:date="2020-10-19T18:57:00Z">
                <w:pPr>
                  <w:spacing w:after="0"/>
                </w:pPr>
              </w:pPrChange>
            </w:pPr>
            <w:del w:id="2010" w:author="Rapperteur" w:date="2020-10-19T18:57:00Z">
              <w:r w:rsidRPr="00235394" w:rsidDel="00A00E24">
                <w:rPr>
                  <w:iCs/>
                  <w:snapToGrid w:val="0"/>
                </w:rPr>
                <w:delText>2002-12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1C21C3" w:rsidP="00A00E24">
            <w:pPr>
              <w:pStyle w:val="Guidance"/>
              <w:rPr>
                <w:del w:id="2011" w:author="Rapperteur" w:date="2020-10-19T18:57:00Z"/>
                <w:i w:val="0"/>
                <w:iCs/>
                <w:snapToGrid w:val="0"/>
              </w:rPr>
              <w:pPrChange w:id="2012" w:author="Rapperteur" w:date="2020-10-19T18:57:00Z">
                <w:pPr>
                  <w:spacing w:after="0"/>
                </w:pPr>
              </w:pPrChange>
            </w:pPr>
            <w:del w:id="2013" w:author="Rapperteur" w:date="2020-10-19T18:57:00Z">
              <w:r w:rsidDel="00A00E24">
                <w:rPr>
                  <w:iCs/>
                  <w:snapToGrid w:val="0"/>
                </w:rPr>
                <w:delText>"</w:delText>
              </w:r>
              <w:r w:rsidR="003C3971" w:rsidRPr="00235394" w:rsidDel="00A00E24">
                <w:rPr>
                  <w:iCs/>
                  <w:snapToGrid w:val="0"/>
                </w:rPr>
                <w:delText>TM</w:delText>
              </w:r>
              <w:r w:rsidDel="00A00E24">
                <w:rPr>
                  <w:iCs/>
                  <w:snapToGrid w:val="0"/>
                </w:rPr>
                <w:delText>"</w:delText>
              </w:r>
              <w:r w:rsidR="003C3971" w:rsidRPr="00235394" w:rsidDel="00A00E24">
                <w:rPr>
                  <w:iCs/>
                  <w:snapToGrid w:val="0"/>
                </w:rPr>
                <w:delText xml:space="preserve"> added to 3GPP logo</w:delText>
              </w:r>
              <w:r w:rsidDel="00A00E24">
                <w:rPr>
                  <w:iCs/>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14" w:author="Rapperteur" w:date="2020-10-19T18:57:00Z"/>
                <w:i w:val="0"/>
                <w:iCs/>
                <w:snapToGrid w:val="0"/>
              </w:rPr>
              <w:pPrChange w:id="2015" w:author="Rapperteur" w:date="2020-10-19T18:57:00Z">
                <w:pPr>
                  <w:spacing w:after="0"/>
                  <w:jc w:val="center"/>
                </w:pPr>
              </w:pPrChange>
            </w:pPr>
            <w:del w:id="2016" w:author="Rapperteur" w:date="2020-10-19T18:57:00Z">
              <w:r w:rsidRPr="00235394" w:rsidDel="00A00E24">
                <w:rPr>
                  <w:iCs/>
                  <w:snapToGrid w:val="0"/>
                </w:rPr>
                <w:delText>1.3.6</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1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18" w:author="Rapperteur" w:date="2020-10-19T18:57:00Z"/>
                <w:i w:val="0"/>
                <w:iCs/>
                <w:snapToGrid w:val="0"/>
              </w:rPr>
              <w:pPrChange w:id="2019" w:author="Rapperteur" w:date="2020-10-19T18:57:00Z">
                <w:pPr>
                  <w:spacing w:after="0"/>
                </w:pPr>
              </w:pPrChange>
            </w:pPr>
            <w:del w:id="2020" w:author="Rapperteur" w:date="2020-10-19T18:57:00Z">
              <w:r w:rsidRPr="00235394" w:rsidDel="00A00E24">
                <w:rPr>
                  <w:iCs/>
                  <w:snapToGrid w:val="0"/>
                </w:rPr>
                <w:delText>2003-02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21" w:author="Rapperteur" w:date="2020-10-19T18:57:00Z"/>
                <w:i w:val="0"/>
                <w:iCs/>
                <w:snapToGrid w:val="0"/>
              </w:rPr>
              <w:pPrChange w:id="2022" w:author="Rapperteur" w:date="2020-10-19T18:57:00Z">
                <w:pPr>
                  <w:spacing w:after="0"/>
                </w:pPr>
              </w:pPrChange>
            </w:pPr>
            <w:del w:id="2023" w:author="Rapperteur" w:date="2020-10-19T18:57:00Z">
              <w:r w:rsidRPr="00235394" w:rsidDel="00A00E24">
                <w:rPr>
                  <w:iCs/>
                  <w:snapToGrid w:val="0"/>
                </w:rPr>
                <w:delText>Copyright date changed to 2003.</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24" w:author="Rapperteur" w:date="2020-10-19T18:57:00Z"/>
                <w:i w:val="0"/>
                <w:iCs/>
                <w:snapToGrid w:val="0"/>
              </w:rPr>
              <w:pPrChange w:id="2025" w:author="Rapperteur" w:date="2020-10-19T18:57:00Z">
                <w:pPr>
                  <w:spacing w:after="0"/>
                  <w:jc w:val="center"/>
                </w:pPr>
              </w:pPrChange>
            </w:pPr>
            <w:del w:id="2026" w:author="Rapperteur" w:date="2020-10-19T18:57:00Z">
              <w:r w:rsidRPr="00235394" w:rsidDel="00A00E24">
                <w:rPr>
                  <w:iCs/>
                  <w:snapToGrid w:val="0"/>
                </w:rPr>
                <w:delText>1.3.7</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2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28" w:author="Rapperteur" w:date="2020-10-19T18:57:00Z"/>
                <w:i w:val="0"/>
                <w:iCs/>
                <w:snapToGrid w:val="0"/>
              </w:rPr>
              <w:pPrChange w:id="2029" w:author="Rapperteur" w:date="2020-10-19T18:57:00Z">
                <w:pPr>
                  <w:spacing w:after="0"/>
                </w:pPr>
              </w:pPrChange>
            </w:pPr>
            <w:del w:id="2030" w:author="Rapperteur" w:date="2020-10-19T18:57:00Z">
              <w:r w:rsidRPr="00235394" w:rsidDel="00A00E24">
                <w:rPr>
                  <w:iCs/>
                  <w:snapToGrid w:val="0"/>
                </w:rPr>
                <w:delText>2003-12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31" w:author="Rapperteur" w:date="2020-10-19T18:57:00Z"/>
                <w:i w:val="0"/>
                <w:iCs/>
                <w:snapToGrid w:val="0"/>
              </w:rPr>
              <w:pPrChange w:id="2032" w:author="Rapperteur" w:date="2020-10-19T18:57:00Z">
                <w:pPr>
                  <w:spacing w:after="0"/>
                </w:pPr>
              </w:pPrChange>
            </w:pPr>
            <w:del w:id="2033" w:author="Rapperteur" w:date="2020-10-19T18:57:00Z">
              <w:r w:rsidRPr="00235394" w:rsidDel="00A00E24">
                <w:rPr>
                  <w:iCs/>
                  <w:snapToGrid w:val="0"/>
                </w:rPr>
                <w:delText>Copyright date changed to 2004. Chinese OP changed from CWTS to CCSA</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34" w:author="Rapperteur" w:date="2020-10-19T18:57:00Z"/>
                <w:i w:val="0"/>
                <w:iCs/>
                <w:snapToGrid w:val="0"/>
              </w:rPr>
              <w:pPrChange w:id="2035" w:author="Rapperteur" w:date="2020-10-19T18:57:00Z">
                <w:pPr>
                  <w:spacing w:after="0"/>
                  <w:jc w:val="center"/>
                </w:pPr>
              </w:pPrChange>
            </w:pPr>
            <w:del w:id="2036" w:author="Rapperteur" w:date="2020-10-19T18:57:00Z">
              <w:r w:rsidRPr="00235394" w:rsidDel="00A00E24">
                <w:rPr>
                  <w:iCs/>
                  <w:snapToGrid w:val="0"/>
                </w:rPr>
                <w:delText>14.0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3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38" w:author="Rapperteur" w:date="2020-10-19T18:57:00Z"/>
                <w:i w:val="0"/>
                <w:iCs/>
                <w:snapToGrid w:val="0"/>
              </w:rPr>
              <w:pPrChange w:id="2039" w:author="Rapperteur" w:date="2020-10-19T18:57:00Z">
                <w:pPr>
                  <w:spacing w:after="0"/>
                </w:pPr>
              </w:pPrChange>
            </w:pPr>
            <w:del w:id="2040" w:author="Rapperteur" w:date="2020-10-19T18:57:00Z">
              <w:r w:rsidRPr="00235394" w:rsidDel="00A00E24">
                <w:rPr>
                  <w:iCs/>
                  <w:snapToGrid w:val="0"/>
                </w:rPr>
                <w:delText>2004-04</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41" w:author="Rapperteur" w:date="2020-10-19T18:57:00Z"/>
                <w:i w:val="0"/>
                <w:iCs/>
                <w:snapToGrid w:val="0"/>
              </w:rPr>
              <w:pPrChange w:id="2042" w:author="Rapperteur" w:date="2020-10-19T18:57:00Z">
                <w:pPr>
                  <w:spacing w:after="0"/>
                </w:pPr>
              </w:pPrChange>
            </w:pPr>
            <w:del w:id="2043" w:author="Rapperteur" w:date="2020-10-19T18:57:00Z">
              <w:r w:rsidRPr="00235394" w:rsidDel="00A00E24">
                <w:rPr>
                  <w:iCs/>
                  <w:snapToGrid w:val="0"/>
                </w:rPr>
                <w:delText>North American OP changed from T1 to ATIS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44" w:author="Rapperteur" w:date="2020-10-19T18:57:00Z"/>
                <w:i w:val="0"/>
                <w:iCs/>
                <w:snapToGrid w:val="0"/>
              </w:rPr>
              <w:pPrChange w:id="2045" w:author="Rapperteur" w:date="2020-10-19T18:57:00Z">
                <w:pPr>
                  <w:spacing w:after="0"/>
                  <w:jc w:val="center"/>
                </w:pPr>
              </w:pPrChange>
            </w:pPr>
            <w:del w:id="2046" w:author="Rapperteur" w:date="2020-10-19T18:57:00Z">
              <w:r w:rsidRPr="00235394" w:rsidDel="00A00E24">
                <w:rPr>
                  <w:iCs/>
                  <w:snapToGrid w:val="0"/>
                </w:rPr>
                <w:delText>1.5.0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4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48" w:author="Rapperteur" w:date="2020-10-19T18:57:00Z"/>
                <w:i w:val="0"/>
                <w:iCs/>
                <w:snapToGrid w:val="0"/>
              </w:rPr>
              <w:pPrChange w:id="2049" w:author="Rapperteur" w:date="2020-10-19T18:57:00Z">
                <w:pPr>
                  <w:spacing w:after="0"/>
                </w:pPr>
              </w:pPrChange>
            </w:pPr>
            <w:del w:id="2050" w:author="Rapperteur" w:date="2020-10-19T18:57:00Z">
              <w:r w:rsidRPr="00235394" w:rsidDel="00A00E24">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51" w:author="Rapperteur" w:date="2020-10-19T18:57:00Z"/>
                <w:i w:val="0"/>
                <w:iCs/>
                <w:snapToGrid w:val="0"/>
              </w:rPr>
              <w:pPrChange w:id="2052" w:author="Rapperteur" w:date="2020-10-19T18:57:00Z">
                <w:pPr>
                  <w:spacing w:after="0"/>
                </w:pPr>
              </w:pPrChange>
            </w:pPr>
            <w:del w:id="2053" w:author="Rapperteur" w:date="2020-10-19T18:57:00Z">
              <w:r w:rsidRPr="00235394" w:rsidDel="00A00E24">
                <w:rPr>
                  <w:iCs/>
                  <w:snapToGrid w:val="0"/>
                </w:rPr>
                <w:delText xml:space="preserve">Stock text of clause 3 includes reference to 21.905. </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54" w:author="Rapperteur" w:date="2020-10-19T18:57:00Z"/>
                <w:i w:val="0"/>
                <w:iCs/>
                <w:snapToGrid w:val="0"/>
              </w:rPr>
              <w:pPrChange w:id="2055" w:author="Rapperteur" w:date="2020-10-19T18:57:00Z">
                <w:pPr>
                  <w:spacing w:after="0"/>
                  <w:jc w:val="center"/>
                </w:pPr>
              </w:pPrChange>
            </w:pPr>
            <w:del w:id="2056" w:author="Rapperteur" w:date="2020-10-19T18:57:00Z">
              <w:r w:rsidRPr="00235394" w:rsidDel="00A00E24">
                <w:rPr>
                  <w:iCs/>
                  <w:snapToGrid w:val="0"/>
                </w:rPr>
                <w:delText>1.6.0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5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58" w:author="Rapperteur" w:date="2020-10-19T18:57:00Z"/>
                <w:rFonts w:ascii="Arial" w:hAnsi="Arial"/>
                <w:snapToGrid w:val="0"/>
                <w:color w:val="000000"/>
                <w:sz w:val="16"/>
              </w:rPr>
              <w:pPrChange w:id="2059" w:author="Rapperteur" w:date="2020-10-19T18:57:00Z">
                <w:pPr>
                  <w:spacing w:after="0"/>
                </w:pPr>
              </w:pPrChange>
            </w:pPr>
            <w:del w:id="2060" w:author="Rapperteur" w:date="2020-10-19T18:57:00Z">
              <w:r w:rsidRPr="00235394" w:rsidDel="00A00E24">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61" w:author="Rapperteur" w:date="2020-10-19T18:57:00Z"/>
                <w:rFonts w:ascii="Arial" w:hAnsi="Arial"/>
                <w:snapToGrid w:val="0"/>
                <w:color w:val="000000"/>
                <w:sz w:val="16"/>
              </w:rPr>
              <w:pPrChange w:id="2062" w:author="Rapperteur" w:date="2020-10-19T18:57:00Z">
                <w:pPr>
                  <w:spacing w:after="0"/>
                </w:pPr>
              </w:pPrChange>
            </w:pPr>
            <w:del w:id="2063" w:author="Rapperteur" w:date="2020-10-19T18:57:00Z">
              <w:r w:rsidRPr="00235394" w:rsidDel="00A00E24">
                <w:rPr>
                  <w:iCs/>
                  <w:snapToGrid w:val="0"/>
                </w:rPr>
                <w:delText>Caters for new TSG structure. Minor corrections.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64" w:author="Rapperteur" w:date="2020-10-19T18:57:00Z"/>
                <w:i w:val="0"/>
                <w:iCs/>
                <w:snapToGrid w:val="0"/>
              </w:rPr>
              <w:pPrChange w:id="2065" w:author="Rapperteur" w:date="2020-10-19T18:57:00Z">
                <w:pPr>
                  <w:spacing w:after="0"/>
                  <w:jc w:val="center"/>
                </w:pPr>
              </w:pPrChange>
            </w:pPr>
            <w:del w:id="2066" w:author="Rapperteur" w:date="2020-10-19T18:57:00Z">
              <w:r w:rsidRPr="00235394" w:rsidDel="00A00E24">
                <w:rPr>
                  <w:iCs/>
                  <w:snapToGrid w:val="0"/>
                </w:rPr>
                <w:delText>1.6.1</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06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68" w:author="Rapperteur" w:date="2020-10-19T18:57:00Z"/>
                <w:rFonts w:ascii="Arial" w:hAnsi="Arial"/>
                <w:snapToGrid w:val="0"/>
                <w:color w:val="000000"/>
                <w:sz w:val="16"/>
              </w:rPr>
              <w:pPrChange w:id="2069" w:author="Rapperteur" w:date="2020-10-19T18:57:00Z">
                <w:pPr>
                  <w:spacing w:after="0"/>
                </w:pPr>
              </w:pPrChange>
            </w:pPr>
            <w:del w:id="2070" w:author="Rapperteur" w:date="2020-10-19T18:57:00Z">
              <w:r w:rsidRPr="00235394" w:rsidDel="00A00E24">
                <w:rPr>
                  <w:iCs/>
                  <w:snapToGrid w:val="0"/>
                </w:rPr>
                <w:delText>2006-01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71" w:author="Rapperteur" w:date="2020-10-19T18:57:00Z"/>
                <w:rFonts w:ascii="Arial" w:hAnsi="Arial"/>
                <w:snapToGrid w:val="0"/>
                <w:color w:val="000000"/>
                <w:sz w:val="16"/>
              </w:rPr>
              <w:pPrChange w:id="2072" w:author="Rapperteur" w:date="2020-10-19T18:57:00Z">
                <w:pPr>
                  <w:spacing w:after="0"/>
                </w:pPr>
              </w:pPrChange>
            </w:pPr>
            <w:del w:id="2073" w:author="Rapperteur" w:date="2020-10-19T18:57:00Z">
              <w:r w:rsidRPr="00235394" w:rsidDel="00A00E24">
                <w:rPr>
                  <w:iCs/>
                  <w:snapToGrid w:val="0"/>
                </w:rPr>
                <w:delText>Revision marks removed.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74" w:author="Rapperteur" w:date="2020-10-19T18:57:00Z"/>
                <w:i w:val="0"/>
                <w:iCs/>
                <w:snapToGrid w:val="0"/>
              </w:rPr>
              <w:pPrChange w:id="2075" w:author="Rapperteur" w:date="2020-10-19T18:57:00Z">
                <w:pPr>
                  <w:spacing w:after="0"/>
                  <w:jc w:val="center"/>
                </w:pPr>
              </w:pPrChange>
            </w:pPr>
            <w:del w:id="2076" w:author="Rapperteur" w:date="2020-10-19T18:57:00Z">
              <w:r w:rsidRPr="00235394" w:rsidDel="00A00E24">
                <w:rPr>
                  <w:iCs/>
                  <w:snapToGrid w:val="0"/>
                </w:rPr>
                <w:delText>1.6.2</w:delText>
              </w:r>
            </w:del>
          </w:p>
        </w:tc>
      </w:tr>
      <w:tr w:rsidR="003C3971" w:rsidRPr="00235394" w:rsidDel="00A00E24" w:rsidTr="00D675A9">
        <w:trPr>
          <w:del w:id="2077" w:author="Rapperteur" w:date="2020-10-19T18:57:00Z"/>
        </w:trPr>
        <w:tc>
          <w:tcPr>
            <w:tcW w:w="1134" w:type="dxa"/>
            <w:shd w:val="solid" w:color="FFFFFF" w:fill="auto"/>
          </w:tcPr>
          <w:p w:rsidR="003C3971" w:rsidRPr="00235394" w:rsidDel="00A00E24" w:rsidRDefault="003C3971" w:rsidP="00A00E24">
            <w:pPr>
              <w:pStyle w:val="Guidance"/>
              <w:rPr>
                <w:del w:id="2078" w:author="Rapperteur" w:date="2020-10-19T18:57:00Z"/>
                <w:i w:val="0"/>
                <w:snapToGrid w:val="0"/>
              </w:rPr>
              <w:pPrChange w:id="2079" w:author="Rapperteur" w:date="2020-10-19T18:57:00Z">
                <w:pPr>
                  <w:spacing w:after="0"/>
                </w:pPr>
              </w:pPrChange>
            </w:pPr>
            <w:del w:id="2080" w:author="Rapperteur" w:date="2020-10-19T18:57:00Z">
              <w:r w:rsidRPr="00235394" w:rsidDel="00A00E24">
                <w:rPr>
                  <w:snapToGrid w:val="0"/>
                </w:rPr>
                <w:delText>2008-11</w:delText>
              </w:r>
            </w:del>
          </w:p>
        </w:tc>
        <w:tc>
          <w:tcPr>
            <w:tcW w:w="4533" w:type="dxa"/>
            <w:shd w:val="solid" w:color="FFFFFF" w:fill="auto"/>
          </w:tcPr>
          <w:p w:rsidR="003C3971" w:rsidRPr="00235394" w:rsidDel="00A00E24" w:rsidRDefault="003C3971" w:rsidP="00A00E24">
            <w:pPr>
              <w:pStyle w:val="Guidance"/>
              <w:rPr>
                <w:del w:id="2081" w:author="Rapperteur" w:date="2020-10-19T18:57:00Z"/>
                <w:i w:val="0"/>
                <w:snapToGrid w:val="0"/>
              </w:rPr>
              <w:pPrChange w:id="2082" w:author="Rapperteur" w:date="2020-10-19T18:57:00Z">
                <w:pPr>
                  <w:spacing w:after="0"/>
                </w:pPr>
              </w:pPrChange>
            </w:pPr>
            <w:del w:id="2083" w:author="Rapperteur" w:date="2020-10-19T18:57:00Z">
              <w:r w:rsidRPr="00235394" w:rsidDel="00A00E24">
                <w:rPr>
                  <w:snapToGrid w:val="0"/>
                </w:rPr>
                <w:delText>LTE logo line added, © date changed to 2008, guidance on keywords modified; acknowledgement of trade marks; sundry editorial corrections and cosmetic improvements</w:delText>
              </w:r>
            </w:del>
          </w:p>
        </w:tc>
        <w:tc>
          <w:tcPr>
            <w:tcW w:w="712" w:type="dxa"/>
            <w:shd w:val="solid" w:color="FFFFFF" w:fill="auto"/>
            <w:vAlign w:val="bottom"/>
          </w:tcPr>
          <w:p w:rsidR="003C3971" w:rsidRPr="00235394" w:rsidDel="00A00E24" w:rsidRDefault="003C3971" w:rsidP="00A00E24">
            <w:pPr>
              <w:pStyle w:val="Guidance"/>
              <w:rPr>
                <w:del w:id="2084" w:author="Rapperteur" w:date="2020-10-19T18:57:00Z"/>
                <w:i w:val="0"/>
                <w:snapToGrid w:val="0"/>
              </w:rPr>
              <w:pPrChange w:id="2085" w:author="Rapperteur" w:date="2020-10-19T18:57:00Z">
                <w:pPr>
                  <w:spacing w:after="0"/>
                  <w:jc w:val="center"/>
                </w:pPr>
              </w:pPrChange>
            </w:pPr>
            <w:del w:id="2086" w:author="Rapperteur" w:date="2020-10-19T18:57:00Z">
              <w:r w:rsidRPr="00235394" w:rsidDel="00A00E24">
                <w:rPr>
                  <w:snapToGrid w:val="0"/>
                </w:rPr>
                <w:delText>1.7.0</w:delText>
              </w:r>
            </w:del>
          </w:p>
        </w:tc>
      </w:tr>
      <w:tr w:rsidR="003C3971" w:rsidRPr="00235394" w:rsidDel="00A00E24" w:rsidTr="00D675A9">
        <w:trPr>
          <w:del w:id="208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88" w:author="Rapperteur" w:date="2020-10-19T18:57:00Z"/>
                <w:i w:val="0"/>
                <w:snapToGrid w:val="0"/>
              </w:rPr>
              <w:pPrChange w:id="2089" w:author="Rapperteur" w:date="2020-10-19T18:57:00Z">
                <w:pPr>
                  <w:spacing w:after="0"/>
                </w:pPr>
              </w:pPrChange>
            </w:pPr>
            <w:del w:id="2090" w:author="Rapperteur" w:date="2020-10-19T18:57:00Z">
              <w:r w:rsidRPr="00235394" w:rsidDel="00A00E24">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91" w:author="Rapperteur" w:date="2020-10-19T18:57:00Z"/>
                <w:i w:val="0"/>
                <w:snapToGrid w:val="0"/>
              </w:rPr>
              <w:pPrChange w:id="2092" w:author="Rapperteur" w:date="2020-10-19T18:57:00Z">
                <w:pPr>
                  <w:spacing w:after="0"/>
                </w:pPr>
              </w:pPrChange>
            </w:pPr>
            <w:del w:id="2093" w:author="Rapperteur" w:date="2020-10-19T18:57:00Z">
              <w:r w:rsidRPr="00235394" w:rsidDel="00A00E24">
                <w:rPr>
                  <w:snapToGrid w:val="0"/>
                </w:rPr>
                <w:delText>3GPP logo changed for cleaner version, with tag line;</w:delText>
              </w:r>
              <w:r w:rsidRPr="00235394" w:rsidDel="00A00E24">
                <w:rPr>
                  <w:snapToGrid w:val="0"/>
                </w:rPr>
                <w:br/>
                <w:delText>LTE-Advanced logo line added;</w:delText>
              </w:r>
              <w:r w:rsidRPr="00235394" w:rsidDel="00A00E24">
                <w:rPr>
                  <w:snapToGrid w:val="0"/>
                </w:rPr>
                <w:br/>
                <w:delText xml:space="preserve"> © date changed to 2010;</w:delText>
              </w:r>
              <w:r w:rsidRPr="00235394" w:rsidDel="00A00E24">
                <w:rPr>
                  <w:snapToGrid w:val="0"/>
                </w:rPr>
                <w:br/>
                <w:delText>editorial change to cover page footnote text;</w:delText>
              </w:r>
              <w:r w:rsidRPr="00235394" w:rsidDel="00A00E24">
                <w:rPr>
                  <w:snapToGrid w:val="0"/>
                </w:rPr>
                <w:br/>
                <w:delText>trade marks acknowledgement text modified;</w:delText>
              </w:r>
              <w:r w:rsidRPr="00235394" w:rsidDel="00A00E24">
                <w:rPr>
                  <w:snapToGrid w:val="0"/>
                </w:rPr>
                <w:br/>
                <w:delText>additional Releases added on cover page;</w:delText>
              </w:r>
              <w:r w:rsidRPr="00235394" w:rsidDel="00A00E24">
                <w:rPr>
                  <w:snapToGrid w:val="0"/>
                </w:rPr>
                <w:br/>
              </w:r>
              <w:r w:rsidDel="00A00E24">
                <w:rPr>
                  <w:snapToGrid w:val="0"/>
                </w:rPr>
                <w:delText>proforma</w:delText>
              </w:r>
              <w:r w:rsidRPr="00235394" w:rsidDel="00A00E24">
                <w:rPr>
                  <w:snapToGrid w:val="0"/>
                </w:rPr>
                <w:delText xml:space="preserve"> copyright release text block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094" w:author="Rapperteur" w:date="2020-10-19T18:57:00Z"/>
                <w:i w:val="0"/>
                <w:snapToGrid w:val="0"/>
              </w:rPr>
              <w:pPrChange w:id="2095" w:author="Rapperteur" w:date="2020-10-19T18:57:00Z">
                <w:pPr>
                  <w:spacing w:after="0"/>
                  <w:jc w:val="center"/>
                </w:pPr>
              </w:pPrChange>
            </w:pPr>
            <w:del w:id="2096" w:author="Rapperteur" w:date="2020-10-19T18:57:00Z">
              <w:r w:rsidRPr="00235394" w:rsidDel="00A00E24">
                <w:rPr>
                  <w:snapToGrid w:val="0"/>
                </w:rPr>
                <w:delText>1.8.0</w:delText>
              </w:r>
            </w:del>
          </w:p>
        </w:tc>
      </w:tr>
      <w:tr w:rsidR="003C3971" w:rsidRPr="00235394" w:rsidDel="00A00E24" w:rsidTr="00D675A9">
        <w:trPr>
          <w:del w:id="209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098" w:author="Rapperteur" w:date="2020-10-19T18:57:00Z"/>
                <w:i w:val="0"/>
                <w:snapToGrid w:val="0"/>
              </w:rPr>
              <w:pPrChange w:id="2099" w:author="Rapperteur" w:date="2020-10-19T18:57:00Z">
                <w:pPr>
                  <w:spacing w:after="0"/>
                </w:pPr>
              </w:pPrChange>
            </w:pPr>
            <w:del w:id="2100" w:author="Rapperteur" w:date="2020-10-19T18:57:00Z">
              <w:r w:rsidRPr="00235394" w:rsidDel="00A00E24">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101" w:author="Rapperteur" w:date="2020-10-19T18:57:00Z"/>
                <w:i w:val="0"/>
                <w:snapToGrid w:val="0"/>
              </w:rPr>
              <w:pPrChange w:id="2102" w:author="Rapperteur" w:date="2020-10-19T18:57:00Z">
                <w:pPr>
                  <w:spacing w:after="0"/>
                </w:pPr>
              </w:pPrChange>
            </w:pPr>
            <w:del w:id="2103" w:author="Rapperteur" w:date="2020-10-19T18:57:00Z">
              <w:r w:rsidRPr="00235394" w:rsidDel="00A00E24">
                <w:rPr>
                  <w:snapToGrid w:val="0"/>
                </w:rPr>
                <w:delText>Smaller 3GPP logo file used.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104" w:author="Rapperteur" w:date="2020-10-19T18:57:00Z"/>
                <w:i w:val="0"/>
                <w:snapToGrid w:val="0"/>
              </w:rPr>
              <w:pPrChange w:id="2105" w:author="Rapperteur" w:date="2020-10-19T18:57:00Z">
                <w:pPr>
                  <w:spacing w:after="0"/>
                  <w:jc w:val="center"/>
                </w:pPr>
              </w:pPrChange>
            </w:pPr>
            <w:del w:id="2106" w:author="Rapperteur" w:date="2020-10-19T18:57:00Z">
              <w:r w:rsidRPr="00235394" w:rsidDel="00A00E24">
                <w:rPr>
                  <w:snapToGrid w:val="0"/>
                </w:rPr>
                <w:delText>1.8.1</w:delText>
              </w:r>
            </w:del>
          </w:p>
        </w:tc>
      </w:tr>
      <w:tr w:rsidR="003C3971" w:rsidRPr="00235394" w:rsidDel="00A00E24" w:rsidTr="00D675A9">
        <w:trPr>
          <w:del w:id="210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108" w:author="Rapperteur" w:date="2020-10-19T18:57:00Z"/>
                <w:i w:val="0"/>
                <w:snapToGrid w:val="0"/>
              </w:rPr>
              <w:pPrChange w:id="2109" w:author="Rapperteur" w:date="2020-10-19T18:57:00Z">
                <w:pPr>
                  <w:spacing w:after="0"/>
                </w:pPr>
              </w:pPrChange>
            </w:pPr>
            <w:del w:id="2110" w:author="Rapperteur" w:date="2020-10-19T18:57:00Z">
              <w:r w:rsidRPr="00235394" w:rsidDel="00A00E24">
                <w:rPr>
                  <w:snapToGrid w:val="0"/>
                </w:rPr>
                <w:delText>2010-07</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111" w:author="Rapperteur" w:date="2020-10-19T18:57:00Z"/>
                <w:i w:val="0"/>
                <w:snapToGrid w:val="0"/>
              </w:rPr>
              <w:pPrChange w:id="2112" w:author="Rapperteur" w:date="2020-10-19T18:57:00Z">
                <w:pPr>
                  <w:spacing w:after="0"/>
                </w:pPr>
              </w:pPrChange>
            </w:pPr>
            <w:del w:id="2113" w:author="Rapperteur" w:date="2020-10-19T18:57:00Z">
              <w:r w:rsidRPr="00235394" w:rsidDel="00A00E24">
                <w:rPr>
                  <w:snapToGrid w:val="0"/>
                </w:rPr>
                <w:delText>Guidance note concerning use of LTE-Advanced logo added.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114" w:author="Rapperteur" w:date="2020-10-19T18:57:00Z"/>
                <w:i w:val="0"/>
                <w:snapToGrid w:val="0"/>
              </w:rPr>
              <w:pPrChange w:id="2115" w:author="Rapperteur" w:date="2020-10-19T18:57:00Z">
                <w:pPr>
                  <w:spacing w:after="0"/>
                  <w:jc w:val="center"/>
                </w:pPr>
              </w:pPrChange>
            </w:pPr>
            <w:del w:id="2116" w:author="Rapperteur" w:date="2020-10-19T18:57:00Z">
              <w:r w:rsidRPr="00235394" w:rsidDel="00A00E24">
                <w:rPr>
                  <w:snapToGrid w:val="0"/>
                </w:rPr>
                <w:delText>1.8.2</w:delText>
              </w:r>
            </w:del>
          </w:p>
        </w:tc>
      </w:tr>
      <w:tr w:rsidR="003C3971" w:rsidRPr="00235394" w:rsidDel="00A00E24" w:rsidTr="00D675A9">
        <w:trPr>
          <w:del w:id="2117"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118" w:author="Rapperteur" w:date="2020-10-19T18:57:00Z"/>
                <w:i w:val="0"/>
                <w:snapToGrid w:val="0"/>
              </w:rPr>
              <w:pPrChange w:id="2119" w:author="Rapperteur" w:date="2020-10-19T18:57:00Z">
                <w:pPr>
                  <w:spacing w:after="0"/>
                </w:pPr>
              </w:pPrChange>
            </w:pPr>
            <w:del w:id="2120" w:author="Rapperteur" w:date="2020-10-19T18:57:00Z">
              <w:r w:rsidRPr="00235394" w:rsidDel="00A00E24">
                <w:rPr>
                  <w:snapToGrid w:val="0"/>
                </w:rPr>
                <w:delText>2011-04-01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rsidP="00A00E24">
            <w:pPr>
              <w:pStyle w:val="Guidance"/>
              <w:rPr>
                <w:del w:id="2121" w:author="Rapperteur" w:date="2020-10-19T18:57:00Z"/>
                <w:i w:val="0"/>
                <w:snapToGrid w:val="0"/>
              </w:rPr>
              <w:pPrChange w:id="2122" w:author="Rapperteur" w:date="2020-10-19T18:57:00Z">
                <w:pPr>
                  <w:spacing w:after="0"/>
                </w:pPr>
              </w:pPrChange>
            </w:pPr>
            <w:del w:id="2123" w:author="Rapperteur" w:date="2020-10-19T18:57:00Z">
              <w:r w:rsidRPr="00235394" w:rsidDel="00A00E24">
                <w:rPr>
                  <w:snapToGrid w:val="0"/>
                </w:rPr>
                <w:delText>Guidance of use of logos on cover page modified; copyright year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rsidP="00A00E24">
            <w:pPr>
              <w:pStyle w:val="Guidance"/>
              <w:rPr>
                <w:del w:id="2124" w:author="Rapperteur" w:date="2020-10-19T18:57:00Z"/>
                <w:i w:val="0"/>
                <w:snapToGrid w:val="0"/>
              </w:rPr>
              <w:pPrChange w:id="2125" w:author="Rapperteur" w:date="2020-10-19T18:57:00Z">
                <w:pPr>
                  <w:spacing w:after="0"/>
                  <w:jc w:val="center"/>
                </w:pPr>
              </w:pPrChange>
            </w:pPr>
            <w:del w:id="2126" w:author="Rapperteur" w:date="2020-10-19T18:57:00Z">
              <w:r w:rsidRPr="00235394" w:rsidDel="00A00E24">
                <w:rPr>
                  <w:snapToGrid w:val="0"/>
                </w:rPr>
                <w:delText>1.8.3</w:delText>
              </w:r>
            </w:del>
          </w:p>
        </w:tc>
      </w:tr>
      <w:tr w:rsidR="003C3971" w:rsidRPr="00235394" w:rsidDel="00A00E24" w:rsidTr="00D675A9">
        <w:trPr>
          <w:del w:id="212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RPr="00235394" w:rsidDel="00A00E24" w:rsidRDefault="003C3971" w:rsidP="00A00E24">
            <w:pPr>
              <w:pStyle w:val="Guidance"/>
              <w:rPr>
                <w:del w:id="2128" w:author="Rapperteur" w:date="2020-10-19T18:57:00Z"/>
                <w:i w:val="0"/>
                <w:snapToGrid w:val="0"/>
              </w:rPr>
              <w:pPrChange w:id="2129" w:author="Rapperteur" w:date="2020-10-19T18:57:00Z">
                <w:pPr>
                  <w:spacing w:after="0"/>
                </w:pPr>
              </w:pPrChange>
            </w:pPr>
            <w:del w:id="2130" w:author="Rapperteur" w:date="2020-10-19T18:57:00Z">
              <w:r w:rsidRPr="00235394" w:rsidDel="00A00E24">
                <w:rPr>
                  <w:snapToGrid w:val="0"/>
                </w:rPr>
                <w:delText>2013-0</w:delText>
              </w:r>
              <w:r w:rsidDel="00A00E24">
                <w:rPr>
                  <w:snapToGrid w:val="0"/>
                </w:rPr>
                <w:delText>5</w:delText>
              </w:r>
              <w:r w:rsidRPr="00235394" w:rsidDel="00A00E24">
                <w:rPr>
                  <w:snapToGrid w:val="0"/>
                </w:rPr>
                <w:delText>-</w:delText>
              </w:r>
              <w:r w:rsidDel="00A00E24">
                <w:rPr>
                  <w:snapToGrid w:val="0"/>
                </w:rPr>
                <w:delText>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31" w:author="Rapperteur" w:date="2020-10-19T18:57:00Z"/>
                <w:i w:val="0"/>
                <w:snapToGrid w:val="0"/>
              </w:rPr>
              <w:pPrChange w:id="2132" w:author="Rapperteur" w:date="2020-10-19T18:57:00Z">
                <w:pPr>
                  <w:spacing w:after="0"/>
                </w:pPr>
              </w:pPrChange>
            </w:pPr>
            <w:del w:id="2133" w:author="Rapperteur" w:date="2020-10-19T18:57:00Z">
              <w:r w:rsidRPr="00A85DBC" w:rsidDel="00A00E24">
                <w:rPr>
                  <w:snapToGrid w:val="0"/>
                </w:rPr>
                <w:delText>Changed File Properties to MCC macro default</w:delText>
              </w:r>
              <w:r w:rsidR="001C21C3" w:rsidDel="00A00E24">
                <w:rPr>
                  <w:snapToGrid w:val="0"/>
                </w:rPr>
                <w:delText>.</w:delText>
              </w:r>
              <w:r w:rsidRPr="00A85DBC" w:rsidDel="00A00E24">
                <w:rPr>
                  <w:snapToGrid w:val="0"/>
                </w:rPr>
                <w:delText xml:space="preserve"> </w:delText>
              </w:r>
            </w:del>
          </w:p>
          <w:p w:rsidR="003C3971" w:rsidRPr="00235394" w:rsidDel="00A00E24" w:rsidRDefault="003C3971" w:rsidP="00A00E24">
            <w:pPr>
              <w:pStyle w:val="Guidance"/>
              <w:rPr>
                <w:del w:id="2134" w:author="Rapperteur" w:date="2020-10-19T18:57:00Z"/>
                <w:i w:val="0"/>
                <w:snapToGrid w:val="0"/>
              </w:rPr>
              <w:pPrChange w:id="2135" w:author="Rapperteur" w:date="2020-10-19T18:57:00Z">
                <w:pPr>
                  <w:spacing w:after="0"/>
                </w:pPr>
              </w:pPrChange>
            </w:pPr>
            <w:del w:id="2136" w:author="Rapperteur" w:date="2020-10-19T18:57:00Z">
              <w:r w:rsidRPr="00235394" w:rsidDel="00A00E24">
                <w:rPr>
                  <w:snapToGrid w:val="0"/>
                </w:rPr>
                <w:delText>Removed R99, added Rel-12/13</w:delText>
              </w:r>
              <w:r w:rsidR="001C21C3" w:rsidDel="00A00E24">
                <w:rPr>
                  <w:snapToGrid w:val="0"/>
                </w:rPr>
                <w:delText>.</w:delText>
              </w:r>
            </w:del>
          </w:p>
          <w:p w:rsidR="003C3971" w:rsidRPr="00235394" w:rsidDel="00A00E24" w:rsidRDefault="003C3971" w:rsidP="00A00E24">
            <w:pPr>
              <w:pStyle w:val="Guidance"/>
              <w:rPr>
                <w:del w:id="2137" w:author="Rapperteur" w:date="2020-10-19T18:57:00Z"/>
                <w:i w:val="0"/>
                <w:snapToGrid w:val="0"/>
              </w:rPr>
              <w:pPrChange w:id="2138" w:author="Rapperteur" w:date="2020-10-19T18:57:00Z">
                <w:pPr>
                  <w:spacing w:after="0"/>
                </w:pPr>
              </w:pPrChange>
            </w:pPr>
            <w:del w:id="2139" w:author="Rapperteur" w:date="2020-10-19T18:57:00Z">
              <w:r w:rsidRPr="00235394" w:rsidDel="00A00E24">
                <w:rPr>
                  <w:snapToGrid w:val="0"/>
                </w:rPr>
                <w:delText>Modified Copyright year</w:delText>
              </w:r>
              <w:r w:rsidR="001C21C3" w:rsidDel="00A00E24">
                <w:rPr>
                  <w:snapToGrid w:val="0"/>
                </w:rPr>
                <w:delText>.</w:delText>
              </w:r>
            </w:del>
          </w:p>
          <w:p w:rsidR="003C3971" w:rsidRPr="00235394" w:rsidDel="00A00E24" w:rsidRDefault="003C3971" w:rsidP="00A00E24">
            <w:pPr>
              <w:pStyle w:val="Guidance"/>
              <w:rPr>
                <w:del w:id="2140" w:author="Rapperteur" w:date="2020-10-19T18:57:00Z"/>
                <w:i w:val="0"/>
                <w:snapToGrid w:val="0"/>
              </w:rPr>
              <w:pPrChange w:id="2141" w:author="Rapperteur" w:date="2020-10-19T18:57:00Z">
                <w:pPr>
                  <w:spacing w:after="0"/>
                </w:pPr>
              </w:pPrChange>
            </w:pPr>
            <w:del w:id="2142" w:author="Rapperteur" w:date="2020-10-19T18:57:00Z">
              <w:r w:rsidDel="00A00E24">
                <w:rPr>
                  <w:snapToGrid w:val="0"/>
                </w:rPr>
                <w:delText>Guidance on</w:delText>
              </w:r>
              <w:r w:rsidRPr="00235394" w:rsidDel="00A00E24">
                <w:rPr>
                  <w:snapToGrid w:val="0"/>
                </w:rPr>
                <w:delText xml:space="preserve"> annex X Change history</w:delText>
              </w:r>
              <w:r w:rsidR="001C21C3" w:rsidDel="00A00E24">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235394" w:rsidDel="00A00E24" w:rsidRDefault="003C3971" w:rsidP="00A00E24">
            <w:pPr>
              <w:pStyle w:val="Guidance"/>
              <w:rPr>
                <w:del w:id="2143" w:author="Rapperteur" w:date="2020-10-19T18:57:00Z"/>
                <w:i w:val="0"/>
                <w:snapToGrid w:val="0"/>
              </w:rPr>
              <w:pPrChange w:id="2144" w:author="Rapperteur" w:date="2020-10-19T18:57:00Z">
                <w:pPr>
                  <w:spacing w:after="0"/>
                  <w:jc w:val="center"/>
                </w:pPr>
              </w:pPrChange>
            </w:pPr>
            <w:del w:id="2145" w:author="Rapperteur" w:date="2020-10-19T18:57:00Z">
              <w:r w:rsidRPr="00235394" w:rsidDel="00A00E24">
                <w:rPr>
                  <w:snapToGrid w:val="0"/>
                </w:rPr>
                <w:delText>1.8.4</w:delText>
              </w:r>
            </w:del>
          </w:p>
        </w:tc>
      </w:tr>
      <w:tr w:rsidR="003C3971" w:rsidRPr="00235394" w:rsidDel="00A00E24" w:rsidTr="00D675A9">
        <w:trPr>
          <w:del w:id="214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RPr="00235394" w:rsidDel="00A00E24" w:rsidRDefault="003C3971" w:rsidP="00A00E24">
            <w:pPr>
              <w:pStyle w:val="Guidance"/>
              <w:rPr>
                <w:del w:id="2147" w:author="Rapperteur" w:date="2020-10-19T18:57:00Z"/>
                <w:i w:val="0"/>
                <w:snapToGrid w:val="0"/>
              </w:rPr>
              <w:pPrChange w:id="2148" w:author="Rapperteur" w:date="2020-10-19T18:57:00Z">
                <w:pPr>
                  <w:spacing w:after="0"/>
                </w:pPr>
              </w:pPrChange>
            </w:pPr>
            <w:del w:id="2149" w:author="Rapperteur" w:date="2020-10-19T18:57:00Z">
              <w:r w:rsidDel="00A00E24">
                <w:rPr>
                  <w:snapToGrid w:val="0"/>
                </w:rPr>
                <w:delText>2014-10-27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RPr="00A85DBC" w:rsidDel="00A00E24" w:rsidRDefault="003C3971" w:rsidP="00A00E24">
            <w:pPr>
              <w:pStyle w:val="Guidance"/>
              <w:rPr>
                <w:del w:id="2150" w:author="Rapperteur" w:date="2020-10-19T18:57:00Z"/>
                <w:i w:val="0"/>
                <w:snapToGrid w:val="0"/>
              </w:rPr>
              <w:pPrChange w:id="2151" w:author="Rapperteur" w:date="2020-10-19T18:57:00Z">
                <w:pPr>
                  <w:spacing w:after="0"/>
                </w:pPr>
              </w:pPrChange>
            </w:pPr>
            <w:del w:id="2152" w:author="Rapperteur" w:date="2020-10-19T18:57:00Z">
              <w:r w:rsidDel="00A00E24">
                <w:rPr>
                  <w:snapToGrid w:val="0"/>
                </w:rPr>
                <w:delText>Updated Release selection on cover. In clause 3, added "3GPP" to TR 21.905.</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235394" w:rsidDel="00A00E24" w:rsidRDefault="003C3971" w:rsidP="00A00E24">
            <w:pPr>
              <w:pStyle w:val="Guidance"/>
              <w:rPr>
                <w:del w:id="2153" w:author="Rapperteur" w:date="2020-10-19T18:57:00Z"/>
                <w:i w:val="0"/>
                <w:snapToGrid w:val="0"/>
              </w:rPr>
              <w:pPrChange w:id="2154" w:author="Rapperteur" w:date="2020-10-19T18:57:00Z">
                <w:pPr>
                  <w:spacing w:after="0"/>
                  <w:jc w:val="center"/>
                </w:pPr>
              </w:pPrChange>
            </w:pPr>
            <w:del w:id="2155" w:author="Rapperteur" w:date="2020-10-19T18:57:00Z">
              <w:r w:rsidDel="00A00E24">
                <w:rPr>
                  <w:snapToGrid w:val="0"/>
                </w:rPr>
                <w:delText>1.8.5</w:delText>
              </w:r>
            </w:del>
          </w:p>
        </w:tc>
      </w:tr>
      <w:tr w:rsidR="003C3971" w:rsidRPr="00235394" w:rsidDel="00A00E24" w:rsidTr="00D675A9">
        <w:trPr>
          <w:del w:id="215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57" w:author="Rapperteur" w:date="2020-10-19T18:57:00Z"/>
                <w:i w:val="0"/>
                <w:snapToGrid w:val="0"/>
              </w:rPr>
              <w:pPrChange w:id="2158" w:author="Rapperteur" w:date="2020-10-19T18:57:00Z">
                <w:pPr>
                  <w:spacing w:after="0"/>
                </w:pPr>
              </w:pPrChange>
            </w:pPr>
            <w:del w:id="2159" w:author="Rapperteur" w:date="2020-10-19T18:57:00Z">
              <w:r w:rsidDel="00A00E24">
                <w:rPr>
                  <w:snapToGrid w:val="0"/>
                </w:rPr>
                <w:delText>2015-01-06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60" w:author="Rapperteur" w:date="2020-10-19T18:57:00Z"/>
                <w:i w:val="0"/>
                <w:snapToGrid w:val="0"/>
              </w:rPr>
              <w:pPrChange w:id="2161" w:author="Rapperteur" w:date="2020-10-19T18:57:00Z">
                <w:pPr>
                  <w:spacing w:after="0"/>
                </w:pPr>
              </w:pPrChange>
            </w:pPr>
            <w:del w:id="2162" w:author="Rapperteur" w:date="2020-10-19T18:57:00Z">
              <w:r w:rsidDel="00A00E24">
                <w:rPr>
                  <w:snapToGrid w:val="0"/>
                </w:rPr>
                <w:delText>New Organizational Partner TSDSI added to copyright block.</w:delText>
              </w:r>
              <w:r w:rsidDel="00A00E24">
                <w:rPr>
                  <w:snapToGrid w:val="0"/>
                </w:rPr>
                <w:br/>
                <w:delText>Old Releases removed.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Del="00A00E24" w:rsidRDefault="003C3971" w:rsidP="00A00E24">
            <w:pPr>
              <w:pStyle w:val="Guidance"/>
              <w:rPr>
                <w:del w:id="2163" w:author="Rapperteur" w:date="2020-10-19T18:57:00Z"/>
                <w:i w:val="0"/>
                <w:snapToGrid w:val="0"/>
              </w:rPr>
              <w:pPrChange w:id="2164" w:author="Rapperteur" w:date="2020-10-19T18:57:00Z">
                <w:pPr>
                  <w:spacing w:after="0"/>
                  <w:jc w:val="center"/>
                </w:pPr>
              </w:pPrChange>
            </w:pPr>
            <w:del w:id="2165" w:author="Rapperteur" w:date="2020-10-19T18:57:00Z">
              <w:r w:rsidDel="00A00E24">
                <w:rPr>
                  <w:snapToGrid w:val="0"/>
                </w:rPr>
                <w:delText>1.9.0</w:delText>
              </w:r>
            </w:del>
          </w:p>
        </w:tc>
      </w:tr>
      <w:tr w:rsidR="003C3971" w:rsidRPr="00235394" w:rsidDel="00A00E24" w:rsidTr="00D675A9">
        <w:trPr>
          <w:del w:id="216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67" w:author="Rapperteur" w:date="2020-10-19T18:57:00Z"/>
                <w:i w:val="0"/>
                <w:snapToGrid w:val="0"/>
              </w:rPr>
              <w:pPrChange w:id="2168" w:author="Rapperteur" w:date="2020-10-19T18:57:00Z">
                <w:pPr>
                  <w:spacing w:after="0"/>
                </w:pPr>
              </w:pPrChange>
            </w:pPr>
            <w:del w:id="2169" w:author="Rapperteur" w:date="2020-10-19T18:57:00Z">
              <w:r w:rsidDel="00A00E24">
                <w:rPr>
                  <w:snapToGrid w:val="0"/>
                </w:rPr>
                <w:delText>2015-12-03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70" w:author="Rapperteur" w:date="2020-10-19T18:57:00Z"/>
                <w:i w:val="0"/>
                <w:snapToGrid w:val="0"/>
              </w:rPr>
              <w:pPrChange w:id="2171" w:author="Rapperteur" w:date="2020-10-19T18:57:00Z">
                <w:pPr>
                  <w:spacing w:after="0"/>
                </w:pPr>
              </w:pPrChange>
            </w:pPr>
            <w:del w:id="2172" w:author="Rapperteur" w:date="2020-10-19T18:57:00Z">
              <w:r w:rsidDel="00A00E24">
                <w:rPr>
                  <w:snapToGrid w:val="0"/>
                </w:rPr>
                <w:delText xml:space="preserve">Provision for LTE Advanced Pro logo </w:delText>
              </w:r>
              <w:r w:rsidDel="00A00E24">
                <w:rPr>
                  <w:snapToGrid w:val="0"/>
                </w:rPr>
                <w:br/>
                <w:delText>Update copyright year to 2016</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A17573" w:rsidDel="00A00E24" w:rsidRDefault="003C3971" w:rsidP="00A00E24">
            <w:pPr>
              <w:pStyle w:val="Guidance"/>
              <w:rPr>
                <w:del w:id="2173" w:author="Rapperteur" w:date="2020-10-19T18:57:00Z"/>
                <w:i w:val="0"/>
                <w:snapToGrid w:val="0"/>
                <w:sz w:val="18"/>
                <w:szCs w:val="18"/>
              </w:rPr>
              <w:pPrChange w:id="2174" w:author="Rapperteur" w:date="2020-10-19T18:57:00Z">
                <w:pPr>
                  <w:spacing w:after="0"/>
                  <w:jc w:val="center"/>
                </w:pPr>
              </w:pPrChange>
            </w:pPr>
            <w:del w:id="2175" w:author="Rapperteur" w:date="2020-10-19T18:57:00Z">
              <w:r w:rsidRPr="00A17573" w:rsidDel="00A00E24">
                <w:rPr>
                  <w:snapToGrid w:val="0"/>
                  <w:sz w:val="18"/>
                  <w:szCs w:val="18"/>
                </w:rPr>
                <w:delText>1.10.0</w:delText>
              </w:r>
            </w:del>
          </w:p>
        </w:tc>
      </w:tr>
      <w:tr w:rsidR="003C3971" w:rsidRPr="00235394" w:rsidDel="00A00E24" w:rsidTr="00D675A9">
        <w:trPr>
          <w:del w:id="217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77" w:author="Rapperteur" w:date="2020-10-19T18:57:00Z"/>
                <w:i w:val="0"/>
                <w:snapToGrid w:val="0"/>
              </w:rPr>
              <w:pPrChange w:id="2178" w:author="Rapperteur" w:date="2020-10-19T18:57:00Z">
                <w:pPr>
                  <w:spacing w:after="0"/>
                </w:pPr>
              </w:pPrChange>
            </w:pPr>
            <w:del w:id="2179" w:author="Rapperteur" w:date="2020-10-19T18:57:00Z">
              <w:r w:rsidDel="00A00E24">
                <w:rPr>
                  <w:snapToGrid w:val="0"/>
                </w:rPr>
                <w:delText>2016-03-08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rsidP="00A00E24">
            <w:pPr>
              <w:pStyle w:val="Guidance"/>
              <w:rPr>
                <w:del w:id="2180" w:author="Rapperteur" w:date="2020-10-19T18:57:00Z"/>
                <w:i w:val="0"/>
                <w:snapToGrid w:val="0"/>
              </w:rPr>
              <w:pPrChange w:id="2181" w:author="Rapperteur" w:date="2020-10-19T18:57:00Z">
                <w:pPr>
                  <w:spacing w:after="0"/>
                </w:pPr>
              </w:pPrChange>
            </w:pPr>
            <w:del w:id="2182" w:author="Rapperteur" w:date="2020-10-19T18:57:00Z">
              <w:r w:rsidDel="00A00E24">
                <w:rPr>
                  <w:snapToGrid w:val="0"/>
                </w:rPr>
                <w:delText>Standarization of the layout of the Change History table in the last annex</w:delText>
              </w:r>
              <w:r w:rsidR="005D2E01" w:rsidDel="00A00E24">
                <w:rPr>
                  <w:snapToGrid w:val="0"/>
                </w:rPr>
                <w:delText>.</w:delText>
              </w:r>
              <w:r w:rsidR="00DF2B1F" w:rsidDel="00A00E24">
                <w:rPr>
                  <w:snapToGrid w:val="0"/>
                </w:rPr>
                <w:delText>(Unreleased)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A17573" w:rsidDel="00A00E24" w:rsidRDefault="003C3971" w:rsidP="00A00E24">
            <w:pPr>
              <w:pStyle w:val="Guidance"/>
              <w:rPr>
                <w:del w:id="2183" w:author="Rapperteur" w:date="2020-10-19T18:57:00Z"/>
                <w:i w:val="0"/>
                <w:snapToGrid w:val="0"/>
                <w:sz w:val="18"/>
                <w:szCs w:val="18"/>
              </w:rPr>
              <w:pPrChange w:id="2184" w:author="Rapperteur" w:date="2020-10-19T18:57:00Z">
                <w:pPr>
                  <w:spacing w:after="0"/>
                  <w:jc w:val="center"/>
                </w:pPr>
              </w:pPrChange>
            </w:pPr>
            <w:del w:id="2185" w:author="Rapperteur" w:date="2020-10-19T18:57:00Z">
              <w:r w:rsidDel="00A00E24">
                <w:rPr>
                  <w:snapToGrid w:val="0"/>
                  <w:sz w:val="18"/>
                  <w:szCs w:val="18"/>
                </w:rPr>
                <w:delText>1.11.0</w:delText>
              </w:r>
            </w:del>
          </w:p>
        </w:tc>
      </w:tr>
      <w:tr w:rsidR="00DF2B1F" w:rsidRPr="00235394" w:rsidDel="00A00E24" w:rsidTr="00D675A9">
        <w:trPr>
          <w:del w:id="218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DF2B1F" w:rsidDel="00A00E24" w:rsidRDefault="00DF2B1F" w:rsidP="00A00E24">
            <w:pPr>
              <w:pStyle w:val="Guidance"/>
              <w:rPr>
                <w:del w:id="2187" w:author="Rapperteur" w:date="2020-10-19T18:57:00Z"/>
                <w:i w:val="0"/>
                <w:snapToGrid w:val="0"/>
              </w:rPr>
              <w:pPrChange w:id="2188" w:author="Rapperteur" w:date="2020-10-19T18:57:00Z">
                <w:pPr>
                  <w:spacing w:after="0"/>
                </w:pPr>
              </w:pPrChange>
            </w:pPr>
            <w:del w:id="2189" w:author="Rapperteur" w:date="2020-10-19T18:57:00Z">
              <w:r w:rsidDel="00A00E24">
                <w:rPr>
                  <w:snapToGrid w:val="0"/>
                </w:rPr>
                <w:delText>2016-06-15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DF2B1F" w:rsidDel="00A00E24" w:rsidRDefault="00DF2B1F" w:rsidP="00A00E24">
            <w:pPr>
              <w:pStyle w:val="Guidance"/>
              <w:rPr>
                <w:del w:id="2190" w:author="Rapperteur" w:date="2020-10-19T18:57:00Z"/>
                <w:i w:val="0"/>
                <w:snapToGrid w:val="0"/>
              </w:rPr>
              <w:pPrChange w:id="2191" w:author="Rapperteur" w:date="2020-10-19T18:57:00Z">
                <w:pPr>
                  <w:spacing w:after="0"/>
                </w:pPr>
              </w:pPrChange>
            </w:pPr>
            <w:del w:id="2192" w:author="Rapperteur" w:date="2020-10-19T18:57:00Z">
              <w:r w:rsidDel="00A00E24">
                <w:rPr>
                  <w:snapToGrid w:val="0"/>
                </w:rPr>
                <w:delText>Minor adjustment to Change History table heading</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DF2B1F" w:rsidDel="00A00E24" w:rsidRDefault="00DF2B1F" w:rsidP="00A00E24">
            <w:pPr>
              <w:pStyle w:val="Guidance"/>
              <w:rPr>
                <w:del w:id="2193" w:author="Rapperteur" w:date="2020-10-19T18:57:00Z"/>
                <w:i w:val="0"/>
                <w:snapToGrid w:val="0"/>
                <w:sz w:val="18"/>
                <w:szCs w:val="18"/>
              </w:rPr>
              <w:pPrChange w:id="2194" w:author="Rapperteur" w:date="2020-10-19T18:57:00Z">
                <w:pPr>
                  <w:spacing w:after="0"/>
                  <w:jc w:val="center"/>
                </w:pPr>
              </w:pPrChange>
            </w:pPr>
            <w:del w:id="2195" w:author="Rapperteur" w:date="2020-10-19T18:57:00Z">
              <w:r w:rsidDel="00A00E24">
                <w:rPr>
                  <w:snapToGrid w:val="0"/>
                  <w:sz w:val="18"/>
                  <w:szCs w:val="18"/>
                </w:rPr>
                <w:delText>1.11.1</w:delText>
              </w:r>
            </w:del>
          </w:p>
        </w:tc>
      </w:tr>
      <w:tr w:rsidR="00054A22" w:rsidRPr="00235394" w:rsidDel="00A00E24" w:rsidTr="00D675A9">
        <w:trPr>
          <w:del w:id="219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054A22" w:rsidDel="00A00E24" w:rsidRDefault="00054A22" w:rsidP="00A00E24">
            <w:pPr>
              <w:pStyle w:val="Guidance"/>
              <w:rPr>
                <w:del w:id="2197" w:author="Rapperteur" w:date="2020-10-19T18:57:00Z"/>
                <w:i w:val="0"/>
                <w:snapToGrid w:val="0"/>
              </w:rPr>
              <w:pPrChange w:id="2198" w:author="Rapperteur" w:date="2020-10-19T18:57:00Z">
                <w:pPr>
                  <w:spacing w:after="0"/>
                </w:pPr>
              </w:pPrChange>
            </w:pPr>
            <w:del w:id="2199" w:author="Rapperteur" w:date="2020-10-19T18:57:00Z">
              <w:r w:rsidDel="00A00E24">
                <w:rPr>
                  <w:snapToGrid w:val="0"/>
                </w:rPr>
                <w:delText>2017-03-13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054A22" w:rsidDel="00A00E24" w:rsidRDefault="00054A22" w:rsidP="00A00E24">
            <w:pPr>
              <w:pStyle w:val="Guidance"/>
              <w:rPr>
                <w:del w:id="2200" w:author="Rapperteur" w:date="2020-10-19T18:57:00Z"/>
                <w:i w:val="0"/>
                <w:snapToGrid w:val="0"/>
              </w:rPr>
              <w:pPrChange w:id="2201" w:author="Rapperteur" w:date="2020-10-19T18:57:00Z">
                <w:pPr>
                  <w:spacing w:after="0"/>
                </w:pPr>
              </w:pPrChange>
            </w:pPr>
            <w:del w:id="2202" w:author="Rapperteur" w:date="2020-10-19T18:57:00Z">
              <w:r w:rsidDel="00A00E24">
                <w:rPr>
                  <w:snapToGrid w:val="0"/>
                </w:rPr>
                <w:delText>Adds option for 5G logo on cover</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054A22" w:rsidDel="00A00E24" w:rsidRDefault="00054A22" w:rsidP="00A00E24">
            <w:pPr>
              <w:pStyle w:val="Guidance"/>
              <w:rPr>
                <w:del w:id="2203" w:author="Rapperteur" w:date="2020-10-19T18:57:00Z"/>
                <w:i w:val="0"/>
                <w:snapToGrid w:val="0"/>
                <w:sz w:val="18"/>
                <w:szCs w:val="18"/>
              </w:rPr>
              <w:pPrChange w:id="2204" w:author="Rapperteur" w:date="2020-10-19T18:57:00Z">
                <w:pPr>
                  <w:spacing w:after="0"/>
                  <w:jc w:val="center"/>
                </w:pPr>
              </w:pPrChange>
            </w:pPr>
            <w:del w:id="2205" w:author="Rapperteur" w:date="2020-10-19T18:57:00Z">
              <w:r w:rsidDel="00A00E24">
                <w:rPr>
                  <w:snapToGrid w:val="0"/>
                  <w:sz w:val="18"/>
                  <w:szCs w:val="18"/>
                </w:rPr>
                <w:delText>1.12.0</w:delText>
              </w:r>
            </w:del>
          </w:p>
        </w:tc>
      </w:tr>
      <w:tr w:rsidR="00917CCB" w:rsidRPr="00235394" w:rsidDel="00A00E24" w:rsidTr="00D675A9">
        <w:trPr>
          <w:del w:id="220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917CCB" w:rsidDel="00A00E24" w:rsidRDefault="00917CCB" w:rsidP="00A00E24">
            <w:pPr>
              <w:pStyle w:val="Guidance"/>
              <w:rPr>
                <w:del w:id="2207" w:author="Rapperteur" w:date="2020-10-19T18:57:00Z"/>
                <w:i w:val="0"/>
                <w:snapToGrid w:val="0"/>
              </w:rPr>
              <w:pPrChange w:id="2208" w:author="Rapperteur" w:date="2020-10-19T18:57:00Z">
                <w:pPr>
                  <w:spacing w:after="0"/>
                </w:pPr>
              </w:pPrChange>
            </w:pPr>
            <w:del w:id="2209" w:author="Rapperteur" w:date="2020-10-19T18:57:00Z">
              <w:r w:rsidDel="00A00E24">
                <w:rPr>
                  <w:snapToGrid w:val="0"/>
                </w:rPr>
                <w:delText>2017-05-03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917CCB" w:rsidDel="00A00E24" w:rsidRDefault="00917CCB" w:rsidP="00A00E24">
            <w:pPr>
              <w:pStyle w:val="Guidance"/>
              <w:rPr>
                <w:del w:id="2210" w:author="Rapperteur" w:date="2020-10-19T18:57:00Z"/>
                <w:i w:val="0"/>
                <w:snapToGrid w:val="0"/>
              </w:rPr>
              <w:pPrChange w:id="2211" w:author="Rapperteur" w:date="2020-10-19T18:57:00Z">
                <w:pPr>
                  <w:spacing w:after="0"/>
                </w:pPr>
              </w:pPrChange>
            </w:pPr>
            <w:del w:id="2212" w:author="Rapperteur" w:date="2020-10-19T18:57:00Z">
              <w:r w:rsidDel="00A00E24">
                <w:rPr>
                  <w:snapToGrid w:val="0"/>
                </w:rPr>
                <w:delText>Smaller 5G logo to reduce file size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917CCB" w:rsidDel="00A00E24" w:rsidRDefault="00917CCB" w:rsidP="00A00E24">
            <w:pPr>
              <w:pStyle w:val="Guidance"/>
              <w:rPr>
                <w:del w:id="2213" w:author="Rapperteur" w:date="2020-10-19T18:57:00Z"/>
                <w:i w:val="0"/>
                <w:snapToGrid w:val="0"/>
                <w:sz w:val="18"/>
                <w:szCs w:val="18"/>
              </w:rPr>
              <w:pPrChange w:id="2214" w:author="Rapperteur" w:date="2020-10-19T18:57:00Z">
                <w:pPr>
                  <w:spacing w:after="0"/>
                  <w:jc w:val="center"/>
                </w:pPr>
              </w:pPrChange>
            </w:pPr>
            <w:del w:id="2215" w:author="Rapperteur" w:date="2020-10-19T18:57:00Z">
              <w:r w:rsidDel="00A00E24">
                <w:rPr>
                  <w:snapToGrid w:val="0"/>
                  <w:sz w:val="18"/>
                  <w:szCs w:val="18"/>
                </w:rPr>
                <w:delText>1.12.1</w:delText>
              </w:r>
            </w:del>
          </w:p>
        </w:tc>
      </w:tr>
      <w:tr w:rsidR="001C21C3" w:rsidRPr="00235394" w:rsidDel="00A00E24" w:rsidTr="00F9008D">
        <w:trPr>
          <w:cantSplit/>
          <w:del w:id="2216"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1C21C3" w:rsidDel="00A00E24" w:rsidRDefault="001C21C3" w:rsidP="00A00E24">
            <w:pPr>
              <w:pStyle w:val="Guidance"/>
              <w:rPr>
                <w:del w:id="2217" w:author="Rapperteur" w:date="2020-10-19T18:57:00Z"/>
                <w:i w:val="0"/>
                <w:snapToGrid w:val="0"/>
              </w:rPr>
              <w:pPrChange w:id="2218" w:author="Rapperteur" w:date="2020-10-19T18:57:00Z">
                <w:pPr>
                  <w:spacing w:after="0"/>
                </w:pPr>
              </w:pPrChange>
            </w:pPr>
            <w:del w:id="2219" w:author="Rapperteur" w:date="2020-10-19T18:57:00Z">
              <w:r w:rsidDel="00A00E24">
                <w:rPr>
                  <w:snapToGrid w:val="0"/>
                </w:rPr>
                <w:delText>201</w:delText>
              </w:r>
              <w:r w:rsidR="002675F0" w:rsidDel="00A00E24">
                <w:rPr>
                  <w:snapToGrid w:val="0"/>
                </w:rPr>
                <w:delText>9-02-25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A73129" w:rsidDel="00A00E24" w:rsidRDefault="00A73129" w:rsidP="00A00E24">
            <w:pPr>
              <w:pStyle w:val="Guidance"/>
              <w:rPr>
                <w:del w:id="2220" w:author="Rapperteur" w:date="2020-10-19T18:57:00Z"/>
                <w:i w:val="0"/>
                <w:snapToGrid w:val="0"/>
              </w:rPr>
              <w:pPrChange w:id="2221" w:author="Rapperteur" w:date="2020-10-19T18:57:00Z">
                <w:pPr>
                  <w:keepLines/>
                  <w:spacing w:after="0"/>
                </w:pPr>
              </w:pPrChange>
            </w:pPr>
            <w:del w:id="2222" w:author="Rapperteur" w:date="2020-10-19T18:57:00Z">
              <w:r w:rsidDel="00A00E24">
                <w:rPr>
                  <w:snapToGrid w:val="0"/>
                </w:rPr>
                <w:delText>Replacement of frames on cover pages by in-line text.</w:delText>
              </w:r>
            </w:del>
          </w:p>
          <w:p w:rsidR="00A73129" w:rsidDel="00A00E24" w:rsidRDefault="001C21C3" w:rsidP="00A00E24">
            <w:pPr>
              <w:pStyle w:val="Guidance"/>
              <w:rPr>
                <w:del w:id="2223" w:author="Rapperteur" w:date="2020-10-19T18:57:00Z"/>
                <w:i w:val="0"/>
                <w:snapToGrid w:val="0"/>
              </w:rPr>
              <w:pPrChange w:id="2224" w:author="Rapperteur" w:date="2020-10-19T18:57:00Z">
                <w:pPr>
                  <w:keepLines/>
                  <w:spacing w:after="0"/>
                </w:pPr>
              </w:pPrChange>
            </w:pPr>
            <w:del w:id="2225" w:author="Rapperteur" w:date="2020-10-19T18:57:00Z">
              <w:r w:rsidDel="00A00E24">
                <w:rPr>
                  <w:snapToGrid w:val="0"/>
                </w:rPr>
                <w:delText>Clarification of help text on when to use 5G logo.</w:delText>
              </w:r>
              <w:r w:rsidDel="00A00E24">
                <w:rPr>
                  <w:snapToGrid w:val="0"/>
                </w:rPr>
                <w:br/>
                <w:delText>Removal of defunct keywords frame on page 2.</w:delText>
              </w:r>
              <w:r w:rsidR="00D675A9" w:rsidDel="00A00E24">
                <w:rPr>
                  <w:snapToGrid w:val="0"/>
                </w:rPr>
                <w:br/>
                <w:delText>Add Rel-16</w:delText>
              </w:r>
              <w:r w:rsidR="007429F6" w:rsidDel="00A00E24">
                <w:rPr>
                  <w:snapToGrid w:val="0"/>
                </w:rPr>
                <w:delText>, Rel-17</w:delText>
              </w:r>
              <w:r w:rsidR="00D675A9" w:rsidDel="00A00E24">
                <w:rPr>
                  <w:snapToGrid w:val="0"/>
                </w:rPr>
                <w:delText xml:space="preserve"> option</w:delText>
              </w:r>
              <w:r w:rsidR="007429F6" w:rsidDel="00A00E24">
                <w:rPr>
                  <w:snapToGrid w:val="0"/>
                </w:rPr>
                <w:delText>s</w:delText>
              </w:r>
              <w:r w:rsidR="007B600E" w:rsidDel="00A00E24">
                <w:rPr>
                  <w:snapToGrid w:val="0"/>
                </w:rPr>
                <w:delText>, eliminated earlier, frozen, Releases</w:delText>
              </w:r>
              <w:r w:rsidR="00D675A9" w:rsidDel="00A00E24">
                <w:rPr>
                  <w:snapToGrid w:val="0"/>
                </w:rPr>
                <w:delText xml:space="preserve"> (</w:delText>
              </w:r>
              <w:r w:rsidR="001F0C1D" w:rsidDel="00A00E24">
                <w:rPr>
                  <w:snapToGrid w:val="0"/>
                </w:rPr>
                <w:delText>cover page</w:delText>
              </w:r>
              <w:r w:rsidR="00D675A9" w:rsidDel="00A00E24">
                <w:rPr>
                  <w:snapToGrid w:val="0"/>
                </w:rPr>
                <w:delText>, below title)</w:delText>
              </w:r>
              <w:r w:rsidDel="00A00E24">
                <w:rPr>
                  <w:snapToGrid w:val="0"/>
                </w:rPr>
                <w:br/>
              </w:r>
              <w:r w:rsidR="00A73129" w:rsidDel="00A00E24">
                <w:rPr>
                  <w:snapToGrid w:val="0"/>
                </w:rPr>
                <w:delText>Corrections to some guidance text, addition of guidance text concerning automatic page headers under Word 2016 ff.</w:delText>
              </w:r>
              <w:r w:rsidR="007B600E" w:rsidDel="00A00E24">
                <w:rPr>
                  <w:snapToGrid w:val="0"/>
                </w:rPr>
                <w:br/>
                <w:delText>Use of modal auxiliary verbs added to Foreword.</w:delText>
              </w:r>
              <w:r w:rsidR="002675F0" w:rsidDel="00A00E24">
                <w:rPr>
                  <w:snapToGrid w:val="0"/>
                </w:rPr>
                <w:br/>
                <w:delText>More explicit guidance on Bibliography and Index annexes.</w:delText>
              </w:r>
              <w:r w:rsidR="006B30D0" w:rsidDel="00A00E24">
                <w:rPr>
                  <w:snapToGrid w:val="0"/>
                </w:rPr>
                <w:br/>
                <w:delText>Converted to .docx format.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1C21C3" w:rsidDel="00A00E24" w:rsidRDefault="001C21C3" w:rsidP="00A00E24">
            <w:pPr>
              <w:pStyle w:val="Guidance"/>
              <w:rPr>
                <w:del w:id="2226" w:author="Rapperteur" w:date="2020-10-19T18:57:00Z"/>
                <w:i w:val="0"/>
                <w:snapToGrid w:val="0"/>
                <w:sz w:val="18"/>
                <w:szCs w:val="18"/>
              </w:rPr>
              <w:pPrChange w:id="2227" w:author="Rapperteur" w:date="2020-10-19T18:57:00Z">
                <w:pPr>
                  <w:spacing w:after="0"/>
                  <w:jc w:val="center"/>
                </w:pPr>
              </w:pPrChange>
            </w:pPr>
            <w:del w:id="2228" w:author="Rapperteur" w:date="2020-10-19T18:57:00Z">
              <w:r w:rsidDel="00A00E24">
                <w:rPr>
                  <w:snapToGrid w:val="0"/>
                  <w:sz w:val="18"/>
                  <w:szCs w:val="18"/>
                </w:rPr>
                <w:delText>1.13.0</w:delText>
              </w:r>
            </w:del>
          </w:p>
        </w:tc>
      </w:tr>
      <w:tr w:rsidR="00465515" w:rsidRPr="00235394" w:rsidDel="00A00E24" w:rsidTr="00D675A9">
        <w:trPr>
          <w:del w:id="2229"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465515" w:rsidDel="00A00E24" w:rsidRDefault="00465515" w:rsidP="00A00E24">
            <w:pPr>
              <w:pStyle w:val="Guidance"/>
              <w:rPr>
                <w:del w:id="2230" w:author="Rapperteur" w:date="2020-10-19T18:57:00Z"/>
                <w:i w:val="0"/>
                <w:snapToGrid w:val="0"/>
              </w:rPr>
              <w:pPrChange w:id="2231" w:author="Rapperteur" w:date="2020-10-19T18:57:00Z">
                <w:pPr>
                  <w:spacing w:after="0"/>
                </w:pPr>
              </w:pPrChange>
            </w:pPr>
            <w:del w:id="2232" w:author="Rapperteur" w:date="2020-10-19T18:57:00Z">
              <w:r w:rsidDel="00A00E24">
                <w:rPr>
                  <w:snapToGrid w:val="0"/>
                </w:rPr>
                <w:delText>2019-09-12</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1A7420" w:rsidDel="00A00E24" w:rsidRDefault="00AE65E2" w:rsidP="00A00E24">
            <w:pPr>
              <w:pStyle w:val="Guidance"/>
              <w:rPr>
                <w:del w:id="2233" w:author="Rapperteur" w:date="2020-10-19T18:57:00Z"/>
                <w:i w:val="0"/>
                <w:snapToGrid w:val="0"/>
              </w:rPr>
              <w:pPrChange w:id="2234" w:author="Rapperteur" w:date="2020-10-19T18:57:00Z">
                <w:pPr>
                  <w:spacing w:after="0"/>
                </w:pPr>
              </w:pPrChange>
            </w:pPr>
            <w:del w:id="2235" w:author="Rapperteur" w:date="2020-10-19T18:57:00Z">
              <w:r w:rsidDel="00A00E24">
                <w:rPr>
                  <w:snapToGrid w:val="0"/>
                </w:rPr>
                <w:delText>Cover page table outline shown dotted for ease of logo selection. (Author to hide outline after logo selection.)</w:delText>
              </w:r>
              <w:r w:rsidR="00C074DD" w:rsidDel="00A00E24">
                <w:rPr>
                  <w:snapToGrid w:val="0"/>
                </w:rPr>
                <w:delText xml:space="preserve"> User now needs to delete whole table rows instead of individual cells, which proved to be tricky.</w:delText>
              </w:r>
            </w:del>
          </w:p>
          <w:p w:rsidR="00465515" w:rsidDel="00A00E24" w:rsidRDefault="00465515" w:rsidP="00A00E24">
            <w:pPr>
              <w:pStyle w:val="Guidance"/>
              <w:rPr>
                <w:del w:id="2236" w:author="Rapperteur" w:date="2020-10-19T18:57:00Z"/>
                <w:i w:val="0"/>
                <w:snapToGrid w:val="0"/>
              </w:rPr>
              <w:pPrChange w:id="2237" w:author="Rapperteur" w:date="2020-10-19T18:57:00Z">
                <w:pPr>
                  <w:spacing w:after="0"/>
                </w:pPr>
              </w:pPrChange>
            </w:pPr>
            <w:del w:id="2238" w:author="Rapperteur" w:date="2020-10-19T18:57:00Z">
              <w:r w:rsidDel="00A00E24">
                <w:rPr>
                  <w:snapToGrid w:val="0"/>
                </w:rPr>
                <w:delText xml:space="preserve">Change of style </w:delText>
              </w:r>
              <w:r w:rsidR="00BD7D31" w:rsidDel="00A00E24">
                <w:rPr>
                  <w:snapToGrid w:val="0"/>
                </w:rPr>
                <w:delText>for</w:delText>
              </w:r>
              <w:r w:rsidDel="00A00E24">
                <w:rPr>
                  <w:snapToGrid w:val="0"/>
                </w:rPr>
                <w:delText xml:space="preserve"> "notes" in the Foreword to normal paragraphs.</w:delText>
              </w:r>
            </w:del>
          </w:p>
          <w:p w:rsidR="00D76048" w:rsidDel="00A00E24" w:rsidRDefault="00D76048" w:rsidP="00A00E24">
            <w:pPr>
              <w:pStyle w:val="Guidance"/>
              <w:rPr>
                <w:del w:id="2239" w:author="Rapperteur" w:date="2020-10-19T18:57:00Z"/>
                <w:i w:val="0"/>
                <w:snapToGrid w:val="0"/>
              </w:rPr>
              <w:pPrChange w:id="2240" w:author="Rapperteur" w:date="2020-10-19T18:57:00Z">
                <w:pPr>
                  <w:spacing w:after="0"/>
                </w:pPr>
              </w:pPrChange>
            </w:pPr>
            <w:del w:id="2241" w:author="Rapperteur" w:date="2020-10-19T18:57:00Z">
              <w:r w:rsidDel="00A00E24">
                <w:rPr>
                  <w:snapToGrid w:val="0"/>
                </w:rPr>
                <w:delText>Insertion of new bookmarks, correction of location of existing bookmarks. (To improve navigation.)</w:delText>
              </w:r>
            </w:del>
          </w:p>
          <w:p w:rsidR="00465515" w:rsidDel="00A00E24" w:rsidRDefault="00C074DD" w:rsidP="00A00E24">
            <w:pPr>
              <w:pStyle w:val="Guidance"/>
              <w:rPr>
                <w:del w:id="2242" w:author="Rapperteur" w:date="2020-10-19T18:57:00Z"/>
                <w:i w:val="0"/>
                <w:snapToGrid w:val="0"/>
              </w:rPr>
              <w:pPrChange w:id="2243" w:author="Rapperteur" w:date="2020-10-19T18:57:00Z">
                <w:pPr>
                  <w:spacing w:after="0"/>
                </w:pPr>
              </w:pPrChange>
            </w:pPr>
            <w:del w:id="2244" w:author="Rapperteur" w:date="2020-10-19T18:57:00Z">
              <w:r w:rsidDel="00A00E24">
                <w:rPr>
                  <w:snapToGrid w:val="0"/>
                </w:rPr>
                <w:delText>I</w:delText>
              </w:r>
              <w:r w:rsidR="00465515" w:rsidDel="00A00E24">
                <w:rPr>
                  <w:snapToGrid w:val="0"/>
                </w:rPr>
                <w:delText>mprovements to guidance 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465515" w:rsidDel="00A00E24" w:rsidRDefault="00465515" w:rsidP="00A00E24">
            <w:pPr>
              <w:pStyle w:val="Guidance"/>
              <w:rPr>
                <w:del w:id="2245" w:author="Rapperteur" w:date="2020-10-19T18:57:00Z"/>
                <w:i w:val="0"/>
                <w:snapToGrid w:val="0"/>
                <w:sz w:val="18"/>
                <w:szCs w:val="18"/>
              </w:rPr>
              <w:pPrChange w:id="2246" w:author="Rapperteur" w:date="2020-10-19T18:57:00Z">
                <w:pPr>
                  <w:spacing w:after="0"/>
                  <w:jc w:val="center"/>
                </w:pPr>
              </w:pPrChange>
            </w:pPr>
            <w:del w:id="2247" w:author="Rapperteur" w:date="2020-10-19T18:57:00Z">
              <w:r w:rsidDel="00A00E24">
                <w:rPr>
                  <w:snapToGrid w:val="0"/>
                  <w:sz w:val="18"/>
                  <w:szCs w:val="18"/>
                </w:rPr>
                <w:delText>1.13.1</w:delText>
              </w:r>
            </w:del>
          </w:p>
        </w:tc>
      </w:tr>
    </w:tbl>
    <w:p w:rsidR="003C3971" w:rsidRPr="00235394" w:rsidRDefault="003C3971" w:rsidP="002736A8">
      <w:pPr>
        <w:pStyle w:val="Guidance"/>
      </w:pPr>
    </w:p>
    <w:p w:rsidR="00080512" w:rsidRDefault="00080512"/>
    <w:sectPr w:rsidR="00080512">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28" w:rsidRDefault="00956D28">
      <w:r>
        <w:separator/>
      </w:r>
    </w:p>
  </w:endnote>
  <w:endnote w:type="continuationSeparator" w:id="0">
    <w:p w:rsidR="00956D28" w:rsidRDefault="0095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A8" w:rsidRDefault="002736A8">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28" w:rsidRDefault="00956D28">
      <w:r>
        <w:separator/>
      </w:r>
    </w:p>
  </w:footnote>
  <w:footnote w:type="continuationSeparator" w:id="0">
    <w:p w:rsidR="00956D28" w:rsidRDefault="00956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A8" w:rsidRDefault="002736A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409F">
      <w:rPr>
        <w:rFonts w:ascii="Arial" w:hAnsi="Arial" w:cs="Arial"/>
        <w:b/>
        <w:noProof/>
        <w:sz w:val="18"/>
        <w:szCs w:val="18"/>
      </w:rPr>
      <w:t>3GPP TR 33.839 V0.12.0 (2020-0810)</w:t>
    </w:r>
    <w:r>
      <w:rPr>
        <w:rFonts w:ascii="Arial" w:hAnsi="Arial" w:cs="Arial"/>
        <w:b/>
        <w:sz w:val="18"/>
        <w:szCs w:val="18"/>
      </w:rPr>
      <w:fldChar w:fldCharType="end"/>
    </w:r>
  </w:p>
  <w:p w:rsidR="002736A8" w:rsidRDefault="002736A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7409F">
      <w:rPr>
        <w:rFonts w:ascii="Arial" w:hAnsi="Arial" w:cs="Arial"/>
        <w:b/>
        <w:noProof/>
        <w:sz w:val="18"/>
        <w:szCs w:val="18"/>
      </w:rPr>
      <w:t>25</w:t>
    </w:r>
    <w:r>
      <w:rPr>
        <w:rFonts w:ascii="Arial" w:hAnsi="Arial" w:cs="Arial"/>
        <w:b/>
        <w:sz w:val="18"/>
        <w:szCs w:val="18"/>
      </w:rPr>
      <w:fldChar w:fldCharType="end"/>
    </w:r>
  </w:p>
  <w:p w:rsidR="002736A8" w:rsidRDefault="002736A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409F">
      <w:rPr>
        <w:rFonts w:ascii="Arial" w:hAnsi="Arial" w:cs="Arial"/>
        <w:b/>
        <w:noProof/>
        <w:sz w:val="18"/>
        <w:szCs w:val="18"/>
      </w:rPr>
      <w:t>Release 17</w:t>
    </w:r>
    <w:r>
      <w:rPr>
        <w:rFonts w:ascii="Arial" w:hAnsi="Arial" w:cs="Arial"/>
        <w:b/>
        <w:sz w:val="18"/>
        <w:szCs w:val="18"/>
      </w:rPr>
      <w:fldChar w:fldCharType="end"/>
    </w:r>
  </w:p>
  <w:p w:rsidR="002736A8" w:rsidRDefault="002736A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6"/>
  </w:num>
  <w:num w:numId="5">
    <w:abstractNumId w:val="1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1"/>
  </w:num>
  <w:num w:numId="10">
    <w:abstractNumId w:val="4"/>
  </w:num>
  <w:num w:numId="11">
    <w:abstractNumId w:val="12"/>
  </w:num>
  <w:num w:numId="12">
    <w:abstractNumId w:val="3"/>
    <w:lvlOverride w:ilvl="0"/>
    <w:lvlOverride w:ilvl="1"/>
    <w:lvlOverride w:ilvl="2"/>
    <w:lvlOverride w:ilvl="3"/>
    <w:lvlOverride w:ilvl="4"/>
    <w:lvlOverride w:ilvl="5"/>
    <w:lvlOverride w:ilvl="6"/>
    <w:lvlOverride w:ilvl="7"/>
    <w:lvlOverride w:ilvl="8"/>
  </w:num>
  <w:num w:numId="13">
    <w:abstractNumId w:val="2"/>
  </w:num>
  <w:num w:numId="14">
    <w:abstractNumId w:val="20"/>
  </w:num>
  <w:num w:numId="15">
    <w:abstractNumId w:val="18"/>
  </w:num>
  <w:num w:numId="16">
    <w:abstractNumId w:val="13"/>
  </w:num>
  <w:num w:numId="17">
    <w:abstractNumId w:val="15"/>
  </w:num>
  <w:num w:numId="18">
    <w:abstractNumId w:val="7"/>
  </w:num>
  <w:num w:numId="19">
    <w:abstractNumId w:val="19"/>
  </w:num>
  <w:num w:numId="20">
    <w:abstractNumId w:val="9"/>
  </w:num>
  <w:num w:numId="21">
    <w:abstractNumId w:val="14"/>
  </w:num>
  <w:num w:numId="22">
    <w:abstractNumId w:val="17"/>
  </w:num>
  <w:num w:numId="23">
    <w:abstractNumId w:val="11"/>
  </w:num>
  <w:num w:numId="2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S3-202758">
    <w15:presenceInfo w15:providerId="None" w15:userId="S3-202758"/>
  </w15:person>
  <w15:person w15:author="S3-202321">
    <w15:presenceInfo w15:providerId="None" w15:userId="S3-202321"/>
  </w15:person>
  <w15:person w15:author="S3-202729">
    <w15:presenceInfo w15:providerId="None" w15:userId="S3-202729"/>
  </w15:person>
  <w15:person w15:author="S3-202697">
    <w15:presenceInfo w15:providerId="None" w15:userId="S3-202697"/>
  </w15:person>
  <w15:person w15:author="S3-202320">
    <w15:presenceInfo w15:providerId="None" w15:userId="S3-202320"/>
  </w15:person>
  <w15:person w15:author="S3-202744">
    <w15:presenceInfo w15:providerId="None" w15:userId="S3-202744"/>
  </w15:person>
  <w15:person w15:author="S3-202757">
    <w15:presenceInfo w15:providerId="None" w15:userId="S3-202757"/>
  </w15:person>
  <w15:person w15:author="S3-202733">
    <w15:presenceInfo w15:providerId="None" w15:userId="S3-202733"/>
  </w15:person>
  <w15:person w15:author="S3-202743">
    <w15:presenceInfo w15:providerId="None" w15:userId="S3-202743"/>
  </w15:person>
  <w15:person w15:author="S3-202776">
    <w15:presenceInfo w15:providerId="None" w15:userId="S3-202776"/>
  </w15:person>
  <w15:person w15:author="S3-202742">
    <w15:presenceInfo w15:providerId="None" w15:userId="S3-202742"/>
  </w15:person>
  <w15:person w15:author="S3-202731">
    <w15:presenceInfo w15:providerId="None" w15:userId="S3-202731"/>
  </w15:person>
  <w15:person w15:author="S3-202318">
    <w15:presenceInfo w15:providerId="None" w15:userId="S3-202318"/>
  </w15:person>
  <w15:person w15:author="S3-202319">
    <w15:presenceInfo w15:providerId="None" w15:userId="S3-202319"/>
  </w15:person>
  <w15:person w15:author="S3-202521">
    <w15:presenceInfo w15:providerId="None" w15:userId="S3-202521"/>
  </w15:person>
  <w15:person w15:author="S3-202620">
    <w15:presenceInfo w15:providerId="None" w15:userId="S3-202620"/>
  </w15:person>
  <w15:person w15:author="S3-202778">
    <w15:presenceInfo w15:providerId="None" w15:userId="S3-202778"/>
  </w15:person>
  <w15:person w15:author="S3-202777">
    <w15:presenceInfo w15:providerId="None" w15:userId="S3-202777"/>
  </w15:person>
  <w15:person w15:author="S3-202781">
    <w15:presenceInfo w15:providerId="None" w15:userId="S3-202781"/>
  </w15:person>
  <w15:person w15:author="S3-202756">
    <w15:presenceInfo w15:providerId="None" w15:userId="S3-202756"/>
  </w15:person>
  <w15:person w15:author="S3-202759">
    <w15:presenceInfo w15:providerId="None" w15:userId="S3-202759"/>
  </w15:person>
  <w15:person w15:author="S3-202779">
    <w15:presenceInfo w15:providerId="None" w15:userId="S3-202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33397"/>
    <w:rsid w:val="00040095"/>
    <w:rsid w:val="00051834"/>
    <w:rsid w:val="00054A22"/>
    <w:rsid w:val="00062023"/>
    <w:rsid w:val="000655A6"/>
    <w:rsid w:val="00080512"/>
    <w:rsid w:val="000A2D6B"/>
    <w:rsid w:val="000C47C3"/>
    <w:rsid w:val="000D58AB"/>
    <w:rsid w:val="000D75D0"/>
    <w:rsid w:val="001038E1"/>
    <w:rsid w:val="00103FB1"/>
    <w:rsid w:val="00110D97"/>
    <w:rsid w:val="00133525"/>
    <w:rsid w:val="00172F7E"/>
    <w:rsid w:val="001A252D"/>
    <w:rsid w:val="001A4C42"/>
    <w:rsid w:val="001A7420"/>
    <w:rsid w:val="001B6637"/>
    <w:rsid w:val="001C21C3"/>
    <w:rsid w:val="001D02C2"/>
    <w:rsid w:val="001D6B0D"/>
    <w:rsid w:val="001F0C1D"/>
    <w:rsid w:val="001F1132"/>
    <w:rsid w:val="001F168B"/>
    <w:rsid w:val="00213B3B"/>
    <w:rsid w:val="002347A2"/>
    <w:rsid w:val="002472C4"/>
    <w:rsid w:val="002675F0"/>
    <w:rsid w:val="002736A8"/>
    <w:rsid w:val="002A5E8C"/>
    <w:rsid w:val="002B6339"/>
    <w:rsid w:val="002C4DF0"/>
    <w:rsid w:val="002C65B3"/>
    <w:rsid w:val="002E00EE"/>
    <w:rsid w:val="003172DC"/>
    <w:rsid w:val="0035462D"/>
    <w:rsid w:val="003765B8"/>
    <w:rsid w:val="003C3971"/>
    <w:rsid w:val="003C634D"/>
    <w:rsid w:val="004017EB"/>
    <w:rsid w:val="00423334"/>
    <w:rsid w:val="00433319"/>
    <w:rsid w:val="004345EC"/>
    <w:rsid w:val="00465515"/>
    <w:rsid w:val="004B4AAA"/>
    <w:rsid w:val="004D3578"/>
    <w:rsid w:val="004E213A"/>
    <w:rsid w:val="004F0988"/>
    <w:rsid w:val="004F3340"/>
    <w:rsid w:val="0050332D"/>
    <w:rsid w:val="00525B30"/>
    <w:rsid w:val="0053388B"/>
    <w:rsid w:val="00535773"/>
    <w:rsid w:val="00537A7F"/>
    <w:rsid w:val="00543E6C"/>
    <w:rsid w:val="00544168"/>
    <w:rsid w:val="00565087"/>
    <w:rsid w:val="005679DA"/>
    <w:rsid w:val="0057409F"/>
    <w:rsid w:val="00576795"/>
    <w:rsid w:val="00597B11"/>
    <w:rsid w:val="005D2E01"/>
    <w:rsid w:val="005D7526"/>
    <w:rsid w:val="005E4BB2"/>
    <w:rsid w:val="005E7D73"/>
    <w:rsid w:val="005F197D"/>
    <w:rsid w:val="00602AEA"/>
    <w:rsid w:val="00613B89"/>
    <w:rsid w:val="00614FDF"/>
    <w:rsid w:val="00616FCE"/>
    <w:rsid w:val="006246E4"/>
    <w:rsid w:val="00630CAE"/>
    <w:rsid w:val="0063543D"/>
    <w:rsid w:val="00647114"/>
    <w:rsid w:val="006811D3"/>
    <w:rsid w:val="006A323F"/>
    <w:rsid w:val="006B30D0"/>
    <w:rsid w:val="006C3D95"/>
    <w:rsid w:val="006D5404"/>
    <w:rsid w:val="006E5C86"/>
    <w:rsid w:val="00701116"/>
    <w:rsid w:val="00713C44"/>
    <w:rsid w:val="00734A5B"/>
    <w:rsid w:val="0074026F"/>
    <w:rsid w:val="007429F6"/>
    <w:rsid w:val="00744E76"/>
    <w:rsid w:val="00746F9F"/>
    <w:rsid w:val="00774DA4"/>
    <w:rsid w:val="00781F0F"/>
    <w:rsid w:val="0078500A"/>
    <w:rsid w:val="0079106E"/>
    <w:rsid w:val="007B600E"/>
    <w:rsid w:val="007C437A"/>
    <w:rsid w:val="007F0F4A"/>
    <w:rsid w:val="008028A4"/>
    <w:rsid w:val="00804E15"/>
    <w:rsid w:val="00811321"/>
    <w:rsid w:val="00830747"/>
    <w:rsid w:val="00855215"/>
    <w:rsid w:val="008768CA"/>
    <w:rsid w:val="00883743"/>
    <w:rsid w:val="00883BD5"/>
    <w:rsid w:val="00887889"/>
    <w:rsid w:val="008A2886"/>
    <w:rsid w:val="008C384C"/>
    <w:rsid w:val="0090271F"/>
    <w:rsid w:val="00902E23"/>
    <w:rsid w:val="009114D7"/>
    <w:rsid w:val="0091348E"/>
    <w:rsid w:val="00917CCB"/>
    <w:rsid w:val="00934C92"/>
    <w:rsid w:val="00942EC2"/>
    <w:rsid w:val="00956D28"/>
    <w:rsid w:val="0096705C"/>
    <w:rsid w:val="009C33E5"/>
    <w:rsid w:val="009D01A0"/>
    <w:rsid w:val="009D3291"/>
    <w:rsid w:val="009F37B7"/>
    <w:rsid w:val="009F7A71"/>
    <w:rsid w:val="00A00E24"/>
    <w:rsid w:val="00A10F02"/>
    <w:rsid w:val="00A164B4"/>
    <w:rsid w:val="00A26956"/>
    <w:rsid w:val="00A27486"/>
    <w:rsid w:val="00A53724"/>
    <w:rsid w:val="00A56066"/>
    <w:rsid w:val="00A73129"/>
    <w:rsid w:val="00A82346"/>
    <w:rsid w:val="00A84AD6"/>
    <w:rsid w:val="00A92BA1"/>
    <w:rsid w:val="00AA4A73"/>
    <w:rsid w:val="00AB5494"/>
    <w:rsid w:val="00AC0381"/>
    <w:rsid w:val="00AC6BC6"/>
    <w:rsid w:val="00AD6CF5"/>
    <w:rsid w:val="00AE65E2"/>
    <w:rsid w:val="00B15449"/>
    <w:rsid w:val="00B31E40"/>
    <w:rsid w:val="00B43560"/>
    <w:rsid w:val="00B51C56"/>
    <w:rsid w:val="00B8649E"/>
    <w:rsid w:val="00B8763A"/>
    <w:rsid w:val="00B93086"/>
    <w:rsid w:val="00BA19ED"/>
    <w:rsid w:val="00BA4B8D"/>
    <w:rsid w:val="00BB5F89"/>
    <w:rsid w:val="00BC0F7D"/>
    <w:rsid w:val="00BD7D31"/>
    <w:rsid w:val="00BE3255"/>
    <w:rsid w:val="00BF128E"/>
    <w:rsid w:val="00C074DD"/>
    <w:rsid w:val="00C1496A"/>
    <w:rsid w:val="00C14AC3"/>
    <w:rsid w:val="00C33079"/>
    <w:rsid w:val="00C41044"/>
    <w:rsid w:val="00C45231"/>
    <w:rsid w:val="00C61234"/>
    <w:rsid w:val="00C709AF"/>
    <w:rsid w:val="00C72833"/>
    <w:rsid w:val="00C80F1D"/>
    <w:rsid w:val="00C93F40"/>
    <w:rsid w:val="00CA3D0C"/>
    <w:rsid w:val="00CF0CE2"/>
    <w:rsid w:val="00CF2717"/>
    <w:rsid w:val="00CF27C4"/>
    <w:rsid w:val="00D06842"/>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44582"/>
    <w:rsid w:val="00E77645"/>
    <w:rsid w:val="00E801BE"/>
    <w:rsid w:val="00E96008"/>
    <w:rsid w:val="00EA15B0"/>
    <w:rsid w:val="00EA5EA7"/>
    <w:rsid w:val="00EC4A25"/>
    <w:rsid w:val="00EF4E25"/>
    <w:rsid w:val="00F025A2"/>
    <w:rsid w:val="00F04712"/>
    <w:rsid w:val="00F05972"/>
    <w:rsid w:val="00F13360"/>
    <w:rsid w:val="00F22EC7"/>
    <w:rsid w:val="00F325C8"/>
    <w:rsid w:val="00F62723"/>
    <w:rsid w:val="00F653B8"/>
    <w:rsid w:val="00F9008D"/>
    <w:rsid w:val="00FA1266"/>
    <w:rsid w:val="00FB5634"/>
    <w:rsid w:val="00FC1192"/>
    <w:rsid w:val="00FD73B6"/>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oleObject" Target="embeddings/Microsoft_Visio_2003-2010___3.vsd"/><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package" Target="embeddings/Microsoft_Visio___5.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package" Target="embeddings/Microsoft_Visio___6.vsdx"/><Relationship Id="rId37" Type="http://schemas.openxmlformats.org/officeDocument/2006/relationships/oleObject" Target="embeddings/Microsoft_Visio_2003-2010___4.vsd"/><Relationship Id="rId40" Type="http://schemas.openxmlformats.org/officeDocument/2006/relationships/oleObject" Target="embeddings/Microsoft_Visio_2003-2010___5.vsd"/><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__4.vsdx"/><Relationship Id="rId28" Type="http://schemas.openxmlformats.org/officeDocument/2006/relationships/image" Target="media/image13.emf"/><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package" Target="embeddings/Microsoft_Visio___2.vsdx"/><Relationship Id="rId31" Type="http://schemas.openxmlformats.org/officeDocument/2006/relationships/image" Target="media/image15.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Microsoft_Visio_2003-2010___2.vsd"/><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1.vsd"/><Relationship Id="rId33" Type="http://schemas.openxmlformats.org/officeDocument/2006/relationships/image" Target="media/image16.emf"/><Relationship Id="rId38" Type="http://schemas.openxmlformats.org/officeDocument/2006/relationships/image" Target="media/image19.png"/><Relationship Id="rId20" Type="http://schemas.openxmlformats.org/officeDocument/2006/relationships/image" Target="media/image9.em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CB2B0-02D0-4C63-B206-097A95C7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43</Pages>
  <Words>14929</Words>
  <Characters>85099</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99829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Rapperteur</cp:lastModifiedBy>
  <cp:revision>23</cp:revision>
  <cp:lastPrinted>2019-02-25T14:05:00Z</cp:lastPrinted>
  <dcterms:created xsi:type="dcterms:W3CDTF">2020-10-19T06:20:00Z</dcterms:created>
  <dcterms:modified xsi:type="dcterms:W3CDTF">2020-10-19T10:58:00Z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(3)ZLx4WaOUN8M9d7UKhLPjvBYNnLewB5KQeNdnBc62OilA9Uf0v1+eVCNWDxYbxMbp8YUJjyLe
Q/qEuvGkEGkcPypXIzHt4QwlAxHlO0/NYN82o7k885WmBbAx9ByLVmBkES/tq5zIGQqkcG/k
uFpLZ3RBr5Qr6IaQs79+CCTVgAYapafXb2LPiDkUX/MiLx5BnbEfByCg/G09oePCAuOYx1CT
KvWe6bwEhM/OFAxa6a</vt:lpwstr>
  </property>
  <property fmtid="{D5CDD505-2E9C-101B-9397-08002B2CF9AE}" pid="3" name="_2015_ms_pID_7253431">
    <vt:lpwstr>s40YAw7v2IBl/GbQyrFqzqw5YE2HLsFFc5P/zHxVguGuLKDJLLhWkb
FqdERfxGZgguQqFVSqHPr2VDoKXwJuJBFAKH7Rpcy/2nN4UV5hIhUN0F8DI0rLC2sbU97QyK
usCQ+zvUg+Hz0t6GTLH8DrR1+a5OA2aTC0Ca4AM8nmulRuyWHZXvSPaWAe0O5AzYLuV6gMPN
1atxV4Pd/1JB+AU6JhLXI1gxkMqpr9RhDfPa</vt:lpwstr>
  </property>
  <property fmtid="{D5CDD505-2E9C-101B-9397-08002B2CF9AE}" pid="4" name="_2015_ms_pID_7253432">
    <vt:lpwstr>JQ==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1597666234</vt:lpwstr>
  </property>
</Properties>
</file>