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61D92" w14:textId="410B07DE" w:rsidR="00A24F28" w:rsidRPr="00927C1B" w:rsidRDefault="00E01E14" w:rsidP="00A24F28">
      <w:pPr>
        <w:pStyle w:val="a5"/>
        <w:tabs>
          <w:tab w:val="clear" w:pos="4153"/>
          <w:tab w:val="clear" w:pos="8306"/>
          <w:tab w:val="right" w:pos="9638"/>
        </w:tabs>
        <w:spacing w:after="0"/>
        <w:ind w:right="-57"/>
        <w:rPr>
          <w:rFonts w:ascii="Arial" w:eastAsia="Arial Unicode MS" w:hAnsi="Arial" w:cs="Arial"/>
          <w:b/>
          <w:bCs/>
          <w:sz w:val="24"/>
        </w:rPr>
      </w:pPr>
      <w:r w:rsidRPr="00E01E14">
        <w:rPr>
          <w:rFonts w:ascii="Arial" w:eastAsia="Arial Unicode MS" w:hAnsi="Arial" w:cs="Arial"/>
          <w:b/>
          <w:bCs/>
          <w:sz w:val="24"/>
        </w:rPr>
        <w:t>3GPP</w:t>
      </w:r>
      <w:r>
        <w:rPr>
          <w:rFonts w:ascii="Arial" w:eastAsia="Arial Unicode MS" w:hAnsi="Arial" w:cs="Arial"/>
          <w:b/>
          <w:bCs/>
          <w:sz w:val="24"/>
        </w:rPr>
        <w:t xml:space="preserve"> TSG-WG SA2 Meeting #</w:t>
      </w:r>
      <w:r w:rsidR="005973DC">
        <w:rPr>
          <w:rFonts w:ascii="Arial" w:eastAsia="Arial Unicode MS" w:hAnsi="Arial" w:cs="Arial"/>
          <w:b/>
          <w:bCs/>
          <w:sz w:val="24"/>
        </w:rPr>
        <w:t>1</w:t>
      </w:r>
      <w:r w:rsidR="008B1617">
        <w:rPr>
          <w:rFonts w:ascii="Arial" w:eastAsia="Arial Unicode MS" w:hAnsi="Arial" w:cs="Arial"/>
          <w:b/>
          <w:bCs/>
          <w:sz w:val="24"/>
        </w:rPr>
        <w:t>5</w:t>
      </w:r>
      <w:r w:rsidR="005C3A60">
        <w:rPr>
          <w:rFonts w:ascii="Arial" w:eastAsia="Arial Unicode MS" w:hAnsi="Arial" w:cs="Arial"/>
          <w:b/>
          <w:bCs/>
          <w:sz w:val="24"/>
        </w:rPr>
        <w:t>1</w:t>
      </w:r>
      <w:r w:rsidR="00F47CC0">
        <w:rPr>
          <w:rFonts w:ascii="Arial" w:eastAsia="Arial Unicode MS" w:hAnsi="Arial" w:cs="Arial"/>
          <w:b/>
          <w:bCs/>
          <w:sz w:val="24"/>
        </w:rPr>
        <w:t>E e-meeting</w:t>
      </w:r>
      <w:r w:rsidRPr="00E01E14">
        <w:rPr>
          <w:rFonts w:ascii="Arial" w:eastAsia="Arial Unicode MS" w:hAnsi="Arial" w:cs="Arial"/>
          <w:b/>
          <w:bCs/>
          <w:sz w:val="24"/>
        </w:rPr>
        <w:t xml:space="preserve"> </w:t>
      </w:r>
      <w:r w:rsidRPr="00E01E14">
        <w:rPr>
          <w:rFonts w:ascii="Arial" w:eastAsia="Arial Unicode MS" w:hAnsi="Arial" w:cs="Arial"/>
          <w:b/>
          <w:bCs/>
          <w:sz w:val="24"/>
        </w:rPr>
        <w:tab/>
      </w:r>
      <w:r w:rsidR="00DE2651" w:rsidRPr="00DE2651">
        <w:rPr>
          <w:rFonts w:ascii="Arial" w:eastAsia="宋体" w:hAnsi="Arial"/>
          <w:b/>
          <w:i/>
          <w:noProof/>
          <w:color w:val="auto"/>
          <w:sz w:val="28"/>
          <w:lang w:eastAsia="en-US"/>
        </w:rPr>
        <w:t>S2-220</w:t>
      </w:r>
      <w:r w:rsidR="008B1407">
        <w:rPr>
          <w:rFonts w:ascii="Arial" w:eastAsia="宋体" w:hAnsi="Arial"/>
          <w:b/>
          <w:i/>
          <w:noProof/>
          <w:color w:val="auto"/>
          <w:sz w:val="28"/>
          <w:lang w:eastAsia="en-US"/>
        </w:rPr>
        <w:t>xxxx</w:t>
      </w:r>
    </w:p>
    <w:p w14:paraId="5399497F" w14:textId="1099D8CF" w:rsidR="00A24F28" w:rsidRPr="003244C5" w:rsidRDefault="0011076A" w:rsidP="00A24F28">
      <w:pPr>
        <w:pStyle w:val="a5"/>
        <w:pBdr>
          <w:bottom w:val="single" w:sz="4" w:space="1" w:color="auto"/>
        </w:pBdr>
        <w:tabs>
          <w:tab w:val="clear" w:pos="4153"/>
          <w:tab w:val="clear" w:pos="8306"/>
          <w:tab w:val="right" w:pos="9638"/>
        </w:tabs>
        <w:spacing w:after="0"/>
        <w:ind w:right="-57"/>
        <w:rPr>
          <w:rFonts w:ascii="Arial" w:eastAsia="Arial Unicode MS" w:hAnsi="Arial" w:cs="Arial"/>
          <w:b/>
          <w:bCs/>
          <w:sz w:val="24"/>
        </w:rPr>
      </w:pPr>
      <w:proofErr w:type="spellStart"/>
      <w:r w:rsidRPr="00880B08">
        <w:rPr>
          <w:rFonts w:ascii="Arial" w:eastAsia="Arial Unicode MS" w:hAnsi="Arial" w:cs="Arial"/>
          <w:b/>
          <w:bCs/>
          <w:sz w:val="24"/>
        </w:rPr>
        <w:t>Elbonia</w:t>
      </w:r>
      <w:proofErr w:type="spellEnd"/>
      <w:r w:rsidRPr="00880B08">
        <w:rPr>
          <w:rFonts w:ascii="Arial" w:eastAsia="Arial Unicode MS" w:hAnsi="Arial" w:cs="Arial"/>
          <w:b/>
          <w:bCs/>
          <w:sz w:val="24"/>
        </w:rPr>
        <w:t xml:space="preserve">, </w:t>
      </w:r>
      <w:r w:rsidR="008B1407">
        <w:rPr>
          <w:rFonts w:ascii="Arial" w:eastAsia="Arial Unicode MS" w:hAnsi="Arial" w:cs="Arial"/>
          <w:b/>
          <w:bCs/>
          <w:sz w:val="24"/>
        </w:rPr>
        <w:t>May</w:t>
      </w:r>
      <w:r w:rsidR="008B1617">
        <w:rPr>
          <w:rFonts w:ascii="Arial" w:eastAsia="Arial Unicode MS" w:hAnsi="Arial" w:cs="Arial"/>
          <w:b/>
          <w:bCs/>
          <w:sz w:val="24"/>
        </w:rPr>
        <w:t xml:space="preserve"> </w:t>
      </w:r>
      <w:r w:rsidR="008B1407">
        <w:rPr>
          <w:rFonts w:ascii="Arial" w:eastAsia="Arial Unicode MS" w:hAnsi="Arial" w:cs="Arial"/>
          <w:b/>
          <w:bCs/>
          <w:sz w:val="24"/>
        </w:rPr>
        <w:t>1</w:t>
      </w:r>
      <w:r w:rsidR="008B1617">
        <w:rPr>
          <w:rFonts w:ascii="Arial" w:eastAsia="Arial Unicode MS" w:hAnsi="Arial" w:cs="Arial"/>
          <w:b/>
          <w:bCs/>
          <w:sz w:val="24"/>
        </w:rPr>
        <w:t>6</w:t>
      </w:r>
      <w:r w:rsidR="00BC255C" w:rsidRPr="00BC255C">
        <w:rPr>
          <w:rFonts w:ascii="Arial" w:eastAsia="Arial Unicode MS" w:hAnsi="Arial" w:cs="Arial"/>
          <w:b/>
          <w:bCs/>
          <w:sz w:val="24"/>
          <w:vertAlign w:val="superscript"/>
        </w:rPr>
        <w:t>th</w:t>
      </w:r>
      <w:r w:rsidR="00061913" w:rsidRPr="00BF5250">
        <w:rPr>
          <w:rFonts w:ascii="Arial" w:eastAsia="Arial Unicode MS" w:hAnsi="Arial" w:cs="Arial"/>
          <w:b/>
          <w:bCs/>
          <w:sz w:val="24"/>
        </w:rPr>
        <w:t xml:space="preserve"> – </w:t>
      </w:r>
      <w:r w:rsidR="008B1407">
        <w:rPr>
          <w:rFonts w:ascii="Arial" w:eastAsia="Arial Unicode MS" w:hAnsi="Arial" w:cs="Arial"/>
          <w:b/>
          <w:bCs/>
          <w:sz w:val="24"/>
        </w:rPr>
        <w:t>2</w:t>
      </w:r>
      <w:r w:rsidR="00557C25">
        <w:rPr>
          <w:rFonts w:ascii="Arial" w:eastAsia="Arial Unicode MS" w:hAnsi="Arial" w:cs="Arial"/>
          <w:b/>
          <w:bCs/>
          <w:sz w:val="24"/>
        </w:rPr>
        <w:t>0</w:t>
      </w:r>
      <w:r w:rsidR="00BC255C" w:rsidRPr="00BC255C">
        <w:rPr>
          <w:rFonts w:ascii="Arial" w:eastAsia="Arial Unicode MS" w:hAnsi="Arial" w:cs="Arial"/>
          <w:b/>
          <w:bCs/>
          <w:sz w:val="24"/>
          <w:vertAlign w:val="superscript"/>
        </w:rPr>
        <w:t>th</w:t>
      </w:r>
      <w:r w:rsidR="00061913" w:rsidRPr="00BF5250">
        <w:rPr>
          <w:rFonts w:ascii="Arial" w:eastAsia="Arial Unicode MS" w:hAnsi="Arial" w:cs="Arial"/>
          <w:b/>
          <w:bCs/>
          <w:sz w:val="24"/>
        </w:rPr>
        <w:t>, 2022</w:t>
      </w:r>
      <w:r w:rsidR="003244C5" w:rsidRPr="00927C1B">
        <w:rPr>
          <w:rFonts w:ascii="Arial" w:eastAsia="Arial Unicode MS" w:hAnsi="Arial" w:cs="Arial"/>
          <w:b/>
          <w:bCs/>
        </w:rPr>
        <w:tab/>
      </w:r>
      <w:r w:rsidR="001F0BF7">
        <w:rPr>
          <w:rFonts w:ascii="Arial" w:hAnsi="Arial" w:cs="Arial"/>
          <w:b/>
          <w:bCs/>
          <w:color w:val="0000FF"/>
        </w:rPr>
        <w:t>(revision of S2-2</w:t>
      </w:r>
      <w:r w:rsidR="00061913">
        <w:rPr>
          <w:rFonts w:ascii="Arial" w:hAnsi="Arial" w:cs="Arial"/>
          <w:b/>
          <w:bCs/>
          <w:color w:val="0000FF"/>
        </w:rPr>
        <w:t>2</w:t>
      </w:r>
      <w:r w:rsidR="001F0BF7">
        <w:rPr>
          <w:rFonts w:ascii="Arial" w:hAnsi="Arial" w:cs="Arial"/>
          <w:b/>
          <w:bCs/>
          <w:color w:val="0000FF"/>
        </w:rPr>
        <w:t>0</w:t>
      </w:r>
      <w:r w:rsidR="003244C5" w:rsidRPr="00E879AF">
        <w:rPr>
          <w:rFonts w:ascii="Arial" w:hAnsi="Arial" w:cs="Arial"/>
          <w:b/>
          <w:bCs/>
          <w:color w:val="0000FF"/>
        </w:rPr>
        <w:t>xxxx)</w:t>
      </w:r>
    </w:p>
    <w:p w14:paraId="3AA576B6" w14:textId="77777777" w:rsidR="00A24F28" w:rsidRPr="00927C1B" w:rsidRDefault="00A24F28" w:rsidP="00A24F28">
      <w:pPr>
        <w:rPr>
          <w:rFonts w:ascii="Arial" w:hAnsi="Arial" w:cs="Arial"/>
        </w:rPr>
      </w:pPr>
    </w:p>
    <w:p w14:paraId="78C7FB55" w14:textId="2EB3148B" w:rsidR="00772F47" w:rsidRDefault="00A24F28" w:rsidP="00A24F28">
      <w:pPr>
        <w:ind w:left="2127" w:hanging="2127"/>
        <w:rPr>
          <w:rFonts w:ascii="Arial" w:hAnsi="Arial" w:cs="Arial"/>
          <w:b/>
        </w:rPr>
      </w:pPr>
      <w:r w:rsidRPr="00927C1B">
        <w:rPr>
          <w:rFonts w:ascii="Arial" w:hAnsi="Arial" w:cs="Arial"/>
          <w:b/>
        </w:rPr>
        <w:t>Source:</w:t>
      </w:r>
      <w:r w:rsidRPr="00927C1B">
        <w:rPr>
          <w:rFonts w:ascii="Arial" w:hAnsi="Arial" w:cs="Arial"/>
          <w:b/>
        </w:rPr>
        <w:tab/>
      </w:r>
      <w:r w:rsidR="0066179C">
        <w:rPr>
          <w:rFonts w:ascii="Arial" w:hAnsi="Arial" w:cs="Arial"/>
          <w:b/>
        </w:rPr>
        <w:t>vivo</w:t>
      </w:r>
    </w:p>
    <w:p w14:paraId="2B01D634" w14:textId="1BA13F1B" w:rsidR="007C2972" w:rsidRDefault="00A24F28" w:rsidP="00A24F28">
      <w:pPr>
        <w:ind w:left="2127" w:hanging="2127"/>
        <w:rPr>
          <w:rFonts w:ascii="Arial" w:hAnsi="Arial" w:cs="Arial"/>
          <w:b/>
        </w:rPr>
      </w:pPr>
      <w:r w:rsidRPr="00927C1B">
        <w:rPr>
          <w:rFonts w:ascii="Arial" w:hAnsi="Arial" w:cs="Arial"/>
          <w:b/>
        </w:rPr>
        <w:t>Title:</w:t>
      </w:r>
      <w:r w:rsidRPr="00927C1B">
        <w:rPr>
          <w:rFonts w:ascii="Arial" w:hAnsi="Arial" w:cs="Arial"/>
          <w:b/>
        </w:rPr>
        <w:tab/>
      </w:r>
      <w:r w:rsidR="000E6731">
        <w:rPr>
          <w:rFonts w:ascii="Arial" w:hAnsi="Arial" w:cs="Arial"/>
          <w:b/>
        </w:rPr>
        <w:t>Mega editorial modification on TR 23.700-88 v0.2.0</w:t>
      </w:r>
    </w:p>
    <w:p w14:paraId="00835925" w14:textId="77777777" w:rsidR="00A24F28" w:rsidRPr="00927C1B" w:rsidRDefault="002A3C41" w:rsidP="00A24F28">
      <w:pPr>
        <w:ind w:left="2127" w:hanging="2127"/>
        <w:rPr>
          <w:rFonts w:ascii="Arial" w:hAnsi="Arial" w:cs="Arial"/>
          <w:b/>
        </w:rPr>
      </w:pPr>
      <w:r w:rsidRPr="00927C1B">
        <w:rPr>
          <w:rFonts w:ascii="Arial" w:hAnsi="Arial" w:cs="Arial"/>
          <w:b/>
        </w:rPr>
        <w:t>Document for:</w:t>
      </w:r>
      <w:r w:rsidRPr="00927C1B">
        <w:rPr>
          <w:rFonts w:ascii="Arial" w:hAnsi="Arial" w:cs="Arial"/>
          <w:b/>
        </w:rPr>
        <w:tab/>
      </w:r>
      <w:r w:rsidR="00A24F28" w:rsidRPr="00927C1B">
        <w:rPr>
          <w:rFonts w:ascii="Arial" w:hAnsi="Arial" w:cs="Arial"/>
          <w:b/>
        </w:rPr>
        <w:t>Approval</w:t>
      </w:r>
    </w:p>
    <w:p w14:paraId="49FF8229" w14:textId="2737AC46" w:rsidR="00A24F28" w:rsidRPr="00927C1B" w:rsidRDefault="008F7D6D" w:rsidP="00A24F28">
      <w:pPr>
        <w:ind w:left="2127" w:hanging="2127"/>
        <w:rPr>
          <w:rFonts w:ascii="Arial" w:hAnsi="Arial" w:cs="Arial"/>
          <w:b/>
        </w:rPr>
      </w:pPr>
      <w:r w:rsidRPr="00927C1B">
        <w:rPr>
          <w:rFonts w:ascii="Arial" w:hAnsi="Arial" w:cs="Arial"/>
          <w:b/>
        </w:rPr>
        <w:t>Agenda Item:</w:t>
      </w:r>
      <w:r w:rsidRPr="00927C1B">
        <w:rPr>
          <w:rFonts w:ascii="Arial" w:hAnsi="Arial" w:cs="Arial"/>
          <w:b/>
        </w:rPr>
        <w:tab/>
      </w:r>
      <w:r w:rsidR="00F0328F">
        <w:rPr>
          <w:rFonts w:ascii="Arial" w:hAnsi="Arial" w:cs="Arial"/>
          <w:b/>
        </w:rPr>
        <w:t>9.</w:t>
      </w:r>
      <w:r w:rsidR="00FB36EB">
        <w:rPr>
          <w:rFonts w:ascii="Arial" w:hAnsi="Arial" w:cs="Arial"/>
          <w:b/>
        </w:rPr>
        <w:t>16</w:t>
      </w:r>
    </w:p>
    <w:p w14:paraId="6A312EB1" w14:textId="0C5721DA" w:rsidR="00A24F28" w:rsidRPr="00927C1B" w:rsidRDefault="00A24F28" w:rsidP="00A24F28">
      <w:pPr>
        <w:ind w:left="2127" w:hanging="2127"/>
        <w:rPr>
          <w:rFonts w:ascii="Arial" w:hAnsi="Arial" w:cs="Arial"/>
          <w:b/>
        </w:rPr>
      </w:pPr>
      <w:r w:rsidRPr="00927C1B">
        <w:rPr>
          <w:rFonts w:ascii="Arial" w:hAnsi="Arial" w:cs="Arial"/>
          <w:b/>
        </w:rPr>
        <w:t>Work Item / Release:</w:t>
      </w:r>
      <w:r w:rsidRPr="00927C1B">
        <w:rPr>
          <w:rFonts w:ascii="Arial" w:hAnsi="Arial" w:cs="Arial"/>
          <w:b/>
        </w:rPr>
        <w:tab/>
      </w:r>
      <w:r w:rsidR="00F0328F">
        <w:rPr>
          <w:rFonts w:ascii="Arial" w:hAnsi="Arial" w:cs="Arial"/>
          <w:b/>
        </w:rPr>
        <w:t>FS_</w:t>
      </w:r>
      <w:r w:rsidR="00FB36EB">
        <w:rPr>
          <w:rFonts w:ascii="Arial" w:hAnsi="Arial" w:cs="Arial"/>
          <w:b/>
        </w:rPr>
        <w:t>PIN</w:t>
      </w:r>
      <w:r w:rsidR="00462B3D" w:rsidRPr="00CA76A1">
        <w:rPr>
          <w:rFonts w:ascii="Arial" w:hAnsi="Arial" w:cs="Arial"/>
          <w:b/>
        </w:rPr>
        <w:t xml:space="preserve"> / Rel-1</w:t>
      </w:r>
      <w:r w:rsidR="006D7852" w:rsidRPr="00CA76A1">
        <w:rPr>
          <w:rFonts w:ascii="Arial" w:hAnsi="Arial" w:cs="Arial"/>
          <w:b/>
        </w:rPr>
        <w:t>8</w:t>
      </w:r>
    </w:p>
    <w:p w14:paraId="7BD932C2" w14:textId="0F22EC5C" w:rsidR="00EF48DB" w:rsidRPr="00927C1B" w:rsidRDefault="00A24F28" w:rsidP="00EC53AC">
      <w:pPr>
        <w:jc w:val="both"/>
        <w:rPr>
          <w:rFonts w:ascii="Arial" w:hAnsi="Arial" w:cs="Arial"/>
          <w:i/>
        </w:rPr>
      </w:pPr>
      <w:r w:rsidRPr="00927C1B">
        <w:rPr>
          <w:rFonts w:ascii="Arial" w:hAnsi="Arial" w:cs="Arial"/>
          <w:i/>
        </w:rPr>
        <w:t xml:space="preserve">Abstract: </w:t>
      </w:r>
      <w:r w:rsidR="00742D21">
        <w:rPr>
          <w:rFonts w:ascii="Arial" w:hAnsi="Arial" w:cs="Arial"/>
          <w:i/>
        </w:rPr>
        <w:t xml:space="preserve">this paper </w:t>
      </w:r>
      <w:r w:rsidR="00A96D17">
        <w:rPr>
          <w:rFonts w:ascii="Arial" w:hAnsi="Arial" w:cs="Arial"/>
          <w:i/>
        </w:rPr>
        <w:t>proposes mega editorial modifications on TR 23.700-88</w:t>
      </w:r>
      <w:r w:rsidR="00742D21">
        <w:rPr>
          <w:rFonts w:ascii="Arial" w:hAnsi="Arial" w:cs="Arial"/>
          <w:i/>
        </w:rPr>
        <w:t xml:space="preserve">. </w:t>
      </w:r>
    </w:p>
    <w:p w14:paraId="567D4359" w14:textId="77777777" w:rsidR="00A93620" w:rsidRPr="00927C1B" w:rsidRDefault="00B3593E" w:rsidP="00B3593E">
      <w:pPr>
        <w:pStyle w:val="1"/>
      </w:pPr>
      <w:r w:rsidRPr="00300E32">
        <w:t xml:space="preserve">1. </w:t>
      </w:r>
      <w:r w:rsidR="00305F20" w:rsidRPr="00300E32">
        <w:t>Introduction</w:t>
      </w:r>
    </w:p>
    <w:p w14:paraId="57F822FC" w14:textId="7A634556" w:rsidR="0045615A" w:rsidRDefault="00286CAD" w:rsidP="008754B1">
      <w:pPr>
        <w:jc w:val="both"/>
        <w:rPr>
          <w:rFonts w:eastAsiaTheme="minorEastAsia"/>
          <w:lang w:eastAsia="zh-CN"/>
        </w:rPr>
      </w:pPr>
      <w:r>
        <w:rPr>
          <w:lang w:val="en-US" w:eastAsia="zh-CN"/>
        </w:rPr>
        <w:t xml:space="preserve">This </w:t>
      </w:r>
      <w:r w:rsidR="00CA0A15">
        <w:rPr>
          <w:lang w:val="en-US" w:eastAsia="zh-CN"/>
        </w:rPr>
        <w:t xml:space="preserve">paper includes the </w:t>
      </w:r>
      <w:r w:rsidR="006354DC">
        <w:rPr>
          <w:lang w:val="en-US" w:eastAsia="zh-CN"/>
        </w:rPr>
        <w:t>mega editorial modifications on TR 23.700-88</w:t>
      </w:r>
      <w:r w:rsidR="00F4422B">
        <w:rPr>
          <w:rFonts w:eastAsiaTheme="minorEastAsia"/>
          <w:lang w:eastAsia="zh-CN"/>
        </w:rPr>
        <w:t>.</w:t>
      </w:r>
    </w:p>
    <w:p w14:paraId="6F1B5A0C" w14:textId="788E8BF8" w:rsidR="00663186" w:rsidRDefault="00D327C5" w:rsidP="008754B1">
      <w:pPr>
        <w:jc w:val="both"/>
        <w:rPr>
          <w:rFonts w:eastAsiaTheme="minorEastAsia"/>
          <w:lang w:eastAsia="zh-CN"/>
        </w:rPr>
      </w:pPr>
      <w:r>
        <w:rPr>
          <w:rFonts w:eastAsiaTheme="minorEastAsia"/>
          <w:lang w:eastAsia="zh-CN"/>
        </w:rPr>
        <w:t>1</w:t>
      </w:r>
      <w:r w:rsidR="00663186">
        <w:rPr>
          <w:rFonts w:eastAsiaTheme="minorEastAsia"/>
          <w:lang w:eastAsia="zh-CN"/>
        </w:rPr>
        <w:t xml:space="preserve">. </w:t>
      </w:r>
      <w:r w:rsidR="00254FFA">
        <w:rPr>
          <w:rFonts w:eastAsiaTheme="minorEastAsia"/>
          <w:lang w:eastAsia="zh-CN"/>
        </w:rPr>
        <w:t xml:space="preserve">Split </w:t>
      </w:r>
      <w:r w:rsidR="00663186">
        <w:rPr>
          <w:rFonts w:eastAsiaTheme="minorEastAsia"/>
          <w:lang w:eastAsia="zh-CN"/>
        </w:rPr>
        <w:t>the architecture part of solution</w:t>
      </w:r>
      <w:r>
        <w:rPr>
          <w:rFonts w:eastAsiaTheme="minorEastAsia"/>
          <w:lang w:eastAsia="zh-CN"/>
        </w:rPr>
        <w:t>2</w:t>
      </w:r>
      <w:r>
        <w:rPr>
          <w:rFonts w:eastAsiaTheme="minorEastAsia" w:hint="eastAsia"/>
          <w:lang w:eastAsia="zh-CN"/>
        </w:rPr>
        <w:t>+</w:t>
      </w:r>
      <w:r>
        <w:rPr>
          <w:rFonts w:eastAsiaTheme="minorEastAsia"/>
          <w:lang w:eastAsia="zh-CN"/>
        </w:rPr>
        <w:t>10, solution 6, and solution 8</w:t>
      </w:r>
      <w:r w:rsidR="00254FFA">
        <w:rPr>
          <w:rFonts w:eastAsiaTheme="minorEastAsia"/>
          <w:lang w:eastAsia="zh-CN"/>
        </w:rPr>
        <w:t xml:space="preserve"> into architecture </w:t>
      </w:r>
      <w:r>
        <w:rPr>
          <w:rFonts w:eastAsiaTheme="minorEastAsia"/>
          <w:lang w:eastAsia="zh-CN"/>
        </w:rPr>
        <w:t>alternatives</w:t>
      </w:r>
      <w:r w:rsidR="00F72B70">
        <w:rPr>
          <w:rFonts w:eastAsiaTheme="minorEastAsia"/>
          <w:lang w:eastAsia="zh-CN"/>
        </w:rPr>
        <w:t xml:space="preserve"> (new clause 6.0a, 6.0b, and 6.0c)</w:t>
      </w:r>
      <w:r w:rsidR="007B06E7">
        <w:rPr>
          <w:rFonts w:eastAsiaTheme="minorEastAsia"/>
          <w:lang w:eastAsia="zh-CN"/>
        </w:rPr>
        <w:t xml:space="preserve">, </w:t>
      </w:r>
      <w:r w:rsidR="005D6490">
        <w:rPr>
          <w:rFonts w:eastAsiaTheme="minorEastAsia"/>
          <w:lang w:eastAsia="zh-CN"/>
        </w:rPr>
        <w:t>add rows in</w:t>
      </w:r>
      <w:r w:rsidR="007B06E7">
        <w:rPr>
          <w:rFonts w:eastAsiaTheme="minorEastAsia"/>
          <w:lang w:eastAsia="zh-CN"/>
        </w:rPr>
        <w:t xml:space="preserve"> the mapping table accordingly</w:t>
      </w:r>
      <w:r w:rsidR="00663186">
        <w:rPr>
          <w:rFonts w:eastAsiaTheme="minorEastAsia"/>
          <w:lang w:eastAsia="zh-CN"/>
        </w:rPr>
        <w:t>.</w:t>
      </w:r>
    </w:p>
    <w:p w14:paraId="6E8B5F7C" w14:textId="7BB27161" w:rsidR="0053282E" w:rsidRDefault="008C0D10" w:rsidP="008754B1">
      <w:pPr>
        <w:jc w:val="both"/>
        <w:rPr>
          <w:rFonts w:eastAsiaTheme="minorEastAsia"/>
          <w:lang w:eastAsia="zh-CN"/>
        </w:rPr>
      </w:pPr>
      <w:r>
        <w:rPr>
          <w:rFonts w:eastAsiaTheme="minorEastAsia"/>
          <w:lang w:eastAsia="zh-CN"/>
        </w:rPr>
        <w:t>2</w:t>
      </w:r>
      <w:r w:rsidR="0053282E">
        <w:rPr>
          <w:rFonts w:eastAsiaTheme="minorEastAsia"/>
          <w:lang w:eastAsia="zh-CN"/>
        </w:rPr>
        <w:t>. Change “whitelist” to “allowed list”, “blacklist” to “block list”</w:t>
      </w:r>
      <w:r w:rsidR="00F8675A">
        <w:rPr>
          <w:rFonts w:eastAsiaTheme="minorEastAsia"/>
          <w:lang w:eastAsia="zh-CN"/>
        </w:rPr>
        <w:t>.</w:t>
      </w:r>
    </w:p>
    <w:p w14:paraId="07B49CD0" w14:textId="55FB22A5" w:rsidR="00E65A3F" w:rsidRDefault="00E65A3F" w:rsidP="008754B1">
      <w:pPr>
        <w:jc w:val="both"/>
        <w:rPr>
          <w:rFonts w:eastAsiaTheme="minorEastAsia" w:hint="eastAsia"/>
          <w:lang w:eastAsia="zh-CN"/>
        </w:rPr>
      </w:pPr>
      <w:r>
        <w:rPr>
          <w:rFonts w:eastAsiaTheme="minorEastAsia" w:hint="eastAsia"/>
          <w:lang w:eastAsia="zh-CN"/>
        </w:rPr>
        <w:t>3</w:t>
      </w:r>
      <w:r>
        <w:rPr>
          <w:rFonts w:eastAsiaTheme="minorEastAsia"/>
          <w:lang w:eastAsia="zh-CN"/>
        </w:rPr>
        <w:t>. Use annotation to highlight the text in solutions that relate to the additionally KIs</w:t>
      </w:r>
      <w:r w:rsidR="00A44F53">
        <w:rPr>
          <w:rFonts w:eastAsiaTheme="minorEastAsia"/>
          <w:lang w:eastAsia="zh-CN"/>
        </w:rPr>
        <w:t>.</w:t>
      </w:r>
    </w:p>
    <w:p w14:paraId="47FF164F" w14:textId="123C4051" w:rsidR="009E6BE8" w:rsidRPr="009E6BE8" w:rsidRDefault="00BC7A31" w:rsidP="008754B1">
      <w:pPr>
        <w:jc w:val="both"/>
        <w:rPr>
          <w:rFonts w:eastAsiaTheme="minorEastAsia"/>
          <w:lang w:eastAsia="zh-CN"/>
        </w:rPr>
      </w:pPr>
      <w:r>
        <w:rPr>
          <w:rFonts w:eastAsiaTheme="minorEastAsia"/>
          <w:lang w:eastAsia="zh-CN"/>
        </w:rPr>
        <w:t>4</w:t>
      </w:r>
      <w:r w:rsidR="009E6BE8">
        <w:rPr>
          <w:rFonts w:eastAsiaTheme="minorEastAsia"/>
          <w:lang w:eastAsia="zh-CN"/>
        </w:rPr>
        <w:t xml:space="preserve">. </w:t>
      </w:r>
      <w:r w:rsidR="00971713">
        <w:rPr>
          <w:rFonts w:eastAsiaTheme="minorEastAsia"/>
          <w:lang w:eastAsia="zh-CN"/>
        </w:rPr>
        <w:t xml:space="preserve">Mark solution 1 also addresses </w:t>
      </w:r>
      <w:r w:rsidR="001528A7">
        <w:rPr>
          <w:rFonts w:eastAsiaTheme="minorEastAsia" w:hint="eastAsia"/>
          <w:lang w:eastAsia="zh-CN"/>
        </w:rPr>
        <w:t>KI#</w:t>
      </w:r>
      <w:r w:rsidR="001528A7">
        <w:rPr>
          <w:rFonts w:eastAsiaTheme="minorEastAsia"/>
          <w:lang w:eastAsia="zh-CN"/>
        </w:rPr>
        <w:t xml:space="preserve">3 and </w:t>
      </w:r>
      <w:r w:rsidR="00971713">
        <w:rPr>
          <w:rFonts w:eastAsiaTheme="minorEastAsia"/>
          <w:lang w:eastAsia="zh-CN"/>
        </w:rPr>
        <w:t>KI#7</w:t>
      </w:r>
      <w:r w:rsidR="001528A7">
        <w:rPr>
          <w:rFonts w:eastAsiaTheme="minorEastAsia"/>
          <w:lang w:eastAsia="zh-CN"/>
        </w:rPr>
        <w:t xml:space="preserve">, reflect </w:t>
      </w:r>
      <w:r w:rsidR="00C04B0B">
        <w:rPr>
          <w:rFonts w:eastAsiaTheme="minorEastAsia"/>
          <w:lang w:eastAsia="zh-CN"/>
        </w:rPr>
        <w:t xml:space="preserve">the mapping in </w:t>
      </w:r>
      <w:r w:rsidR="00334D88">
        <w:rPr>
          <w:rFonts w:eastAsiaTheme="minorEastAsia"/>
          <w:lang w:eastAsia="zh-CN"/>
        </w:rPr>
        <w:t>6.1.1</w:t>
      </w:r>
      <w:r w:rsidR="00D8137C">
        <w:rPr>
          <w:rFonts w:eastAsiaTheme="minorEastAsia"/>
          <w:lang w:eastAsia="zh-CN"/>
        </w:rPr>
        <w:t>.</w:t>
      </w:r>
    </w:p>
    <w:p w14:paraId="6C3DD01B" w14:textId="31E3126F" w:rsidR="00896114" w:rsidRPr="009E6BE8" w:rsidRDefault="00BC7A31" w:rsidP="00896114">
      <w:pPr>
        <w:jc w:val="both"/>
        <w:rPr>
          <w:rFonts w:eastAsiaTheme="minorEastAsia"/>
          <w:lang w:eastAsia="zh-CN"/>
        </w:rPr>
      </w:pPr>
      <w:r>
        <w:rPr>
          <w:rFonts w:eastAsiaTheme="minorEastAsia"/>
          <w:lang w:eastAsia="zh-CN"/>
        </w:rPr>
        <w:t>5</w:t>
      </w:r>
      <w:r w:rsidR="00896114">
        <w:rPr>
          <w:rFonts w:eastAsiaTheme="minorEastAsia"/>
          <w:lang w:eastAsia="zh-CN"/>
        </w:rPr>
        <w:t xml:space="preserve">. Mark solution 2 also addresses </w:t>
      </w:r>
      <w:r w:rsidR="00896114">
        <w:rPr>
          <w:rFonts w:eastAsiaTheme="minorEastAsia" w:hint="eastAsia"/>
          <w:lang w:eastAsia="zh-CN"/>
        </w:rPr>
        <w:t>KI#</w:t>
      </w:r>
      <w:r w:rsidR="00896114">
        <w:rPr>
          <w:rFonts w:eastAsiaTheme="minorEastAsia"/>
          <w:lang w:eastAsia="zh-CN"/>
        </w:rPr>
        <w:t xml:space="preserve">3, </w:t>
      </w:r>
      <w:r w:rsidR="00C04B0B">
        <w:rPr>
          <w:rFonts w:eastAsiaTheme="minorEastAsia"/>
          <w:lang w:eastAsia="zh-CN"/>
        </w:rPr>
        <w:t xml:space="preserve">reflect the mapping in </w:t>
      </w:r>
      <w:r w:rsidR="001E5FFC">
        <w:rPr>
          <w:rFonts w:eastAsiaTheme="minorEastAsia"/>
          <w:lang w:eastAsia="zh-CN"/>
        </w:rPr>
        <w:t>6.2.1.2</w:t>
      </w:r>
      <w:r w:rsidR="00896114">
        <w:rPr>
          <w:rFonts w:eastAsiaTheme="minorEastAsia"/>
          <w:lang w:eastAsia="zh-CN"/>
        </w:rPr>
        <w:t>.</w:t>
      </w:r>
      <w:r w:rsidR="00FF5887">
        <w:rPr>
          <w:rFonts w:eastAsiaTheme="minorEastAsia"/>
          <w:lang w:eastAsia="zh-CN"/>
        </w:rPr>
        <w:t xml:space="preserve"> Add text</w:t>
      </w:r>
      <w:r w:rsidR="00D56642">
        <w:rPr>
          <w:rFonts w:eastAsiaTheme="minorEastAsia"/>
          <w:lang w:eastAsia="zh-CN"/>
        </w:rPr>
        <w:t xml:space="preserve"> in 6.2.1.1</w:t>
      </w:r>
      <w:r w:rsidR="00FF5887">
        <w:rPr>
          <w:rFonts w:eastAsiaTheme="minorEastAsia"/>
          <w:lang w:eastAsia="zh-CN"/>
        </w:rPr>
        <w:t xml:space="preserve"> that this solution is based on architecture alternative in 6.0a.</w:t>
      </w:r>
    </w:p>
    <w:p w14:paraId="015E86DF" w14:textId="0F7CF0B2" w:rsidR="0003621A" w:rsidRPr="009E6BE8" w:rsidRDefault="00BC7A31" w:rsidP="0003621A">
      <w:pPr>
        <w:jc w:val="both"/>
        <w:rPr>
          <w:rFonts w:eastAsiaTheme="minorEastAsia"/>
          <w:lang w:eastAsia="zh-CN"/>
        </w:rPr>
      </w:pPr>
      <w:r>
        <w:rPr>
          <w:rFonts w:eastAsiaTheme="minorEastAsia"/>
          <w:lang w:eastAsia="zh-CN"/>
        </w:rPr>
        <w:t>6</w:t>
      </w:r>
      <w:r w:rsidR="0003621A">
        <w:rPr>
          <w:rFonts w:eastAsiaTheme="minorEastAsia"/>
          <w:lang w:eastAsia="zh-CN"/>
        </w:rPr>
        <w:t xml:space="preserve">. </w:t>
      </w:r>
      <w:r w:rsidR="00B63809">
        <w:rPr>
          <w:rFonts w:eastAsiaTheme="minorEastAsia"/>
          <w:lang w:eastAsia="zh-CN"/>
        </w:rPr>
        <w:t xml:space="preserve">Add text </w:t>
      </w:r>
      <w:r w:rsidR="00B63809">
        <w:rPr>
          <w:rFonts w:eastAsiaTheme="minorEastAsia"/>
          <w:lang w:eastAsia="zh-CN"/>
        </w:rPr>
        <w:t xml:space="preserve">in </w:t>
      </w:r>
      <w:r w:rsidR="00703CCB">
        <w:rPr>
          <w:rFonts w:eastAsiaTheme="minorEastAsia"/>
          <w:lang w:eastAsia="zh-CN"/>
        </w:rPr>
        <w:t xml:space="preserve">6.3.1 </w:t>
      </w:r>
      <w:r w:rsidR="00B63809">
        <w:rPr>
          <w:rFonts w:eastAsiaTheme="minorEastAsia"/>
          <w:lang w:eastAsia="zh-CN"/>
        </w:rPr>
        <w:t xml:space="preserve">to reflect the </w:t>
      </w:r>
      <w:r w:rsidR="00B63809">
        <w:rPr>
          <w:rFonts w:eastAsiaTheme="minorEastAsia"/>
          <w:lang w:eastAsia="zh-CN"/>
        </w:rPr>
        <w:t xml:space="preserve">KI </w:t>
      </w:r>
      <w:r w:rsidR="00B63809">
        <w:rPr>
          <w:rFonts w:eastAsiaTheme="minorEastAsia"/>
          <w:lang w:eastAsia="zh-CN"/>
        </w:rPr>
        <w:t>mapping</w:t>
      </w:r>
      <w:r w:rsidR="00703CCB">
        <w:rPr>
          <w:rFonts w:eastAsiaTheme="minorEastAsia"/>
          <w:lang w:eastAsia="zh-CN"/>
        </w:rPr>
        <w:t xml:space="preserve"> of </w:t>
      </w:r>
      <w:r w:rsidR="00703CCB">
        <w:rPr>
          <w:rFonts w:eastAsiaTheme="minorEastAsia"/>
          <w:lang w:eastAsia="zh-CN"/>
        </w:rPr>
        <w:t>solution 3</w:t>
      </w:r>
      <w:r w:rsidR="0003621A">
        <w:rPr>
          <w:rFonts w:eastAsiaTheme="minorEastAsia"/>
          <w:lang w:eastAsia="zh-CN"/>
        </w:rPr>
        <w:t>.</w:t>
      </w:r>
    </w:p>
    <w:p w14:paraId="1A657C52" w14:textId="48F96EF4" w:rsidR="00896114" w:rsidRPr="009E6BE8" w:rsidRDefault="00BC7A31" w:rsidP="00896114">
      <w:pPr>
        <w:jc w:val="both"/>
        <w:rPr>
          <w:rFonts w:eastAsiaTheme="minorEastAsia"/>
          <w:lang w:eastAsia="zh-CN"/>
        </w:rPr>
      </w:pPr>
      <w:r>
        <w:rPr>
          <w:rFonts w:eastAsiaTheme="minorEastAsia"/>
          <w:lang w:eastAsia="zh-CN"/>
        </w:rPr>
        <w:t>7</w:t>
      </w:r>
      <w:r w:rsidR="00896114">
        <w:rPr>
          <w:rFonts w:eastAsiaTheme="minorEastAsia"/>
          <w:lang w:eastAsia="zh-CN"/>
        </w:rPr>
        <w:t xml:space="preserve">. Mark solution 4b also addresses </w:t>
      </w:r>
      <w:r w:rsidR="00896114">
        <w:rPr>
          <w:rFonts w:eastAsiaTheme="minorEastAsia" w:hint="eastAsia"/>
          <w:lang w:eastAsia="zh-CN"/>
        </w:rPr>
        <w:t>KI#</w:t>
      </w:r>
      <w:r w:rsidR="00896114">
        <w:rPr>
          <w:rFonts w:eastAsiaTheme="minorEastAsia"/>
          <w:lang w:eastAsia="zh-CN"/>
        </w:rPr>
        <w:t xml:space="preserve">6, </w:t>
      </w:r>
      <w:r w:rsidR="00C04B0B">
        <w:rPr>
          <w:rFonts w:eastAsiaTheme="minorEastAsia"/>
          <w:lang w:eastAsia="zh-CN"/>
        </w:rPr>
        <w:t xml:space="preserve">reflect the mapping in </w:t>
      </w:r>
      <w:r w:rsidR="00DE0EB7">
        <w:rPr>
          <w:rFonts w:eastAsiaTheme="minorEastAsia"/>
          <w:lang w:eastAsia="zh-CN"/>
        </w:rPr>
        <w:t>6.4b.1.1</w:t>
      </w:r>
      <w:r w:rsidR="00896114">
        <w:rPr>
          <w:rFonts w:eastAsiaTheme="minorEastAsia"/>
          <w:lang w:eastAsia="zh-CN"/>
        </w:rPr>
        <w:t>.</w:t>
      </w:r>
    </w:p>
    <w:p w14:paraId="425F0777" w14:textId="5723D19C" w:rsidR="00896114" w:rsidRPr="009E6BE8" w:rsidRDefault="00BC7A31" w:rsidP="00896114">
      <w:pPr>
        <w:jc w:val="both"/>
        <w:rPr>
          <w:rFonts w:eastAsiaTheme="minorEastAsia"/>
          <w:lang w:eastAsia="zh-CN"/>
        </w:rPr>
      </w:pPr>
      <w:r>
        <w:rPr>
          <w:rFonts w:eastAsiaTheme="minorEastAsia"/>
          <w:lang w:eastAsia="zh-CN"/>
        </w:rPr>
        <w:t>8</w:t>
      </w:r>
      <w:r w:rsidR="00896114">
        <w:rPr>
          <w:rFonts w:eastAsiaTheme="minorEastAsia"/>
          <w:lang w:eastAsia="zh-CN"/>
        </w:rPr>
        <w:t xml:space="preserve">. Mark solution 5 also addresses </w:t>
      </w:r>
      <w:r w:rsidR="00896114">
        <w:rPr>
          <w:rFonts w:eastAsiaTheme="minorEastAsia" w:hint="eastAsia"/>
          <w:lang w:eastAsia="zh-CN"/>
        </w:rPr>
        <w:t>KI#</w:t>
      </w:r>
      <w:r w:rsidR="00896114">
        <w:rPr>
          <w:rFonts w:eastAsiaTheme="minorEastAsia"/>
          <w:lang w:eastAsia="zh-CN"/>
        </w:rPr>
        <w:t xml:space="preserve">4, </w:t>
      </w:r>
      <w:r w:rsidR="006715CB">
        <w:rPr>
          <w:rFonts w:eastAsiaTheme="minorEastAsia"/>
          <w:lang w:eastAsia="zh-CN"/>
        </w:rPr>
        <w:t>add new clause 6.5.1.0 to r</w:t>
      </w:r>
      <w:r w:rsidR="00C04B0B">
        <w:rPr>
          <w:rFonts w:eastAsiaTheme="minorEastAsia"/>
          <w:lang w:eastAsia="zh-CN"/>
        </w:rPr>
        <w:t xml:space="preserve">eflect the </w:t>
      </w:r>
      <w:r w:rsidR="006715CB">
        <w:rPr>
          <w:rFonts w:eastAsiaTheme="minorEastAsia"/>
          <w:lang w:eastAsia="zh-CN"/>
        </w:rPr>
        <w:t xml:space="preserve">KI </w:t>
      </w:r>
      <w:r w:rsidR="00C04B0B">
        <w:rPr>
          <w:rFonts w:eastAsiaTheme="minorEastAsia"/>
          <w:lang w:eastAsia="zh-CN"/>
        </w:rPr>
        <w:t>mapping of the solution</w:t>
      </w:r>
      <w:r w:rsidR="00896114">
        <w:rPr>
          <w:rFonts w:eastAsiaTheme="minorEastAsia"/>
          <w:lang w:eastAsia="zh-CN"/>
        </w:rPr>
        <w:t>.</w:t>
      </w:r>
    </w:p>
    <w:p w14:paraId="52AE4A7A" w14:textId="2795ED1F" w:rsidR="00896114" w:rsidRPr="009E6BE8" w:rsidRDefault="00BC7A31" w:rsidP="00896114">
      <w:pPr>
        <w:jc w:val="both"/>
        <w:rPr>
          <w:rFonts w:eastAsiaTheme="minorEastAsia"/>
          <w:lang w:eastAsia="zh-CN"/>
        </w:rPr>
      </w:pPr>
      <w:r>
        <w:rPr>
          <w:rFonts w:eastAsiaTheme="minorEastAsia"/>
          <w:lang w:eastAsia="zh-CN"/>
        </w:rPr>
        <w:t>9</w:t>
      </w:r>
      <w:r w:rsidR="00896114">
        <w:rPr>
          <w:rFonts w:eastAsiaTheme="minorEastAsia"/>
          <w:lang w:eastAsia="zh-CN"/>
        </w:rPr>
        <w:t xml:space="preserve">. Mark solution </w:t>
      </w:r>
      <w:r w:rsidR="00BF6C1B">
        <w:rPr>
          <w:rFonts w:eastAsiaTheme="minorEastAsia"/>
          <w:lang w:eastAsia="zh-CN"/>
        </w:rPr>
        <w:t>6</w:t>
      </w:r>
      <w:r w:rsidR="00896114">
        <w:rPr>
          <w:rFonts w:eastAsiaTheme="minorEastAsia"/>
          <w:lang w:eastAsia="zh-CN"/>
        </w:rPr>
        <w:t xml:space="preserve"> also addresses </w:t>
      </w:r>
      <w:r w:rsidR="00896114">
        <w:rPr>
          <w:rFonts w:eastAsiaTheme="minorEastAsia" w:hint="eastAsia"/>
          <w:lang w:eastAsia="zh-CN"/>
        </w:rPr>
        <w:t>KI#</w:t>
      </w:r>
      <w:r w:rsidR="00BF6C1B">
        <w:rPr>
          <w:rFonts w:eastAsiaTheme="minorEastAsia"/>
          <w:lang w:eastAsia="zh-CN"/>
        </w:rPr>
        <w:t>5</w:t>
      </w:r>
      <w:r w:rsidR="00896114">
        <w:rPr>
          <w:rFonts w:eastAsiaTheme="minorEastAsia"/>
          <w:lang w:eastAsia="zh-CN"/>
        </w:rPr>
        <w:t xml:space="preserve"> and KI#7</w:t>
      </w:r>
      <w:r w:rsidR="00BF6C1B">
        <w:rPr>
          <w:rFonts w:eastAsiaTheme="minorEastAsia"/>
          <w:lang w:eastAsia="zh-CN"/>
        </w:rPr>
        <w:t>, remove the mark of KI#2</w:t>
      </w:r>
      <w:r w:rsidR="00896114">
        <w:rPr>
          <w:rFonts w:eastAsiaTheme="minorEastAsia"/>
          <w:lang w:eastAsia="zh-CN"/>
        </w:rPr>
        <w:t xml:space="preserve">, </w:t>
      </w:r>
      <w:r w:rsidR="00C04B0B">
        <w:rPr>
          <w:rFonts w:eastAsiaTheme="minorEastAsia"/>
          <w:lang w:eastAsia="zh-CN"/>
        </w:rPr>
        <w:t xml:space="preserve">reflect the </w:t>
      </w:r>
      <w:r w:rsidR="00A714A6">
        <w:rPr>
          <w:rFonts w:eastAsiaTheme="minorEastAsia"/>
          <w:lang w:eastAsia="zh-CN"/>
        </w:rPr>
        <w:t xml:space="preserve">KI </w:t>
      </w:r>
      <w:r w:rsidR="00C04B0B">
        <w:rPr>
          <w:rFonts w:eastAsiaTheme="minorEastAsia"/>
          <w:lang w:eastAsia="zh-CN"/>
        </w:rPr>
        <w:t xml:space="preserve">mapping in </w:t>
      </w:r>
      <w:r w:rsidR="00A714A6">
        <w:rPr>
          <w:rFonts w:eastAsiaTheme="minorEastAsia"/>
          <w:lang w:eastAsia="zh-CN"/>
        </w:rPr>
        <w:t>6.6.1</w:t>
      </w:r>
      <w:r w:rsidR="00896114">
        <w:rPr>
          <w:rFonts w:eastAsiaTheme="minorEastAsia"/>
          <w:lang w:eastAsia="zh-CN"/>
        </w:rPr>
        <w:t>.</w:t>
      </w:r>
    </w:p>
    <w:p w14:paraId="036C19E4" w14:textId="14B6F5DE" w:rsidR="00896114" w:rsidRPr="009E6BE8" w:rsidRDefault="00BC7A31" w:rsidP="00896114">
      <w:pPr>
        <w:jc w:val="both"/>
        <w:rPr>
          <w:rFonts w:eastAsiaTheme="minorEastAsia"/>
          <w:lang w:eastAsia="zh-CN"/>
        </w:rPr>
      </w:pPr>
      <w:r>
        <w:rPr>
          <w:rFonts w:eastAsiaTheme="minorEastAsia"/>
          <w:lang w:eastAsia="zh-CN"/>
        </w:rPr>
        <w:t>10</w:t>
      </w:r>
      <w:r w:rsidR="00896114">
        <w:rPr>
          <w:rFonts w:eastAsiaTheme="minorEastAsia"/>
          <w:lang w:eastAsia="zh-CN"/>
        </w:rPr>
        <w:t xml:space="preserve">. Mark solution </w:t>
      </w:r>
      <w:r w:rsidR="00142516">
        <w:rPr>
          <w:rFonts w:eastAsiaTheme="minorEastAsia"/>
          <w:lang w:eastAsia="zh-CN"/>
        </w:rPr>
        <w:t>7</w:t>
      </w:r>
      <w:r w:rsidR="00896114">
        <w:rPr>
          <w:rFonts w:eastAsiaTheme="minorEastAsia"/>
          <w:lang w:eastAsia="zh-CN"/>
        </w:rPr>
        <w:t xml:space="preserve"> also addresses </w:t>
      </w:r>
      <w:r w:rsidR="00896114">
        <w:rPr>
          <w:rFonts w:eastAsiaTheme="minorEastAsia" w:hint="eastAsia"/>
          <w:lang w:eastAsia="zh-CN"/>
        </w:rPr>
        <w:t>KI#</w:t>
      </w:r>
      <w:r w:rsidR="00142516">
        <w:rPr>
          <w:rFonts w:eastAsiaTheme="minorEastAsia"/>
          <w:lang w:eastAsia="zh-CN"/>
        </w:rPr>
        <w:t>6</w:t>
      </w:r>
      <w:r w:rsidR="00896114">
        <w:rPr>
          <w:rFonts w:eastAsiaTheme="minorEastAsia"/>
          <w:lang w:eastAsia="zh-CN"/>
        </w:rPr>
        <w:t xml:space="preserve">, </w:t>
      </w:r>
      <w:r w:rsidR="00257814">
        <w:rPr>
          <w:rFonts w:eastAsiaTheme="minorEastAsia"/>
          <w:lang w:eastAsia="zh-CN"/>
        </w:rPr>
        <w:t>reflect the mapping in description of the solution</w:t>
      </w:r>
      <w:r w:rsidR="00896114">
        <w:rPr>
          <w:rFonts w:eastAsiaTheme="minorEastAsia"/>
          <w:lang w:eastAsia="zh-CN"/>
        </w:rPr>
        <w:t>.</w:t>
      </w:r>
    </w:p>
    <w:p w14:paraId="652A050F" w14:textId="72328EBB" w:rsidR="00896114" w:rsidRPr="009E6BE8" w:rsidRDefault="009F790C" w:rsidP="00896114">
      <w:pPr>
        <w:jc w:val="both"/>
        <w:rPr>
          <w:rFonts w:eastAsiaTheme="minorEastAsia"/>
          <w:lang w:eastAsia="zh-CN"/>
        </w:rPr>
      </w:pPr>
      <w:r>
        <w:rPr>
          <w:rFonts w:eastAsiaTheme="minorEastAsia"/>
          <w:lang w:eastAsia="zh-CN"/>
        </w:rPr>
        <w:t>1</w:t>
      </w:r>
      <w:r w:rsidR="00BC7A31">
        <w:rPr>
          <w:rFonts w:eastAsiaTheme="minorEastAsia"/>
          <w:lang w:eastAsia="zh-CN"/>
        </w:rPr>
        <w:t>1</w:t>
      </w:r>
      <w:r w:rsidR="00896114">
        <w:rPr>
          <w:rFonts w:eastAsiaTheme="minorEastAsia"/>
          <w:lang w:eastAsia="zh-CN"/>
        </w:rPr>
        <w:t xml:space="preserve">. Mark solution </w:t>
      </w:r>
      <w:r>
        <w:rPr>
          <w:rFonts w:eastAsiaTheme="minorEastAsia"/>
          <w:lang w:eastAsia="zh-CN"/>
        </w:rPr>
        <w:t>8</w:t>
      </w:r>
      <w:r w:rsidR="00896114">
        <w:rPr>
          <w:rFonts w:eastAsiaTheme="minorEastAsia"/>
          <w:lang w:eastAsia="zh-CN"/>
        </w:rPr>
        <w:t xml:space="preserve"> also addresses </w:t>
      </w:r>
      <w:r w:rsidR="00896114">
        <w:rPr>
          <w:rFonts w:eastAsiaTheme="minorEastAsia" w:hint="eastAsia"/>
          <w:lang w:eastAsia="zh-CN"/>
        </w:rPr>
        <w:t>KI#</w:t>
      </w:r>
      <w:r>
        <w:rPr>
          <w:rFonts w:eastAsiaTheme="minorEastAsia"/>
          <w:lang w:eastAsia="zh-CN"/>
        </w:rPr>
        <w:t xml:space="preserve">2 </w:t>
      </w:r>
      <w:r w:rsidR="00896114">
        <w:rPr>
          <w:rFonts w:eastAsiaTheme="minorEastAsia"/>
          <w:lang w:eastAsia="zh-CN"/>
        </w:rPr>
        <w:t xml:space="preserve">and KI#7, </w:t>
      </w:r>
      <w:r w:rsidR="00257814">
        <w:rPr>
          <w:rFonts w:eastAsiaTheme="minorEastAsia"/>
          <w:lang w:eastAsia="zh-CN"/>
        </w:rPr>
        <w:t>reflect the mapping in description of the solution</w:t>
      </w:r>
      <w:r w:rsidR="00896114">
        <w:rPr>
          <w:rFonts w:eastAsiaTheme="minorEastAsia"/>
          <w:lang w:eastAsia="zh-CN"/>
        </w:rPr>
        <w:t>.</w:t>
      </w:r>
    </w:p>
    <w:p w14:paraId="18110A5C" w14:textId="7B3740FC" w:rsidR="00896114" w:rsidRPr="009E6BE8" w:rsidRDefault="009F790C" w:rsidP="00896114">
      <w:pPr>
        <w:jc w:val="both"/>
        <w:rPr>
          <w:rFonts w:eastAsiaTheme="minorEastAsia"/>
          <w:lang w:eastAsia="zh-CN"/>
        </w:rPr>
      </w:pPr>
      <w:r>
        <w:rPr>
          <w:rFonts w:eastAsiaTheme="minorEastAsia"/>
          <w:lang w:eastAsia="zh-CN"/>
        </w:rPr>
        <w:t>1</w:t>
      </w:r>
      <w:r w:rsidR="00BC7A31">
        <w:rPr>
          <w:rFonts w:eastAsiaTheme="minorEastAsia"/>
          <w:lang w:eastAsia="zh-CN"/>
        </w:rPr>
        <w:t>2</w:t>
      </w:r>
      <w:r w:rsidR="00896114">
        <w:rPr>
          <w:rFonts w:eastAsiaTheme="minorEastAsia"/>
          <w:lang w:eastAsia="zh-CN"/>
        </w:rPr>
        <w:t xml:space="preserve">. Mark solution </w:t>
      </w:r>
      <w:r>
        <w:rPr>
          <w:rFonts w:eastAsiaTheme="minorEastAsia"/>
          <w:lang w:eastAsia="zh-CN"/>
        </w:rPr>
        <w:t>9</w:t>
      </w:r>
      <w:r w:rsidR="00896114">
        <w:rPr>
          <w:rFonts w:eastAsiaTheme="minorEastAsia"/>
          <w:lang w:eastAsia="zh-CN"/>
        </w:rPr>
        <w:t xml:space="preserve"> also addresses </w:t>
      </w:r>
      <w:r w:rsidR="00896114">
        <w:rPr>
          <w:rFonts w:eastAsiaTheme="minorEastAsia" w:hint="eastAsia"/>
          <w:lang w:eastAsia="zh-CN"/>
        </w:rPr>
        <w:t>KI#</w:t>
      </w:r>
      <w:r>
        <w:rPr>
          <w:rFonts w:eastAsiaTheme="minorEastAsia"/>
          <w:lang w:eastAsia="zh-CN"/>
        </w:rPr>
        <w:t>2, KI#5, KI#6,</w:t>
      </w:r>
      <w:r w:rsidR="00896114">
        <w:rPr>
          <w:rFonts w:eastAsiaTheme="minorEastAsia"/>
          <w:lang w:eastAsia="zh-CN"/>
        </w:rPr>
        <w:t xml:space="preserve"> and KI#7, </w:t>
      </w:r>
      <w:r w:rsidR="00257814">
        <w:rPr>
          <w:rFonts w:eastAsiaTheme="minorEastAsia"/>
          <w:lang w:eastAsia="zh-CN"/>
        </w:rPr>
        <w:t>reflect the mapping in description of the solution</w:t>
      </w:r>
      <w:r w:rsidR="00896114">
        <w:rPr>
          <w:rFonts w:eastAsiaTheme="minorEastAsia"/>
          <w:lang w:eastAsia="zh-CN"/>
        </w:rPr>
        <w:t>.</w:t>
      </w:r>
    </w:p>
    <w:p w14:paraId="39A0688A" w14:textId="4AA9F70D" w:rsidR="00846749" w:rsidRPr="009E6BE8" w:rsidRDefault="00846749" w:rsidP="00846749">
      <w:pPr>
        <w:jc w:val="both"/>
        <w:rPr>
          <w:rFonts w:eastAsiaTheme="minorEastAsia"/>
          <w:lang w:eastAsia="zh-CN"/>
        </w:rPr>
      </w:pPr>
      <w:r>
        <w:rPr>
          <w:rFonts w:eastAsiaTheme="minorEastAsia"/>
          <w:lang w:eastAsia="zh-CN"/>
        </w:rPr>
        <w:t>1</w:t>
      </w:r>
      <w:r w:rsidR="00BC7A31">
        <w:rPr>
          <w:rFonts w:eastAsiaTheme="minorEastAsia"/>
          <w:lang w:eastAsia="zh-CN"/>
        </w:rPr>
        <w:t>3</w:t>
      </w:r>
      <w:r>
        <w:rPr>
          <w:rFonts w:eastAsiaTheme="minorEastAsia"/>
          <w:lang w:eastAsia="zh-CN"/>
        </w:rPr>
        <w:t>. Add text in 6.</w:t>
      </w:r>
      <w:r>
        <w:rPr>
          <w:rFonts w:eastAsiaTheme="minorEastAsia"/>
          <w:lang w:eastAsia="zh-CN"/>
        </w:rPr>
        <w:t>11</w:t>
      </w:r>
      <w:r>
        <w:rPr>
          <w:rFonts w:eastAsiaTheme="minorEastAsia"/>
          <w:lang w:eastAsia="zh-CN"/>
        </w:rPr>
        <w:t xml:space="preserve">.1 to reflect the KI mapping of solution </w:t>
      </w:r>
      <w:r w:rsidR="00D90874">
        <w:rPr>
          <w:rFonts w:eastAsiaTheme="minorEastAsia"/>
          <w:lang w:eastAsia="zh-CN"/>
        </w:rPr>
        <w:t>11</w:t>
      </w:r>
      <w:r>
        <w:rPr>
          <w:rFonts w:eastAsiaTheme="minorEastAsia"/>
          <w:lang w:eastAsia="zh-CN"/>
        </w:rPr>
        <w:t>.</w:t>
      </w:r>
    </w:p>
    <w:p w14:paraId="1BFCB065" w14:textId="057312AB" w:rsidR="00B850F2" w:rsidRPr="009E6BE8" w:rsidRDefault="00B850F2" w:rsidP="00B850F2">
      <w:pPr>
        <w:jc w:val="both"/>
        <w:rPr>
          <w:rFonts w:eastAsiaTheme="minorEastAsia"/>
          <w:lang w:eastAsia="zh-CN"/>
        </w:rPr>
      </w:pPr>
      <w:r>
        <w:rPr>
          <w:rFonts w:eastAsiaTheme="minorEastAsia"/>
          <w:lang w:eastAsia="zh-CN"/>
        </w:rPr>
        <w:t>1</w:t>
      </w:r>
      <w:r w:rsidR="00BC7A31">
        <w:rPr>
          <w:rFonts w:eastAsiaTheme="minorEastAsia"/>
          <w:lang w:eastAsia="zh-CN"/>
        </w:rPr>
        <w:t>4</w:t>
      </w:r>
      <w:r>
        <w:rPr>
          <w:rFonts w:eastAsiaTheme="minorEastAsia"/>
          <w:lang w:eastAsia="zh-CN"/>
        </w:rPr>
        <w:t>. Add text in 6.1</w:t>
      </w:r>
      <w:r w:rsidR="00B343F5">
        <w:rPr>
          <w:rFonts w:eastAsiaTheme="minorEastAsia"/>
          <w:lang w:eastAsia="zh-CN"/>
        </w:rPr>
        <w:t>2</w:t>
      </w:r>
      <w:r>
        <w:rPr>
          <w:rFonts w:eastAsiaTheme="minorEastAsia"/>
          <w:lang w:eastAsia="zh-CN"/>
        </w:rPr>
        <w:t>.1 to reflect the KI mapping of solution 1</w:t>
      </w:r>
      <w:r w:rsidR="00DA5CD1">
        <w:rPr>
          <w:rFonts w:eastAsiaTheme="minorEastAsia"/>
          <w:lang w:eastAsia="zh-CN"/>
        </w:rPr>
        <w:t>2</w:t>
      </w:r>
      <w:r>
        <w:rPr>
          <w:rFonts w:eastAsiaTheme="minorEastAsia"/>
          <w:lang w:eastAsia="zh-CN"/>
        </w:rPr>
        <w:t>.</w:t>
      </w:r>
    </w:p>
    <w:p w14:paraId="504F788F" w14:textId="543E2EA5" w:rsidR="00866D87" w:rsidRPr="00663186" w:rsidRDefault="007215C0" w:rsidP="008754B1">
      <w:pPr>
        <w:jc w:val="both"/>
        <w:rPr>
          <w:rFonts w:eastAsiaTheme="minorEastAsia"/>
          <w:lang w:eastAsia="zh-CN"/>
        </w:rPr>
      </w:pPr>
      <w:r>
        <w:rPr>
          <w:rFonts w:eastAsiaTheme="minorEastAsia"/>
          <w:lang w:eastAsia="zh-CN"/>
        </w:rPr>
        <w:t>1</w:t>
      </w:r>
      <w:r w:rsidR="00BC7A31">
        <w:rPr>
          <w:rFonts w:eastAsiaTheme="minorEastAsia"/>
          <w:lang w:eastAsia="zh-CN"/>
        </w:rPr>
        <w:t>5</w:t>
      </w:r>
      <w:r w:rsidR="00866D87">
        <w:rPr>
          <w:rFonts w:eastAsiaTheme="minorEastAsia"/>
          <w:lang w:eastAsia="zh-CN"/>
        </w:rPr>
        <w:t>. Some editorial modifications.</w:t>
      </w:r>
    </w:p>
    <w:p w14:paraId="327209DB" w14:textId="3033F6F1" w:rsidR="008F317A" w:rsidRPr="009E6BE8" w:rsidRDefault="008F317A" w:rsidP="008F317A">
      <w:pPr>
        <w:jc w:val="both"/>
        <w:rPr>
          <w:rFonts w:eastAsiaTheme="minorEastAsia"/>
          <w:lang w:eastAsia="zh-CN"/>
        </w:rPr>
      </w:pPr>
      <w:r>
        <w:rPr>
          <w:rFonts w:eastAsiaTheme="minorEastAsia"/>
          <w:lang w:eastAsia="zh-CN"/>
        </w:rPr>
        <w:t>1</w:t>
      </w:r>
      <w:r w:rsidR="00BC7A31">
        <w:rPr>
          <w:rFonts w:eastAsiaTheme="minorEastAsia"/>
          <w:lang w:eastAsia="zh-CN"/>
        </w:rPr>
        <w:t>6</w:t>
      </w:r>
      <w:r>
        <w:rPr>
          <w:rFonts w:eastAsiaTheme="minorEastAsia"/>
          <w:lang w:eastAsia="zh-CN"/>
        </w:rPr>
        <w:t xml:space="preserve">. Add </w:t>
      </w:r>
      <w:r w:rsidR="00CD0D04">
        <w:rPr>
          <w:rFonts w:eastAsiaTheme="minorEastAsia"/>
          <w:lang w:eastAsia="zh-CN"/>
        </w:rPr>
        <w:t>new clause in clause 7 Evaluation for evaluating solutions per KI</w:t>
      </w:r>
      <w:r>
        <w:rPr>
          <w:rFonts w:eastAsiaTheme="minorEastAsia"/>
          <w:lang w:eastAsia="zh-CN"/>
        </w:rPr>
        <w:t>.</w:t>
      </w:r>
    </w:p>
    <w:p w14:paraId="2113D4DC" w14:textId="77777777" w:rsidR="00CA6115" w:rsidRPr="00927C1B" w:rsidRDefault="00CA6115" w:rsidP="00F932BC">
      <w:pPr>
        <w:pStyle w:val="1"/>
        <w:pBdr>
          <w:top w:val="single" w:sz="12" w:space="4" w:color="auto"/>
        </w:pBdr>
      </w:pPr>
      <w:r>
        <w:t>2</w:t>
      </w:r>
      <w:r w:rsidRPr="00927C1B">
        <w:t xml:space="preserve">. </w:t>
      </w:r>
      <w:r>
        <w:t>Text Proposal</w:t>
      </w:r>
    </w:p>
    <w:p w14:paraId="10D9C3EE" w14:textId="6503370A" w:rsidR="00CA6115" w:rsidRPr="00813D73" w:rsidRDefault="00F40EE5" w:rsidP="008754B1">
      <w:pPr>
        <w:jc w:val="both"/>
        <w:rPr>
          <w:lang w:eastAsia="zh-CN"/>
        </w:rPr>
      </w:pPr>
      <w:r>
        <w:rPr>
          <w:lang w:eastAsia="zh-CN"/>
        </w:rPr>
        <w:t>It is proposed to capture the following changes vs. TR 23.</w:t>
      </w:r>
      <w:r w:rsidR="008A2E83">
        <w:rPr>
          <w:lang w:eastAsia="zh-CN"/>
        </w:rPr>
        <w:t>700-</w:t>
      </w:r>
      <w:r w:rsidR="0013007C">
        <w:rPr>
          <w:lang w:eastAsia="zh-CN"/>
        </w:rPr>
        <w:t>88</w:t>
      </w:r>
      <w:r>
        <w:rPr>
          <w:lang w:eastAsia="zh-CN"/>
        </w:rPr>
        <w:t>.</w:t>
      </w:r>
    </w:p>
    <w:p w14:paraId="0D3E4A4B" w14:textId="3D019332" w:rsidR="00CA089A" w:rsidRPr="0042466D" w:rsidRDefault="00CA089A" w:rsidP="00CA089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0" w:name="_Toc519004414"/>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w:t>
      </w:r>
      <w:r w:rsidR="008B3029">
        <w:rPr>
          <w:rFonts w:ascii="Arial" w:hAnsi="Arial" w:cs="Arial"/>
          <w:color w:val="FF0000"/>
          <w:sz w:val="28"/>
          <w:szCs w:val="28"/>
          <w:lang w:val="en-US"/>
        </w:rPr>
        <w:t xml:space="preserve"> </w:t>
      </w:r>
      <w:r w:rsidRPr="0042466D">
        <w:rPr>
          <w:rFonts w:ascii="Arial" w:hAnsi="Arial" w:cs="Arial"/>
          <w:color w:val="FF0000"/>
          <w:sz w:val="28"/>
          <w:szCs w:val="28"/>
          <w:lang w:val="en-US"/>
        </w:rPr>
        <w:t>* * * *</w:t>
      </w:r>
      <w:bookmarkStart w:id="1" w:name="_Toc517082226"/>
    </w:p>
    <w:p w14:paraId="22CCEF0C" w14:textId="77777777" w:rsidR="00EA67D6" w:rsidRPr="00EA67D6" w:rsidRDefault="00EA67D6" w:rsidP="00EA67D6">
      <w:pPr>
        <w:keepNext/>
        <w:keepLines/>
        <w:pBdr>
          <w:top w:val="single" w:sz="12" w:space="3" w:color="auto"/>
        </w:pBdr>
        <w:spacing w:before="240"/>
        <w:ind w:left="1134" w:hanging="1134"/>
        <w:outlineLvl w:val="0"/>
        <w:rPr>
          <w:rFonts w:ascii="Arial" w:eastAsia="Times New Roman" w:hAnsi="Arial"/>
          <w:color w:val="auto"/>
          <w:sz w:val="36"/>
          <w:lang w:eastAsia="en-GB"/>
        </w:rPr>
      </w:pPr>
      <w:bookmarkStart w:id="2" w:name="_Toc100987147"/>
      <w:bookmarkStart w:id="3" w:name="_Toc100925289"/>
      <w:bookmarkStart w:id="4" w:name="_Toc100925657"/>
      <w:bookmarkStart w:id="5" w:name="_Toc100925905"/>
      <w:bookmarkEnd w:id="1"/>
      <w:r w:rsidRPr="00EA67D6">
        <w:rPr>
          <w:rFonts w:ascii="Arial" w:eastAsia="Times New Roman" w:hAnsi="Arial"/>
          <w:color w:val="auto"/>
          <w:sz w:val="36"/>
          <w:lang w:eastAsia="en-GB"/>
        </w:rPr>
        <w:lastRenderedPageBreak/>
        <w:t>4</w:t>
      </w:r>
      <w:r w:rsidRPr="00EA67D6">
        <w:rPr>
          <w:rFonts w:ascii="Arial" w:eastAsia="Times New Roman" w:hAnsi="Arial"/>
          <w:color w:val="auto"/>
          <w:sz w:val="36"/>
          <w:lang w:eastAsia="en-GB"/>
        </w:rPr>
        <w:tab/>
        <w:t>Architectural requirements and assumptions</w:t>
      </w:r>
      <w:bookmarkEnd w:id="2"/>
    </w:p>
    <w:p w14:paraId="2AFB6292" w14:textId="77777777" w:rsidR="00EA67D6" w:rsidRPr="00EA67D6" w:rsidRDefault="00EA67D6" w:rsidP="00EA67D6">
      <w:pPr>
        <w:keepNext/>
        <w:keepLines/>
        <w:spacing w:before="180"/>
        <w:ind w:left="1134" w:hanging="1134"/>
        <w:outlineLvl w:val="1"/>
        <w:rPr>
          <w:rFonts w:ascii="Arial" w:eastAsia="Times New Roman" w:hAnsi="Arial"/>
          <w:color w:val="auto"/>
          <w:sz w:val="32"/>
        </w:rPr>
      </w:pPr>
      <w:bookmarkStart w:id="6" w:name="_Toc100987148"/>
      <w:r w:rsidRPr="00EA67D6">
        <w:rPr>
          <w:rFonts w:ascii="Arial" w:eastAsia="Times New Roman" w:hAnsi="Arial"/>
          <w:color w:val="auto"/>
          <w:sz w:val="32"/>
        </w:rPr>
        <w:t>4.</w:t>
      </w:r>
      <w:r w:rsidRPr="00EA67D6">
        <w:rPr>
          <w:rFonts w:ascii="Arial" w:eastAsia="Times New Roman" w:hAnsi="Arial"/>
          <w:color w:val="auto"/>
          <w:sz w:val="32"/>
          <w:lang w:eastAsia="zh-CN"/>
        </w:rPr>
        <w:t>1</w:t>
      </w:r>
      <w:r w:rsidRPr="00EA67D6">
        <w:rPr>
          <w:rFonts w:ascii="Arial" w:eastAsia="Times New Roman" w:hAnsi="Arial"/>
          <w:color w:val="auto"/>
          <w:sz w:val="32"/>
        </w:rPr>
        <w:tab/>
        <w:t>Architectural Requirements</w:t>
      </w:r>
      <w:bookmarkEnd w:id="6"/>
    </w:p>
    <w:p w14:paraId="09015242"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This study has following architectural requirements:</w:t>
      </w:r>
    </w:p>
    <w:p w14:paraId="12BD71F1"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 xml:space="preserve">If </w:t>
      </w:r>
      <w:proofErr w:type="spellStart"/>
      <w:r w:rsidRPr="00EA67D6">
        <w:rPr>
          <w:rFonts w:eastAsia="Times New Roman"/>
          <w:color w:val="auto"/>
          <w:lang w:eastAsia="en-GB"/>
        </w:rPr>
        <w:t>sidelink</w:t>
      </w:r>
      <w:proofErr w:type="spellEnd"/>
      <w:r w:rsidRPr="00EA67D6">
        <w:rPr>
          <w:rFonts w:eastAsia="Times New Roman"/>
          <w:color w:val="auto"/>
          <w:lang w:eastAsia="en-GB"/>
        </w:rPr>
        <w:t xml:space="preserve"> is used for the direct communication between PEMC and PEGC, reuse procedures defined for 5G </w:t>
      </w:r>
      <w:proofErr w:type="spellStart"/>
      <w:r w:rsidRPr="00EA67D6">
        <w:rPr>
          <w:rFonts w:eastAsia="Times New Roman"/>
          <w:color w:val="auto"/>
          <w:lang w:eastAsia="en-GB"/>
        </w:rPr>
        <w:t>ProSe</w:t>
      </w:r>
      <w:proofErr w:type="spellEnd"/>
      <w:r w:rsidRPr="00EA67D6">
        <w:rPr>
          <w:rFonts w:eastAsia="Times New Roman"/>
          <w:color w:val="auto"/>
          <w:lang w:eastAsia="en-GB"/>
        </w:rPr>
        <w:t xml:space="preserve"> Direct Communication without introducing new features to </w:t>
      </w:r>
      <w:proofErr w:type="spellStart"/>
      <w:r w:rsidRPr="00EA67D6">
        <w:rPr>
          <w:rFonts w:eastAsia="Times New Roman"/>
          <w:color w:val="auto"/>
          <w:lang w:eastAsia="en-GB"/>
        </w:rPr>
        <w:t>sidelink</w:t>
      </w:r>
      <w:proofErr w:type="spellEnd"/>
      <w:r w:rsidRPr="00EA67D6">
        <w:rPr>
          <w:rFonts w:eastAsia="Times New Roman"/>
          <w:color w:val="auto"/>
          <w:lang w:eastAsia="en-GB"/>
        </w:rPr>
        <w:t>.</w:t>
      </w:r>
    </w:p>
    <w:p w14:paraId="08C8D45D"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There shall be no change to underlying non-3GPP access (e.g. WIFI, Bluetooth) standards.</w:t>
      </w:r>
    </w:p>
    <w:p w14:paraId="1B87B4E7" w14:textId="77777777" w:rsidR="00EA67D6" w:rsidRPr="00EA67D6" w:rsidRDefault="00EA67D6" w:rsidP="00EA67D6">
      <w:pPr>
        <w:keepNext/>
        <w:keepLines/>
        <w:spacing w:before="180"/>
        <w:ind w:left="1134" w:hanging="1134"/>
        <w:outlineLvl w:val="1"/>
        <w:rPr>
          <w:rFonts w:ascii="Arial" w:eastAsia="Times New Roman" w:hAnsi="Arial"/>
          <w:color w:val="auto"/>
          <w:sz w:val="32"/>
        </w:rPr>
      </w:pPr>
      <w:bookmarkStart w:id="7" w:name="_Toc100987149"/>
      <w:r w:rsidRPr="00EA67D6">
        <w:rPr>
          <w:rFonts w:ascii="Arial" w:eastAsia="Times New Roman" w:hAnsi="Arial"/>
          <w:color w:val="auto"/>
          <w:sz w:val="32"/>
        </w:rPr>
        <w:t>4.</w:t>
      </w:r>
      <w:r w:rsidRPr="00EA67D6">
        <w:rPr>
          <w:rFonts w:ascii="Arial" w:eastAsia="Times New Roman" w:hAnsi="Arial"/>
          <w:color w:val="auto"/>
          <w:sz w:val="32"/>
          <w:lang w:eastAsia="zh-CN"/>
        </w:rPr>
        <w:t>2</w:t>
      </w:r>
      <w:r w:rsidRPr="00EA67D6">
        <w:rPr>
          <w:rFonts w:ascii="Arial" w:eastAsia="Times New Roman" w:hAnsi="Arial"/>
          <w:color w:val="auto"/>
          <w:sz w:val="32"/>
        </w:rPr>
        <w:tab/>
        <w:t>Architectural Assumptions</w:t>
      </w:r>
      <w:bookmarkEnd w:id="7"/>
    </w:p>
    <w:p w14:paraId="4033AF7A"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This study has following architectural assumptions:</w:t>
      </w:r>
    </w:p>
    <w:p w14:paraId="19DF9F95"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Only a 3GPP UE can act as PEGC and/or PEMC.</w:t>
      </w:r>
    </w:p>
    <w:p w14:paraId="32F9DCD0"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There are one or more PEGCs in a PIN.</w:t>
      </w:r>
    </w:p>
    <w:p w14:paraId="3698EE8E"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There are one or more PEMCs in a PIN.</w:t>
      </w:r>
    </w:p>
    <w:p w14:paraId="24049302"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 xml:space="preserve">The PIN Elements assumes to use non-3GPP access (e.g. WIFI, Bluetooth) for direct communication, the PEMC can use 5G </w:t>
      </w:r>
      <w:proofErr w:type="spellStart"/>
      <w:r w:rsidRPr="00EA67D6">
        <w:rPr>
          <w:rFonts w:eastAsia="Times New Roman"/>
          <w:color w:val="auto"/>
          <w:lang w:eastAsia="en-GB"/>
        </w:rPr>
        <w:t>ProSe</w:t>
      </w:r>
      <w:proofErr w:type="spellEnd"/>
      <w:r w:rsidRPr="00EA67D6">
        <w:rPr>
          <w:rFonts w:eastAsia="Times New Roman"/>
          <w:color w:val="auto"/>
          <w:lang w:eastAsia="en-GB"/>
        </w:rPr>
        <w:t xml:space="preserve"> Direct Communication for direct communication with PEGC.</w:t>
      </w:r>
    </w:p>
    <w:p w14:paraId="5E8869E6"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In this Release the 5G-RG is considered outside the scope of the study and consequently not part of PIN.</w:t>
      </w:r>
    </w:p>
    <w:p w14:paraId="1AA15C64" w14:textId="5E739227" w:rsidR="00475721" w:rsidRPr="00247A33" w:rsidRDefault="00475721" w:rsidP="00475721">
      <w:pPr>
        <w:keepLines/>
        <w:ind w:left="1701" w:hanging="1418"/>
        <w:rPr>
          <w:rFonts w:eastAsia="等线"/>
          <w:color w:val="FF0000"/>
        </w:rPr>
      </w:pPr>
      <w:bookmarkStart w:id="8" w:name="_Toc100987150"/>
      <w:r w:rsidRPr="00247A33">
        <w:rPr>
          <w:rFonts w:eastAsia="等线"/>
          <w:color w:val="FF0000"/>
        </w:rPr>
        <w:t>Editor's note:</w:t>
      </w:r>
      <w:r w:rsidRPr="00247A33">
        <w:rPr>
          <w:rFonts w:eastAsia="等线"/>
          <w:color w:val="FF0000"/>
        </w:rPr>
        <w:tab/>
        <w:t>It is FFS whether data traffic of PINE over control plane is in scope of this study.</w:t>
      </w:r>
    </w:p>
    <w:p w14:paraId="48D1DCC4" w14:textId="77777777" w:rsidR="00EA67D6" w:rsidRPr="00EA67D6" w:rsidRDefault="00EA67D6" w:rsidP="00EA67D6">
      <w:pPr>
        <w:keepNext/>
        <w:keepLines/>
        <w:pBdr>
          <w:top w:val="single" w:sz="12" w:space="3" w:color="auto"/>
        </w:pBdr>
        <w:spacing w:before="240"/>
        <w:ind w:left="1134" w:hanging="1134"/>
        <w:outlineLvl w:val="0"/>
        <w:rPr>
          <w:rFonts w:ascii="Arial" w:eastAsia="Times New Roman" w:hAnsi="Arial"/>
          <w:color w:val="auto"/>
          <w:sz w:val="36"/>
          <w:lang w:eastAsia="en-GB"/>
        </w:rPr>
      </w:pPr>
      <w:r w:rsidRPr="00EA67D6">
        <w:rPr>
          <w:rFonts w:ascii="Arial" w:eastAsia="Times New Roman" w:hAnsi="Arial"/>
          <w:color w:val="auto"/>
          <w:sz w:val="36"/>
          <w:lang w:eastAsia="en-GB"/>
        </w:rPr>
        <w:t>5</w:t>
      </w:r>
      <w:r w:rsidRPr="00EA67D6">
        <w:rPr>
          <w:rFonts w:ascii="Arial" w:eastAsia="Times New Roman" w:hAnsi="Arial"/>
          <w:color w:val="auto"/>
          <w:sz w:val="36"/>
          <w:lang w:eastAsia="en-GB"/>
        </w:rPr>
        <w:tab/>
        <w:t>Key issues</w:t>
      </w:r>
      <w:bookmarkEnd w:id="8"/>
    </w:p>
    <w:p w14:paraId="360F26EB"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9" w:name="_Toc100987151"/>
      <w:r w:rsidRPr="00EA67D6">
        <w:rPr>
          <w:rFonts w:ascii="Arial" w:eastAsia="Times New Roman" w:hAnsi="Arial"/>
          <w:color w:val="auto"/>
          <w:sz w:val="32"/>
          <w:lang w:eastAsia="ko-KR"/>
        </w:rPr>
        <w:t>5.1</w:t>
      </w:r>
      <w:r w:rsidRPr="00EA67D6">
        <w:rPr>
          <w:rFonts w:ascii="Arial" w:eastAsia="Times New Roman" w:hAnsi="Arial"/>
          <w:color w:val="auto"/>
          <w:sz w:val="32"/>
          <w:lang w:eastAsia="ko-KR"/>
        </w:rPr>
        <w:tab/>
        <w:t>Key Issue #1: 5GC architecture enhancements to support PIN</w:t>
      </w:r>
      <w:bookmarkEnd w:id="9"/>
    </w:p>
    <w:p w14:paraId="7E54C56E"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10" w:name="_Toc100987152"/>
      <w:r w:rsidRPr="00EA67D6">
        <w:rPr>
          <w:rFonts w:ascii="Arial" w:eastAsia="Times New Roman" w:hAnsi="Arial"/>
          <w:color w:val="auto"/>
          <w:sz w:val="28"/>
          <w:lang w:eastAsia="en-GB"/>
        </w:rPr>
        <w:t>5.1.1</w:t>
      </w:r>
      <w:r w:rsidRPr="00EA67D6">
        <w:rPr>
          <w:rFonts w:ascii="Arial" w:eastAsia="Times New Roman" w:hAnsi="Arial"/>
          <w:color w:val="auto"/>
          <w:sz w:val="28"/>
          <w:lang w:eastAsia="en-GB"/>
        </w:rPr>
        <w:tab/>
        <w:t>Description</w:t>
      </w:r>
      <w:bookmarkEnd w:id="10"/>
    </w:p>
    <w:p w14:paraId="152718C8" w14:textId="77777777" w:rsidR="00EA67D6" w:rsidRPr="00EA67D6" w:rsidRDefault="00EA67D6" w:rsidP="00EA67D6">
      <w:pPr>
        <w:rPr>
          <w:rFonts w:eastAsia="Times New Roman"/>
          <w:color w:val="auto"/>
          <w:lang w:eastAsia="zh-CN"/>
        </w:rPr>
      </w:pPr>
      <w:r w:rsidRPr="00EA67D6">
        <w:rPr>
          <w:rFonts w:eastAsia="Times New Roman"/>
          <w:color w:val="auto"/>
          <w:lang w:eastAsia="en-GB"/>
        </w:rPr>
        <w:t>It is required that at least one PEGC is in a PIN, which is able to relay the traffic between 5GS and PINEs that are behind the PEGC. A PINE may be a non-3GPP device, or can be a UE. There are one or more PEMCs for a PIN, at any point of time one of which is able to control the PIN, e.g. create/delete a PIN, add/remove a PINE for the PIN, etc.</w:t>
      </w:r>
    </w:p>
    <w:p w14:paraId="17EE6209" w14:textId="77777777" w:rsidR="00EA67D6" w:rsidRPr="00EA67D6" w:rsidRDefault="00EA67D6" w:rsidP="00EA67D6">
      <w:pPr>
        <w:rPr>
          <w:color w:val="auto"/>
          <w:lang w:eastAsia="zh-CN"/>
        </w:rPr>
      </w:pPr>
      <w:r w:rsidRPr="00EA67D6">
        <w:rPr>
          <w:color w:val="auto"/>
          <w:lang w:eastAsia="en-GB"/>
        </w:rPr>
        <w:t>The following aspects will be studied:</w:t>
      </w:r>
    </w:p>
    <w:p w14:paraId="2F33C1A5"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Whether additional 5GC function(s) and/or interface(s) are needed for supporting identification of PIN and PIN Elements, management of PIN, access of PIN via PEGC and communication of PIN.</w:t>
      </w:r>
    </w:p>
    <w:p w14:paraId="6F98B0A1"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Define the architecture of the Personal IoT Network.</w:t>
      </w:r>
    </w:p>
    <w:p w14:paraId="4FBCFA96"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If new function(s) or new interface(s) are introduced in solution proposals addressed to other key issues, the architecture proposal needs to be addressed in this key issue, and those solutions needs to indicate the architecture proposal addressed to this key issue.</w:t>
      </w:r>
    </w:p>
    <w:p w14:paraId="1FE62E20"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11" w:name="_Toc100987153"/>
      <w:r w:rsidRPr="00EA67D6">
        <w:rPr>
          <w:rFonts w:ascii="Arial" w:eastAsia="Times New Roman" w:hAnsi="Arial"/>
          <w:color w:val="auto"/>
          <w:sz w:val="32"/>
          <w:lang w:eastAsia="ko-KR"/>
        </w:rPr>
        <w:t>5.2</w:t>
      </w:r>
      <w:r w:rsidRPr="00EA67D6">
        <w:rPr>
          <w:rFonts w:ascii="Arial" w:eastAsia="Times New Roman" w:hAnsi="Arial"/>
          <w:color w:val="auto"/>
          <w:sz w:val="32"/>
          <w:lang w:eastAsia="ko-KR"/>
        </w:rPr>
        <w:tab/>
        <w:t>Key Issue #2: PIN and PIN Element discovery and selection</w:t>
      </w:r>
      <w:bookmarkEnd w:id="11"/>
    </w:p>
    <w:p w14:paraId="5C844F19"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12" w:name="_Toc100987154"/>
      <w:r w:rsidRPr="00EA67D6">
        <w:rPr>
          <w:rFonts w:ascii="Arial" w:eastAsia="Times New Roman" w:hAnsi="Arial"/>
          <w:color w:val="auto"/>
          <w:sz w:val="28"/>
          <w:lang w:eastAsia="en-GB"/>
        </w:rPr>
        <w:t>5.2.1</w:t>
      </w:r>
      <w:r w:rsidRPr="00EA67D6">
        <w:rPr>
          <w:rFonts w:ascii="Arial" w:eastAsia="Times New Roman" w:hAnsi="Arial"/>
          <w:color w:val="auto"/>
          <w:sz w:val="28"/>
          <w:lang w:eastAsia="en-GB"/>
        </w:rPr>
        <w:tab/>
        <w:t>Description</w:t>
      </w:r>
      <w:bookmarkEnd w:id="12"/>
    </w:p>
    <w:p w14:paraId="5ADB6B3D" w14:textId="77777777" w:rsidR="00EA67D6" w:rsidRPr="00EA67D6" w:rsidRDefault="00EA67D6" w:rsidP="00EA67D6">
      <w:pPr>
        <w:rPr>
          <w:rFonts w:eastAsia="等线"/>
          <w:color w:val="auto"/>
          <w:lang w:eastAsia="en-GB"/>
        </w:rPr>
      </w:pPr>
      <w:r w:rsidRPr="00EA67D6">
        <w:rPr>
          <w:rFonts w:eastAsia="等线"/>
          <w:color w:val="auto"/>
          <w:lang w:eastAsia="en-GB"/>
        </w:rPr>
        <w:t>The PIN discovery is used for a device to discover a PIN. PINE discovery is used for device to discover the PIN Elements (i.e. PINE, PEGC, and PEMC).</w:t>
      </w:r>
    </w:p>
    <w:p w14:paraId="2EADF859" w14:textId="77777777" w:rsidR="00EA67D6" w:rsidRPr="00EA67D6" w:rsidRDefault="00EA67D6" w:rsidP="00EA67D6">
      <w:pPr>
        <w:rPr>
          <w:rFonts w:eastAsia="Times New Roman"/>
          <w:color w:val="auto"/>
          <w:lang w:eastAsia="en-GB"/>
        </w:rPr>
      </w:pPr>
      <w:r w:rsidRPr="00EA67D6">
        <w:rPr>
          <w:rFonts w:eastAsia="Times New Roman"/>
          <w:color w:val="auto"/>
          <w:lang w:eastAsia="en-GB"/>
        </w:rPr>
        <w:lastRenderedPageBreak/>
        <w:t>Following issues need to be addressed in this key issue:</w:t>
      </w:r>
    </w:p>
    <w:p w14:paraId="631D4B77"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discover and select a PIN.</w:t>
      </w:r>
    </w:p>
    <w:p w14:paraId="75E50BF7"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discover and select PIN Elements with Gateway Capability (PEGC) and with Management Capability (PEMC)</w:t>
      </w:r>
    </w:p>
    <w:p w14:paraId="6F08E69B"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discover PIN Elements in a PIN based on criteria's, for example, the capability, availability, reachability and services (e.g. printer).</w:t>
      </w:r>
    </w:p>
    <w:p w14:paraId="4383CD75"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enable and manage the discovery for all possible case, for example, whether a PIN Element is discoverable by devices that are not members of the PIN or by other PIN Elements of the same PIN.</w:t>
      </w:r>
    </w:p>
    <w:p w14:paraId="326DD2CD"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13" w:name="_Toc100987155"/>
      <w:r w:rsidRPr="00EA67D6">
        <w:rPr>
          <w:rFonts w:ascii="Arial" w:eastAsia="Times New Roman" w:hAnsi="Arial"/>
          <w:color w:val="auto"/>
          <w:sz w:val="32"/>
          <w:lang w:eastAsia="ko-KR"/>
        </w:rPr>
        <w:t>5.3</w:t>
      </w:r>
      <w:r w:rsidRPr="00EA67D6">
        <w:rPr>
          <w:rFonts w:ascii="Arial" w:eastAsia="Times New Roman" w:hAnsi="Arial"/>
          <w:color w:val="auto"/>
          <w:sz w:val="32"/>
          <w:lang w:eastAsia="ko-KR"/>
        </w:rPr>
        <w:tab/>
        <w:t>Key Issue #3: Management of PIN and PIN Elements</w:t>
      </w:r>
      <w:bookmarkEnd w:id="13"/>
    </w:p>
    <w:p w14:paraId="3A3CDF62"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14" w:name="_Toc100987156"/>
      <w:r w:rsidRPr="00EA67D6">
        <w:rPr>
          <w:rFonts w:ascii="Arial" w:eastAsia="Times New Roman" w:hAnsi="Arial"/>
          <w:color w:val="auto"/>
          <w:sz w:val="28"/>
          <w:lang w:eastAsia="en-GB"/>
        </w:rPr>
        <w:t>5.3.1</w:t>
      </w:r>
      <w:r w:rsidRPr="00EA67D6">
        <w:rPr>
          <w:rFonts w:ascii="Arial" w:eastAsia="Times New Roman" w:hAnsi="Arial"/>
          <w:color w:val="auto"/>
          <w:sz w:val="28"/>
          <w:lang w:eastAsia="en-GB"/>
        </w:rPr>
        <w:tab/>
        <w:t>Description</w:t>
      </w:r>
      <w:bookmarkEnd w:id="14"/>
    </w:p>
    <w:p w14:paraId="4C52956E" w14:textId="77777777" w:rsidR="00EA67D6" w:rsidRPr="00EA67D6" w:rsidRDefault="00EA67D6" w:rsidP="00EA67D6">
      <w:pPr>
        <w:rPr>
          <w:rFonts w:eastAsia="Times New Roman"/>
          <w:color w:val="auto"/>
          <w:lang w:eastAsia="zh-CN"/>
        </w:rPr>
      </w:pPr>
      <w:r w:rsidRPr="00EA67D6">
        <w:rPr>
          <w:rFonts w:eastAsia="Times New Roman"/>
          <w:color w:val="auto"/>
          <w:lang w:eastAsia="zh-CN"/>
        </w:rPr>
        <w:t>This key issue intends to support the management of the PIN, including the management of different types of PIN Elements and the configuration of the PIN. Both the network operator and authorized 3rd party, i.e. PIN Element with Management Capability (PEMC) could create and configure the PIN and its elements.</w:t>
      </w:r>
    </w:p>
    <w:p w14:paraId="173B8D35" w14:textId="77777777" w:rsidR="00EA67D6" w:rsidRPr="00EA67D6" w:rsidRDefault="00EA67D6" w:rsidP="00EA67D6">
      <w:pPr>
        <w:rPr>
          <w:rFonts w:eastAsia="Times New Roman"/>
          <w:color w:val="auto"/>
          <w:lang w:eastAsia="zh-CN"/>
        </w:rPr>
      </w:pPr>
      <w:r w:rsidRPr="00EA67D6">
        <w:rPr>
          <w:rFonts w:eastAsia="Times New Roman"/>
          <w:color w:val="auto"/>
          <w:lang w:eastAsia="zh-CN"/>
        </w:rPr>
        <w:t>After a PIN has been created, PEMC can add a PEGC into the PIN, or remove a PEGC from the PIN, as well as add a PIN Element into the PIN and associate it to some PEGCs that have already been added into the PIN, or remove a PIN Element from the PIN.</w:t>
      </w:r>
    </w:p>
    <w:p w14:paraId="62A4E179" w14:textId="77777777" w:rsidR="00EA67D6" w:rsidRPr="00EA67D6" w:rsidRDefault="00EA67D6" w:rsidP="00EA67D6">
      <w:pPr>
        <w:rPr>
          <w:rFonts w:eastAsia="Times New Roman"/>
          <w:color w:val="auto"/>
          <w:lang w:eastAsia="zh-CN"/>
        </w:rPr>
      </w:pPr>
      <w:r w:rsidRPr="00EA67D6">
        <w:rPr>
          <w:rFonts w:eastAsia="Times New Roman"/>
          <w:color w:val="auto"/>
          <w:lang w:eastAsia="zh-CN"/>
        </w:rPr>
        <w:t>The Key Issue is to study the following aspects in the 5GS:</w:t>
      </w:r>
    </w:p>
    <w:p w14:paraId="6A6ADA23"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w:t>
      </w:r>
      <w:r w:rsidRPr="00EA67D6">
        <w:rPr>
          <w:rFonts w:eastAsia="Times New Roman"/>
          <w:color w:val="auto"/>
          <w:lang w:eastAsia="zh-CN"/>
        </w:rPr>
        <w:tab/>
        <w:t>How to support mechanisms for network operator or authorized 3rd party (e.g. a PEMC) for PIN management, e.g. create/modify/delete/activate/deactivate a PIN, etc.</w:t>
      </w:r>
    </w:p>
    <w:p w14:paraId="203F623C"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w:t>
      </w:r>
      <w:r w:rsidRPr="00EA67D6">
        <w:rPr>
          <w:rFonts w:eastAsia="Times New Roman"/>
          <w:color w:val="auto"/>
          <w:lang w:eastAsia="zh-CN"/>
        </w:rPr>
        <w:tab/>
        <w:t>How to support for the management of PIN Elements, including to add/remove the PIN Elements, as well as the association between PEGC and other PIN Elements.</w:t>
      </w:r>
    </w:p>
    <w:p w14:paraId="3AA85264"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w:t>
      </w:r>
      <w:r w:rsidRPr="00EA67D6">
        <w:rPr>
          <w:rFonts w:eastAsia="Times New Roman"/>
          <w:color w:val="auto"/>
          <w:lang w:eastAsia="zh-CN"/>
        </w:rPr>
        <w:tab/>
        <w:t>How to support establishing and enforcing the validity duration and the time validity of a PIN (e.g. the PIN is valid for 30 minutes, the PIN is valid from 15:00 UTC to 23:00 UTC) and of the PIN Elements in a PIN (e.g. the PINE will be member of PIN for 1 hour, the PIN element will be member of PIN from 16:00 UTC to 17:00 UTC).</w:t>
      </w:r>
    </w:p>
    <w:p w14:paraId="666DA1D0"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15" w:name="_Toc100987157"/>
      <w:r w:rsidRPr="00EA67D6">
        <w:rPr>
          <w:rFonts w:ascii="Arial" w:eastAsia="Times New Roman" w:hAnsi="Arial"/>
          <w:color w:val="auto"/>
          <w:sz w:val="32"/>
          <w:lang w:eastAsia="ko-KR"/>
        </w:rPr>
        <w:t>5.4</w:t>
      </w:r>
      <w:r w:rsidRPr="00EA67D6">
        <w:rPr>
          <w:rFonts w:ascii="Arial" w:eastAsia="Times New Roman" w:hAnsi="Arial"/>
          <w:color w:val="auto"/>
          <w:sz w:val="32"/>
          <w:lang w:eastAsia="ko-KR"/>
        </w:rPr>
        <w:tab/>
        <w:t>Key Issue #4: Communication of PIN</w:t>
      </w:r>
      <w:bookmarkEnd w:id="15"/>
    </w:p>
    <w:p w14:paraId="16E5A073"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16" w:name="_Toc100987158"/>
      <w:r w:rsidRPr="00EA67D6">
        <w:rPr>
          <w:rFonts w:ascii="Arial" w:eastAsia="Times New Roman" w:hAnsi="Arial"/>
          <w:color w:val="auto"/>
          <w:sz w:val="28"/>
          <w:lang w:eastAsia="en-GB"/>
        </w:rPr>
        <w:t>5.4.1</w:t>
      </w:r>
      <w:r w:rsidRPr="00EA67D6">
        <w:rPr>
          <w:rFonts w:ascii="Arial" w:eastAsia="Times New Roman" w:hAnsi="Arial"/>
          <w:color w:val="auto"/>
          <w:sz w:val="28"/>
          <w:lang w:eastAsia="en-GB"/>
        </w:rPr>
        <w:tab/>
        <w:t>Description</w:t>
      </w:r>
      <w:bookmarkEnd w:id="16"/>
    </w:p>
    <w:p w14:paraId="0249273C"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PIN connectivity supports communications between PIN Elements, communications between PIN Elements and 5GS.</w:t>
      </w:r>
    </w:p>
    <w:p w14:paraId="4B72D8E7"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PINE behind the PEGC may run an application with different QoS requirement, which may need the PEGC to have a corresponding QoS flow for relaying the traffic.</w:t>
      </w:r>
    </w:p>
    <w:p w14:paraId="0FF7E0ED" w14:textId="77777777" w:rsidR="00EA67D6" w:rsidRPr="00EA67D6" w:rsidRDefault="00EA67D6" w:rsidP="00EA67D6">
      <w:pPr>
        <w:rPr>
          <w:rFonts w:eastAsia="Times New Roman"/>
          <w:color w:val="auto"/>
          <w:lang w:eastAsia="en-GB"/>
        </w:rPr>
      </w:pPr>
      <w:r w:rsidRPr="00EA67D6">
        <w:rPr>
          <w:rFonts w:eastAsia="Times New Roman"/>
          <w:color w:val="auto"/>
          <w:lang w:eastAsia="en-GB"/>
        </w:rPr>
        <w:t>Following issues need to be addressed in this key issue:</w:t>
      </w:r>
    </w:p>
    <w:p w14:paraId="337CA7C2"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support communications between PIN Elements within a PIN.</w:t>
      </w:r>
    </w:p>
    <w:p w14:paraId="503C9824"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enable a PIN Element to use a PIN Element with Gateway Capability to communicate (PEGC) with the 5GS.</w:t>
      </w:r>
    </w:p>
    <w:p w14:paraId="3FA56EAD"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Whether and how 5GS supports relay path management for a PINE when a PEGC is used for the relay, e.g. including setup and release.</w:t>
      </w:r>
    </w:p>
    <w:p w14:paraId="4893B545"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How to select communication path for communication between PIN Elements, e.g. direct communication, via PEGC, via 5GS.</w:t>
      </w:r>
    </w:p>
    <w:p w14:paraId="659DEA69"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Whether and how 5GS supports the policy and QoS differentiation for the traffic relayed between a PINE and 5GS when a PEGC is used for the relay.</w:t>
      </w:r>
    </w:p>
    <w:p w14:paraId="7636AFE2"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17" w:name="_Toc100987159"/>
      <w:r w:rsidRPr="00EA67D6">
        <w:rPr>
          <w:rFonts w:ascii="Arial" w:eastAsia="Times New Roman" w:hAnsi="Arial"/>
          <w:color w:val="auto"/>
          <w:sz w:val="32"/>
          <w:lang w:eastAsia="ko-KR"/>
        </w:rPr>
        <w:lastRenderedPageBreak/>
        <w:t>5.5</w:t>
      </w:r>
      <w:r w:rsidRPr="00EA67D6">
        <w:rPr>
          <w:rFonts w:ascii="Arial" w:eastAsia="Times New Roman" w:hAnsi="Arial"/>
          <w:color w:val="auto"/>
          <w:sz w:val="32"/>
          <w:lang w:eastAsia="ko-KR"/>
        </w:rPr>
        <w:tab/>
        <w:t>Key Issue #5: Authorization for PIN</w:t>
      </w:r>
      <w:bookmarkEnd w:id="17"/>
    </w:p>
    <w:p w14:paraId="2B0666F7"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18" w:name="_Toc100987160"/>
      <w:r w:rsidRPr="00EA67D6">
        <w:rPr>
          <w:rFonts w:ascii="Arial" w:eastAsia="Times New Roman" w:hAnsi="Arial"/>
          <w:color w:val="auto"/>
          <w:sz w:val="28"/>
          <w:lang w:eastAsia="en-GB"/>
        </w:rPr>
        <w:t>5.5.1</w:t>
      </w:r>
      <w:r w:rsidRPr="00EA67D6">
        <w:rPr>
          <w:rFonts w:ascii="Arial" w:eastAsia="Times New Roman" w:hAnsi="Arial"/>
          <w:color w:val="auto"/>
          <w:sz w:val="28"/>
          <w:lang w:eastAsia="en-GB"/>
        </w:rPr>
        <w:tab/>
        <w:t>Description</w:t>
      </w:r>
      <w:bookmarkEnd w:id="18"/>
    </w:p>
    <w:p w14:paraId="2FA8E0EE"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owner of a PIN may configure authorization information for the PIN, e.g. whether a PINE can communicate with other PINEs or with a specific data network, whether a UE is allowed to act as a PEMC and/or a PEGC, etc.</w:t>
      </w:r>
    </w:p>
    <w:p w14:paraId="7CC9E412"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following aspects will be studied:</w:t>
      </w:r>
    </w:p>
    <w:p w14:paraId="683F9008"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How to support authorization in a PIN, including following aspects:</w:t>
      </w:r>
    </w:p>
    <w:p w14:paraId="698568BB"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How to authorize/deauthorize a PIN Element to access 5GS service.</w:t>
      </w:r>
    </w:p>
    <w:p w14:paraId="3E0FC85E"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How to authorize/de-authorize PIN Elements with Management Capability (PEMC) to manage the PIN.</w:t>
      </w:r>
    </w:p>
    <w:p w14:paraId="7E869057"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How to authorize/de-authorize PIN Elements with Gateway Capability (PEGC) to provide connectivity to and from the 5G network for other PIN Elements that is not capable to access the 5G network, considering the case when there are multiple PEGC capable UEs present in a specific PIN.</w:t>
      </w:r>
    </w:p>
    <w:p w14:paraId="0B5C63C7"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How to enforce the authorization result for a PIN.</w:t>
      </w:r>
    </w:p>
    <w:p w14:paraId="726C7AAB"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19" w:name="_Toc100987161"/>
      <w:r w:rsidRPr="00EA67D6">
        <w:rPr>
          <w:rFonts w:ascii="Arial" w:eastAsia="Times New Roman" w:hAnsi="Arial"/>
          <w:color w:val="auto"/>
          <w:sz w:val="32"/>
          <w:lang w:eastAsia="ko-KR"/>
        </w:rPr>
        <w:t>5.6</w:t>
      </w:r>
      <w:r w:rsidRPr="00EA67D6">
        <w:rPr>
          <w:rFonts w:ascii="Arial" w:eastAsia="Times New Roman" w:hAnsi="Arial"/>
          <w:color w:val="auto"/>
          <w:sz w:val="32"/>
          <w:lang w:eastAsia="ko-KR"/>
        </w:rPr>
        <w:tab/>
        <w:t>Key Issue #6: Policy and parameters provisioning for PIN</w:t>
      </w:r>
      <w:bookmarkEnd w:id="19"/>
    </w:p>
    <w:p w14:paraId="46AAE6DC"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20" w:name="_Toc100987162"/>
      <w:r w:rsidRPr="00EA67D6">
        <w:rPr>
          <w:rFonts w:ascii="Arial" w:eastAsia="Times New Roman" w:hAnsi="Arial"/>
          <w:color w:val="auto"/>
          <w:sz w:val="28"/>
          <w:lang w:eastAsia="en-GB"/>
        </w:rPr>
        <w:t>5.6.1</w:t>
      </w:r>
      <w:r w:rsidRPr="00EA67D6">
        <w:rPr>
          <w:rFonts w:ascii="Arial" w:eastAsia="Times New Roman" w:hAnsi="Arial"/>
          <w:color w:val="auto"/>
          <w:sz w:val="28"/>
          <w:lang w:eastAsia="en-GB"/>
        </w:rPr>
        <w:tab/>
        <w:t>Description</w:t>
      </w:r>
      <w:bookmarkEnd w:id="20"/>
    </w:p>
    <w:p w14:paraId="25675FC3" w14:textId="77777777" w:rsidR="00EA67D6" w:rsidRPr="00EA67D6" w:rsidRDefault="00EA67D6" w:rsidP="00EA67D6">
      <w:pPr>
        <w:rPr>
          <w:rFonts w:eastAsia="Times New Roman"/>
          <w:color w:val="auto"/>
          <w:lang w:eastAsia="en-GB"/>
        </w:rPr>
      </w:pPr>
      <w:r w:rsidRPr="00EA67D6">
        <w:rPr>
          <w:rFonts w:eastAsia="Times New Roman"/>
          <w:color w:val="auto"/>
          <w:lang w:eastAsia="en-GB"/>
        </w:rPr>
        <w:t>In order to support the necessary procedures regarding to PIN, e.g. communication between PINEs, PINE/PEGC/PEMC discovery, authorization for PINE/PEGC/PEMC, etc. necessary policy/parameters configuration are needed.</w:t>
      </w:r>
    </w:p>
    <w:p w14:paraId="09D18D84"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following aspects will be studied:</w:t>
      </w:r>
    </w:p>
    <w:p w14:paraId="472EB3FB" w14:textId="29C58625"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 xml:space="preserve">Whether and </w:t>
      </w:r>
      <w:ins w:id="21" w:author="vivo" w:date="2022-04-20T15:43:00Z">
        <w:r w:rsidR="00AA2158">
          <w:rPr>
            <w:rFonts w:eastAsia="Times New Roman"/>
            <w:color w:val="auto"/>
            <w:lang w:eastAsia="en-GB"/>
          </w:rPr>
          <w:t>h</w:t>
        </w:r>
      </w:ins>
      <w:del w:id="22" w:author="vivo" w:date="2022-04-20T15:43:00Z">
        <w:r w:rsidRPr="00EA67D6" w:rsidDel="00AA2158">
          <w:rPr>
            <w:rFonts w:eastAsia="Times New Roman"/>
            <w:color w:val="auto"/>
            <w:lang w:eastAsia="en-GB"/>
          </w:rPr>
          <w:delText>H</w:delText>
        </w:r>
      </w:del>
      <w:r w:rsidRPr="00EA67D6">
        <w:rPr>
          <w:rFonts w:eastAsia="Times New Roman"/>
          <w:color w:val="auto"/>
          <w:lang w:eastAsia="en-GB"/>
        </w:rPr>
        <w:t>ow the PIN related policy and parameter(s) identified in the other KIs for PIN discovery, PINE discovery, authentication/authorization for PINE and PIN communication are configured to the PEMC, PEGC and PINE.</w:t>
      </w:r>
    </w:p>
    <w:p w14:paraId="65BB7268"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w:t>
      </w:r>
      <w:r w:rsidRPr="00EA67D6">
        <w:rPr>
          <w:rFonts w:eastAsia="Times New Roman"/>
          <w:color w:val="auto"/>
          <w:lang w:eastAsia="en-GB"/>
        </w:rPr>
        <w:tab/>
        <w:t>Whether and how 5GC supports provisioning of configuration information to PEGC for access control.</w:t>
      </w:r>
    </w:p>
    <w:p w14:paraId="6320F1E5"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ko-KR"/>
        </w:rPr>
      </w:pPr>
      <w:bookmarkStart w:id="23" w:name="_Toc100987163"/>
      <w:r w:rsidRPr="00EA67D6">
        <w:rPr>
          <w:rFonts w:ascii="Arial" w:eastAsia="Times New Roman" w:hAnsi="Arial"/>
          <w:color w:val="auto"/>
          <w:sz w:val="32"/>
          <w:lang w:eastAsia="ko-KR"/>
        </w:rPr>
        <w:t>5.7</w:t>
      </w:r>
      <w:r w:rsidRPr="00EA67D6">
        <w:rPr>
          <w:rFonts w:ascii="Arial" w:eastAsia="Times New Roman" w:hAnsi="Arial"/>
          <w:color w:val="auto"/>
          <w:sz w:val="32"/>
          <w:lang w:eastAsia="ko-KR"/>
        </w:rPr>
        <w:tab/>
        <w:t>Key Issue #7: Identification of PIN and PIN Elements</w:t>
      </w:r>
      <w:bookmarkEnd w:id="23"/>
    </w:p>
    <w:p w14:paraId="01ECD089"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24" w:name="_Toc100987164"/>
      <w:r w:rsidRPr="00EA67D6">
        <w:rPr>
          <w:rFonts w:ascii="Arial" w:eastAsia="Times New Roman" w:hAnsi="Arial"/>
          <w:color w:val="auto"/>
          <w:sz w:val="28"/>
          <w:lang w:eastAsia="en-GB"/>
        </w:rPr>
        <w:t>5.7.1</w:t>
      </w:r>
      <w:r w:rsidRPr="00EA67D6">
        <w:rPr>
          <w:rFonts w:ascii="Arial" w:eastAsia="Times New Roman" w:hAnsi="Arial"/>
          <w:color w:val="auto"/>
          <w:sz w:val="28"/>
          <w:lang w:eastAsia="en-GB"/>
        </w:rPr>
        <w:tab/>
        <w:t>Description</w:t>
      </w:r>
      <w:bookmarkEnd w:id="24"/>
    </w:p>
    <w:p w14:paraId="7508D249" w14:textId="77777777" w:rsidR="00EA67D6" w:rsidRPr="00EA67D6" w:rsidRDefault="00EA67D6" w:rsidP="00EA67D6">
      <w:pPr>
        <w:rPr>
          <w:rFonts w:eastAsia="等线"/>
          <w:color w:val="auto"/>
        </w:rPr>
      </w:pPr>
      <w:r w:rsidRPr="00EA67D6">
        <w:rPr>
          <w:rFonts w:eastAsia="等线"/>
          <w:color w:val="auto"/>
          <w:lang w:eastAsia="en-GB"/>
        </w:rPr>
        <w:t>The key issue focuses on potential enhancements needed to support identification of PIN and PIN Elements. The following aspects will be studied as part of the key issue:</w:t>
      </w:r>
    </w:p>
    <w:p w14:paraId="6E783567" w14:textId="77777777" w:rsidR="00EA67D6" w:rsidRPr="00EA67D6" w:rsidRDefault="00EA67D6" w:rsidP="00EA67D6">
      <w:pPr>
        <w:ind w:left="568" w:hanging="284"/>
        <w:rPr>
          <w:rFonts w:eastAsia="等线"/>
          <w:color w:val="auto"/>
        </w:rPr>
      </w:pPr>
      <w:r w:rsidRPr="00EA67D6">
        <w:rPr>
          <w:rFonts w:eastAsia="等线"/>
          <w:color w:val="auto"/>
          <w:lang w:eastAsia="en-GB"/>
        </w:rPr>
        <w:t>-</w:t>
      </w:r>
      <w:r w:rsidRPr="00EA67D6">
        <w:rPr>
          <w:rFonts w:eastAsia="等线"/>
          <w:color w:val="auto"/>
          <w:lang w:eastAsia="en-GB"/>
        </w:rPr>
        <w:tab/>
        <w:t>How to identify a PIN and who manages the PIN identity. Whether and what characteristics of a PIN shall be known to the 3GPP network (e.g. type of PIN (wearable, home automation, factory etc.), max of PIN elements in the PIN, etc.).</w:t>
      </w:r>
    </w:p>
    <w:p w14:paraId="14A59D24" w14:textId="77777777" w:rsidR="00EA67D6" w:rsidRPr="00EA67D6" w:rsidRDefault="00EA67D6" w:rsidP="00EA67D6">
      <w:pPr>
        <w:ind w:left="568" w:hanging="284"/>
        <w:rPr>
          <w:rFonts w:eastAsia="等线"/>
          <w:color w:val="auto"/>
          <w:lang w:eastAsia="zh-CN"/>
        </w:rPr>
      </w:pPr>
      <w:r w:rsidRPr="00EA67D6">
        <w:rPr>
          <w:rFonts w:eastAsia="等线"/>
          <w:color w:val="auto"/>
          <w:lang w:eastAsia="en-GB"/>
        </w:rPr>
        <w:t>-</w:t>
      </w:r>
      <w:r w:rsidRPr="00EA67D6">
        <w:rPr>
          <w:rFonts w:eastAsia="等线"/>
          <w:color w:val="auto"/>
          <w:lang w:eastAsia="en-GB"/>
        </w:rPr>
        <w:tab/>
        <w:t>How to support identifying PINE, PEGC and PEMC, and whether and how the 5GS manages the identifier.</w:t>
      </w:r>
    </w:p>
    <w:p w14:paraId="308A3722" w14:textId="77777777" w:rsidR="00EA67D6" w:rsidRPr="00EA67D6" w:rsidRDefault="00EA67D6" w:rsidP="00EA67D6">
      <w:pPr>
        <w:keepNext/>
        <w:keepLines/>
        <w:pBdr>
          <w:top w:val="single" w:sz="12" w:space="3" w:color="auto"/>
        </w:pBdr>
        <w:spacing w:before="240"/>
        <w:ind w:left="1134" w:hanging="1134"/>
        <w:outlineLvl w:val="0"/>
        <w:rPr>
          <w:rFonts w:ascii="Arial" w:eastAsia="Times New Roman" w:hAnsi="Arial"/>
          <w:color w:val="auto"/>
          <w:sz w:val="36"/>
          <w:lang w:eastAsia="en-GB"/>
        </w:rPr>
      </w:pPr>
      <w:bookmarkStart w:id="25" w:name="_Toc100987165"/>
      <w:r w:rsidRPr="00EA67D6">
        <w:rPr>
          <w:rFonts w:ascii="Arial" w:eastAsia="Times New Roman" w:hAnsi="Arial"/>
          <w:color w:val="auto"/>
          <w:sz w:val="36"/>
          <w:lang w:eastAsia="en-GB"/>
        </w:rPr>
        <w:lastRenderedPageBreak/>
        <w:t>6</w:t>
      </w:r>
      <w:r w:rsidRPr="00EA67D6">
        <w:rPr>
          <w:rFonts w:ascii="Arial" w:eastAsia="Times New Roman" w:hAnsi="Arial"/>
          <w:color w:val="auto"/>
          <w:sz w:val="36"/>
          <w:lang w:eastAsia="en-GB"/>
        </w:rPr>
        <w:tab/>
        <w:t>Solutions</w:t>
      </w:r>
      <w:bookmarkEnd w:id="25"/>
    </w:p>
    <w:p w14:paraId="4171F103"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26" w:name="_Toc100987166"/>
      <w:r w:rsidRPr="00EA67D6">
        <w:rPr>
          <w:rFonts w:ascii="Arial" w:eastAsia="Times New Roman" w:hAnsi="Arial"/>
          <w:color w:val="auto"/>
          <w:sz w:val="32"/>
          <w:lang w:eastAsia="zh-CN"/>
        </w:rPr>
        <w:t>6.0</w:t>
      </w:r>
      <w:r w:rsidRPr="00EA67D6">
        <w:rPr>
          <w:rFonts w:ascii="Arial" w:eastAsia="Times New Roman" w:hAnsi="Arial"/>
          <w:color w:val="auto"/>
          <w:sz w:val="32"/>
          <w:lang w:eastAsia="zh-CN"/>
        </w:rPr>
        <w:tab/>
        <w:t>Mapping of Solutions to Key Issues</w:t>
      </w:r>
      <w:bookmarkEnd w:id="26"/>
    </w:p>
    <w:p w14:paraId="4B37DBE0"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t>Table 6.0-1: Mapping of Solutions to Key Issues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311"/>
        <w:gridCol w:w="1213"/>
        <w:gridCol w:w="1213"/>
        <w:gridCol w:w="1213"/>
        <w:gridCol w:w="1213"/>
        <w:gridCol w:w="1213"/>
        <w:gridCol w:w="1227"/>
      </w:tblGrid>
      <w:tr w:rsidR="00EA67D6" w:rsidRPr="00EA67D6" w14:paraId="0D709286" w14:textId="77777777" w:rsidTr="000A58BF">
        <w:tc>
          <w:tcPr>
            <w:tcW w:w="1036" w:type="dxa"/>
            <w:tcBorders>
              <w:bottom w:val="nil"/>
              <w:tl2br w:val="nil"/>
            </w:tcBorders>
            <w:shd w:val="clear" w:color="auto" w:fill="auto"/>
            <w:vAlign w:val="bottom"/>
          </w:tcPr>
          <w:p w14:paraId="38FB0DC5" w14:textId="77777777" w:rsidR="00EA67D6" w:rsidRPr="00EA67D6" w:rsidRDefault="00EA67D6" w:rsidP="00EA67D6">
            <w:pPr>
              <w:keepNext/>
              <w:keepLines/>
              <w:spacing w:after="0"/>
              <w:jc w:val="center"/>
              <w:rPr>
                <w:rFonts w:ascii="Arial" w:eastAsia="Times New Roman" w:hAnsi="Arial"/>
                <w:b/>
                <w:color w:val="auto"/>
                <w:sz w:val="18"/>
                <w:lang w:eastAsia="en-GB"/>
              </w:rPr>
            </w:pPr>
          </w:p>
        </w:tc>
        <w:tc>
          <w:tcPr>
            <w:tcW w:w="8603" w:type="dxa"/>
            <w:gridSpan w:val="7"/>
          </w:tcPr>
          <w:p w14:paraId="124C1FE7" w14:textId="77777777" w:rsidR="00EA67D6" w:rsidRPr="00EA67D6" w:rsidRDefault="00EA67D6" w:rsidP="00EA67D6">
            <w:pPr>
              <w:keepNext/>
              <w:keepLines/>
              <w:spacing w:after="0"/>
              <w:jc w:val="center"/>
              <w:rPr>
                <w:rFonts w:ascii="Arial" w:eastAsia="Times New Roman" w:hAnsi="Arial"/>
                <w:b/>
                <w:color w:val="auto"/>
                <w:sz w:val="18"/>
                <w:lang w:eastAsia="en-GB"/>
              </w:rPr>
            </w:pPr>
            <w:r w:rsidRPr="00EA67D6">
              <w:rPr>
                <w:rFonts w:ascii="Arial" w:eastAsia="Times New Roman" w:hAnsi="Arial"/>
                <w:b/>
                <w:color w:val="auto"/>
                <w:sz w:val="18"/>
                <w:lang w:eastAsia="en-GB"/>
              </w:rPr>
              <w:t>Key Issues</w:t>
            </w:r>
          </w:p>
        </w:tc>
      </w:tr>
      <w:tr w:rsidR="00EA67D6" w:rsidRPr="00EA67D6" w14:paraId="44506099" w14:textId="77777777" w:rsidTr="000A58BF">
        <w:tc>
          <w:tcPr>
            <w:tcW w:w="1036" w:type="dxa"/>
            <w:tcBorders>
              <w:top w:val="nil"/>
              <w:tl2br w:val="nil"/>
            </w:tcBorders>
            <w:shd w:val="clear" w:color="auto" w:fill="auto"/>
            <w:vAlign w:val="bottom"/>
          </w:tcPr>
          <w:p w14:paraId="32B1DB99" w14:textId="77777777" w:rsidR="00EA67D6" w:rsidRPr="00EA67D6" w:rsidRDefault="00EA67D6" w:rsidP="00EA67D6">
            <w:pPr>
              <w:keepNext/>
              <w:keepLines/>
              <w:spacing w:after="0"/>
              <w:jc w:val="center"/>
              <w:rPr>
                <w:rFonts w:ascii="Arial" w:eastAsia="Times New Roman" w:hAnsi="Arial"/>
                <w:b/>
                <w:color w:val="auto"/>
                <w:sz w:val="18"/>
                <w:lang w:eastAsia="en-GB"/>
              </w:rPr>
            </w:pPr>
            <w:r w:rsidRPr="00EA67D6">
              <w:rPr>
                <w:rFonts w:ascii="Arial" w:eastAsia="Times New Roman" w:hAnsi="Arial"/>
                <w:b/>
                <w:color w:val="auto"/>
                <w:sz w:val="18"/>
                <w:lang w:eastAsia="en-GB"/>
              </w:rPr>
              <w:t>Solutions</w:t>
            </w:r>
          </w:p>
        </w:tc>
        <w:tc>
          <w:tcPr>
            <w:tcW w:w="1311" w:type="dxa"/>
          </w:tcPr>
          <w:p w14:paraId="6C4249E8" w14:textId="77777777" w:rsidR="00EA67D6" w:rsidRPr="00EA67D6" w:rsidRDefault="00EA67D6" w:rsidP="00EA67D6">
            <w:pPr>
              <w:keepNext/>
              <w:keepLines/>
              <w:spacing w:after="0"/>
              <w:jc w:val="center"/>
              <w:rPr>
                <w:rFonts w:ascii="Arial" w:eastAsia="Times New Roman" w:hAnsi="Arial"/>
                <w:b/>
                <w:color w:val="auto"/>
                <w:sz w:val="18"/>
                <w:lang w:eastAsia="zh-CN"/>
              </w:rPr>
            </w:pPr>
            <w:r w:rsidRPr="00EA67D6">
              <w:rPr>
                <w:rFonts w:ascii="Arial" w:eastAsia="Times New Roman" w:hAnsi="Arial"/>
                <w:b/>
                <w:color w:val="auto"/>
                <w:sz w:val="18"/>
                <w:lang w:eastAsia="zh-CN"/>
              </w:rPr>
              <w:t>1</w:t>
            </w:r>
          </w:p>
          <w:p w14:paraId="461A3481"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Times New Roman" w:hAnsi="Arial"/>
                <w:b/>
                <w:color w:val="auto"/>
                <w:sz w:val="18"/>
                <w:lang w:eastAsia="ko-KR"/>
              </w:rPr>
              <w:t>5GC architecture enhancements to support PIN</w:t>
            </w:r>
          </w:p>
        </w:tc>
        <w:tc>
          <w:tcPr>
            <w:tcW w:w="1213" w:type="dxa"/>
          </w:tcPr>
          <w:p w14:paraId="765D1000" w14:textId="77777777" w:rsidR="00EA67D6" w:rsidRPr="00EA67D6" w:rsidRDefault="00EA67D6" w:rsidP="00EA67D6">
            <w:pPr>
              <w:keepNext/>
              <w:keepLines/>
              <w:spacing w:after="0"/>
              <w:jc w:val="center"/>
              <w:rPr>
                <w:rFonts w:ascii="Arial" w:eastAsia="Times New Roman" w:hAnsi="Arial"/>
                <w:b/>
                <w:color w:val="auto"/>
                <w:sz w:val="18"/>
                <w:lang w:eastAsia="zh-CN"/>
              </w:rPr>
            </w:pPr>
            <w:r w:rsidRPr="00EA67D6">
              <w:rPr>
                <w:rFonts w:ascii="Arial" w:eastAsia="Times New Roman" w:hAnsi="Arial"/>
                <w:b/>
                <w:color w:val="auto"/>
                <w:sz w:val="18"/>
                <w:lang w:eastAsia="zh-CN"/>
              </w:rPr>
              <w:t>2</w:t>
            </w:r>
          </w:p>
          <w:p w14:paraId="6B3BD9B7"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Times New Roman" w:hAnsi="Arial"/>
                <w:b/>
                <w:color w:val="auto"/>
                <w:sz w:val="18"/>
                <w:lang w:eastAsia="ko-KR"/>
              </w:rPr>
              <w:t>PIN and PIN Element discovery and selection</w:t>
            </w:r>
          </w:p>
        </w:tc>
        <w:tc>
          <w:tcPr>
            <w:tcW w:w="1213" w:type="dxa"/>
            <w:shd w:val="clear" w:color="auto" w:fill="auto"/>
          </w:tcPr>
          <w:p w14:paraId="721C3C49" w14:textId="77777777" w:rsidR="00EA67D6" w:rsidRPr="00EA67D6" w:rsidRDefault="00EA67D6" w:rsidP="00EA67D6">
            <w:pPr>
              <w:keepNext/>
              <w:keepLines/>
              <w:spacing w:after="0"/>
              <w:jc w:val="center"/>
              <w:rPr>
                <w:rFonts w:ascii="Arial" w:eastAsia="Times New Roman" w:hAnsi="Arial"/>
                <w:b/>
                <w:color w:val="auto"/>
                <w:sz w:val="18"/>
                <w:lang w:eastAsia="zh-CN"/>
              </w:rPr>
            </w:pPr>
            <w:r w:rsidRPr="00EA67D6">
              <w:rPr>
                <w:rFonts w:ascii="Arial" w:eastAsia="Times New Roman" w:hAnsi="Arial"/>
                <w:b/>
                <w:color w:val="auto"/>
                <w:sz w:val="18"/>
                <w:lang w:eastAsia="zh-CN"/>
              </w:rPr>
              <w:t>3</w:t>
            </w:r>
          </w:p>
          <w:p w14:paraId="4041B1A2"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Times New Roman" w:hAnsi="Arial"/>
                <w:b/>
                <w:color w:val="auto"/>
                <w:sz w:val="18"/>
                <w:lang w:eastAsia="ko-KR"/>
              </w:rPr>
              <w:t>Management of PIN and PIN Elements</w:t>
            </w:r>
          </w:p>
        </w:tc>
        <w:tc>
          <w:tcPr>
            <w:tcW w:w="1213" w:type="dxa"/>
            <w:shd w:val="clear" w:color="auto" w:fill="auto"/>
          </w:tcPr>
          <w:p w14:paraId="33486A18" w14:textId="77777777" w:rsidR="00EA67D6" w:rsidRPr="00EA67D6" w:rsidRDefault="00EA67D6" w:rsidP="00EA67D6">
            <w:pPr>
              <w:keepNext/>
              <w:keepLines/>
              <w:spacing w:after="0"/>
              <w:jc w:val="center"/>
              <w:rPr>
                <w:rFonts w:ascii="Arial" w:eastAsia="Times New Roman" w:hAnsi="Arial"/>
                <w:b/>
                <w:color w:val="auto"/>
                <w:sz w:val="18"/>
                <w:lang w:eastAsia="zh-CN"/>
              </w:rPr>
            </w:pPr>
            <w:r w:rsidRPr="00EA67D6">
              <w:rPr>
                <w:rFonts w:ascii="Arial" w:eastAsia="Times New Roman" w:hAnsi="Arial"/>
                <w:b/>
                <w:color w:val="auto"/>
                <w:sz w:val="18"/>
                <w:lang w:eastAsia="zh-CN"/>
              </w:rPr>
              <w:t>4</w:t>
            </w:r>
          </w:p>
          <w:p w14:paraId="7C1AF72D"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Times New Roman" w:hAnsi="Arial"/>
                <w:b/>
                <w:color w:val="auto"/>
                <w:sz w:val="18"/>
                <w:lang w:eastAsia="ko-KR"/>
              </w:rPr>
              <w:t>Communication of PIN</w:t>
            </w:r>
          </w:p>
        </w:tc>
        <w:tc>
          <w:tcPr>
            <w:tcW w:w="1213" w:type="dxa"/>
            <w:shd w:val="clear" w:color="auto" w:fill="auto"/>
          </w:tcPr>
          <w:p w14:paraId="31897F19" w14:textId="77777777" w:rsidR="00EA67D6" w:rsidRPr="00EA67D6" w:rsidRDefault="00EA67D6" w:rsidP="00EA67D6">
            <w:pPr>
              <w:keepNext/>
              <w:keepLines/>
              <w:spacing w:after="0"/>
              <w:jc w:val="center"/>
              <w:rPr>
                <w:rFonts w:ascii="Arial" w:eastAsia="Times New Roman" w:hAnsi="Arial"/>
                <w:b/>
                <w:color w:val="auto"/>
                <w:sz w:val="18"/>
                <w:lang w:eastAsia="zh-CN"/>
              </w:rPr>
            </w:pPr>
            <w:r w:rsidRPr="00EA67D6">
              <w:rPr>
                <w:rFonts w:ascii="Arial" w:eastAsia="Times New Roman" w:hAnsi="Arial"/>
                <w:b/>
                <w:color w:val="auto"/>
                <w:sz w:val="18"/>
                <w:lang w:eastAsia="zh-CN"/>
              </w:rPr>
              <w:t>5</w:t>
            </w:r>
          </w:p>
          <w:p w14:paraId="02DD9E67"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Times New Roman" w:hAnsi="Arial"/>
                <w:b/>
                <w:color w:val="auto"/>
                <w:sz w:val="18"/>
                <w:lang w:eastAsia="ko-KR"/>
              </w:rPr>
              <w:t>Authorization for PIN</w:t>
            </w:r>
          </w:p>
        </w:tc>
        <w:tc>
          <w:tcPr>
            <w:tcW w:w="1213" w:type="dxa"/>
          </w:tcPr>
          <w:p w14:paraId="0B12915D" w14:textId="77777777" w:rsidR="00EA67D6" w:rsidRPr="00EA67D6" w:rsidRDefault="00EA67D6" w:rsidP="00EA67D6">
            <w:pPr>
              <w:keepNext/>
              <w:keepLines/>
              <w:spacing w:after="0"/>
              <w:jc w:val="center"/>
              <w:rPr>
                <w:rFonts w:ascii="Arial" w:eastAsia="Times New Roman" w:hAnsi="Arial"/>
                <w:b/>
                <w:color w:val="auto"/>
                <w:sz w:val="18"/>
                <w:lang w:eastAsia="zh-CN"/>
              </w:rPr>
            </w:pPr>
            <w:r w:rsidRPr="00EA67D6">
              <w:rPr>
                <w:rFonts w:ascii="Arial" w:eastAsia="Times New Roman" w:hAnsi="Arial"/>
                <w:b/>
                <w:color w:val="auto"/>
                <w:sz w:val="18"/>
                <w:lang w:eastAsia="zh-CN"/>
              </w:rPr>
              <w:t>6</w:t>
            </w:r>
          </w:p>
          <w:p w14:paraId="625F5C40"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Times New Roman" w:hAnsi="Arial"/>
                <w:b/>
                <w:color w:val="auto"/>
                <w:sz w:val="18"/>
                <w:lang w:eastAsia="ko-KR"/>
              </w:rPr>
              <w:t>Policy and parameters provisioning for PIN</w:t>
            </w:r>
          </w:p>
        </w:tc>
        <w:tc>
          <w:tcPr>
            <w:tcW w:w="1227" w:type="dxa"/>
            <w:shd w:val="clear" w:color="auto" w:fill="auto"/>
          </w:tcPr>
          <w:p w14:paraId="7F62EE4F"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7</w:t>
            </w:r>
          </w:p>
          <w:p w14:paraId="115D5346"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Identification of PIN and PIN Elements</w:t>
            </w:r>
          </w:p>
        </w:tc>
      </w:tr>
      <w:tr w:rsidR="00475721" w:rsidRPr="00247A33" w14:paraId="0879A45C" w14:textId="77777777" w:rsidTr="000A58BF">
        <w:trPr>
          <w:ins w:id="27" w:author="vivo" w:date="2022-04-15T15:43:00Z"/>
        </w:trPr>
        <w:tc>
          <w:tcPr>
            <w:tcW w:w="1036" w:type="dxa"/>
            <w:shd w:val="clear" w:color="auto" w:fill="auto"/>
          </w:tcPr>
          <w:p w14:paraId="38A311C2" w14:textId="77777777" w:rsidR="00475721" w:rsidRPr="00247A33" w:rsidRDefault="00475721" w:rsidP="000A58BF">
            <w:pPr>
              <w:keepNext/>
              <w:keepLines/>
              <w:spacing w:after="0"/>
              <w:jc w:val="center"/>
              <w:rPr>
                <w:ins w:id="28" w:author="vivo" w:date="2022-04-15T15:43:00Z"/>
                <w:rFonts w:ascii="Arial" w:eastAsia="等线" w:hAnsi="Arial"/>
                <w:b/>
                <w:sz w:val="18"/>
                <w:lang w:eastAsia="zh-CN"/>
              </w:rPr>
            </w:pPr>
            <w:ins w:id="29" w:author="vivo" w:date="2022-04-15T15:43:00Z">
              <w:r>
                <w:rPr>
                  <w:rFonts w:ascii="Arial" w:eastAsia="等线" w:hAnsi="Arial" w:hint="eastAsia"/>
                  <w:b/>
                  <w:sz w:val="18"/>
                  <w:lang w:eastAsia="zh-CN"/>
                </w:rPr>
                <w:t>0</w:t>
              </w:r>
              <w:r>
                <w:rPr>
                  <w:rFonts w:ascii="Arial" w:eastAsia="等线" w:hAnsi="Arial"/>
                  <w:b/>
                  <w:sz w:val="18"/>
                  <w:lang w:eastAsia="zh-CN"/>
                </w:rPr>
                <w:t>a</w:t>
              </w:r>
            </w:ins>
          </w:p>
        </w:tc>
        <w:tc>
          <w:tcPr>
            <w:tcW w:w="1311" w:type="dxa"/>
          </w:tcPr>
          <w:p w14:paraId="62ED1425" w14:textId="77777777" w:rsidR="00475721" w:rsidRPr="003942E4" w:rsidRDefault="00475721" w:rsidP="000A58BF">
            <w:pPr>
              <w:keepNext/>
              <w:keepLines/>
              <w:spacing w:after="0"/>
              <w:jc w:val="center"/>
              <w:rPr>
                <w:ins w:id="30" w:author="vivo" w:date="2022-04-15T15:43:00Z"/>
                <w:rFonts w:ascii="Arial" w:eastAsiaTheme="minorEastAsia" w:hAnsi="Arial"/>
                <w:sz w:val="18"/>
                <w:lang w:eastAsia="zh-CN"/>
              </w:rPr>
            </w:pPr>
            <w:ins w:id="31" w:author="vivo" w:date="2022-04-15T15:43:00Z">
              <w:r>
                <w:rPr>
                  <w:rFonts w:ascii="Arial" w:eastAsiaTheme="minorEastAsia" w:hAnsi="Arial" w:hint="eastAsia"/>
                  <w:sz w:val="18"/>
                  <w:lang w:eastAsia="zh-CN"/>
                </w:rPr>
                <w:t>X</w:t>
              </w:r>
            </w:ins>
          </w:p>
        </w:tc>
        <w:tc>
          <w:tcPr>
            <w:tcW w:w="1213" w:type="dxa"/>
          </w:tcPr>
          <w:p w14:paraId="3C2AB306" w14:textId="77777777" w:rsidR="00475721" w:rsidRPr="00247A33" w:rsidRDefault="00475721" w:rsidP="000A58BF">
            <w:pPr>
              <w:keepNext/>
              <w:keepLines/>
              <w:spacing w:after="0"/>
              <w:jc w:val="center"/>
              <w:rPr>
                <w:ins w:id="32" w:author="vivo" w:date="2022-04-15T15:43:00Z"/>
                <w:rFonts w:ascii="Arial" w:eastAsia="等线" w:hAnsi="Arial"/>
                <w:sz w:val="18"/>
                <w:lang w:eastAsia="zh-CN"/>
              </w:rPr>
            </w:pPr>
          </w:p>
        </w:tc>
        <w:tc>
          <w:tcPr>
            <w:tcW w:w="1213" w:type="dxa"/>
            <w:shd w:val="clear" w:color="auto" w:fill="auto"/>
          </w:tcPr>
          <w:p w14:paraId="4D22B004" w14:textId="77777777" w:rsidR="00475721" w:rsidRPr="00247A33" w:rsidRDefault="00475721" w:rsidP="000A58BF">
            <w:pPr>
              <w:keepNext/>
              <w:keepLines/>
              <w:spacing w:after="0"/>
              <w:jc w:val="center"/>
              <w:rPr>
                <w:ins w:id="33" w:author="vivo" w:date="2022-04-15T15:43:00Z"/>
                <w:rFonts w:ascii="Arial" w:eastAsia="Times New Roman" w:hAnsi="Arial"/>
                <w:sz w:val="18"/>
              </w:rPr>
            </w:pPr>
          </w:p>
        </w:tc>
        <w:tc>
          <w:tcPr>
            <w:tcW w:w="1213" w:type="dxa"/>
            <w:shd w:val="clear" w:color="auto" w:fill="auto"/>
          </w:tcPr>
          <w:p w14:paraId="46C76431" w14:textId="77777777" w:rsidR="00475721" w:rsidRPr="00247A33" w:rsidRDefault="00475721" w:rsidP="000A58BF">
            <w:pPr>
              <w:keepNext/>
              <w:keepLines/>
              <w:spacing w:after="0"/>
              <w:jc w:val="center"/>
              <w:rPr>
                <w:ins w:id="34" w:author="vivo" w:date="2022-04-15T15:43:00Z"/>
                <w:rFonts w:ascii="Arial" w:eastAsia="Times New Roman" w:hAnsi="Arial"/>
                <w:sz w:val="18"/>
              </w:rPr>
            </w:pPr>
          </w:p>
        </w:tc>
        <w:tc>
          <w:tcPr>
            <w:tcW w:w="1213" w:type="dxa"/>
            <w:shd w:val="clear" w:color="auto" w:fill="auto"/>
          </w:tcPr>
          <w:p w14:paraId="6A5B845D" w14:textId="77777777" w:rsidR="00475721" w:rsidRPr="00247A33" w:rsidRDefault="00475721" w:rsidP="000A58BF">
            <w:pPr>
              <w:keepNext/>
              <w:keepLines/>
              <w:spacing w:after="0"/>
              <w:jc w:val="center"/>
              <w:rPr>
                <w:ins w:id="35" w:author="vivo" w:date="2022-04-15T15:43:00Z"/>
                <w:rFonts w:ascii="Arial" w:eastAsia="Times New Roman" w:hAnsi="Arial"/>
                <w:sz w:val="18"/>
              </w:rPr>
            </w:pPr>
          </w:p>
        </w:tc>
        <w:tc>
          <w:tcPr>
            <w:tcW w:w="1213" w:type="dxa"/>
          </w:tcPr>
          <w:p w14:paraId="53F1D873" w14:textId="77777777" w:rsidR="00475721" w:rsidRPr="00247A33" w:rsidRDefault="00475721" w:rsidP="000A58BF">
            <w:pPr>
              <w:keepNext/>
              <w:keepLines/>
              <w:spacing w:after="0"/>
              <w:jc w:val="center"/>
              <w:rPr>
                <w:ins w:id="36" w:author="vivo" w:date="2022-04-15T15:43:00Z"/>
                <w:rFonts w:ascii="Arial" w:eastAsia="Times New Roman" w:hAnsi="Arial"/>
                <w:sz w:val="18"/>
              </w:rPr>
            </w:pPr>
          </w:p>
        </w:tc>
        <w:tc>
          <w:tcPr>
            <w:tcW w:w="1227" w:type="dxa"/>
            <w:shd w:val="clear" w:color="auto" w:fill="auto"/>
          </w:tcPr>
          <w:p w14:paraId="00098681" w14:textId="77777777" w:rsidR="00475721" w:rsidRPr="00247A33" w:rsidRDefault="00475721" w:rsidP="000A58BF">
            <w:pPr>
              <w:keepNext/>
              <w:keepLines/>
              <w:spacing w:after="0"/>
              <w:jc w:val="center"/>
              <w:rPr>
                <w:ins w:id="37" w:author="vivo" w:date="2022-04-15T15:43:00Z"/>
                <w:rFonts w:ascii="Arial" w:eastAsia="Times New Roman" w:hAnsi="Arial"/>
                <w:sz w:val="18"/>
              </w:rPr>
            </w:pPr>
          </w:p>
        </w:tc>
      </w:tr>
      <w:tr w:rsidR="00475721" w:rsidRPr="00247A33" w14:paraId="222D4E76" w14:textId="77777777" w:rsidTr="000A58BF">
        <w:trPr>
          <w:ins w:id="38" w:author="vivo" w:date="2022-04-15T15:43:00Z"/>
        </w:trPr>
        <w:tc>
          <w:tcPr>
            <w:tcW w:w="1036" w:type="dxa"/>
            <w:shd w:val="clear" w:color="auto" w:fill="auto"/>
          </w:tcPr>
          <w:p w14:paraId="3DA31851" w14:textId="77777777" w:rsidR="00475721" w:rsidRPr="00247A33" w:rsidRDefault="00475721" w:rsidP="000A58BF">
            <w:pPr>
              <w:keepNext/>
              <w:keepLines/>
              <w:spacing w:after="0"/>
              <w:jc w:val="center"/>
              <w:rPr>
                <w:ins w:id="39" w:author="vivo" w:date="2022-04-15T15:43:00Z"/>
                <w:rFonts w:ascii="Arial" w:eastAsia="等线" w:hAnsi="Arial"/>
                <w:b/>
                <w:sz w:val="18"/>
                <w:lang w:eastAsia="zh-CN"/>
              </w:rPr>
            </w:pPr>
            <w:ins w:id="40" w:author="vivo" w:date="2022-04-15T15:43:00Z">
              <w:r>
                <w:rPr>
                  <w:rFonts w:ascii="Arial" w:eastAsia="等线" w:hAnsi="Arial" w:hint="eastAsia"/>
                  <w:b/>
                  <w:sz w:val="18"/>
                  <w:lang w:eastAsia="zh-CN"/>
                </w:rPr>
                <w:t>0</w:t>
              </w:r>
              <w:r>
                <w:rPr>
                  <w:rFonts w:ascii="Arial" w:eastAsia="等线" w:hAnsi="Arial"/>
                  <w:b/>
                  <w:sz w:val="18"/>
                  <w:lang w:eastAsia="zh-CN"/>
                </w:rPr>
                <w:t>b</w:t>
              </w:r>
            </w:ins>
          </w:p>
        </w:tc>
        <w:tc>
          <w:tcPr>
            <w:tcW w:w="1311" w:type="dxa"/>
          </w:tcPr>
          <w:p w14:paraId="34E8BA14" w14:textId="77777777" w:rsidR="00475721" w:rsidRPr="006E2910" w:rsidRDefault="00475721" w:rsidP="000A58BF">
            <w:pPr>
              <w:keepNext/>
              <w:keepLines/>
              <w:spacing w:after="0"/>
              <w:jc w:val="center"/>
              <w:rPr>
                <w:ins w:id="41" w:author="vivo" w:date="2022-04-15T15:43:00Z"/>
                <w:rFonts w:ascii="Arial" w:eastAsiaTheme="minorEastAsia" w:hAnsi="Arial"/>
                <w:sz w:val="18"/>
                <w:lang w:eastAsia="zh-CN"/>
              </w:rPr>
            </w:pPr>
            <w:ins w:id="42" w:author="vivo" w:date="2022-04-15T15:43:00Z">
              <w:r>
                <w:rPr>
                  <w:rFonts w:ascii="Arial" w:eastAsiaTheme="minorEastAsia" w:hAnsi="Arial" w:hint="eastAsia"/>
                  <w:sz w:val="18"/>
                  <w:lang w:eastAsia="zh-CN"/>
                </w:rPr>
                <w:t>X</w:t>
              </w:r>
            </w:ins>
          </w:p>
        </w:tc>
        <w:tc>
          <w:tcPr>
            <w:tcW w:w="1213" w:type="dxa"/>
          </w:tcPr>
          <w:p w14:paraId="5F37730C" w14:textId="77777777" w:rsidR="00475721" w:rsidRPr="00247A33" w:rsidRDefault="00475721" w:rsidP="000A58BF">
            <w:pPr>
              <w:keepNext/>
              <w:keepLines/>
              <w:spacing w:after="0"/>
              <w:jc w:val="center"/>
              <w:rPr>
                <w:ins w:id="43" w:author="vivo" w:date="2022-04-15T15:43:00Z"/>
                <w:rFonts w:ascii="Arial" w:eastAsia="等线" w:hAnsi="Arial"/>
                <w:sz w:val="18"/>
                <w:lang w:eastAsia="zh-CN"/>
              </w:rPr>
            </w:pPr>
          </w:p>
        </w:tc>
        <w:tc>
          <w:tcPr>
            <w:tcW w:w="1213" w:type="dxa"/>
            <w:shd w:val="clear" w:color="auto" w:fill="auto"/>
          </w:tcPr>
          <w:p w14:paraId="6D456EC5" w14:textId="77777777" w:rsidR="00475721" w:rsidRPr="00247A33" w:rsidRDefault="00475721" w:rsidP="000A58BF">
            <w:pPr>
              <w:keepNext/>
              <w:keepLines/>
              <w:spacing w:after="0"/>
              <w:jc w:val="center"/>
              <w:rPr>
                <w:ins w:id="44" w:author="vivo" w:date="2022-04-15T15:43:00Z"/>
                <w:rFonts w:ascii="Arial" w:eastAsia="Times New Roman" w:hAnsi="Arial"/>
                <w:sz w:val="18"/>
              </w:rPr>
            </w:pPr>
          </w:p>
        </w:tc>
        <w:tc>
          <w:tcPr>
            <w:tcW w:w="1213" w:type="dxa"/>
            <w:shd w:val="clear" w:color="auto" w:fill="auto"/>
          </w:tcPr>
          <w:p w14:paraId="1BB76C7C" w14:textId="77777777" w:rsidR="00475721" w:rsidRPr="00247A33" w:rsidRDefault="00475721" w:rsidP="000A58BF">
            <w:pPr>
              <w:keepNext/>
              <w:keepLines/>
              <w:spacing w:after="0"/>
              <w:jc w:val="center"/>
              <w:rPr>
                <w:ins w:id="45" w:author="vivo" w:date="2022-04-15T15:43:00Z"/>
                <w:rFonts w:ascii="Arial" w:eastAsia="Times New Roman" w:hAnsi="Arial"/>
                <w:sz w:val="18"/>
              </w:rPr>
            </w:pPr>
          </w:p>
        </w:tc>
        <w:tc>
          <w:tcPr>
            <w:tcW w:w="1213" w:type="dxa"/>
            <w:shd w:val="clear" w:color="auto" w:fill="auto"/>
          </w:tcPr>
          <w:p w14:paraId="66C9A0B2" w14:textId="77777777" w:rsidR="00475721" w:rsidRPr="00247A33" w:rsidRDefault="00475721" w:rsidP="000A58BF">
            <w:pPr>
              <w:keepNext/>
              <w:keepLines/>
              <w:spacing w:after="0"/>
              <w:jc w:val="center"/>
              <w:rPr>
                <w:ins w:id="46" w:author="vivo" w:date="2022-04-15T15:43:00Z"/>
                <w:rFonts w:ascii="Arial" w:eastAsia="Times New Roman" w:hAnsi="Arial"/>
                <w:sz w:val="18"/>
              </w:rPr>
            </w:pPr>
          </w:p>
        </w:tc>
        <w:tc>
          <w:tcPr>
            <w:tcW w:w="1213" w:type="dxa"/>
          </w:tcPr>
          <w:p w14:paraId="6026A9B9" w14:textId="77777777" w:rsidR="00475721" w:rsidRPr="00247A33" w:rsidRDefault="00475721" w:rsidP="000A58BF">
            <w:pPr>
              <w:keepNext/>
              <w:keepLines/>
              <w:spacing w:after="0"/>
              <w:jc w:val="center"/>
              <w:rPr>
                <w:ins w:id="47" w:author="vivo" w:date="2022-04-15T15:43:00Z"/>
                <w:rFonts w:ascii="Arial" w:eastAsia="Times New Roman" w:hAnsi="Arial"/>
                <w:sz w:val="18"/>
              </w:rPr>
            </w:pPr>
          </w:p>
        </w:tc>
        <w:tc>
          <w:tcPr>
            <w:tcW w:w="1227" w:type="dxa"/>
            <w:shd w:val="clear" w:color="auto" w:fill="auto"/>
          </w:tcPr>
          <w:p w14:paraId="464A0EF9" w14:textId="77777777" w:rsidR="00475721" w:rsidRPr="00247A33" w:rsidRDefault="00475721" w:rsidP="000A58BF">
            <w:pPr>
              <w:keepNext/>
              <w:keepLines/>
              <w:spacing w:after="0"/>
              <w:jc w:val="center"/>
              <w:rPr>
                <w:ins w:id="48" w:author="vivo" w:date="2022-04-15T15:43:00Z"/>
                <w:rFonts w:ascii="Arial" w:eastAsia="Times New Roman" w:hAnsi="Arial"/>
                <w:sz w:val="18"/>
              </w:rPr>
            </w:pPr>
          </w:p>
        </w:tc>
      </w:tr>
      <w:tr w:rsidR="00475721" w:rsidRPr="00247A33" w14:paraId="6654128B" w14:textId="77777777" w:rsidTr="000A58BF">
        <w:trPr>
          <w:ins w:id="49" w:author="vivo" w:date="2022-04-15T15:43:00Z"/>
        </w:trPr>
        <w:tc>
          <w:tcPr>
            <w:tcW w:w="1036" w:type="dxa"/>
            <w:shd w:val="clear" w:color="auto" w:fill="auto"/>
          </w:tcPr>
          <w:p w14:paraId="3F27BCD7" w14:textId="77777777" w:rsidR="00475721" w:rsidRPr="00247A33" w:rsidRDefault="00475721" w:rsidP="000A58BF">
            <w:pPr>
              <w:keepNext/>
              <w:keepLines/>
              <w:spacing w:after="0"/>
              <w:jc w:val="center"/>
              <w:rPr>
                <w:ins w:id="50" w:author="vivo" w:date="2022-04-15T15:43:00Z"/>
                <w:rFonts w:ascii="Arial" w:eastAsia="等线" w:hAnsi="Arial"/>
                <w:b/>
                <w:sz w:val="18"/>
                <w:lang w:eastAsia="zh-CN"/>
              </w:rPr>
            </w:pPr>
            <w:ins w:id="51" w:author="vivo" w:date="2022-04-15T15:43:00Z">
              <w:r>
                <w:rPr>
                  <w:rFonts w:ascii="Arial" w:eastAsia="等线" w:hAnsi="Arial" w:hint="eastAsia"/>
                  <w:b/>
                  <w:sz w:val="18"/>
                  <w:lang w:eastAsia="zh-CN"/>
                </w:rPr>
                <w:t>0</w:t>
              </w:r>
              <w:r>
                <w:rPr>
                  <w:rFonts w:ascii="Arial" w:eastAsia="等线" w:hAnsi="Arial"/>
                  <w:b/>
                  <w:sz w:val="18"/>
                  <w:lang w:eastAsia="zh-CN"/>
                </w:rPr>
                <w:t>c</w:t>
              </w:r>
            </w:ins>
          </w:p>
        </w:tc>
        <w:tc>
          <w:tcPr>
            <w:tcW w:w="1311" w:type="dxa"/>
          </w:tcPr>
          <w:p w14:paraId="728451E1" w14:textId="77777777" w:rsidR="00475721" w:rsidRPr="006E2910" w:rsidRDefault="00475721" w:rsidP="000A58BF">
            <w:pPr>
              <w:keepNext/>
              <w:keepLines/>
              <w:spacing w:after="0"/>
              <w:jc w:val="center"/>
              <w:rPr>
                <w:ins w:id="52" w:author="vivo" w:date="2022-04-15T15:43:00Z"/>
                <w:rFonts w:ascii="Arial" w:eastAsiaTheme="minorEastAsia" w:hAnsi="Arial"/>
                <w:sz w:val="18"/>
                <w:lang w:eastAsia="zh-CN"/>
              </w:rPr>
            </w:pPr>
            <w:ins w:id="53" w:author="vivo" w:date="2022-04-15T15:43:00Z">
              <w:r>
                <w:rPr>
                  <w:rFonts w:ascii="Arial" w:eastAsiaTheme="minorEastAsia" w:hAnsi="Arial" w:hint="eastAsia"/>
                  <w:sz w:val="18"/>
                  <w:lang w:eastAsia="zh-CN"/>
                </w:rPr>
                <w:t>X</w:t>
              </w:r>
            </w:ins>
          </w:p>
        </w:tc>
        <w:tc>
          <w:tcPr>
            <w:tcW w:w="1213" w:type="dxa"/>
          </w:tcPr>
          <w:p w14:paraId="59461368" w14:textId="77777777" w:rsidR="00475721" w:rsidRPr="00247A33" w:rsidRDefault="00475721" w:rsidP="000A58BF">
            <w:pPr>
              <w:keepNext/>
              <w:keepLines/>
              <w:spacing w:after="0"/>
              <w:jc w:val="center"/>
              <w:rPr>
                <w:ins w:id="54" w:author="vivo" w:date="2022-04-15T15:43:00Z"/>
                <w:rFonts w:ascii="Arial" w:eastAsia="等线" w:hAnsi="Arial"/>
                <w:sz w:val="18"/>
                <w:lang w:eastAsia="zh-CN"/>
              </w:rPr>
            </w:pPr>
          </w:p>
        </w:tc>
        <w:tc>
          <w:tcPr>
            <w:tcW w:w="1213" w:type="dxa"/>
            <w:shd w:val="clear" w:color="auto" w:fill="auto"/>
          </w:tcPr>
          <w:p w14:paraId="7063618F" w14:textId="77777777" w:rsidR="00475721" w:rsidRPr="00247A33" w:rsidRDefault="00475721" w:rsidP="000A58BF">
            <w:pPr>
              <w:keepNext/>
              <w:keepLines/>
              <w:spacing w:after="0"/>
              <w:jc w:val="center"/>
              <w:rPr>
                <w:ins w:id="55" w:author="vivo" w:date="2022-04-15T15:43:00Z"/>
                <w:rFonts w:ascii="Arial" w:eastAsia="Times New Roman" w:hAnsi="Arial"/>
                <w:sz w:val="18"/>
              </w:rPr>
            </w:pPr>
          </w:p>
        </w:tc>
        <w:tc>
          <w:tcPr>
            <w:tcW w:w="1213" w:type="dxa"/>
            <w:shd w:val="clear" w:color="auto" w:fill="auto"/>
          </w:tcPr>
          <w:p w14:paraId="2FA2908E" w14:textId="77777777" w:rsidR="00475721" w:rsidRPr="00247A33" w:rsidRDefault="00475721" w:rsidP="000A58BF">
            <w:pPr>
              <w:keepNext/>
              <w:keepLines/>
              <w:spacing w:after="0"/>
              <w:jc w:val="center"/>
              <w:rPr>
                <w:ins w:id="56" w:author="vivo" w:date="2022-04-15T15:43:00Z"/>
                <w:rFonts w:ascii="Arial" w:eastAsia="Times New Roman" w:hAnsi="Arial"/>
                <w:sz w:val="18"/>
              </w:rPr>
            </w:pPr>
          </w:p>
        </w:tc>
        <w:tc>
          <w:tcPr>
            <w:tcW w:w="1213" w:type="dxa"/>
            <w:shd w:val="clear" w:color="auto" w:fill="auto"/>
          </w:tcPr>
          <w:p w14:paraId="0A9056C1" w14:textId="77777777" w:rsidR="00475721" w:rsidRPr="00247A33" w:rsidRDefault="00475721" w:rsidP="000A58BF">
            <w:pPr>
              <w:keepNext/>
              <w:keepLines/>
              <w:spacing w:after="0"/>
              <w:jc w:val="center"/>
              <w:rPr>
                <w:ins w:id="57" w:author="vivo" w:date="2022-04-15T15:43:00Z"/>
                <w:rFonts w:ascii="Arial" w:eastAsia="Times New Roman" w:hAnsi="Arial"/>
                <w:sz w:val="18"/>
              </w:rPr>
            </w:pPr>
          </w:p>
        </w:tc>
        <w:tc>
          <w:tcPr>
            <w:tcW w:w="1213" w:type="dxa"/>
          </w:tcPr>
          <w:p w14:paraId="5E5CE24F" w14:textId="77777777" w:rsidR="00475721" w:rsidRPr="00247A33" w:rsidRDefault="00475721" w:rsidP="000A58BF">
            <w:pPr>
              <w:keepNext/>
              <w:keepLines/>
              <w:spacing w:after="0"/>
              <w:jc w:val="center"/>
              <w:rPr>
                <w:ins w:id="58" w:author="vivo" w:date="2022-04-15T15:43:00Z"/>
                <w:rFonts w:ascii="Arial" w:eastAsia="Times New Roman" w:hAnsi="Arial"/>
                <w:sz w:val="18"/>
              </w:rPr>
            </w:pPr>
          </w:p>
        </w:tc>
        <w:tc>
          <w:tcPr>
            <w:tcW w:w="1227" w:type="dxa"/>
            <w:shd w:val="clear" w:color="auto" w:fill="auto"/>
          </w:tcPr>
          <w:p w14:paraId="2C62D362" w14:textId="77777777" w:rsidR="00475721" w:rsidRPr="00247A33" w:rsidRDefault="00475721" w:rsidP="000A58BF">
            <w:pPr>
              <w:keepNext/>
              <w:keepLines/>
              <w:spacing w:after="0"/>
              <w:jc w:val="center"/>
              <w:rPr>
                <w:ins w:id="59" w:author="vivo" w:date="2022-04-15T15:43:00Z"/>
                <w:rFonts w:ascii="Arial" w:eastAsia="Times New Roman" w:hAnsi="Arial"/>
                <w:sz w:val="18"/>
              </w:rPr>
            </w:pPr>
          </w:p>
        </w:tc>
      </w:tr>
      <w:tr w:rsidR="00EA67D6" w:rsidRPr="00EA67D6" w14:paraId="60BA0840" w14:textId="77777777" w:rsidTr="000A58BF">
        <w:tc>
          <w:tcPr>
            <w:tcW w:w="1036" w:type="dxa"/>
            <w:shd w:val="clear" w:color="auto" w:fill="auto"/>
          </w:tcPr>
          <w:p w14:paraId="5A96A1F3"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1</w:t>
            </w:r>
          </w:p>
        </w:tc>
        <w:tc>
          <w:tcPr>
            <w:tcW w:w="1311" w:type="dxa"/>
          </w:tcPr>
          <w:p w14:paraId="5FCFD558"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43388AA7"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6B2C01E8" w14:textId="1DB12FF2" w:rsidR="00EA67D6" w:rsidRPr="00A42B52" w:rsidRDefault="00A42B52" w:rsidP="00EA67D6">
            <w:pPr>
              <w:keepNext/>
              <w:keepLines/>
              <w:spacing w:after="0"/>
              <w:jc w:val="center"/>
              <w:rPr>
                <w:rFonts w:ascii="Arial" w:eastAsiaTheme="minorEastAsia" w:hAnsi="Arial"/>
                <w:color w:val="auto"/>
                <w:sz w:val="18"/>
                <w:lang w:eastAsia="zh-CN"/>
              </w:rPr>
            </w:pPr>
            <w:ins w:id="60" w:author="vivo" w:date="2022-04-21T11:16:00Z">
              <w:r>
                <w:rPr>
                  <w:rFonts w:ascii="Arial" w:eastAsiaTheme="minorEastAsia" w:hAnsi="Arial" w:hint="eastAsia"/>
                  <w:color w:val="auto"/>
                  <w:sz w:val="18"/>
                  <w:lang w:eastAsia="zh-CN"/>
                </w:rPr>
                <w:t>X</w:t>
              </w:r>
            </w:ins>
          </w:p>
        </w:tc>
        <w:tc>
          <w:tcPr>
            <w:tcW w:w="1213" w:type="dxa"/>
            <w:shd w:val="clear" w:color="auto" w:fill="auto"/>
          </w:tcPr>
          <w:p w14:paraId="125207F0"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70072FF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5EC81642" w14:textId="1BF8AAE7" w:rsidR="00EA67D6" w:rsidRPr="00902A0A" w:rsidRDefault="00EA67D6" w:rsidP="00EA67D6">
            <w:pPr>
              <w:keepNext/>
              <w:keepLines/>
              <w:spacing w:after="0"/>
              <w:jc w:val="center"/>
              <w:rPr>
                <w:rFonts w:ascii="Arial" w:eastAsiaTheme="minorEastAsia" w:hAnsi="Arial"/>
                <w:color w:val="auto"/>
                <w:sz w:val="18"/>
                <w:lang w:eastAsia="zh-CN"/>
              </w:rPr>
            </w:pPr>
          </w:p>
        </w:tc>
        <w:tc>
          <w:tcPr>
            <w:tcW w:w="1227" w:type="dxa"/>
            <w:shd w:val="clear" w:color="auto" w:fill="auto"/>
          </w:tcPr>
          <w:p w14:paraId="3D0AC1CF" w14:textId="7A3F5FCA" w:rsidR="00EA67D6" w:rsidRPr="002E237F" w:rsidRDefault="002E237F" w:rsidP="00EA67D6">
            <w:pPr>
              <w:keepNext/>
              <w:keepLines/>
              <w:spacing w:after="0"/>
              <w:jc w:val="center"/>
              <w:rPr>
                <w:rFonts w:ascii="Arial" w:eastAsiaTheme="minorEastAsia" w:hAnsi="Arial"/>
                <w:color w:val="auto"/>
                <w:sz w:val="18"/>
                <w:lang w:eastAsia="zh-CN"/>
              </w:rPr>
            </w:pPr>
            <w:ins w:id="61" w:author="vivo" w:date="2022-04-20T15:44:00Z">
              <w:r>
                <w:rPr>
                  <w:rFonts w:ascii="Arial" w:eastAsiaTheme="minorEastAsia" w:hAnsi="Arial" w:hint="eastAsia"/>
                  <w:color w:val="auto"/>
                  <w:sz w:val="18"/>
                  <w:lang w:eastAsia="zh-CN"/>
                </w:rPr>
                <w:t>X</w:t>
              </w:r>
            </w:ins>
          </w:p>
        </w:tc>
      </w:tr>
      <w:tr w:rsidR="00EA67D6" w:rsidRPr="00EA67D6" w14:paraId="41759E0E" w14:textId="77777777" w:rsidTr="000A58BF">
        <w:tc>
          <w:tcPr>
            <w:tcW w:w="1036" w:type="dxa"/>
            <w:shd w:val="clear" w:color="auto" w:fill="auto"/>
          </w:tcPr>
          <w:p w14:paraId="5BDB6839"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2</w:t>
            </w:r>
          </w:p>
        </w:tc>
        <w:tc>
          <w:tcPr>
            <w:tcW w:w="1311" w:type="dxa"/>
          </w:tcPr>
          <w:p w14:paraId="0B3A3EE8"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548C08D8"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1B3C3A03" w14:textId="66695C91" w:rsidR="00EA67D6" w:rsidRPr="00454038" w:rsidRDefault="00454038" w:rsidP="00EA67D6">
            <w:pPr>
              <w:keepNext/>
              <w:keepLines/>
              <w:spacing w:after="0"/>
              <w:jc w:val="center"/>
              <w:rPr>
                <w:rFonts w:ascii="Arial" w:eastAsiaTheme="minorEastAsia" w:hAnsi="Arial"/>
                <w:color w:val="auto"/>
                <w:sz w:val="18"/>
                <w:lang w:eastAsia="zh-CN"/>
              </w:rPr>
            </w:pPr>
            <w:ins w:id="62" w:author="vivo" w:date="2022-04-21T11:09:00Z">
              <w:r>
                <w:rPr>
                  <w:rFonts w:ascii="Arial" w:eastAsiaTheme="minorEastAsia" w:hAnsi="Arial" w:hint="eastAsia"/>
                  <w:color w:val="auto"/>
                  <w:sz w:val="18"/>
                  <w:lang w:eastAsia="zh-CN"/>
                </w:rPr>
                <w:t>X</w:t>
              </w:r>
            </w:ins>
          </w:p>
        </w:tc>
        <w:tc>
          <w:tcPr>
            <w:tcW w:w="1213" w:type="dxa"/>
            <w:shd w:val="clear" w:color="auto" w:fill="auto"/>
          </w:tcPr>
          <w:p w14:paraId="708A3C0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022D1E6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17F40AB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084B07C4"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7470A103" w14:textId="77777777" w:rsidTr="000A58BF">
        <w:tc>
          <w:tcPr>
            <w:tcW w:w="1036" w:type="dxa"/>
            <w:shd w:val="clear" w:color="auto" w:fill="auto"/>
          </w:tcPr>
          <w:p w14:paraId="583D4D3C"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3</w:t>
            </w:r>
          </w:p>
        </w:tc>
        <w:tc>
          <w:tcPr>
            <w:tcW w:w="1311" w:type="dxa"/>
          </w:tcPr>
          <w:p w14:paraId="42C8E1F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2F90D104"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61AF4099"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1B4E05A0"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1B3A8F03"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308D2F4C"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335C3BD8"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6F629A0D" w14:textId="77777777" w:rsidTr="000A58BF">
        <w:tc>
          <w:tcPr>
            <w:tcW w:w="1036" w:type="dxa"/>
            <w:shd w:val="clear" w:color="auto" w:fill="auto"/>
          </w:tcPr>
          <w:p w14:paraId="1FDDDE3D"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4a</w:t>
            </w:r>
          </w:p>
        </w:tc>
        <w:tc>
          <w:tcPr>
            <w:tcW w:w="1311" w:type="dxa"/>
          </w:tcPr>
          <w:p w14:paraId="1DA37E3D"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242EA6DB"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2CC3D7FB"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7041896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1D4130BA"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68F7103B"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69369E45"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4EE34FEC" w14:textId="77777777" w:rsidTr="000A58BF">
        <w:tc>
          <w:tcPr>
            <w:tcW w:w="1036" w:type="dxa"/>
            <w:shd w:val="clear" w:color="auto" w:fill="auto"/>
          </w:tcPr>
          <w:p w14:paraId="34BCCE86"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4b</w:t>
            </w:r>
          </w:p>
        </w:tc>
        <w:tc>
          <w:tcPr>
            <w:tcW w:w="1311" w:type="dxa"/>
          </w:tcPr>
          <w:p w14:paraId="4A4BB070"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54BC96A6"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61EC2F9A" w14:textId="7B050361" w:rsidR="00EA67D6" w:rsidRPr="00037C78" w:rsidRDefault="00EA67D6" w:rsidP="00EA67D6">
            <w:pPr>
              <w:keepNext/>
              <w:keepLines/>
              <w:spacing w:after="0"/>
              <w:jc w:val="center"/>
              <w:rPr>
                <w:rFonts w:ascii="Arial" w:eastAsiaTheme="minorEastAsia" w:hAnsi="Arial"/>
                <w:color w:val="auto"/>
                <w:sz w:val="18"/>
                <w:lang w:eastAsia="zh-CN"/>
              </w:rPr>
            </w:pPr>
          </w:p>
        </w:tc>
        <w:tc>
          <w:tcPr>
            <w:tcW w:w="1213" w:type="dxa"/>
            <w:shd w:val="clear" w:color="auto" w:fill="auto"/>
          </w:tcPr>
          <w:p w14:paraId="3CEB03DB"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1EFFCB64"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562A8535" w14:textId="3C6B4A0F" w:rsidR="00EA67D6" w:rsidRPr="004F6ADC" w:rsidRDefault="004F6ADC" w:rsidP="00EA67D6">
            <w:pPr>
              <w:keepNext/>
              <w:keepLines/>
              <w:spacing w:after="0"/>
              <w:jc w:val="center"/>
              <w:rPr>
                <w:rFonts w:ascii="Arial" w:eastAsiaTheme="minorEastAsia" w:hAnsi="Arial"/>
                <w:color w:val="auto"/>
                <w:sz w:val="18"/>
                <w:lang w:eastAsia="zh-CN"/>
              </w:rPr>
            </w:pPr>
            <w:ins w:id="63" w:author="vivo" w:date="2022-04-21T14:32:00Z">
              <w:r>
                <w:rPr>
                  <w:rFonts w:ascii="Arial" w:eastAsiaTheme="minorEastAsia" w:hAnsi="Arial" w:hint="eastAsia"/>
                  <w:color w:val="auto"/>
                  <w:sz w:val="18"/>
                  <w:lang w:eastAsia="zh-CN"/>
                </w:rPr>
                <w:t>X</w:t>
              </w:r>
            </w:ins>
          </w:p>
        </w:tc>
        <w:tc>
          <w:tcPr>
            <w:tcW w:w="1227" w:type="dxa"/>
            <w:shd w:val="clear" w:color="auto" w:fill="auto"/>
          </w:tcPr>
          <w:p w14:paraId="38451FD7"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54ACCF31" w14:textId="77777777" w:rsidTr="000A58BF">
        <w:tc>
          <w:tcPr>
            <w:tcW w:w="1036" w:type="dxa"/>
            <w:shd w:val="clear" w:color="auto" w:fill="auto"/>
          </w:tcPr>
          <w:p w14:paraId="017E0241"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5</w:t>
            </w:r>
          </w:p>
        </w:tc>
        <w:tc>
          <w:tcPr>
            <w:tcW w:w="1311" w:type="dxa"/>
          </w:tcPr>
          <w:p w14:paraId="5A293235"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7977F6BD"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0A41B403"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15A39A9A" w14:textId="0B2B9B54" w:rsidR="00EA67D6" w:rsidRPr="003F6754" w:rsidRDefault="003F6754" w:rsidP="00EA67D6">
            <w:pPr>
              <w:keepNext/>
              <w:keepLines/>
              <w:spacing w:after="0"/>
              <w:jc w:val="center"/>
              <w:rPr>
                <w:rFonts w:ascii="Arial" w:eastAsiaTheme="minorEastAsia" w:hAnsi="Arial"/>
                <w:color w:val="auto"/>
                <w:sz w:val="18"/>
                <w:lang w:eastAsia="zh-CN"/>
              </w:rPr>
            </w:pPr>
            <w:ins w:id="64" w:author="vivo" w:date="2022-04-21T16:30:00Z">
              <w:r>
                <w:rPr>
                  <w:rFonts w:ascii="Arial" w:eastAsiaTheme="minorEastAsia" w:hAnsi="Arial" w:hint="eastAsia"/>
                  <w:color w:val="auto"/>
                  <w:sz w:val="18"/>
                  <w:lang w:eastAsia="zh-CN"/>
                </w:rPr>
                <w:t>X</w:t>
              </w:r>
            </w:ins>
          </w:p>
        </w:tc>
        <w:tc>
          <w:tcPr>
            <w:tcW w:w="1213" w:type="dxa"/>
            <w:shd w:val="clear" w:color="auto" w:fill="auto"/>
          </w:tcPr>
          <w:p w14:paraId="406ED2AC"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tcPr>
          <w:p w14:paraId="7694EA5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49EE43D3"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292D434D" w14:textId="77777777" w:rsidTr="000A58BF">
        <w:tc>
          <w:tcPr>
            <w:tcW w:w="1036" w:type="dxa"/>
            <w:shd w:val="clear" w:color="auto" w:fill="auto"/>
          </w:tcPr>
          <w:p w14:paraId="049566F7"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6</w:t>
            </w:r>
          </w:p>
        </w:tc>
        <w:tc>
          <w:tcPr>
            <w:tcW w:w="1311" w:type="dxa"/>
          </w:tcPr>
          <w:p w14:paraId="729BD53D"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5F507840" w14:textId="77777777" w:rsidR="00EA67D6" w:rsidRPr="00EA67D6" w:rsidRDefault="00EA67D6" w:rsidP="00EA67D6">
            <w:pPr>
              <w:keepNext/>
              <w:keepLines/>
              <w:spacing w:after="0"/>
              <w:jc w:val="center"/>
              <w:rPr>
                <w:rFonts w:ascii="Arial" w:eastAsia="等线" w:hAnsi="Arial"/>
                <w:color w:val="auto"/>
                <w:sz w:val="18"/>
                <w:lang w:eastAsia="zh-CN"/>
              </w:rPr>
            </w:pPr>
            <w:commentRangeStart w:id="65"/>
            <w:del w:id="66" w:author="vivo" w:date="2022-04-21T17:07:00Z">
              <w:r w:rsidRPr="00EA67D6" w:rsidDel="00E42974">
                <w:rPr>
                  <w:rFonts w:ascii="Arial" w:eastAsia="等线" w:hAnsi="Arial"/>
                  <w:color w:val="auto"/>
                  <w:sz w:val="18"/>
                  <w:lang w:eastAsia="zh-CN"/>
                </w:rPr>
                <w:delText>X</w:delText>
              </w:r>
            </w:del>
            <w:commentRangeEnd w:id="65"/>
            <w:r w:rsidR="00086559">
              <w:rPr>
                <w:rStyle w:val="a9"/>
              </w:rPr>
              <w:commentReference w:id="65"/>
            </w:r>
          </w:p>
        </w:tc>
        <w:tc>
          <w:tcPr>
            <w:tcW w:w="1213" w:type="dxa"/>
            <w:shd w:val="clear" w:color="auto" w:fill="auto"/>
          </w:tcPr>
          <w:p w14:paraId="2D220917"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0DC38908"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216CAAEF" w14:textId="6A7A9952" w:rsidR="00EA67D6" w:rsidRPr="000E38E6" w:rsidRDefault="000E38E6" w:rsidP="00EA67D6">
            <w:pPr>
              <w:keepNext/>
              <w:keepLines/>
              <w:spacing w:after="0"/>
              <w:jc w:val="center"/>
              <w:rPr>
                <w:rFonts w:ascii="Arial" w:eastAsiaTheme="minorEastAsia" w:hAnsi="Arial"/>
                <w:color w:val="auto"/>
                <w:sz w:val="18"/>
                <w:lang w:eastAsia="zh-CN"/>
              </w:rPr>
            </w:pPr>
            <w:ins w:id="67" w:author="vivo" w:date="2022-04-21T17:31:00Z">
              <w:r>
                <w:rPr>
                  <w:rFonts w:ascii="Arial" w:eastAsiaTheme="minorEastAsia" w:hAnsi="Arial" w:hint="eastAsia"/>
                  <w:color w:val="auto"/>
                  <w:sz w:val="18"/>
                  <w:lang w:eastAsia="zh-CN"/>
                </w:rPr>
                <w:t>X</w:t>
              </w:r>
            </w:ins>
          </w:p>
        </w:tc>
        <w:tc>
          <w:tcPr>
            <w:tcW w:w="1213" w:type="dxa"/>
          </w:tcPr>
          <w:p w14:paraId="60E6610C" w14:textId="346A88A7" w:rsidR="00EA67D6" w:rsidRPr="00436C69" w:rsidRDefault="00EA67D6" w:rsidP="00EA67D6">
            <w:pPr>
              <w:keepNext/>
              <w:keepLines/>
              <w:spacing w:after="0"/>
              <w:jc w:val="center"/>
              <w:rPr>
                <w:rFonts w:ascii="Arial" w:eastAsiaTheme="minorEastAsia" w:hAnsi="Arial"/>
                <w:color w:val="auto"/>
                <w:sz w:val="18"/>
                <w:lang w:eastAsia="zh-CN"/>
              </w:rPr>
            </w:pPr>
          </w:p>
        </w:tc>
        <w:tc>
          <w:tcPr>
            <w:tcW w:w="1227" w:type="dxa"/>
            <w:shd w:val="clear" w:color="auto" w:fill="auto"/>
          </w:tcPr>
          <w:p w14:paraId="0125FB7B" w14:textId="3FFF0A3A" w:rsidR="00EA67D6" w:rsidRPr="00384EA8" w:rsidRDefault="00384EA8" w:rsidP="00EA67D6">
            <w:pPr>
              <w:keepNext/>
              <w:keepLines/>
              <w:spacing w:after="0"/>
              <w:jc w:val="center"/>
              <w:rPr>
                <w:rFonts w:ascii="Arial" w:eastAsiaTheme="minorEastAsia" w:hAnsi="Arial"/>
                <w:color w:val="auto"/>
                <w:sz w:val="18"/>
                <w:lang w:eastAsia="zh-CN"/>
              </w:rPr>
            </w:pPr>
            <w:ins w:id="68" w:author="vivo" w:date="2022-04-21T17:22:00Z">
              <w:r>
                <w:rPr>
                  <w:rFonts w:ascii="Arial" w:eastAsiaTheme="minorEastAsia" w:hAnsi="Arial" w:hint="eastAsia"/>
                  <w:color w:val="auto"/>
                  <w:sz w:val="18"/>
                  <w:lang w:eastAsia="zh-CN"/>
                </w:rPr>
                <w:t>X</w:t>
              </w:r>
            </w:ins>
          </w:p>
        </w:tc>
      </w:tr>
      <w:tr w:rsidR="00EA67D6" w:rsidRPr="00EA67D6" w14:paraId="4F1830E2" w14:textId="77777777" w:rsidTr="000A58BF">
        <w:tc>
          <w:tcPr>
            <w:tcW w:w="1036" w:type="dxa"/>
            <w:shd w:val="clear" w:color="auto" w:fill="auto"/>
          </w:tcPr>
          <w:p w14:paraId="487B9B7E"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7</w:t>
            </w:r>
          </w:p>
        </w:tc>
        <w:tc>
          <w:tcPr>
            <w:tcW w:w="1311" w:type="dxa"/>
          </w:tcPr>
          <w:p w14:paraId="490910CB"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7BD61FFF"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60967B30"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0800BC8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1F4D4396"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7226A256" w14:textId="53B84D18" w:rsidR="00EA67D6" w:rsidRPr="002063C0" w:rsidRDefault="002063C0" w:rsidP="00EA67D6">
            <w:pPr>
              <w:keepNext/>
              <w:keepLines/>
              <w:spacing w:after="0"/>
              <w:jc w:val="center"/>
              <w:rPr>
                <w:rFonts w:ascii="Arial" w:eastAsiaTheme="minorEastAsia" w:hAnsi="Arial"/>
                <w:color w:val="auto"/>
                <w:sz w:val="18"/>
                <w:lang w:eastAsia="zh-CN"/>
              </w:rPr>
            </w:pPr>
            <w:ins w:id="69" w:author="vivo" w:date="2022-04-21T19:34:00Z">
              <w:r>
                <w:rPr>
                  <w:rFonts w:ascii="Arial" w:eastAsiaTheme="minorEastAsia" w:hAnsi="Arial" w:hint="eastAsia"/>
                  <w:color w:val="auto"/>
                  <w:sz w:val="18"/>
                  <w:lang w:eastAsia="zh-CN"/>
                </w:rPr>
                <w:t>X</w:t>
              </w:r>
            </w:ins>
          </w:p>
        </w:tc>
        <w:tc>
          <w:tcPr>
            <w:tcW w:w="1227" w:type="dxa"/>
            <w:shd w:val="clear" w:color="auto" w:fill="auto"/>
          </w:tcPr>
          <w:p w14:paraId="4F2EBD12"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2D1DD0AC" w14:textId="77777777" w:rsidTr="000A58BF">
        <w:tc>
          <w:tcPr>
            <w:tcW w:w="1036" w:type="dxa"/>
            <w:shd w:val="clear" w:color="auto" w:fill="auto"/>
          </w:tcPr>
          <w:p w14:paraId="6E1823AB"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8</w:t>
            </w:r>
          </w:p>
        </w:tc>
        <w:tc>
          <w:tcPr>
            <w:tcW w:w="1311" w:type="dxa"/>
          </w:tcPr>
          <w:p w14:paraId="2F1D4198" w14:textId="77777777" w:rsidR="00EA67D6" w:rsidRPr="00EA67D6" w:rsidRDefault="00EA67D6" w:rsidP="00EA67D6">
            <w:pPr>
              <w:keepNext/>
              <w:keepLines/>
              <w:spacing w:after="0"/>
              <w:jc w:val="center"/>
              <w:rPr>
                <w:rFonts w:ascii="Arial" w:eastAsia="等线" w:hAnsi="Arial"/>
                <w:color w:val="auto"/>
                <w:sz w:val="18"/>
                <w:lang w:eastAsia="zh-CN"/>
              </w:rPr>
            </w:pPr>
          </w:p>
        </w:tc>
        <w:tc>
          <w:tcPr>
            <w:tcW w:w="1213" w:type="dxa"/>
          </w:tcPr>
          <w:p w14:paraId="106A4268" w14:textId="7A505E68" w:rsidR="00EA67D6" w:rsidRPr="00D27101" w:rsidRDefault="00D27101" w:rsidP="00EA67D6">
            <w:pPr>
              <w:keepNext/>
              <w:keepLines/>
              <w:spacing w:after="0"/>
              <w:jc w:val="center"/>
              <w:rPr>
                <w:rFonts w:ascii="Arial" w:eastAsiaTheme="minorEastAsia" w:hAnsi="Arial"/>
                <w:color w:val="auto"/>
                <w:sz w:val="18"/>
                <w:lang w:eastAsia="zh-CN"/>
              </w:rPr>
            </w:pPr>
            <w:ins w:id="70" w:author="vivo" w:date="2022-04-21T20:15:00Z">
              <w:r>
                <w:rPr>
                  <w:rFonts w:ascii="Arial" w:eastAsiaTheme="minorEastAsia" w:hAnsi="Arial" w:hint="eastAsia"/>
                  <w:color w:val="auto"/>
                  <w:sz w:val="18"/>
                  <w:lang w:eastAsia="zh-CN"/>
                </w:rPr>
                <w:t>X</w:t>
              </w:r>
            </w:ins>
          </w:p>
        </w:tc>
        <w:tc>
          <w:tcPr>
            <w:tcW w:w="1213" w:type="dxa"/>
            <w:shd w:val="clear" w:color="auto" w:fill="auto"/>
          </w:tcPr>
          <w:p w14:paraId="57824F9E"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3D35574F"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426355A7"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tcPr>
          <w:p w14:paraId="77D9CD58"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27" w:type="dxa"/>
            <w:shd w:val="clear" w:color="auto" w:fill="auto"/>
          </w:tcPr>
          <w:p w14:paraId="79A79576" w14:textId="1BBDDB84" w:rsidR="00EA67D6" w:rsidRPr="000A25E9" w:rsidRDefault="000A25E9" w:rsidP="00EA67D6">
            <w:pPr>
              <w:keepNext/>
              <w:keepLines/>
              <w:spacing w:after="0"/>
              <w:jc w:val="center"/>
              <w:rPr>
                <w:rFonts w:ascii="Arial" w:eastAsiaTheme="minorEastAsia" w:hAnsi="Arial"/>
                <w:color w:val="auto"/>
                <w:sz w:val="18"/>
                <w:lang w:eastAsia="zh-CN"/>
              </w:rPr>
            </w:pPr>
            <w:ins w:id="71" w:author="vivo" w:date="2022-04-21T20:33:00Z">
              <w:r>
                <w:rPr>
                  <w:rFonts w:ascii="Arial" w:eastAsiaTheme="minorEastAsia" w:hAnsi="Arial" w:hint="eastAsia"/>
                  <w:color w:val="auto"/>
                  <w:sz w:val="18"/>
                  <w:lang w:eastAsia="zh-CN"/>
                </w:rPr>
                <w:t>X</w:t>
              </w:r>
            </w:ins>
          </w:p>
        </w:tc>
      </w:tr>
      <w:tr w:rsidR="00EA67D6" w:rsidRPr="00EA67D6" w14:paraId="16E26761" w14:textId="77777777" w:rsidTr="000A58BF">
        <w:tc>
          <w:tcPr>
            <w:tcW w:w="1036" w:type="dxa"/>
            <w:shd w:val="clear" w:color="auto" w:fill="auto"/>
          </w:tcPr>
          <w:p w14:paraId="6BDB1340"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9</w:t>
            </w:r>
          </w:p>
        </w:tc>
        <w:tc>
          <w:tcPr>
            <w:tcW w:w="1311" w:type="dxa"/>
          </w:tcPr>
          <w:p w14:paraId="4E7E6401"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61CF479D" w14:textId="6868682D" w:rsidR="00EA67D6" w:rsidRPr="0041526A" w:rsidRDefault="0041526A" w:rsidP="00EA67D6">
            <w:pPr>
              <w:keepNext/>
              <w:keepLines/>
              <w:spacing w:after="0"/>
              <w:jc w:val="center"/>
              <w:rPr>
                <w:rFonts w:ascii="Arial" w:eastAsiaTheme="minorEastAsia" w:hAnsi="Arial"/>
                <w:color w:val="auto"/>
                <w:sz w:val="18"/>
                <w:lang w:eastAsia="zh-CN"/>
              </w:rPr>
            </w:pPr>
            <w:ins w:id="72" w:author="vivo" w:date="2022-04-21T20:16:00Z">
              <w:r>
                <w:rPr>
                  <w:rFonts w:ascii="Arial" w:eastAsiaTheme="minorEastAsia" w:hAnsi="Arial" w:hint="eastAsia"/>
                  <w:color w:val="auto"/>
                  <w:sz w:val="18"/>
                  <w:lang w:eastAsia="zh-CN"/>
                </w:rPr>
                <w:t>X</w:t>
              </w:r>
            </w:ins>
          </w:p>
        </w:tc>
        <w:tc>
          <w:tcPr>
            <w:tcW w:w="1213" w:type="dxa"/>
            <w:shd w:val="clear" w:color="auto" w:fill="auto"/>
          </w:tcPr>
          <w:p w14:paraId="67FB3649"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2B5E901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65C9DE8D" w14:textId="43260787" w:rsidR="00EA67D6" w:rsidRPr="00ED747D" w:rsidRDefault="00ED747D" w:rsidP="00EA67D6">
            <w:pPr>
              <w:keepNext/>
              <w:keepLines/>
              <w:spacing w:after="0"/>
              <w:jc w:val="center"/>
              <w:rPr>
                <w:rFonts w:ascii="Arial" w:eastAsiaTheme="minorEastAsia" w:hAnsi="Arial"/>
                <w:color w:val="auto"/>
                <w:sz w:val="18"/>
                <w:lang w:eastAsia="zh-CN"/>
              </w:rPr>
            </w:pPr>
            <w:ins w:id="73" w:author="vivo" w:date="2022-04-21T20:02:00Z">
              <w:r>
                <w:rPr>
                  <w:rFonts w:ascii="Arial" w:eastAsiaTheme="minorEastAsia" w:hAnsi="Arial" w:hint="eastAsia"/>
                  <w:color w:val="auto"/>
                  <w:sz w:val="18"/>
                  <w:lang w:eastAsia="zh-CN"/>
                </w:rPr>
                <w:t>X</w:t>
              </w:r>
            </w:ins>
          </w:p>
        </w:tc>
        <w:tc>
          <w:tcPr>
            <w:tcW w:w="1213" w:type="dxa"/>
          </w:tcPr>
          <w:p w14:paraId="0C6BA32A" w14:textId="614F13FC" w:rsidR="00EA67D6" w:rsidRPr="004D1D7C" w:rsidRDefault="004D1D7C" w:rsidP="00EA67D6">
            <w:pPr>
              <w:keepNext/>
              <w:keepLines/>
              <w:spacing w:after="0"/>
              <w:jc w:val="center"/>
              <w:rPr>
                <w:rFonts w:ascii="Arial" w:eastAsiaTheme="minorEastAsia" w:hAnsi="Arial"/>
                <w:color w:val="auto"/>
                <w:sz w:val="18"/>
                <w:lang w:eastAsia="zh-CN"/>
              </w:rPr>
            </w:pPr>
            <w:ins w:id="74" w:author="vivo" w:date="2022-04-21T20:20:00Z">
              <w:r>
                <w:rPr>
                  <w:rFonts w:ascii="Arial" w:eastAsiaTheme="minorEastAsia" w:hAnsi="Arial" w:hint="eastAsia"/>
                  <w:color w:val="auto"/>
                  <w:sz w:val="18"/>
                  <w:lang w:eastAsia="zh-CN"/>
                </w:rPr>
                <w:t>X</w:t>
              </w:r>
            </w:ins>
          </w:p>
        </w:tc>
        <w:tc>
          <w:tcPr>
            <w:tcW w:w="1227" w:type="dxa"/>
            <w:shd w:val="clear" w:color="auto" w:fill="auto"/>
          </w:tcPr>
          <w:p w14:paraId="185F30DE" w14:textId="03AD1976" w:rsidR="00EA67D6" w:rsidRPr="008452D6" w:rsidRDefault="008452D6" w:rsidP="00EA67D6">
            <w:pPr>
              <w:keepNext/>
              <w:keepLines/>
              <w:spacing w:after="0"/>
              <w:jc w:val="center"/>
              <w:rPr>
                <w:rFonts w:ascii="Arial" w:eastAsiaTheme="minorEastAsia" w:hAnsi="Arial"/>
                <w:color w:val="auto"/>
                <w:sz w:val="18"/>
                <w:lang w:eastAsia="zh-CN"/>
              </w:rPr>
            </w:pPr>
            <w:ins w:id="75" w:author="vivo" w:date="2022-04-21T20:01:00Z">
              <w:r>
                <w:rPr>
                  <w:rFonts w:ascii="Arial" w:eastAsiaTheme="minorEastAsia" w:hAnsi="Arial" w:hint="eastAsia"/>
                  <w:color w:val="auto"/>
                  <w:sz w:val="18"/>
                  <w:lang w:eastAsia="zh-CN"/>
                </w:rPr>
                <w:t>X</w:t>
              </w:r>
            </w:ins>
          </w:p>
        </w:tc>
      </w:tr>
      <w:tr w:rsidR="00EA67D6" w:rsidRPr="00EA67D6" w14:paraId="2414CC5D" w14:textId="77777777" w:rsidTr="000A58BF">
        <w:tc>
          <w:tcPr>
            <w:tcW w:w="1036" w:type="dxa"/>
            <w:shd w:val="clear" w:color="auto" w:fill="auto"/>
          </w:tcPr>
          <w:p w14:paraId="06A4A698"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10</w:t>
            </w:r>
          </w:p>
        </w:tc>
        <w:tc>
          <w:tcPr>
            <w:tcW w:w="1311" w:type="dxa"/>
          </w:tcPr>
          <w:p w14:paraId="7597CB1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5B572232" w14:textId="77777777" w:rsidR="00EA67D6" w:rsidRPr="00EA67D6" w:rsidRDefault="00EA67D6" w:rsidP="00EA67D6">
            <w:pPr>
              <w:keepNext/>
              <w:keepLines/>
              <w:spacing w:after="0"/>
              <w:jc w:val="center"/>
              <w:rPr>
                <w:rFonts w:ascii="Arial" w:eastAsia="等线" w:hAnsi="Arial"/>
                <w:color w:val="auto"/>
                <w:sz w:val="18"/>
                <w:lang w:eastAsia="zh-CN"/>
              </w:rPr>
            </w:pPr>
          </w:p>
        </w:tc>
        <w:tc>
          <w:tcPr>
            <w:tcW w:w="1213" w:type="dxa"/>
            <w:shd w:val="clear" w:color="auto" w:fill="auto"/>
          </w:tcPr>
          <w:p w14:paraId="38C7C749"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6334FD4E"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02E6859D"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60A07734"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0709F551"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2BB75126" w14:textId="77777777" w:rsidTr="000A58BF">
        <w:tc>
          <w:tcPr>
            <w:tcW w:w="1036" w:type="dxa"/>
            <w:shd w:val="clear" w:color="auto" w:fill="auto"/>
          </w:tcPr>
          <w:p w14:paraId="4CF0DE81"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11</w:t>
            </w:r>
          </w:p>
        </w:tc>
        <w:tc>
          <w:tcPr>
            <w:tcW w:w="1311" w:type="dxa"/>
          </w:tcPr>
          <w:p w14:paraId="4F94E915"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1EBEABE3"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13D4F47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6BB33A44"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55CF3604"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09582647"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15C117B6" w14:textId="77777777" w:rsidR="00EA67D6" w:rsidRPr="00EA67D6" w:rsidRDefault="00EA67D6" w:rsidP="00EA67D6">
            <w:pPr>
              <w:keepNext/>
              <w:keepLines/>
              <w:spacing w:after="0"/>
              <w:jc w:val="center"/>
              <w:rPr>
                <w:rFonts w:ascii="Arial" w:eastAsia="Times New Roman" w:hAnsi="Arial"/>
                <w:color w:val="auto"/>
                <w:sz w:val="18"/>
                <w:lang w:eastAsia="en-GB"/>
              </w:rPr>
            </w:pPr>
          </w:p>
        </w:tc>
      </w:tr>
      <w:tr w:rsidR="00EA67D6" w:rsidRPr="00EA67D6" w14:paraId="0C8D4046" w14:textId="77777777" w:rsidTr="000A58BF">
        <w:tc>
          <w:tcPr>
            <w:tcW w:w="1036" w:type="dxa"/>
            <w:shd w:val="clear" w:color="auto" w:fill="auto"/>
          </w:tcPr>
          <w:p w14:paraId="32B0E2D7"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12</w:t>
            </w:r>
          </w:p>
        </w:tc>
        <w:tc>
          <w:tcPr>
            <w:tcW w:w="1311" w:type="dxa"/>
          </w:tcPr>
          <w:p w14:paraId="46FB293F"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2C6A393E"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0222D3D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0D24E008"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5AB343FC"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2A440A68"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27" w:type="dxa"/>
            <w:shd w:val="clear" w:color="auto" w:fill="auto"/>
          </w:tcPr>
          <w:p w14:paraId="0F50099B"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r>
      <w:tr w:rsidR="00EA67D6" w:rsidRPr="00EA67D6" w14:paraId="6C1365F7" w14:textId="77777777" w:rsidTr="000A58BF">
        <w:tc>
          <w:tcPr>
            <w:tcW w:w="1036" w:type="dxa"/>
            <w:shd w:val="clear" w:color="auto" w:fill="auto"/>
          </w:tcPr>
          <w:p w14:paraId="21E7836A" w14:textId="77777777" w:rsidR="00EA67D6" w:rsidRPr="00EA67D6" w:rsidRDefault="00EA67D6" w:rsidP="00EA67D6">
            <w:pPr>
              <w:keepNext/>
              <w:keepLines/>
              <w:spacing w:after="0"/>
              <w:jc w:val="center"/>
              <w:rPr>
                <w:rFonts w:ascii="Arial" w:eastAsia="等线" w:hAnsi="Arial"/>
                <w:b/>
                <w:color w:val="auto"/>
                <w:sz w:val="18"/>
                <w:lang w:eastAsia="zh-CN"/>
              </w:rPr>
            </w:pPr>
            <w:r w:rsidRPr="00EA67D6">
              <w:rPr>
                <w:rFonts w:ascii="Arial" w:eastAsia="等线" w:hAnsi="Arial"/>
                <w:b/>
                <w:color w:val="auto"/>
                <w:sz w:val="18"/>
                <w:lang w:eastAsia="zh-CN"/>
              </w:rPr>
              <w:t>13</w:t>
            </w:r>
          </w:p>
        </w:tc>
        <w:tc>
          <w:tcPr>
            <w:tcW w:w="1311" w:type="dxa"/>
          </w:tcPr>
          <w:p w14:paraId="49A94602"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7DEFA605"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6DC11236"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shd w:val="clear" w:color="auto" w:fill="auto"/>
          </w:tcPr>
          <w:p w14:paraId="22E4A053" w14:textId="77777777" w:rsidR="00EA67D6" w:rsidRPr="00EA67D6" w:rsidRDefault="00EA67D6" w:rsidP="00EA67D6">
            <w:pPr>
              <w:keepNext/>
              <w:keepLines/>
              <w:spacing w:after="0"/>
              <w:jc w:val="center"/>
              <w:rPr>
                <w:rFonts w:ascii="Arial" w:eastAsia="等线" w:hAnsi="Arial"/>
                <w:color w:val="auto"/>
                <w:sz w:val="18"/>
                <w:lang w:eastAsia="zh-CN"/>
              </w:rPr>
            </w:pPr>
            <w:r w:rsidRPr="00EA67D6">
              <w:rPr>
                <w:rFonts w:ascii="Arial" w:eastAsia="等线" w:hAnsi="Arial"/>
                <w:color w:val="auto"/>
                <w:sz w:val="18"/>
                <w:lang w:eastAsia="zh-CN"/>
              </w:rPr>
              <w:t>X</w:t>
            </w:r>
          </w:p>
        </w:tc>
        <w:tc>
          <w:tcPr>
            <w:tcW w:w="1213" w:type="dxa"/>
            <w:shd w:val="clear" w:color="auto" w:fill="auto"/>
          </w:tcPr>
          <w:p w14:paraId="37E749A0"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13" w:type="dxa"/>
          </w:tcPr>
          <w:p w14:paraId="3F003ED0" w14:textId="77777777" w:rsidR="00EA67D6" w:rsidRPr="00EA67D6" w:rsidRDefault="00EA67D6" w:rsidP="00EA67D6">
            <w:pPr>
              <w:keepNext/>
              <w:keepLines/>
              <w:spacing w:after="0"/>
              <w:jc w:val="center"/>
              <w:rPr>
                <w:rFonts w:ascii="Arial" w:eastAsia="Times New Roman" w:hAnsi="Arial"/>
                <w:color w:val="auto"/>
                <w:sz w:val="18"/>
                <w:lang w:eastAsia="en-GB"/>
              </w:rPr>
            </w:pPr>
          </w:p>
        </w:tc>
        <w:tc>
          <w:tcPr>
            <w:tcW w:w="1227" w:type="dxa"/>
            <w:shd w:val="clear" w:color="auto" w:fill="auto"/>
          </w:tcPr>
          <w:p w14:paraId="07769A8A" w14:textId="77777777" w:rsidR="00EA67D6" w:rsidRPr="00EA67D6" w:rsidRDefault="00EA67D6" w:rsidP="00EA67D6">
            <w:pPr>
              <w:keepNext/>
              <w:keepLines/>
              <w:spacing w:after="0"/>
              <w:jc w:val="center"/>
              <w:rPr>
                <w:rFonts w:ascii="Arial" w:eastAsia="Times New Roman" w:hAnsi="Arial"/>
                <w:color w:val="auto"/>
                <w:sz w:val="18"/>
                <w:lang w:eastAsia="en-GB"/>
              </w:rPr>
            </w:pPr>
          </w:p>
        </w:tc>
      </w:tr>
    </w:tbl>
    <w:p w14:paraId="3F3B99A9" w14:textId="77777777" w:rsidR="00EA67D6" w:rsidRPr="00EA67D6" w:rsidRDefault="00EA67D6" w:rsidP="00EA67D6">
      <w:pPr>
        <w:rPr>
          <w:rFonts w:eastAsia="Times New Roman"/>
          <w:color w:val="auto"/>
          <w:lang w:eastAsia="zh-CN"/>
        </w:rPr>
      </w:pPr>
    </w:p>
    <w:p w14:paraId="0D7BCBF4" w14:textId="77777777" w:rsidR="00707461" w:rsidRPr="00247A33" w:rsidRDefault="00707461" w:rsidP="00707461">
      <w:pPr>
        <w:keepNext/>
        <w:keepLines/>
        <w:overflowPunct/>
        <w:autoSpaceDE/>
        <w:autoSpaceDN/>
        <w:adjustRightInd/>
        <w:spacing w:before="180"/>
        <w:ind w:left="1134" w:hanging="1134"/>
        <w:textAlignment w:val="auto"/>
        <w:outlineLvl w:val="1"/>
        <w:rPr>
          <w:ins w:id="76" w:author="vivo" w:date="2022-04-18T18:03:00Z"/>
          <w:rFonts w:ascii="Arial" w:eastAsia="宋体" w:hAnsi="Arial"/>
          <w:color w:val="auto"/>
          <w:sz w:val="32"/>
          <w:lang w:eastAsia="zh-CN"/>
        </w:rPr>
      </w:pPr>
      <w:bookmarkStart w:id="77" w:name="_Toc100987167"/>
      <w:ins w:id="78" w:author="vivo" w:date="2022-04-18T18:03:00Z">
        <w:r w:rsidRPr="00247A33">
          <w:rPr>
            <w:rFonts w:ascii="Arial" w:eastAsia="宋体" w:hAnsi="Arial"/>
            <w:color w:val="auto"/>
            <w:sz w:val="32"/>
            <w:lang w:eastAsia="zh-CN"/>
          </w:rPr>
          <w:t>6.</w:t>
        </w:r>
        <w:r>
          <w:rPr>
            <w:rFonts w:ascii="Arial" w:eastAsia="宋体" w:hAnsi="Arial"/>
            <w:color w:val="auto"/>
            <w:sz w:val="32"/>
            <w:lang w:eastAsia="zh-CN"/>
          </w:rPr>
          <w:t>0a</w:t>
        </w:r>
        <w:r w:rsidRPr="00247A33">
          <w:rPr>
            <w:rFonts w:ascii="Arial" w:eastAsia="宋体" w:hAnsi="Arial"/>
            <w:color w:val="auto"/>
            <w:sz w:val="32"/>
            <w:lang w:eastAsia="zh-CN"/>
          </w:rPr>
          <w:tab/>
          <w:t>Solution</w:t>
        </w:r>
        <w:r w:rsidRPr="00247A33">
          <w:rPr>
            <w:rFonts w:ascii="Arial" w:eastAsia="宋体" w:hAnsi="Arial" w:hint="eastAsia"/>
            <w:color w:val="auto"/>
            <w:sz w:val="32"/>
            <w:lang w:eastAsia="zh-CN"/>
          </w:rPr>
          <w:t xml:space="preserve"> </w:t>
        </w:r>
        <w:r w:rsidRPr="00247A33">
          <w:rPr>
            <w:rFonts w:ascii="Arial" w:eastAsia="宋体" w:hAnsi="Arial"/>
            <w:color w:val="auto"/>
            <w:sz w:val="32"/>
            <w:lang w:eastAsia="zh-CN"/>
          </w:rPr>
          <w:t>#</w:t>
        </w:r>
        <w:r>
          <w:rPr>
            <w:rFonts w:ascii="Arial" w:eastAsia="宋体" w:hAnsi="Arial"/>
            <w:color w:val="auto"/>
            <w:sz w:val="32"/>
            <w:lang w:eastAsia="zh-CN"/>
          </w:rPr>
          <w:t>0a</w:t>
        </w:r>
        <w:r w:rsidRPr="00247A33">
          <w:rPr>
            <w:rFonts w:ascii="Arial" w:eastAsia="宋体" w:hAnsi="Arial"/>
            <w:color w:val="auto"/>
            <w:sz w:val="32"/>
            <w:lang w:eastAsia="zh-CN"/>
          </w:rPr>
          <w:t xml:space="preserve">: </w:t>
        </w:r>
        <w:r>
          <w:rPr>
            <w:rFonts w:ascii="Arial" w:eastAsia="宋体" w:hAnsi="Arial"/>
            <w:color w:val="auto"/>
            <w:sz w:val="32"/>
            <w:lang w:eastAsia="zh-CN"/>
          </w:rPr>
          <w:t>Architecture alternative A</w:t>
        </w:r>
      </w:ins>
    </w:p>
    <w:p w14:paraId="614BFFD1" w14:textId="77777777" w:rsidR="00707461" w:rsidRPr="00247A33" w:rsidRDefault="00707461" w:rsidP="00707461">
      <w:pPr>
        <w:keepNext/>
        <w:keepLines/>
        <w:overflowPunct/>
        <w:autoSpaceDE/>
        <w:autoSpaceDN/>
        <w:adjustRightInd/>
        <w:spacing w:before="120"/>
        <w:ind w:left="1134" w:hanging="1134"/>
        <w:textAlignment w:val="auto"/>
        <w:outlineLvl w:val="2"/>
        <w:rPr>
          <w:ins w:id="79" w:author="vivo" w:date="2022-04-18T18:03:00Z"/>
          <w:rFonts w:ascii="Arial" w:eastAsia="宋体" w:hAnsi="Arial"/>
          <w:color w:val="auto"/>
          <w:sz w:val="28"/>
          <w:lang w:eastAsia="en-US"/>
        </w:rPr>
      </w:pPr>
      <w:ins w:id="80" w:author="vivo" w:date="2022-04-18T18:03:00Z">
        <w:r w:rsidRPr="00247A33">
          <w:rPr>
            <w:rFonts w:ascii="Arial" w:eastAsia="宋体" w:hAnsi="Arial"/>
            <w:color w:val="auto"/>
            <w:sz w:val="28"/>
            <w:lang w:eastAsia="en-US"/>
          </w:rPr>
          <w:t>6.</w:t>
        </w:r>
        <w:r>
          <w:rPr>
            <w:rFonts w:ascii="Arial" w:eastAsia="宋体" w:hAnsi="Arial"/>
            <w:color w:val="auto"/>
            <w:sz w:val="28"/>
            <w:lang w:eastAsia="en-US"/>
          </w:rPr>
          <w:t>0a</w:t>
        </w:r>
        <w:r w:rsidRPr="00247A33">
          <w:rPr>
            <w:rFonts w:ascii="Arial" w:eastAsia="宋体" w:hAnsi="Arial"/>
            <w:color w:val="auto"/>
            <w:sz w:val="28"/>
            <w:lang w:eastAsia="en-US"/>
          </w:rPr>
          <w:t>.1</w:t>
        </w:r>
        <w:r w:rsidRPr="00247A33">
          <w:rPr>
            <w:rFonts w:ascii="Arial" w:eastAsia="宋体" w:hAnsi="Arial"/>
            <w:color w:val="auto"/>
            <w:sz w:val="28"/>
            <w:lang w:eastAsia="en-US"/>
          </w:rPr>
          <w:tab/>
          <w:t>Description</w:t>
        </w:r>
      </w:ins>
    </w:p>
    <w:p w14:paraId="3BA1ED43" w14:textId="5BA559DE" w:rsidR="00707461" w:rsidRPr="00247A33" w:rsidRDefault="00707461" w:rsidP="00707461">
      <w:pPr>
        <w:overflowPunct/>
        <w:autoSpaceDE/>
        <w:autoSpaceDN/>
        <w:adjustRightInd/>
        <w:textAlignment w:val="auto"/>
        <w:rPr>
          <w:ins w:id="81" w:author="vivo" w:date="2022-04-18T18:03:00Z"/>
          <w:rFonts w:eastAsia="宋体"/>
          <w:color w:val="auto"/>
          <w:lang w:eastAsia="en-US"/>
        </w:rPr>
      </w:pPr>
      <w:ins w:id="82" w:author="vivo" w:date="2022-04-18T18:03:00Z">
        <w:r w:rsidRPr="00247A33">
          <w:rPr>
            <w:rFonts w:eastAsia="宋体"/>
            <w:color w:val="auto"/>
            <w:lang w:eastAsia="en-US"/>
          </w:rPr>
          <w:t xml:space="preserve">This solution </w:t>
        </w:r>
        <w:r>
          <w:rPr>
            <w:rFonts w:eastAsia="宋体"/>
            <w:color w:val="auto"/>
            <w:lang w:eastAsia="en-US"/>
          </w:rPr>
          <w:t xml:space="preserve">addresses Key Issue #1 </w:t>
        </w:r>
      </w:ins>
      <w:ins w:id="83" w:author="vivo" w:date="2022-04-18T18:04:00Z">
        <w:r w:rsidR="00477F85">
          <w:rPr>
            <w:rFonts w:eastAsia="宋体"/>
            <w:color w:val="auto"/>
            <w:lang w:eastAsia="en-US"/>
          </w:rPr>
          <w:t>"</w:t>
        </w:r>
      </w:ins>
      <w:ins w:id="84" w:author="vivo" w:date="2022-04-18T18:03:00Z">
        <w:r w:rsidRPr="00CB1C1D">
          <w:rPr>
            <w:rFonts w:eastAsia="宋体"/>
            <w:color w:val="auto"/>
            <w:lang w:eastAsia="en-US"/>
          </w:rPr>
          <w:t>5GC architecture enhancements to support PIN</w:t>
        </w:r>
      </w:ins>
      <w:ins w:id="85" w:author="vivo" w:date="2022-04-18T18:04:00Z">
        <w:r w:rsidR="00477F85">
          <w:rPr>
            <w:rFonts w:eastAsia="宋体"/>
            <w:color w:val="auto"/>
            <w:lang w:eastAsia="en-US"/>
          </w:rPr>
          <w:t>"</w:t>
        </w:r>
      </w:ins>
      <w:ins w:id="86" w:author="vivo" w:date="2022-04-18T18:03:00Z">
        <w:r w:rsidRPr="00247A33">
          <w:rPr>
            <w:rFonts w:eastAsia="宋体"/>
            <w:color w:val="auto"/>
            <w:lang w:eastAsia="en-US"/>
          </w:rPr>
          <w:t xml:space="preserve">. </w:t>
        </w:r>
      </w:ins>
    </w:p>
    <w:p w14:paraId="4E17F23D" w14:textId="77777777" w:rsidR="00707461" w:rsidRPr="00247A33" w:rsidRDefault="00707461" w:rsidP="00707461">
      <w:pPr>
        <w:keepNext/>
        <w:keepLines/>
        <w:overflowPunct/>
        <w:autoSpaceDE/>
        <w:autoSpaceDN/>
        <w:adjustRightInd/>
        <w:spacing w:before="120"/>
        <w:ind w:left="1134" w:hanging="1134"/>
        <w:textAlignment w:val="auto"/>
        <w:outlineLvl w:val="2"/>
        <w:rPr>
          <w:ins w:id="87" w:author="vivo" w:date="2022-04-18T18:03:00Z"/>
          <w:rFonts w:ascii="Arial" w:eastAsia="宋体" w:hAnsi="Arial"/>
          <w:color w:val="auto"/>
          <w:sz w:val="28"/>
          <w:lang w:eastAsia="en-US"/>
        </w:rPr>
      </w:pPr>
      <w:ins w:id="88" w:author="vivo" w:date="2022-04-18T18:03:00Z">
        <w:r w:rsidRPr="00247A33">
          <w:rPr>
            <w:rFonts w:ascii="Arial" w:eastAsia="宋体" w:hAnsi="Arial"/>
            <w:color w:val="auto"/>
            <w:sz w:val="28"/>
            <w:lang w:eastAsia="en-US"/>
          </w:rPr>
          <w:t>6.</w:t>
        </w:r>
        <w:r>
          <w:rPr>
            <w:rFonts w:ascii="Arial" w:eastAsia="宋体" w:hAnsi="Arial"/>
            <w:color w:val="auto"/>
            <w:sz w:val="28"/>
            <w:lang w:eastAsia="en-US"/>
          </w:rPr>
          <w:t>0a</w:t>
        </w:r>
        <w:r w:rsidRPr="00247A33">
          <w:rPr>
            <w:rFonts w:ascii="Arial" w:eastAsia="宋体" w:hAnsi="Arial"/>
            <w:color w:val="auto"/>
            <w:sz w:val="28"/>
            <w:lang w:eastAsia="en-US"/>
          </w:rPr>
          <w:t>.2</w:t>
        </w:r>
        <w:r w:rsidRPr="00247A33">
          <w:rPr>
            <w:rFonts w:ascii="Arial" w:eastAsia="宋体" w:hAnsi="Arial"/>
            <w:color w:val="auto"/>
            <w:sz w:val="28"/>
            <w:lang w:eastAsia="en-US"/>
          </w:rPr>
          <w:tab/>
          <w:t>Procedures</w:t>
        </w:r>
      </w:ins>
    </w:p>
    <w:moveToRangeStart w:id="89" w:author="vivo" w:date="2022-04-18T18:06:00Z" w:name="move101197609"/>
    <w:p w14:paraId="3F2E4A83" w14:textId="77777777" w:rsidR="003724D9" w:rsidRPr="00EA67D6" w:rsidRDefault="003724D9" w:rsidP="003724D9">
      <w:pPr>
        <w:keepNext/>
        <w:keepLines/>
        <w:spacing w:before="60"/>
        <w:jc w:val="center"/>
        <w:rPr>
          <w:moveTo w:id="90" w:author="vivo" w:date="2022-04-18T18:06:00Z"/>
          <w:rFonts w:ascii="Arial" w:eastAsia="Times New Roman" w:hAnsi="Arial"/>
          <w:b/>
          <w:color w:val="auto"/>
          <w:lang w:eastAsia="en-GB"/>
        </w:rPr>
      </w:pPr>
      <w:moveTo w:id="91" w:author="vivo" w:date="2022-04-18T18:06:00Z">
        <w:r w:rsidRPr="00EA67D6">
          <w:rPr>
            <w:rFonts w:ascii="Arial" w:eastAsia="Times New Roman" w:hAnsi="Arial"/>
            <w:b/>
            <w:color w:val="auto"/>
            <w:lang w:eastAsia="en-GB"/>
          </w:rPr>
          <w:object w:dxaOrig="6379" w:dyaOrig="2974" w14:anchorId="2B177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15pt;height:147.4pt" o:ole="">
              <v:imagedata r:id="rId15" o:title=""/>
            </v:shape>
            <o:OLEObject Type="Embed" ProgID="Word.Picture.8" ShapeID="_x0000_i1025" DrawAspect="Content" ObjectID="_1712146375" r:id="rId16"/>
          </w:object>
        </w:r>
      </w:moveTo>
    </w:p>
    <w:p w14:paraId="6DED5A21" w14:textId="537011C2" w:rsidR="003724D9" w:rsidRPr="00EA67D6" w:rsidRDefault="003724D9" w:rsidP="003724D9">
      <w:pPr>
        <w:keepLines/>
        <w:spacing w:after="240"/>
        <w:jc w:val="center"/>
        <w:rPr>
          <w:moveTo w:id="92" w:author="vivo" w:date="2022-04-18T18:06:00Z"/>
          <w:rFonts w:ascii="Arial" w:eastAsia="等线" w:hAnsi="Arial"/>
          <w:b/>
          <w:color w:val="auto"/>
          <w:lang w:eastAsia="en-GB"/>
        </w:rPr>
      </w:pPr>
      <w:moveTo w:id="93" w:author="vivo" w:date="2022-04-18T18:06:00Z">
        <w:r w:rsidRPr="00EA67D6">
          <w:rPr>
            <w:rFonts w:ascii="Arial" w:eastAsia="等线" w:hAnsi="Arial"/>
            <w:b/>
            <w:color w:val="auto"/>
            <w:lang w:eastAsia="en-GB"/>
          </w:rPr>
          <w:t>Figure 6.</w:t>
        </w:r>
      </w:moveTo>
      <w:ins w:id="94" w:author="vivo" w:date="2022-04-18T18:10:00Z">
        <w:r w:rsidR="00523FB1">
          <w:rPr>
            <w:rFonts w:ascii="Arial" w:eastAsia="等线" w:hAnsi="Arial"/>
            <w:b/>
            <w:color w:val="auto"/>
            <w:lang w:eastAsia="en-GB"/>
          </w:rPr>
          <w:t>0a</w:t>
        </w:r>
        <w:r w:rsidR="008A59DD">
          <w:rPr>
            <w:rFonts w:ascii="Arial" w:eastAsia="等线" w:hAnsi="Arial"/>
            <w:b/>
            <w:color w:val="auto"/>
            <w:lang w:eastAsia="en-GB"/>
          </w:rPr>
          <w:t>.</w:t>
        </w:r>
      </w:ins>
      <w:moveTo w:id="95" w:author="vivo" w:date="2022-04-18T18:06:00Z">
        <w:r w:rsidRPr="00EA67D6">
          <w:rPr>
            <w:rFonts w:ascii="Arial" w:eastAsia="等线" w:hAnsi="Arial"/>
            <w:b/>
            <w:color w:val="auto"/>
            <w:lang w:eastAsia="en-GB"/>
          </w:rPr>
          <w:t>2</w:t>
        </w:r>
        <w:del w:id="96" w:author="vivo" w:date="2022-04-18T18:11:00Z">
          <w:r w:rsidRPr="00EA67D6" w:rsidDel="008A59DD">
            <w:rPr>
              <w:rFonts w:ascii="Arial" w:eastAsia="等线" w:hAnsi="Arial"/>
              <w:b/>
              <w:color w:val="auto"/>
              <w:lang w:eastAsia="en-GB"/>
            </w:rPr>
            <w:delText>.1.1</w:delText>
          </w:r>
        </w:del>
        <w:r w:rsidRPr="00EA67D6">
          <w:rPr>
            <w:rFonts w:ascii="Arial" w:eastAsia="等线" w:hAnsi="Arial"/>
            <w:b/>
            <w:color w:val="auto"/>
            <w:lang w:eastAsia="en-GB"/>
          </w:rPr>
          <w:t>-1: SBA Architecture for PIN discovery and selection</w:t>
        </w:r>
      </w:moveTo>
    </w:p>
    <w:p w14:paraId="2C32BC88" w14:textId="77777777" w:rsidR="002F255F" w:rsidRPr="00EA67D6" w:rsidRDefault="002F255F" w:rsidP="002F255F">
      <w:pPr>
        <w:rPr>
          <w:moveTo w:id="97" w:author="vivo" w:date="2022-04-18T18:07:00Z"/>
          <w:rFonts w:eastAsia="Times New Roman"/>
          <w:color w:val="auto"/>
          <w:lang w:eastAsia="en-GB"/>
        </w:rPr>
      </w:pPr>
      <w:moveToRangeStart w:id="98" w:author="vivo" w:date="2022-04-18T18:07:00Z" w:name="move101197692"/>
      <w:moveToRangeEnd w:id="89"/>
      <w:moveTo w:id="99" w:author="vivo" w:date="2022-04-18T18:07:00Z">
        <w:r w:rsidRPr="00EA67D6">
          <w:rPr>
            <w:rFonts w:eastAsia="Times New Roman"/>
            <w:color w:val="auto"/>
            <w:lang w:eastAsia="en-GB"/>
          </w:rPr>
          <w:t xml:space="preserve">We propose Service Based Architecture (SBA) for PIN discovery, selection and communication in the Personal IoT Network. In this SBA, we use consumer, producer and broker model for the PINE to register and provide its services to </w:t>
        </w:r>
        <w:r w:rsidRPr="00EA67D6">
          <w:rPr>
            <w:rFonts w:eastAsia="Times New Roman"/>
            <w:color w:val="auto"/>
            <w:lang w:eastAsia="en-GB"/>
          </w:rPr>
          <w:lastRenderedPageBreak/>
          <w:t>other PINE and discover services of other PINE in the PIN as shown in Figure 6.2.1-1. The PINE in the PIN, communicates among each other using Request-Response and subscribe-notify mechanism.</w:t>
        </w:r>
      </w:moveTo>
    </w:p>
    <w:p w14:paraId="31776C46" w14:textId="77777777" w:rsidR="002F255F" w:rsidRPr="00EA67D6" w:rsidRDefault="002F255F" w:rsidP="002F255F">
      <w:pPr>
        <w:rPr>
          <w:moveTo w:id="100" w:author="vivo" w:date="2022-04-18T18:07:00Z"/>
          <w:rFonts w:eastAsia="Times New Roman"/>
          <w:color w:val="auto"/>
          <w:lang w:eastAsia="en-GB"/>
        </w:rPr>
      </w:pPr>
      <w:moveTo w:id="101" w:author="vivo" w:date="2022-04-18T18:07:00Z">
        <w:r w:rsidRPr="00EA67D6">
          <w:rPr>
            <w:rFonts w:eastAsia="Times New Roman"/>
            <w:color w:val="auto"/>
            <w:lang w:eastAsia="en-GB"/>
          </w:rPr>
          <w:t xml:space="preserve">We assume that the PIN Elements in a PIN network are reachable via a wireless link such as </w:t>
        </w:r>
        <w:proofErr w:type="spellStart"/>
        <w:r w:rsidRPr="00EA67D6">
          <w:rPr>
            <w:rFonts w:eastAsia="Times New Roman"/>
            <w:color w:val="auto"/>
            <w:lang w:eastAsia="en-GB"/>
          </w:rPr>
          <w:t>WiFi</w:t>
        </w:r>
        <w:proofErr w:type="spellEnd"/>
        <w:r w:rsidRPr="00EA67D6">
          <w:rPr>
            <w:rFonts w:eastAsia="Times New Roman"/>
            <w:color w:val="auto"/>
            <w:lang w:eastAsia="en-GB"/>
          </w:rPr>
          <w:t xml:space="preserve">, Bluetooth, </w:t>
        </w:r>
        <w:proofErr w:type="spellStart"/>
        <w:r w:rsidRPr="00EA67D6">
          <w:rPr>
            <w:rFonts w:eastAsia="Times New Roman"/>
            <w:color w:val="auto"/>
            <w:lang w:eastAsia="en-GB"/>
          </w:rPr>
          <w:t>WiGi</w:t>
        </w:r>
        <w:proofErr w:type="spellEnd"/>
        <w:r w:rsidRPr="00EA67D6">
          <w:rPr>
            <w:rFonts w:eastAsia="Times New Roman"/>
            <w:color w:val="auto"/>
            <w:lang w:eastAsia="en-GB"/>
          </w:rPr>
          <w:t xml:space="preserve">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t>
        </w:r>
      </w:moveTo>
    </w:p>
    <w:p w14:paraId="4D817C1E" w14:textId="77777777" w:rsidR="002F255F" w:rsidRPr="00EA67D6" w:rsidRDefault="002F255F" w:rsidP="002F255F">
      <w:pPr>
        <w:rPr>
          <w:moveTo w:id="102" w:author="vivo" w:date="2022-04-18T18:07:00Z"/>
          <w:rFonts w:eastAsia="Times New Roman"/>
          <w:color w:val="auto"/>
          <w:lang w:eastAsia="en-GB"/>
        </w:rPr>
      </w:pPr>
      <w:moveTo w:id="103" w:author="vivo" w:date="2022-04-18T18:07:00Z">
        <w:r w:rsidRPr="00EA67D6">
          <w:rPr>
            <w:rFonts w:eastAsia="Times New Roman"/>
            <w:color w:val="auto"/>
            <w:lang w:eastAsia="en-GB"/>
          </w:rPr>
          <w:t>Security and authentication of the PINE with the PEMC is described in the solution for KI#5. PEMC will maintain a repository of the PIN elements services and its FQDN or IP address. A PINE in the PIN will discovery other PINE services and reachability from the PEMC for e.g.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t>
        </w:r>
      </w:moveTo>
    </w:p>
    <w:moveToRangeStart w:id="104" w:author="vivo" w:date="2022-04-18T18:10:00Z" w:name="move101197856"/>
    <w:moveToRangeEnd w:id="98"/>
    <w:p w14:paraId="329CFA84" w14:textId="77777777" w:rsidR="00BE6992" w:rsidRPr="00EA67D6" w:rsidRDefault="00BE6992" w:rsidP="00BE6992">
      <w:pPr>
        <w:keepNext/>
        <w:keepLines/>
        <w:spacing w:before="60"/>
        <w:jc w:val="center"/>
        <w:rPr>
          <w:moveTo w:id="105" w:author="vivo" w:date="2022-04-18T18:10:00Z"/>
          <w:rFonts w:ascii="Arial" w:eastAsia="Times New Roman" w:hAnsi="Arial"/>
          <w:b/>
          <w:color w:val="auto"/>
          <w:lang w:eastAsia="en-GB"/>
        </w:rPr>
      </w:pPr>
      <w:moveTo w:id="106" w:author="vivo" w:date="2022-04-18T18:10:00Z">
        <w:r w:rsidRPr="00EA67D6">
          <w:rPr>
            <w:rFonts w:ascii="Arial" w:eastAsia="Times New Roman" w:hAnsi="Arial"/>
            <w:b/>
            <w:color w:val="auto"/>
            <w:lang w:eastAsia="en-GB"/>
          </w:rPr>
          <w:object w:dxaOrig="4111" w:dyaOrig="4392" w14:anchorId="6CB68F1B">
            <v:shape id="_x0000_i1026" type="#_x0000_t75" style="width:205.9pt;height:218.25pt" o:ole="">
              <v:imagedata r:id="rId17" o:title=""/>
            </v:shape>
            <o:OLEObject Type="Embed" ProgID="Word.Picture.8" ShapeID="_x0000_i1026" DrawAspect="Content" ObjectID="_1712146376" r:id="rId18"/>
          </w:object>
        </w:r>
      </w:moveTo>
    </w:p>
    <w:p w14:paraId="4B436F99" w14:textId="17130BD8" w:rsidR="00BE6992" w:rsidRPr="00EA67D6" w:rsidRDefault="00BE6992" w:rsidP="00BE6992">
      <w:pPr>
        <w:keepLines/>
        <w:spacing w:after="240"/>
        <w:jc w:val="center"/>
        <w:rPr>
          <w:moveTo w:id="107" w:author="vivo" w:date="2022-04-18T18:10:00Z"/>
          <w:rFonts w:ascii="Arial" w:eastAsia="MS Mincho" w:hAnsi="Arial"/>
          <w:b/>
          <w:iCs/>
          <w:color w:val="auto"/>
          <w:lang w:eastAsia="en-GB"/>
        </w:rPr>
      </w:pPr>
      <w:moveTo w:id="108" w:author="vivo" w:date="2022-04-18T18:10:00Z">
        <w:r w:rsidRPr="00EA67D6">
          <w:rPr>
            <w:rFonts w:ascii="Arial" w:eastAsia="Times New Roman" w:hAnsi="Arial"/>
            <w:b/>
            <w:color w:val="auto"/>
            <w:lang w:eastAsia="en-GB"/>
          </w:rPr>
          <w:t>Figure 6.</w:t>
        </w:r>
        <w:del w:id="109" w:author="vivo" w:date="2022-04-18T18:11:00Z">
          <w:r w:rsidRPr="00EA67D6" w:rsidDel="008A59DD">
            <w:rPr>
              <w:rFonts w:ascii="Arial" w:eastAsia="Times New Roman" w:hAnsi="Arial"/>
              <w:b/>
              <w:color w:val="auto"/>
              <w:lang w:eastAsia="en-GB"/>
            </w:rPr>
            <w:delText>10.1</w:delText>
          </w:r>
        </w:del>
      </w:moveTo>
      <w:ins w:id="110" w:author="vivo" w:date="2022-04-18T18:11:00Z">
        <w:r w:rsidR="008A59DD">
          <w:rPr>
            <w:rFonts w:ascii="Arial" w:eastAsia="Times New Roman" w:hAnsi="Arial"/>
            <w:b/>
            <w:color w:val="auto"/>
            <w:lang w:eastAsia="en-GB"/>
          </w:rPr>
          <w:t>0a</w:t>
        </w:r>
      </w:ins>
      <w:moveTo w:id="111" w:author="vivo" w:date="2022-04-18T18:10:00Z">
        <w:r w:rsidRPr="00EA67D6">
          <w:rPr>
            <w:rFonts w:ascii="Arial" w:eastAsia="Times New Roman" w:hAnsi="Arial"/>
            <w:b/>
            <w:color w:val="auto"/>
            <w:lang w:eastAsia="en-GB"/>
          </w:rPr>
          <w:t>.2-</w:t>
        </w:r>
      </w:moveTo>
      <w:ins w:id="112" w:author="vivo" w:date="2022-04-18T18:11:00Z">
        <w:r w:rsidR="008A59DD">
          <w:rPr>
            <w:rFonts w:ascii="Arial" w:eastAsia="Times New Roman" w:hAnsi="Arial"/>
            <w:b/>
            <w:color w:val="auto"/>
            <w:lang w:eastAsia="en-GB"/>
          </w:rPr>
          <w:t>2</w:t>
        </w:r>
      </w:ins>
      <w:moveTo w:id="113" w:author="vivo" w:date="2022-04-18T18:10:00Z">
        <w:del w:id="114" w:author="vivo" w:date="2022-04-18T18:11:00Z">
          <w:r w:rsidRPr="00EA67D6" w:rsidDel="008A59DD">
            <w:rPr>
              <w:rFonts w:ascii="Arial" w:eastAsia="Times New Roman" w:hAnsi="Arial"/>
              <w:b/>
              <w:color w:val="auto"/>
              <w:lang w:eastAsia="en-GB"/>
            </w:rPr>
            <w:delText>1</w:delText>
          </w:r>
        </w:del>
        <w:r w:rsidRPr="00EA67D6">
          <w:rPr>
            <w:rFonts w:ascii="Arial" w:eastAsia="Times New Roman" w:hAnsi="Arial"/>
            <w:b/>
            <w:color w:val="auto"/>
            <w:lang w:eastAsia="en-GB"/>
          </w:rPr>
          <w:t>: PIN Architecture and gateway to 5G System</w:t>
        </w:r>
      </w:moveTo>
    </w:p>
    <w:moveToRangeEnd w:id="104"/>
    <w:p w14:paraId="7AC2BFDE" w14:textId="77777777" w:rsidR="00707461" w:rsidRPr="00247A33" w:rsidRDefault="00707461" w:rsidP="00707461">
      <w:pPr>
        <w:keepNext/>
        <w:keepLines/>
        <w:overflowPunct/>
        <w:autoSpaceDE/>
        <w:autoSpaceDN/>
        <w:adjustRightInd/>
        <w:spacing w:before="120"/>
        <w:ind w:left="1134" w:hanging="1134"/>
        <w:textAlignment w:val="auto"/>
        <w:outlineLvl w:val="2"/>
        <w:rPr>
          <w:ins w:id="115" w:author="vivo" w:date="2022-04-18T18:03:00Z"/>
          <w:rFonts w:ascii="Arial" w:eastAsia="宋体" w:hAnsi="Arial"/>
          <w:color w:val="auto"/>
          <w:sz w:val="28"/>
          <w:lang w:eastAsia="en-US"/>
        </w:rPr>
      </w:pPr>
      <w:ins w:id="116" w:author="vivo" w:date="2022-04-18T18:03:00Z">
        <w:r w:rsidRPr="00247A33">
          <w:rPr>
            <w:rFonts w:ascii="Arial" w:eastAsia="宋体" w:hAnsi="Arial"/>
            <w:color w:val="auto"/>
            <w:sz w:val="28"/>
            <w:lang w:eastAsia="en-US"/>
          </w:rPr>
          <w:t>6.</w:t>
        </w:r>
        <w:r>
          <w:rPr>
            <w:rFonts w:ascii="Arial" w:eastAsia="宋体" w:hAnsi="Arial"/>
            <w:color w:val="auto"/>
            <w:sz w:val="28"/>
            <w:lang w:eastAsia="en-US"/>
          </w:rPr>
          <w:t>0a</w:t>
        </w:r>
        <w:r w:rsidRPr="00247A33">
          <w:rPr>
            <w:rFonts w:ascii="Arial" w:eastAsia="宋体" w:hAnsi="Arial"/>
            <w:color w:val="auto"/>
            <w:sz w:val="28"/>
            <w:lang w:eastAsia="en-US"/>
          </w:rPr>
          <w:t>.3</w:t>
        </w:r>
        <w:r w:rsidRPr="00247A33">
          <w:rPr>
            <w:rFonts w:ascii="Arial" w:eastAsia="宋体" w:hAnsi="Arial"/>
            <w:color w:val="auto"/>
            <w:sz w:val="28"/>
            <w:lang w:eastAsia="en-US"/>
          </w:rPr>
          <w:tab/>
          <w:t>Impacts on Existing Nodes and Functionality</w:t>
        </w:r>
      </w:ins>
    </w:p>
    <w:p w14:paraId="1C47A6BB" w14:textId="404FFFE8" w:rsidR="00707461" w:rsidRPr="00247A33" w:rsidRDefault="00707461" w:rsidP="00707461">
      <w:pPr>
        <w:keepLines/>
        <w:ind w:left="1701" w:hanging="1418"/>
        <w:rPr>
          <w:ins w:id="117" w:author="vivo" w:date="2022-04-18T18:03:00Z"/>
          <w:rFonts w:eastAsia="等线"/>
          <w:color w:val="FF0000"/>
        </w:rPr>
      </w:pPr>
      <w:ins w:id="118" w:author="vivo" w:date="2022-04-18T18:03:00Z">
        <w:r w:rsidRPr="00247A33">
          <w:rPr>
            <w:rFonts w:eastAsia="等线"/>
            <w:color w:val="FF0000"/>
          </w:rPr>
          <w:t>Editor's note:</w:t>
        </w:r>
        <w:r>
          <w:rPr>
            <w:rFonts w:eastAsia="等线"/>
            <w:color w:val="FF0000"/>
          </w:rPr>
          <w:tab/>
        </w:r>
        <w:r w:rsidRPr="00247A33">
          <w:rPr>
            <w:rFonts w:eastAsia="等线"/>
            <w:color w:val="FF0000"/>
          </w:rPr>
          <w:t>This clause captures impacts on existing 3GPP nodes and functional elements.</w:t>
        </w:r>
      </w:ins>
    </w:p>
    <w:p w14:paraId="3B1005DA" w14:textId="77777777" w:rsidR="00477F85" w:rsidRPr="00247A33" w:rsidRDefault="00477F85" w:rsidP="00477F85">
      <w:pPr>
        <w:keepNext/>
        <w:keepLines/>
        <w:overflowPunct/>
        <w:autoSpaceDE/>
        <w:autoSpaceDN/>
        <w:adjustRightInd/>
        <w:spacing w:before="180"/>
        <w:ind w:left="1134" w:hanging="1134"/>
        <w:textAlignment w:val="auto"/>
        <w:outlineLvl w:val="1"/>
        <w:rPr>
          <w:ins w:id="119" w:author="vivo" w:date="2022-04-18T18:04:00Z"/>
          <w:rFonts w:ascii="Arial" w:eastAsia="宋体" w:hAnsi="Arial"/>
          <w:color w:val="auto"/>
          <w:sz w:val="32"/>
          <w:lang w:eastAsia="zh-CN"/>
        </w:rPr>
      </w:pPr>
      <w:ins w:id="120" w:author="vivo" w:date="2022-04-18T18:04:00Z">
        <w:r w:rsidRPr="00247A33">
          <w:rPr>
            <w:rFonts w:ascii="Arial" w:eastAsia="宋体" w:hAnsi="Arial"/>
            <w:color w:val="auto"/>
            <w:sz w:val="32"/>
            <w:lang w:eastAsia="zh-CN"/>
          </w:rPr>
          <w:t>6.</w:t>
        </w:r>
        <w:r>
          <w:rPr>
            <w:rFonts w:ascii="Arial" w:eastAsia="宋体" w:hAnsi="Arial"/>
            <w:color w:val="auto"/>
            <w:sz w:val="32"/>
            <w:lang w:eastAsia="zh-CN"/>
          </w:rPr>
          <w:t>0b</w:t>
        </w:r>
        <w:r w:rsidRPr="00247A33">
          <w:rPr>
            <w:rFonts w:ascii="Arial" w:eastAsia="宋体" w:hAnsi="Arial"/>
            <w:color w:val="auto"/>
            <w:sz w:val="32"/>
            <w:lang w:eastAsia="zh-CN"/>
          </w:rPr>
          <w:tab/>
          <w:t>Solution</w:t>
        </w:r>
        <w:r w:rsidRPr="00247A33">
          <w:rPr>
            <w:rFonts w:ascii="Arial" w:eastAsia="宋体" w:hAnsi="Arial" w:hint="eastAsia"/>
            <w:color w:val="auto"/>
            <w:sz w:val="32"/>
            <w:lang w:eastAsia="zh-CN"/>
          </w:rPr>
          <w:t xml:space="preserve"> </w:t>
        </w:r>
        <w:r w:rsidRPr="00247A33">
          <w:rPr>
            <w:rFonts w:ascii="Arial" w:eastAsia="宋体" w:hAnsi="Arial"/>
            <w:color w:val="auto"/>
            <w:sz w:val="32"/>
            <w:lang w:eastAsia="zh-CN"/>
          </w:rPr>
          <w:t>#</w:t>
        </w:r>
        <w:r>
          <w:rPr>
            <w:rFonts w:ascii="Arial" w:eastAsia="宋体" w:hAnsi="Arial"/>
            <w:color w:val="auto"/>
            <w:sz w:val="32"/>
            <w:lang w:eastAsia="zh-CN"/>
          </w:rPr>
          <w:t>0b</w:t>
        </w:r>
        <w:r w:rsidRPr="00247A33">
          <w:rPr>
            <w:rFonts w:ascii="Arial" w:eastAsia="宋体" w:hAnsi="Arial"/>
            <w:color w:val="auto"/>
            <w:sz w:val="32"/>
            <w:lang w:eastAsia="zh-CN"/>
          </w:rPr>
          <w:t xml:space="preserve">: </w:t>
        </w:r>
        <w:r>
          <w:rPr>
            <w:rFonts w:ascii="Arial" w:eastAsia="宋体" w:hAnsi="Arial"/>
            <w:color w:val="auto"/>
            <w:sz w:val="32"/>
            <w:lang w:eastAsia="zh-CN"/>
          </w:rPr>
          <w:t>Architecture alternative B</w:t>
        </w:r>
      </w:ins>
    </w:p>
    <w:p w14:paraId="70BD4D31" w14:textId="77777777" w:rsidR="00477F85" w:rsidRPr="00247A33" w:rsidRDefault="00477F85" w:rsidP="00477F85">
      <w:pPr>
        <w:keepNext/>
        <w:keepLines/>
        <w:overflowPunct/>
        <w:autoSpaceDE/>
        <w:autoSpaceDN/>
        <w:adjustRightInd/>
        <w:spacing w:before="120"/>
        <w:ind w:left="1134" w:hanging="1134"/>
        <w:textAlignment w:val="auto"/>
        <w:outlineLvl w:val="2"/>
        <w:rPr>
          <w:ins w:id="121" w:author="vivo" w:date="2022-04-18T18:04:00Z"/>
          <w:rFonts w:ascii="Arial" w:eastAsia="宋体" w:hAnsi="Arial"/>
          <w:color w:val="auto"/>
          <w:sz w:val="28"/>
          <w:lang w:eastAsia="en-US"/>
        </w:rPr>
      </w:pPr>
      <w:ins w:id="122" w:author="vivo" w:date="2022-04-18T18:04:00Z">
        <w:r w:rsidRPr="00247A33">
          <w:rPr>
            <w:rFonts w:ascii="Arial" w:eastAsia="宋体" w:hAnsi="Arial"/>
            <w:color w:val="auto"/>
            <w:sz w:val="28"/>
            <w:lang w:eastAsia="en-US"/>
          </w:rPr>
          <w:t>6.</w:t>
        </w:r>
        <w:r>
          <w:rPr>
            <w:rFonts w:ascii="Arial" w:eastAsia="宋体" w:hAnsi="Arial"/>
            <w:color w:val="auto"/>
            <w:sz w:val="28"/>
            <w:lang w:eastAsia="en-US"/>
          </w:rPr>
          <w:t>0b</w:t>
        </w:r>
        <w:r w:rsidRPr="00247A33">
          <w:rPr>
            <w:rFonts w:ascii="Arial" w:eastAsia="宋体" w:hAnsi="Arial"/>
            <w:color w:val="auto"/>
            <w:sz w:val="28"/>
            <w:lang w:eastAsia="en-US"/>
          </w:rPr>
          <w:t>.1</w:t>
        </w:r>
        <w:r w:rsidRPr="00247A33">
          <w:rPr>
            <w:rFonts w:ascii="Arial" w:eastAsia="宋体" w:hAnsi="Arial"/>
            <w:color w:val="auto"/>
            <w:sz w:val="28"/>
            <w:lang w:eastAsia="en-US"/>
          </w:rPr>
          <w:tab/>
          <w:t>Description</w:t>
        </w:r>
      </w:ins>
    </w:p>
    <w:p w14:paraId="29473834" w14:textId="34711A9E" w:rsidR="00477F85" w:rsidRPr="00247A33" w:rsidRDefault="00477F85" w:rsidP="00477F85">
      <w:pPr>
        <w:overflowPunct/>
        <w:autoSpaceDE/>
        <w:autoSpaceDN/>
        <w:adjustRightInd/>
        <w:textAlignment w:val="auto"/>
        <w:rPr>
          <w:ins w:id="123" w:author="vivo" w:date="2022-04-18T18:04:00Z"/>
          <w:rFonts w:eastAsia="宋体"/>
          <w:color w:val="auto"/>
          <w:lang w:eastAsia="en-US"/>
        </w:rPr>
      </w:pPr>
      <w:ins w:id="124" w:author="vivo" w:date="2022-04-18T18:04:00Z">
        <w:r w:rsidRPr="00247A33">
          <w:rPr>
            <w:rFonts w:eastAsia="宋体"/>
            <w:color w:val="auto"/>
            <w:lang w:eastAsia="en-US"/>
          </w:rPr>
          <w:t xml:space="preserve">This solution </w:t>
        </w:r>
        <w:r>
          <w:rPr>
            <w:rFonts w:eastAsia="宋体"/>
            <w:color w:val="auto"/>
            <w:lang w:eastAsia="en-US"/>
          </w:rPr>
          <w:t xml:space="preserve">addresses Key Issue #1 </w:t>
        </w:r>
        <w:r w:rsidR="003D3AD2">
          <w:rPr>
            <w:rFonts w:eastAsia="宋体"/>
            <w:color w:val="auto"/>
            <w:lang w:eastAsia="en-US"/>
          </w:rPr>
          <w:t>"</w:t>
        </w:r>
        <w:r w:rsidRPr="00CB1C1D">
          <w:rPr>
            <w:rFonts w:eastAsia="宋体"/>
            <w:color w:val="auto"/>
            <w:lang w:eastAsia="en-US"/>
          </w:rPr>
          <w:t>5GC architecture enhancements to support PIN</w:t>
        </w:r>
        <w:r w:rsidR="003D3AD2">
          <w:rPr>
            <w:rFonts w:eastAsia="宋体"/>
            <w:color w:val="auto"/>
            <w:lang w:eastAsia="en-US"/>
          </w:rPr>
          <w:t>"</w:t>
        </w:r>
        <w:r w:rsidRPr="00247A33">
          <w:rPr>
            <w:rFonts w:eastAsia="宋体"/>
            <w:color w:val="auto"/>
            <w:lang w:eastAsia="en-US"/>
          </w:rPr>
          <w:t xml:space="preserve">. </w:t>
        </w:r>
      </w:ins>
    </w:p>
    <w:p w14:paraId="2C43EFD8" w14:textId="77777777" w:rsidR="00477F85" w:rsidRPr="00247A33" w:rsidRDefault="00477F85" w:rsidP="00477F85">
      <w:pPr>
        <w:keepNext/>
        <w:keepLines/>
        <w:overflowPunct/>
        <w:autoSpaceDE/>
        <w:autoSpaceDN/>
        <w:adjustRightInd/>
        <w:spacing w:before="120"/>
        <w:ind w:left="1134" w:hanging="1134"/>
        <w:textAlignment w:val="auto"/>
        <w:outlineLvl w:val="2"/>
        <w:rPr>
          <w:ins w:id="125" w:author="vivo" w:date="2022-04-18T18:04:00Z"/>
          <w:rFonts w:ascii="Arial" w:eastAsia="宋体" w:hAnsi="Arial"/>
          <w:color w:val="auto"/>
          <w:sz w:val="28"/>
          <w:lang w:eastAsia="en-US"/>
        </w:rPr>
      </w:pPr>
      <w:ins w:id="126" w:author="vivo" w:date="2022-04-18T18:04:00Z">
        <w:r w:rsidRPr="00247A33">
          <w:rPr>
            <w:rFonts w:ascii="Arial" w:eastAsia="宋体" w:hAnsi="Arial"/>
            <w:color w:val="auto"/>
            <w:sz w:val="28"/>
            <w:lang w:eastAsia="en-US"/>
          </w:rPr>
          <w:t>6.</w:t>
        </w:r>
        <w:r>
          <w:rPr>
            <w:rFonts w:ascii="Arial" w:eastAsia="宋体" w:hAnsi="Arial"/>
            <w:color w:val="auto"/>
            <w:sz w:val="28"/>
            <w:lang w:eastAsia="en-US"/>
          </w:rPr>
          <w:t>0b</w:t>
        </w:r>
        <w:r w:rsidRPr="00247A33">
          <w:rPr>
            <w:rFonts w:ascii="Arial" w:eastAsia="宋体" w:hAnsi="Arial"/>
            <w:color w:val="auto"/>
            <w:sz w:val="28"/>
            <w:lang w:eastAsia="en-US"/>
          </w:rPr>
          <w:t>.2</w:t>
        </w:r>
        <w:r w:rsidRPr="00247A33">
          <w:rPr>
            <w:rFonts w:ascii="Arial" w:eastAsia="宋体" w:hAnsi="Arial"/>
            <w:color w:val="auto"/>
            <w:sz w:val="28"/>
            <w:lang w:eastAsia="en-US"/>
          </w:rPr>
          <w:tab/>
          <w:t>Procedures</w:t>
        </w:r>
      </w:ins>
    </w:p>
    <w:p w14:paraId="7BD9A771" w14:textId="39CF37B0" w:rsidR="002F74B3" w:rsidRPr="00EA67D6" w:rsidRDefault="002F74B3" w:rsidP="002F74B3">
      <w:pPr>
        <w:rPr>
          <w:moveTo w:id="127" w:author="vivo" w:date="2022-04-18T18:14:00Z"/>
          <w:color w:val="auto"/>
          <w:lang w:eastAsia="en-GB"/>
        </w:rPr>
      </w:pPr>
      <w:moveToRangeStart w:id="128" w:author="vivo" w:date="2022-04-18T18:14:00Z" w:name="move101198092"/>
      <w:moveTo w:id="129" w:author="vivo" w:date="2022-04-18T18:14:00Z">
        <w:r w:rsidRPr="00EA67D6">
          <w:rPr>
            <w:color w:val="auto"/>
            <w:lang w:eastAsia="en-GB"/>
          </w:rPr>
          <w:t>Figure 6.</w:t>
        </w:r>
      </w:moveTo>
      <w:ins w:id="130" w:author="vivo" w:date="2022-04-18T18:14:00Z">
        <w:r w:rsidR="0022357D">
          <w:rPr>
            <w:color w:val="auto"/>
            <w:lang w:eastAsia="en-GB"/>
          </w:rPr>
          <w:t>0b</w:t>
        </w:r>
      </w:ins>
      <w:moveTo w:id="131" w:author="vivo" w:date="2022-04-18T18:14:00Z">
        <w:del w:id="132" w:author="vivo" w:date="2022-04-18T18:15:00Z">
          <w:r w:rsidRPr="00EA67D6" w:rsidDel="0022357D">
            <w:rPr>
              <w:color w:val="auto"/>
              <w:lang w:eastAsia="en-GB"/>
            </w:rPr>
            <w:delText>6</w:delText>
          </w:r>
        </w:del>
        <w:r w:rsidRPr="00EA67D6">
          <w:rPr>
            <w:color w:val="auto"/>
            <w:lang w:eastAsia="en-GB"/>
          </w:rPr>
          <w:t>.</w:t>
        </w:r>
      </w:moveTo>
      <w:ins w:id="133" w:author="vivo" w:date="2022-04-18T18:15:00Z">
        <w:r w:rsidR="0022357D">
          <w:rPr>
            <w:color w:val="auto"/>
            <w:lang w:eastAsia="en-GB"/>
          </w:rPr>
          <w:t>2</w:t>
        </w:r>
      </w:ins>
      <w:moveTo w:id="134" w:author="vivo" w:date="2022-04-18T18:14:00Z">
        <w:del w:id="135" w:author="vivo" w:date="2022-04-18T18:15:00Z">
          <w:r w:rsidRPr="00EA67D6" w:rsidDel="0022357D">
            <w:rPr>
              <w:color w:val="auto"/>
              <w:lang w:eastAsia="en-GB"/>
            </w:rPr>
            <w:delText>1</w:delText>
          </w:r>
        </w:del>
        <w:r w:rsidRPr="00EA67D6">
          <w:rPr>
            <w:color w:val="auto"/>
            <w:lang w:eastAsia="en-GB"/>
          </w:rPr>
          <w:t>-1 depicts the reference architecture for the solution. The PIN functions are defined in architecture assumption clause 4.</w:t>
        </w:r>
      </w:moveTo>
    </w:p>
    <w:p w14:paraId="67F991B6" w14:textId="77777777" w:rsidR="002F74B3" w:rsidRPr="00EA67D6" w:rsidRDefault="002F74B3" w:rsidP="002F74B3">
      <w:pPr>
        <w:keepNext/>
        <w:keepLines/>
        <w:spacing w:before="60"/>
        <w:jc w:val="center"/>
        <w:rPr>
          <w:moveTo w:id="136" w:author="vivo" w:date="2022-04-18T18:14:00Z"/>
          <w:rFonts w:ascii="Arial" w:eastAsia="Times New Roman" w:hAnsi="Arial"/>
          <w:b/>
          <w:color w:val="auto"/>
          <w:lang w:eastAsia="en-GB"/>
        </w:rPr>
      </w:pPr>
      <w:moveTo w:id="137" w:author="vivo" w:date="2022-04-18T18:14:00Z">
        <w:r w:rsidRPr="00EA67D6">
          <w:rPr>
            <w:rFonts w:ascii="Arial" w:eastAsia="Times New Roman" w:hAnsi="Arial"/>
            <w:b/>
            <w:color w:val="auto"/>
            <w:lang w:eastAsia="en-GB"/>
          </w:rPr>
          <w:object w:dxaOrig="7851" w:dyaOrig="4121" w14:anchorId="2DA780F7">
            <v:shape id="_x0000_i1027" type="#_x0000_t75" style="width:392.65pt;height:204.4pt" o:ole="">
              <v:imagedata r:id="rId19" o:title=""/>
            </v:shape>
            <o:OLEObject Type="Embed" ProgID="Word.Picture.8" ShapeID="_x0000_i1027" DrawAspect="Content" ObjectID="_1712146377" r:id="rId20"/>
          </w:object>
        </w:r>
      </w:moveTo>
    </w:p>
    <w:p w14:paraId="6C57D01A" w14:textId="322FDF84" w:rsidR="002F74B3" w:rsidRPr="00EA67D6" w:rsidRDefault="002F74B3" w:rsidP="002F74B3">
      <w:pPr>
        <w:keepLines/>
        <w:spacing w:after="240"/>
        <w:jc w:val="center"/>
        <w:rPr>
          <w:moveTo w:id="138" w:author="vivo" w:date="2022-04-18T18:14:00Z"/>
          <w:rFonts w:ascii="Arial" w:hAnsi="Arial"/>
          <w:b/>
          <w:color w:val="auto"/>
        </w:rPr>
      </w:pPr>
      <w:moveTo w:id="139" w:author="vivo" w:date="2022-04-18T18:14:00Z">
        <w:r w:rsidRPr="00EA67D6">
          <w:rPr>
            <w:rFonts w:ascii="Arial" w:hAnsi="Arial"/>
            <w:b/>
            <w:color w:val="auto"/>
          </w:rPr>
          <w:t>Figure 6.</w:t>
        </w:r>
      </w:moveTo>
      <w:ins w:id="140" w:author="vivo" w:date="2022-04-18T18:15:00Z">
        <w:r w:rsidR="00823B47">
          <w:rPr>
            <w:rFonts w:ascii="Arial" w:hAnsi="Arial"/>
            <w:b/>
            <w:color w:val="auto"/>
          </w:rPr>
          <w:t>0b</w:t>
        </w:r>
      </w:ins>
      <w:moveTo w:id="141" w:author="vivo" w:date="2022-04-18T18:14:00Z">
        <w:del w:id="142" w:author="vivo" w:date="2022-04-18T18:15:00Z">
          <w:r w:rsidRPr="00EA67D6" w:rsidDel="00823B47">
            <w:rPr>
              <w:rFonts w:ascii="Arial" w:hAnsi="Arial"/>
              <w:b/>
              <w:color w:val="auto"/>
            </w:rPr>
            <w:delText>6</w:delText>
          </w:r>
        </w:del>
        <w:r w:rsidRPr="00EA67D6">
          <w:rPr>
            <w:rFonts w:ascii="Arial" w:hAnsi="Arial"/>
            <w:b/>
            <w:color w:val="auto"/>
          </w:rPr>
          <w:t>.</w:t>
        </w:r>
      </w:moveTo>
      <w:ins w:id="143" w:author="vivo" w:date="2022-04-18T18:15:00Z">
        <w:r w:rsidR="00823B47">
          <w:rPr>
            <w:rFonts w:ascii="Arial" w:hAnsi="Arial"/>
            <w:b/>
            <w:color w:val="auto"/>
          </w:rPr>
          <w:t>2</w:t>
        </w:r>
      </w:ins>
      <w:moveTo w:id="144" w:author="vivo" w:date="2022-04-18T18:14:00Z">
        <w:del w:id="145" w:author="vivo" w:date="2022-04-18T18:15:00Z">
          <w:r w:rsidRPr="00EA67D6" w:rsidDel="00823B47">
            <w:rPr>
              <w:rFonts w:ascii="Arial" w:hAnsi="Arial"/>
              <w:b/>
              <w:color w:val="auto"/>
            </w:rPr>
            <w:delText>1</w:delText>
          </w:r>
        </w:del>
        <w:r w:rsidRPr="00EA67D6">
          <w:rPr>
            <w:rFonts w:ascii="Arial" w:hAnsi="Arial"/>
            <w:b/>
            <w:color w:val="auto"/>
          </w:rPr>
          <w:t>-1: Solution reference architecture</w:t>
        </w:r>
      </w:moveTo>
    </w:p>
    <w:p w14:paraId="7FD75F3E" w14:textId="77777777" w:rsidR="002F74B3" w:rsidRPr="00EA67D6" w:rsidRDefault="002F74B3" w:rsidP="002F74B3">
      <w:pPr>
        <w:rPr>
          <w:moveTo w:id="146" w:author="vivo" w:date="2022-04-18T18:14:00Z"/>
          <w:color w:val="auto"/>
        </w:rPr>
      </w:pPr>
      <w:moveTo w:id="147" w:author="vivo" w:date="2022-04-18T18:14:00Z">
        <w:r w:rsidRPr="00EA67D6">
          <w:rPr>
            <w:color w:val="auto"/>
            <w:lang w:eastAsia="en-GB"/>
          </w:rPr>
          <w:t>The solution defines the following PIN functionalities:</w:t>
        </w:r>
      </w:moveTo>
    </w:p>
    <w:p w14:paraId="046DB9A6" w14:textId="77777777" w:rsidR="002F74B3" w:rsidRPr="00EA67D6" w:rsidRDefault="002F74B3" w:rsidP="002F74B3">
      <w:pPr>
        <w:ind w:left="568" w:hanging="284"/>
        <w:rPr>
          <w:moveTo w:id="148" w:author="vivo" w:date="2022-04-18T18:14:00Z"/>
          <w:color w:val="auto"/>
          <w:lang w:eastAsia="zh-CN"/>
        </w:rPr>
      </w:pPr>
      <w:moveTo w:id="149" w:author="vivo" w:date="2022-04-18T18:14:00Z">
        <w:r w:rsidRPr="00EA67D6">
          <w:rPr>
            <w:color w:val="auto"/>
          </w:rPr>
          <w:t>-</w:t>
        </w:r>
        <w:r w:rsidRPr="00EA67D6">
          <w:rPr>
            <w:color w:val="auto"/>
          </w:rPr>
          <w:tab/>
        </w:r>
        <w:r w:rsidRPr="00EA67D6">
          <w:rPr>
            <w:b/>
            <w:color w:val="auto"/>
            <w:lang w:eastAsia="zh-CN"/>
          </w:rPr>
          <w:t>PIN Element Function (PEF)</w:t>
        </w:r>
        <w:r w:rsidRPr="00EA67D6">
          <w:rPr>
            <w:color w:val="auto"/>
            <w:lang w:eastAsia="zh-CN"/>
          </w:rPr>
          <w:t xml:space="preserve"> which represents the functionalities providing the communication within the PIN </w:t>
        </w:r>
        <w:r w:rsidRPr="00EA67D6">
          <w:rPr>
            <w:color w:val="auto"/>
          </w:rPr>
          <w:t>(via PIN direct connection or via PEGC), or outside the PIN via a PEGC. The PEF is able also to communicate with the PEMC for been configured, for discovery</w:t>
        </w:r>
        <w:r w:rsidRPr="00EA67D6">
          <w:rPr>
            <w:color w:val="auto"/>
            <w:lang w:eastAsia="zh-CN"/>
          </w:rPr>
          <w:t xml:space="preserve"> and for authentication and authorisation.</w:t>
        </w:r>
      </w:moveTo>
    </w:p>
    <w:p w14:paraId="0077CCFB" w14:textId="77777777" w:rsidR="002F74B3" w:rsidRPr="00EA67D6" w:rsidRDefault="002F74B3" w:rsidP="002F74B3">
      <w:pPr>
        <w:ind w:left="568" w:hanging="284"/>
        <w:rPr>
          <w:moveTo w:id="150" w:author="vivo" w:date="2022-04-18T18:14:00Z"/>
          <w:color w:val="auto"/>
          <w:lang w:eastAsia="zh-CN"/>
        </w:rPr>
      </w:pPr>
      <w:moveTo w:id="151" w:author="vivo" w:date="2022-04-18T18:14:00Z">
        <w:r w:rsidRPr="00EA67D6">
          <w:rPr>
            <w:color w:val="auto"/>
            <w:lang w:eastAsia="zh-CN"/>
          </w:rPr>
          <w:t>-</w:t>
        </w:r>
        <w:r w:rsidRPr="00EA67D6">
          <w:rPr>
            <w:color w:val="auto"/>
            <w:lang w:eastAsia="zh-CN"/>
          </w:rPr>
          <w:tab/>
        </w:r>
        <w:r w:rsidRPr="00EA67D6">
          <w:rPr>
            <w:b/>
            <w:color w:val="auto"/>
            <w:lang w:eastAsia="zh-CN"/>
          </w:rPr>
          <w:t xml:space="preserve">PIN Element </w:t>
        </w:r>
        <w:r w:rsidRPr="00EA67D6" w:rsidDel="00C77BEA">
          <w:rPr>
            <w:b/>
            <w:color w:val="auto"/>
          </w:rPr>
          <w:t>Gateway Capability</w:t>
        </w:r>
        <w:r w:rsidRPr="00EA67D6">
          <w:rPr>
            <w:b/>
            <w:color w:val="auto"/>
            <w:lang w:eastAsia="zh-CN"/>
          </w:rPr>
          <w:t xml:space="preserve"> Function (</w:t>
        </w:r>
        <w:r w:rsidRPr="00EA67D6">
          <w:rPr>
            <w:b/>
            <w:color w:val="auto"/>
          </w:rPr>
          <w:t>PEGCF</w:t>
        </w:r>
        <w:r w:rsidRPr="00EA67D6">
          <w:rPr>
            <w:b/>
            <w:color w:val="auto"/>
            <w:lang w:eastAsia="zh-CN"/>
          </w:rPr>
          <w:t>)</w:t>
        </w:r>
        <w:r w:rsidRPr="00EA67D6">
          <w:rPr>
            <w:color w:val="auto"/>
            <w:lang w:eastAsia="zh-CN"/>
          </w:rPr>
          <w:t xml:space="preserve"> which represents the functionality </w:t>
        </w:r>
        <w:r w:rsidRPr="00EA67D6">
          <w:rPr>
            <w:color w:val="auto"/>
          </w:rPr>
          <w:t>providing the</w:t>
        </w:r>
        <w:r w:rsidRPr="00EA67D6" w:rsidDel="00C77BEA">
          <w:rPr>
            <w:color w:val="auto"/>
          </w:rPr>
          <w:t xml:space="preserve"> connectivity</w:t>
        </w:r>
        <w:r w:rsidRPr="00EA67D6">
          <w:rPr>
            <w:color w:val="auto"/>
          </w:rPr>
          <w:t xml:space="preserve"> to and from the 5G network</w:t>
        </w:r>
        <w:r w:rsidRPr="00EA67D6" w:rsidDel="00C77BEA">
          <w:rPr>
            <w:color w:val="auto"/>
          </w:rPr>
          <w:t xml:space="preserve"> for other PIN Elements</w:t>
        </w:r>
        <w:r w:rsidRPr="00EA67D6">
          <w:rPr>
            <w:color w:val="auto"/>
          </w:rPr>
          <w:t>, or provide relay for the communication between PIN Elements</w:t>
        </w:r>
      </w:moveTo>
    </w:p>
    <w:p w14:paraId="0EFF6B17" w14:textId="77777777" w:rsidR="002F74B3" w:rsidRPr="00EA67D6" w:rsidRDefault="002F74B3" w:rsidP="002F74B3">
      <w:pPr>
        <w:ind w:left="568" w:hanging="284"/>
        <w:rPr>
          <w:moveTo w:id="152" w:author="vivo" w:date="2022-04-18T18:14:00Z"/>
          <w:color w:val="auto"/>
        </w:rPr>
      </w:pPr>
      <w:moveTo w:id="153" w:author="vivo" w:date="2022-04-18T18:14:00Z">
        <w:r w:rsidRPr="00EA67D6">
          <w:rPr>
            <w:b/>
            <w:color w:val="auto"/>
            <w:lang w:eastAsia="zh-CN"/>
          </w:rPr>
          <w:t>-</w:t>
        </w:r>
        <w:r w:rsidRPr="00EA67D6">
          <w:rPr>
            <w:b/>
            <w:color w:val="auto"/>
            <w:lang w:eastAsia="zh-CN"/>
          </w:rPr>
          <w:tab/>
          <w:t xml:space="preserve">PIN Element </w:t>
        </w:r>
        <w:r w:rsidRPr="00EA67D6" w:rsidDel="00C77BEA">
          <w:rPr>
            <w:b/>
            <w:color w:val="auto"/>
          </w:rPr>
          <w:t>Management Capability</w:t>
        </w:r>
        <w:r w:rsidRPr="00EA67D6">
          <w:rPr>
            <w:b/>
            <w:color w:val="auto"/>
            <w:lang w:eastAsia="zh-CN"/>
          </w:rPr>
          <w:t xml:space="preserve"> Function (</w:t>
        </w:r>
        <w:r w:rsidRPr="00EA67D6">
          <w:rPr>
            <w:b/>
            <w:color w:val="auto"/>
          </w:rPr>
          <w:t>PEMCF</w:t>
        </w:r>
        <w:r w:rsidRPr="00EA67D6">
          <w:rPr>
            <w:b/>
            <w:color w:val="auto"/>
            <w:lang w:eastAsia="zh-CN"/>
          </w:rPr>
          <w:t>)</w:t>
        </w:r>
        <w:r w:rsidRPr="00EA67D6">
          <w:rPr>
            <w:color w:val="auto"/>
            <w:lang w:eastAsia="zh-CN"/>
          </w:rPr>
          <w:t xml:space="preserve"> which represents the functionality </w:t>
        </w:r>
        <w:r w:rsidRPr="00EA67D6">
          <w:rPr>
            <w:color w:val="auto"/>
          </w:rPr>
          <w:t xml:space="preserve">providing the </w:t>
        </w:r>
        <w:r w:rsidRPr="00EA67D6" w:rsidDel="00C77BEA">
          <w:rPr>
            <w:color w:val="auto"/>
          </w:rPr>
          <w:t>capability to manage the PIN</w:t>
        </w:r>
      </w:moveTo>
    </w:p>
    <w:p w14:paraId="77BC03C8" w14:textId="77777777" w:rsidR="002F74B3" w:rsidRPr="00EA67D6" w:rsidRDefault="002F74B3" w:rsidP="002F74B3">
      <w:pPr>
        <w:ind w:left="568" w:hanging="284"/>
        <w:rPr>
          <w:moveTo w:id="154" w:author="vivo" w:date="2022-04-18T18:14:00Z"/>
          <w:color w:val="auto"/>
        </w:rPr>
      </w:pPr>
      <w:moveTo w:id="155" w:author="vivo" w:date="2022-04-18T18:14:00Z">
        <w:r w:rsidRPr="00EA67D6">
          <w:rPr>
            <w:color w:val="auto"/>
          </w:rPr>
          <w:t>-</w:t>
        </w:r>
        <w:r w:rsidRPr="00EA67D6">
          <w:rPr>
            <w:color w:val="auto"/>
          </w:rPr>
          <w:tab/>
        </w:r>
        <w:r w:rsidRPr="00EA67D6">
          <w:rPr>
            <w:b/>
            <w:color w:val="auto"/>
          </w:rPr>
          <w:t>PIN Network Function(P-NF)</w:t>
        </w:r>
        <w:r w:rsidRPr="00EA67D6">
          <w:rPr>
            <w:color w:val="auto"/>
          </w:rPr>
          <w:t xml:space="preserve"> is a 5GC NF and represents the functionality providing the capability to manage the PIN in 5GC, e.g. processing the request of creating PIN, choosing a UE to be a PEMC and distribute a PIN ID to identify a PIN, etc.</w:t>
        </w:r>
      </w:moveTo>
    </w:p>
    <w:p w14:paraId="02E9FE5E" w14:textId="77777777" w:rsidR="002F74B3" w:rsidRPr="00EA67D6" w:rsidRDefault="002F74B3" w:rsidP="002F74B3">
      <w:pPr>
        <w:rPr>
          <w:moveTo w:id="156" w:author="vivo" w:date="2022-04-18T18:14:00Z"/>
          <w:color w:val="auto"/>
        </w:rPr>
      </w:pPr>
      <w:moveTo w:id="157" w:author="vivo" w:date="2022-04-18T18:14:00Z">
        <w:r w:rsidRPr="00EA67D6">
          <w:rPr>
            <w:color w:val="auto"/>
            <w:lang w:eastAsia="en-GB"/>
          </w:rPr>
          <w:t>The following definitions also apply:</w:t>
        </w:r>
      </w:moveTo>
    </w:p>
    <w:p w14:paraId="65D00AD4" w14:textId="77777777" w:rsidR="002F74B3" w:rsidRPr="00EA67D6" w:rsidRDefault="002F74B3" w:rsidP="002F74B3">
      <w:pPr>
        <w:ind w:left="568" w:hanging="284"/>
        <w:rPr>
          <w:moveTo w:id="158" w:author="vivo" w:date="2022-04-18T18:14:00Z"/>
          <w:color w:val="auto"/>
        </w:rPr>
      </w:pPr>
      <w:moveTo w:id="159" w:author="vivo" w:date="2022-04-18T18:14:00Z">
        <w:r w:rsidRPr="00EA67D6">
          <w:rPr>
            <w:color w:val="auto"/>
            <w:lang w:eastAsia="en-GB"/>
          </w:rPr>
          <w:t>-</w:t>
        </w:r>
        <w:r w:rsidRPr="00EA67D6">
          <w:rPr>
            <w:color w:val="auto"/>
            <w:lang w:eastAsia="en-GB"/>
          </w:rPr>
          <w:tab/>
          <w:t>The PINE is a device supporting the PEF.</w:t>
        </w:r>
      </w:moveTo>
    </w:p>
    <w:p w14:paraId="793C4713" w14:textId="77777777" w:rsidR="002F74B3" w:rsidRPr="00EA67D6" w:rsidRDefault="002F74B3" w:rsidP="002F74B3">
      <w:pPr>
        <w:ind w:left="568" w:hanging="284"/>
        <w:rPr>
          <w:moveTo w:id="160" w:author="vivo" w:date="2022-04-18T18:14:00Z"/>
          <w:color w:val="auto"/>
        </w:rPr>
      </w:pPr>
      <w:moveTo w:id="161" w:author="vivo" w:date="2022-04-18T18:14:00Z">
        <w:r w:rsidRPr="00EA67D6">
          <w:rPr>
            <w:color w:val="auto"/>
            <w:lang w:eastAsia="en-GB"/>
          </w:rPr>
          <w:t>-</w:t>
        </w:r>
        <w:r w:rsidRPr="00EA67D6">
          <w:rPr>
            <w:color w:val="auto"/>
            <w:lang w:eastAsia="en-GB"/>
          </w:rPr>
          <w:tab/>
          <w:t xml:space="preserve">The PEGC is </w:t>
        </w:r>
        <w:proofErr w:type="gramStart"/>
        <w:r w:rsidRPr="00EA67D6">
          <w:rPr>
            <w:color w:val="auto"/>
            <w:lang w:eastAsia="en-GB"/>
          </w:rPr>
          <w:t>an</w:t>
        </w:r>
        <w:proofErr w:type="gramEnd"/>
        <w:r w:rsidRPr="00EA67D6">
          <w:rPr>
            <w:color w:val="auto"/>
            <w:lang w:eastAsia="en-GB"/>
          </w:rPr>
          <w:t xml:space="preserve"> UE supporting the PEGCF</w:t>
        </w:r>
      </w:moveTo>
    </w:p>
    <w:p w14:paraId="187F8F81" w14:textId="77777777" w:rsidR="002F74B3" w:rsidRPr="00EA67D6" w:rsidRDefault="002F74B3" w:rsidP="002F74B3">
      <w:pPr>
        <w:ind w:left="568" w:hanging="284"/>
        <w:rPr>
          <w:moveTo w:id="162" w:author="vivo" w:date="2022-04-18T18:14:00Z"/>
          <w:color w:val="auto"/>
        </w:rPr>
      </w:pPr>
      <w:moveTo w:id="163" w:author="vivo" w:date="2022-04-18T18:14:00Z">
        <w:r w:rsidRPr="00EA67D6">
          <w:rPr>
            <w:color w:val="auto"/>
            <w:lang w:eastAsia="en-GB"/>
          </w:rPr>
          <w:t>-</w:t>
        </w:r>
        <w:r w:rsidRPr="00EA67D6">
          <w:rPr>
            <w:color w:val="auto"/>
            <w:lang w:eastAsia="en-GB"/>
          </w:rPr>
          <w:tab/>
          <w:t xml:space="preserve">The PEMC is </w:t>
        </w:r>
        <w:proofErr w:type="gramStart"/>
        <w:r w:rsidRPr="00EA67D6">
          <w:rPr>
            <w:color w:val="auto"/>
            <w:lang w:eastAsia="en-GB"/>
          </w:rPr>
          <w:t>an</w:t>
        </w:r>
        <w:proofErr w:type="gramEnd"/>
        <w:r w:rsidRPr="00EA67D6">
          <w:rPr>
            <w:color w:val="auto"/>
            <w:lang w:eastAsia="en-GB"/>
          </w:rPr>
          <w:t xml:space="preserve"> UE supporting the PEMCF</w:t>
        </w:r>
      </w:moveTo>
    </w:p>
    <w:p w14:paraId="70B0F50B" w14:textId="77777777" w:rsidR="002F74B3" w:rsidRPr="00EA67D6" w:rsidRDefault="002F74B3" w:rsidP="002F74B3">
      <w:pPr>
        <w:rPr>
          <w:moveTo w:id="164" w:author="vivo" w:date="2022-04-18T18:14:00Z"/>
          <w:color w:val="auto"/>
          <w:lang w:eastAsia="en-GB"/>
        </w:rPr>
      </w:pPr>
      <w:moveTo w:id="165" w:author="vivo" w:date="2022-04-18T18:14:00Z">
        <w:r w:rsidRPr="00EA67D6">
          <w:rPr>
            <w:color w:val="auto"/>
            <w:lang w:eastAsia="en-GB"/>
          </w:rPr>
          <w:t>A UE can support both PEGCF and PEMCF, furthermore a UE can support the PEF function in order to exchange data information and/or provide PIN services to other PINE in the PIN.</w:t>
        </w:r>
      </w:moveTo>
    </w:p>
    <w:p w14:paraId="4FB59524" w14:textId="77777777" w:rsidR="002F74B3" w:rsidRPr="00EA67D6" w:rsidRDefault="002F74B3" w:rsidP="002F74B3">
      <w:pPr>
        <w:rPr>
          <w:moveTo w:id="166" w:author="vivo" w:date="2022-04-18T18:14:00Z"/>
          <w:color w:val="auto"/>
          <w:lang w:eastAsia="en-GB"/>
        </w:rPr>
      </w:pPr>
      <w:moveTo w:id="167" w:author="vivo" w:date="2022-04-18T18:14:00Z">
        <w:r w:rsidRPr="00EA67D6">
          <w:rPr>
            <w:color w:val="auto"/>
            <w:lang w:eastAsia="en-GB"/>
          </w:rPr>
          <w:t>The PINE per assumption can use the non-3GPP access (e.g. WIFI, Bluetooth) for direct communication to other PINE, PEGC and PEMC so the following type of device that contain the PEF are considered:</w:t>
        </w:r>
      </w:moveTo>
    </w:p>
    <w:p w14:paraId="04276085" w14:textId="77777777" w:rsidR="002F74B3" w:rsidRPr="00EA67D6" w:rsidRDefault="002F74B3" w:rsidP="002F74B3">
      <w:pPr>
        <w:ind w:left="568" w:hanging="284"/>
        <w:rPr>
          <w:moveTo w:id="168" w:author="vivo" w:date="2022-04-18T18:14:00Z"/>
          <w:color w:val="auto"/>
        </w:rPr>
      </w:pPr>
      <w:moveTo w:id="169" w:author="vivo" w:date="2022-04-18T18:14:00Z">
        <w:r w:rsidRPr="00EA67D6">
          <w:rPr>
            <w:color w:val="auto"/>
          </w:rPr>
          <w:t>1)</w:t>
        </w:r>
        <w:r w:rsidRPr="00EA67D6">
          <w:rPr>
            <w:color w:val="auto"/>
          </w:rPr>
          <w:tab/>
          <w:t xml:space="preserve">A Non-3GPP device, i.e. a device that does not support 3GPP Access or N3GPP Access to 5GC, but supports PEF. e.g. a device that uses Bluetooth or </w:t>
        </w:r>
        <w:proofErr w:type="spellStart"/>
        <w:r w:rsidRPr="00EA67D6">
          <w:rPr>
            <w:color w:val="auto"/>
          </w:rPr>
          <w:t>WiFi</w:t>
        </w:r>
        <w:proofErr w:type="spellEnd"/>
        <w:r w:rsidRPr="00EA67D6">
          <w:rPr>
            <w:color w:val="auto"/>
          </w:rPr>
          <w:t xml:space="preserve"> communication.</w:t>
        </w:r>
      </w:moveTo>
    </w:p>
    <w:p w14:paraId="75AE8B01" w14:textId="77777777" w:rsidR="002F74B3" w:rsidRPr="00EA67D6" w:rsidRDefault="002F74B3" w:rsidP="002F74B3">
      <w:pPr>
        <w:ind w:left="568" w:hanging="284"/>
        <w:rPr>
          <w:moveTo w:id="170" w:author="vivo" w:date="2022-04-18T18:14:00Z"/>
          <w:color w:val="auto"/>
        </w:rPr>
      </w:pPr>
      <w:moveTo w:id="171" w:author="vivo" w:date="2022-04-18T18:14:00Z">
        <w:r w:rsidRPr="00EA67D6">
          <w:rPr>
            <w:color w:val="auto"/>
          </w:rPr>
          <w:t>2)</w:t>
        </w:r>
        <w:r w:rsidRPr="00EA67D6">
          <w:rPr>
            <w:color w:val="auto"/>
          </w:rPr>
          <w:tab/>
          <w:t>A UE that supports N3GPP Access to 5GC (i.e. N3IWF). The UE is restricted to only use the N3GPP interface for PIN direct communication</w:t>
        </w:r>
      </w:moveTo>
    </w:p>
    <w:p w14:paraId="4417AA83" w14:textId="77777777" w:rsidR="002F74B3" w:rsidRPr="00EA67D6" w:rsidRDefault="002F74B3" w:rsidP="002F74B3">
      <w:pPr>
        <w:keepLines/>
        <w:ind w:left="1701" w:hanging="1276"/>
        <w:rPr>
          <w:moveTo w:id="172" w:author="vivo" w:date="2022-04-18T18:14:00Z"/>
          <w:rFonts w:eastAsia="Times New Roman"/>
          <w:color w:val="FF0000"/>
          <w:lang w:eastAsia="en-GB"/>
        </w:rPr>
      </w:pPr>
      <w:moveTo w:id="173" w:author="vivo" w:date="2022-04-18T18:14:00Z">
        <w:r w:rsidRPr="00EA67D6">
          <w:rPr>
            <w:rFonts w:eastAsia="Times New Roman"/>
            <w:color w:val="FF0000"/>
            <w:lang w:eastAsia="en-GB"/>
          </w:rPr>
          <w:t>Editor's note:</w:t>
        </w:r>
        <w:r w:rsidRPr="00EA67D6">
          <w:rPr>
            <w:rFonts w:eastAsia="Times New Roman"/>
            <w:color w:val="FF0000"/>
            <w:lang w:eastAsia="en-GB"/>
          </w:rPr>
          <w:tab/>
          <w:t xml:space="preserve">Whether the device not supporting PIN Element Function (PEF) can participate to PIN network, e.g. as today when the UE share the 5G connection via </w:t>
        </w:r>
        <w:proofErr w:type="spellStart"/>
        <w:r w:rsidRPr="00EA67D6">
          <w:rPr>
            <w:rFonts w:eastAsia="Times New Roman"/>
            <w:color w:val="FF0000"/>
            <w:lang w:eastAsia="en-GB"/>
          </w:rPr>
          <w:t>WiFi</w:t>
        </w:r>
        <w:proofErr w:type="spellEnd"/>
        <w:r w:rsidRPr="00EA67D6">
          <w:rPr>
            <w:rFonts w:eastAsia="Times New Roman"/>
            <w:color w:val="FF0000"/>
            <w:lang w:eastAsia="en-GB"/>
          </w:rPr>
          <w:t>, is FFS.</w:t>
        </w:r>
      </w:moveTo>
    </w:p>
    <w:p w14:paraId="5AF534E3" w14:textId="77777777" w:rsidR="002F74B3" w:rsidRPr="00EA67D6" w:rsidRDefault="002F74B3" w:rsidP="002F74B3">
      <w:pPr>
        <w:rPr>
          <w:moveTo w:id="174" w:author="vivo" w:date="2022-04-18T18:14:00Z"/>
          <w:color w:val="auto"/>
        </w:rPr>
      </w:pPr>
      <w:moveTo w:id="175" w:author="vivo" w:date="2022-04-18T18:14:00Z">
        <w:r w:rsidRPr="00EA67D6">
          <w:rPr>
            <w:color w:val="auto"/>
          </w:rPr>
          <w:t>The following reference points are defined:</w:t>
        </w:r>
      </w:moveTo>
    </w:p>
    <w:p w14:paraId="0BFAC561" w14:textId="77777777" w:rsidR="002F74B3" w:rsidRPr="00EA67D6" w:rsidRDefault="002F74B3" w:rsidP="002F74B3">
      <w:pPr>
        <w:ind w:left="568" w:hanging="284"/>
        <w:rPr>
          <w:moveTo w:id="176" w:author="vivo" w:date="2022-04-18T18:14:00Z"/>
          <w:color w:val="auto"/>
        </w:rPr>
      </w:pPr>
      <w:moveTo w:id="177" w:author="vivo" w:date="2022-04-18T18:14:00Z">
        <w:r w:rsidRPr="00EA67D6">
          <w:rPr>
            <w:color w:val="auto"/>
          </w:rPr>
          <w:t>-</w:t>
        </w:r>
        <w:r w:rsidRPr="00EA67D6">
          <w:rPr>
            <w:color w:val="auto"/>
          </w:rPr>
          <w:tab/>
          <w:t>P1 reference point between the PINE device(s).</w:t>
        </w:r>
      </w:moveTo>
    </w:p>
    <w:p w14:paraId="2E72D6B5" w14:textId="77777777" w:rsidR="002F74B3" w:rsidRPr="00EA67D6" w:rsidRDefault="002F74B3" w:rsidP="002F74B3">
      <w:pPr>
        <w:ind w:left="568" w:hanging="284"/>
        <w:rPr>
          <w:moveTo w:id="178" w:author="vivo" w:date="2022-04-18T18:14:00Z"/>
          <w:color w:val="auto"/>
        </w:rPr>
      </w:pPr>
      <w:moveTo w:id="179" w:author="vivo" w:date="2022-04-18T18:14:00Z">
        <w:r w:rsidRPr="00EA67D6">
          <w:rPr>
            <w:color w:val="auto"/>
          </w:rPr>
          <w:t>-</w:t>
        </w:r>
        <w:r w:rsidRPr="00EA67D6">
          <w:rPr>
            <w:color w:val="auto"/>
          </w:rPr>
          <w:tab/>
          <w:t>P2 reference point between the PEGC and PEMC device(s).</w:t>
        </w:r>
      </w:moveTo>
    </w:p>
    <w:p w14:paraId="06A3A7A3" w14:textId="77777777" w:rsidR="002F74B3" w:rsidRPr="00EA67D6" w:rsidRDefault="002F74B3" w:rsidP="002F74B3">
      <w:pPr>
        <w:rPr>
          <w:moveTo w:id="180" w:author="vivo" w:date="2022-04-18T18:14:00Z"/>
          <w:color w:val="auto"/>
        </w:rPr>
      </w:pPr>
      <w:moveTo w:id="181" w:author="vivo" w:date="2022-04-18T18:14:00Z">
        <w:r w:rsidRPr="00EA67D6">
          <w:rPr>
            <w:color w:val="auto"/>
          </w:rPr>
          <w:lastRenderedPageBreak/>
          <w:t xml:space="preserve">The P1 and P2 reference points are supported over Peer-to-Peer (P2P) transports, e.g. Bluetooth, </w:t>
        </w:r>
        <w:proofErr w:type="spellStart"/>
        <w:r w:rsidRPr="00EA67D6">
          <w:rPr>
            <w:color w:val="auto"/>
          </w:rPr>
          <w:t>WiFi</w:t>
        </w:r>
        <w:proofErr w:type="spellEnd"/>
        <w:r w:rsidRPr="00EA67D6">
          <w:rPr>
            <w:color w:val="auto"/>
          </w:rPr>
          <w:t>, 5G Prose Direct Communication (i.e. UE-to-UE communication).</w:t>
        </w:r>
      </w:moveTo>
    </w:p>
    <w:p w14:paraId="4F62CF70" w14:textId="77777777" w:rsidR="002F74B3" w:rsidRPr="00EA67D6" w:rsidRDefault="002F74B3" w:rsidP="002F74B3">
      <w:pPr>
        <w:rPr>
          <w:moveTo w:id="182" w:author="vivo" w:date="2022-04-18T18:14:00Z"/>
          <w:color w:val="auto"/>
        </w:rPr>
      </w:pPr>
      <w:moveTo w:id="183" w:author="vivo" w:date="2022-04-18T18:14:00Z">
        <w:r w:rsidRPr="00EA67D6">
          <w:rPr>
            <w:color w:val="auto"/>
          </w:rPr>
          <w:t>The following Service-based interfaces are defined:</w:t>
        </w:r>
      </w:moveTo>
    </w:p>
    <w:p w14:paraId="1CBCD082" w14:textId="77777777" w:rsidR="002F74B3" w:rsidRPr="00EA67D6" w:rsidRDefault="002F74B3" w:rsidP="002F74B3">
      <w:pPr>
        <w:keepLines/>
        <w:ind w:left="1135" w:hanging="851"/>
        <w:rPr>
          <w:moveTo w:id="184" w:author="vivo" w:date="2022-04-18T18:14:00Z"/>
          <w:color w:val="auto"/>
        </w:rPr>
      </w:pPr>
      <w:proofErr w:type="spellStart"/>
      <w:moveTo w:id="185" w:author="vivo" w:date="2022-04-18T18:14:00Z">
        <w:r w:rsidRPr="00EA67D6">
          <w:rPr>
            <w:b/>
            <w:color w:val="auto"/>
          </w:rPr>
          <w:t>Npinf</w:t>
        </w:r>
        <w:proofErr w:type="spellEnd"/>
        <w:r w:rsidRPr="00EA67D6">
          <w:rPr>
            <w:b/>
            <w:color w:val="auto"/>
          </w:rPr>
          <w:t>:</w:t>
        </w:r>
        <w:r w:rsidRPr="00EA67D6">
          <w:rPr>
            <w:b/>
            <w:color w:val="auto"/>
          </w:rPr>
          <w:tab/>
        </w:r>
        <w:r w:rsidRPr="00EA67D6">
          <w:rPr>
            <w:color w:val="auto"/>
          </w:rPr>
          <w:t>Service-based provided by the P-NF.</w:t>
        </w:r>
      </w:moveTo>
    </w:p>
    <w:p w14:paraId="1297D662" w14:textId="77777777" w:rsidR="002F74B3" w:rsidRPr="00EA67D6" w:rsidRDefault="002F74B3" w:rsidP="002F74B3">
      <w:pPr>
        <w:keepLines/>
        <w:ind w:left="1135" w:hanging="851"/>
        <w:rPr>
          <w:moveTo w:id="186" w:author="vivo" w:date="2022-04-18T18:14:00Z"/>
          <w:color w:val="auto"/>
        </w:rPr>
      </w:pPr>
      <w:proofErr w:type="spellStart"/>
      <w:moveTo w:id="187" w:author="vivo" w:date="2022-04-18T18:14:00Z">
        <w:r w:rsidRPr="00EA67D6">
          <w:rPr>
            <w:b/>
            <w:color w:val="auto"/>
          </w:rPr>
          <w:t>Npaf</w:t>
        </w:r>
        <w:proofErr w:type="spellEnd"/>
        <w:r w:rsidRPr="00EA67D6">
          <w:rPr>
            <w:b/>
            <w:color w:val="auto"/>
          </w:rPr>
          <w:t>:</w:t>
        </w:r>
        <w:r w:rsidRPr="00EA67D6">
          <w:rPr>
            <w:b/>
            <w:color w:val="auto"/>
          </w:rPr>
          <w:tab/>
        </w:r>
        <w:r w:rsidRPr="00EA67D6">
          <w:rPr>
            <w:color w:val="auto"/>
          </w:rPr>
          <w:t>Service-based provided by AF dedicated to PIN network.</w:t>
        </w:r>
      </w:moveTo>
    </w:p>
    <w:p w14:paraId="66082832" w14:textId="6A443E07" w:rsidR="002F74B3" w:rsidRPr="00EA67D6" w:rsidRDefault="002F74B3" w:rsidP="002F74B3">
      <w:pPr>
        <w:rPr>
          <w:moveTo w:id="188" w:author="vivo" w:date="2022-04-18T18:14:00Z"/>
          <w:noProof/>
          <w:color w:val="auto"/>
          <w:lang w:eastAsia="en-GB"/>
        </w:rPr>
      </w:pPr>
      <w:moveTo w:id="189" w:author="vivo" w:date="2022-04-18T18:14:00Z">
        <w:r w:rsidRPr="00EA67D6">
          <w:rPr>
            <w:noProof/>
            <w:color w:val="auto"/>
            <w:lang w:eastAsia="en-GB"/>
          </w:rPr>
          <w:t>Figure 6.</w:t>
        </w:r>
      </w:moveTo>
      <w:ins w:id="190" w:author="vivo" w:date="2022-04-18T18:15:00Z">
        <w:r w:rsidR="0085382C">
          <w:rPr>
            <w:noProof/>
            <w:color w:val="auto"/>
            <w:lang w:eastAsia="en-GB"/>
          </w:rPr>
          <w:t>0b</w:t>
        </w:r>
      </w:ins>
      <w:moveTo w:id="191" w:author="vivo" w:date="2022-04-18T18:14:00Z">
        <w:del w:id="192" w:author="vivo" w:date="2022-04-18T18:15:00Z">
          <w:r w:rsidRPr="00EA67D6" w:rsidDel="0085382C">
            <w:rPr>
              <w:noProof/>
              <w:color w:val="auto"/>
              <w:lang w:eastAsia="en-GB"/>
            </w:rPr>
            <w:delText>6</w:delText>
          </w:r>
        </w:del>
        <w:r w:rsidRPr="00EA67D6">
          <w:rPr>
            <w:noProof/>
            <w:color w:val="auto"/>
            <w:lang w:eastAsia="en-GB"/>
          </w:rPr>
          <w:t>.</w:t>
        </w:r>
      </w:moveTo>
      <w:ins w:id="193" w:author="vivo" w:date="2022-04-18T18:15:00Z">
        <w:r w:rsidR="0085382C">
          <w:rPr>
            <w:noProof/>
            <w:color w:val="auto"/>
            <w:lang w:eastAsia="en-GB"/>
          </w:rPr>
          <w:t>2</w:t>
        </w:r>
      </w:ins>
      <w:moveTo w:id="194" w:author="vivo" w:date="2022-04-18T18:14:00Z">
        <w:del w:id="195" w:author="vivo" w:date="2022-04-18T18:15:00Z">
          <w:r w:rsidRPr="00EA67D6" w:rsidDel="0085382C">
            <w:rPr>
              <w:noProof/>
              <w:color w:val="auto"/>
              <w:lang w:eastAsia="en-GB"/>
            </w:rPr>
            <w:delText>1</w:delText>
          </w:r>
        </w:del>
        <w:r w:rsidRPr="00EA67D6">
          <w:rPr>
            <w:noProof/>
            <w:color w:val="auto"/>
            <w:lang w:eastAsia="en-GB"/>
          </w:rPr>
          <w:t>-2 shows the typical implementation layers involved in a PIN network, the P2P transport and physical layer (e.g. Bluetooth, wifi, 54G ProSe..) the PIN layer which includes the PIN functionalities (i.e. the PEF, PEGC, PMEC) and the application layer which is out side the scope of 3GPP.</w:t>
        </w:r>
      </w:moveTo>
    </w:p>
    <w:p w14:paraId="61FAE1A6" w14:textId="77777777" w:rsidR="002F74B3" w:rsidRPr="00EA67D6" w:rsidRDefault="002F74B3" w:rsidP="002F74B3">
      <w:pPr>
        <w:rPr>
          <w:moveTo w:id="196" w:author="vivo" w:date="2022-04-18T18:14:00Z"/>
          <w:color w:val="auto"/>
        </w:rPr>
      </w:pPr>
      <w:moveTo w:id="197" w:author="vivo" w:date="2022-04-18T18:14:00Z">
        <w:r w:rsidRPr="00EA67D6">
          <w:rPr>
            <w:color w:val="auto"/>
          </w:rPr>
          <w:t>The device capable of participating in the PIN the PEF, PECGF, PEMCF and the Peer-to-peer transport layer.</w:t>
        </w:r>
      </w:moveTo>
    </w:p>
    <w:p w14:paraId="70AF9530" w14:textId="55DF94C4" w:rsidR="002F74B3" w:rsidRPr="00EA67D6" w:rsidRDefault="002F74B3" w:rsidP="002F74B3">
      <w:pPr>
        <w:rPr>
          <w:moveTo w:id="198" w:author="vivo" w:date="2022-04-18T18:14:00Z"/>
          <w:color w:val="auto"/>
        </w:rPr>
      </w:pPr>
      <w:moveTo w:id="199" w:author="vivo" w:date="2022-04-18T18:14:00Z">
        <w:r w:rsidRPr="00EA67D6">
          <w:rPr>
            <w:color w:val="auto"/>
          </w:rPr>
          <w:t>The figure 6.</w:t>
        </w:r>
      </w:moveTo>
      <w:ins w:id="200" w:author="vivo" w:date="2022-04-18T18:15:00Z">
        <w:r w:rsidR="0085382C">
          <w:rPr>
            <w:color w:val="auto"/>
          </w:rPr>
          <w:t>0b</w:t>
        </w:r>
      </w:ins>
      <w:moveTo w:id="201" w:author="vivo" w:date="2022-04-18T18:14:00Z">
        <w:del w:id="202" w:author="vivo" w:date="2022-04-18T18:15:00Z">
          <w:r w:rsidRPr="00EA67D6" w:rsidDel="0085382C">
            <w:rPr>
              <w:color w:val="auto"/>
            </w:rPr>
            <w:delText>6</w:delText>
          </w:r>
        </w:del>
        <w:r w:rsidRPr="00EA67D6">
          <w:rPr>
            <w:color w:val="auto"/>
          </w:rPr>
          <w:t>.</w:t>
        </w:r>
      </w:moveTo>
      <w:ins w:id="203" w:author="vivo" w:date="2022-04-18T18:15:00Z">
        <w:r w:rsidR="0085382C">
          <w:rPr>
            <w:color w:val="auto"/>
          </w:rPr>
          <w:t>2</w:t>
        </w:r>
      </w:ins>
      <w:moveTo w:id="204" w:author="vivo" w:date="2022-04-18T18:14:00Z">
        <w:del w:id="205" w:author="vivo" w:date="2022-04-18T18:15:00Z">
          <w:r w:rsidRPr="00EA67D6" w:rsidDel="0085382C">
            <w:rPr>
              <w:color w:val="auto"/>
            </w:rPr>
            <w:delText>1</w:delText>
          </w:r>
        </w:del>
        <w:r w:rsidRPr="00EA67D6">
          <w:rPr>
            <w:color w:val="auto"/>
          </w:rPr>
          <w:t>-3 shows the user plane protocol stack for PINE for the scenario (A) of transport of user application data to DNN via PEGC, e.g. web browsing to the internet DNN, for the scenario (B) for the transport of PIN application data exchange between the PINE and the PIN AF via PEGC. The figure 6.</w:t>
        </w:r>
      </w:moveTo>
      <w:ins w:id="206" w:author="vivo" w:date="2022-04-18T18:16:00Z">
        <w:r w:rsidR="0085382C">
          <w:rPr>
            <w:color w:val="auto"/>
          </w:rPr>
          <w:t>0b</w:t>
        </w:r>
      </w:ins>
      <w:moveTo w:id="207" w:author="vivo" w:date="2022-04-18T18:14:00Z">
        <w:del w:id="208" w:author="vivo" w:date="2022-04-18T18:16:00Z">
          <w:r w:rsidRPr="00EA67D6" w:rsidDel="0085382C">
            <w:rPr>
              <w:color w:val="auto"/>
            </w:rPr>
            <w:delText>6</w:delText>
          </w:r>
        </w:del>
        <w:r w:rsidRPr="00EA67D6">
          <w:rPr>
            <w:color w:val="auto"/>
          </w:rPr>
          <w:t>.</w:t>
        </w:r>
      </w:moveTo>
      <w:ins w:id="209" w:author="vivo" w:date="2022-04-18T18:16:00Z">
        <w:r w:rsidR="0085382C">
          <w:rPr>
            <w:color w:val="auto"/>
          </w:rPr>
          <w:t>2</w:t>
        </w:r>
      </w:ins>
      <w:moveTo w:id="210" w:author="vivo" w:date="2022-04-18T18:14:00Z">
        <w:del w:id="211" w:author="vivo" w:date="2022-04-18T18:16:00Z">
          <w:r w:rsidRPr="00EA67D6" w:rsidDel="0085382C">
            <w:rPr>
              <w:color w:val="auto"/>
            </w:rPr>
            <w:delText>1</w:delText>
          </w:r>
        </w:del>
        <w:r w:rsidRPr="00EA67D6">
          <w:rPr>
            <w:color w:val="auto"/>
          </w:rPr>
          <w:t>-4 shows the control plane communication between the PINE</w:t>
        </w:r>
      </w:moveTo>
      <w:ins w:id="212" w:author="vivo" w:date="2022-04-18T18:17:00Z">
        <w:r w:rsidR="0085382C">
          <w:rPr>
            <w:color w:val="auto"/>
          </w:rPr>
          <w:t>s</w:t>
        </w:r>
      </w:ins>
      <w:moveTo w:id="213" w:author="vivo" w:date="2022-04-18T18:14:00Z">
        <w:r w:rsidRPr="00EA67D6">
          <w:rPr>
            <w:color w:val="auto"/>
          </w:rPr>
          <w:t xml:space="preserve"> and </w:t>
        </w:r>
      </w:moveTo>
      <w:ins w:id="214" w:author="vivo" w:date="2022-04-18T18:17:00Z">
        <w:r w:rsidR="0085382C">
          <w:rPr>
            <w:color w:val="auto"/>
          </w:rPr>
          <w:t xml:space="preserve">between the PINE and </w:t>
        </w:r>
      </w:ins>
      <w:moveTo w:id="215" w:author="vivo" w:date="2022-04-18T18:14:00Z">
        <w:r w:rsidRPr="00EA67D6">
          <w:rPr>
            <w:color w:val="auto"/>
          </w:rPr>
          <w:t>the PEGC. Figure 6.</w:t>
        </w:r>
      </w:moveTo>
      <w:ins w:id="216" w:author="vivo" w:date="2022-04-18T18:17:00Z">
        <w:r w:rsidR="0085382C">
          <w:rPr>
            <w:color w:val="auto"/>
          </w:rPr>
          <w:t>0b</w:t>
        </w:r>
      </w:ins>
      <w:moveTo w:id="217" w:author="vivo" w:date="2022-04-18T18:14:00Z">
        <w:del w:id="218" w:author="vivo" w:date="2022-04-18T18:17:00Z">
          <w:r w:rsidRPr="00EA67D6" w:rsidDel="0085382C">
            <w:rPr>
              <w:color w:val="auto"/>
            </w:rPr>
            <w:delText>6</w:delText>
          </w:r>
        </w:del>
        <w:r w:rsidRPr="00EA67D6">
          <w:rPr>
            <w:color w:val="auto"/>
          </w:rPr>
          <w:t>.</w:t>
        </w:r>
      </w:moveTo>
      <w:ins w:id="219" w:author="vivo" w:date="2022-04-18T18:17:00Z">
        <w:r w:rsidR="0085382C">
          <w:rPr>
            <w:color w:val="auto"/>
          </w:rPr>
          <w:t>2</w:t>
        </w:r>
      </w:ins>
      <w:moveTo w:id="220" w:author="vivo" w:date="2022-04-18T18:14:00Z">
        <w:del w:id="221" w:author="vivo" w:date="2022-04-18T18:17:00Z">
          <w:r w:rsidRPr="00EA67D6" w:rsidDel="0085382C">
            <w:rPr>
              <w:color w:val="auto"/>
            </w:rPr>
            <w:delText>1</w:delText>
          </w:r>
        </w:del>
        <w:r w:rsidRPr="00EA67D6">
          <w:rPr>
            <w:color w:val="auto"/>
          </w:rPr>
          <w:t>-5 and Figure 6.</w:t>
        </w:r>
      </w:moveTo>
      <w:ins w:id="222" w:author="vivo" w:date="2022-04-18T18:17:00Z">
        <w:r w:rsidR="0085382C">
          <w:rPr>
            <w:color w:val="auto"/>
          </w:rPr>
          <w:t>0b</w:t>
        </w:r>
      </w:ins>
      <w:moveTo w:id="223" w:author="vivo" w:date="2022-04-18T18:14:00Z">
        <w:del w:id="224" w:author="vivo" w:date="2022-04-18T18:17:00Z">
          <w:r w:rsidRPr="00EA67D6" w:rsidDel="0085382C">
            <w:rPr>
              <w:color w:val="auto"/>
            </w:rPr>
            <w:delText>6</w:delText>
          </w:r>
        </w:del>
        <w:r w:rsidRPr="00EA67D6">
          <w:rPr>
            <w:color w:val="auto"/>
          </w:rPr>
          <w:t>.</w:t>
        </w:r>
      </w:moveTo>
      <w:ins w:id="225" w:author="vivo" w:date="2022-04-18T18:17:00Z">
        <w:r w:rsidR="0085382C">
          <w:rPr>
            <w:color w:val="auto"/>
          </w:rPr>
          <w:t>2</w:t>
        </w:r>
      </w:ins>
      <w:moveTo w:id="226" w:author="vivo" w:date="2022-04-18T18:14:00Z">
        <w:del w:id="227" w:author="vivo" w:date="2022-04-18T18:17:00Z">
          <w:r w:rsidRPr="00EA67D6" w:rsidDel="0085382C">
            <w:rPr>
              <w:color w:val="auto"/>
            </w:rPr>
            <w:delText>1</w:delText>
          </w:r>
        </w:del>
        <w:r w:rsidRPr="00EA67D6">
          <w:rPr>
            <w:color w:val="auto"/>
          </w:rPr>
          <w:t>-6 show the user plane and control plane between PEMC and PEGC respectively.</w:t>
        </w:r>
      </w:moveTo>
    </w:p>
    <w:p w14:paraId="1AFB4442" w14:textId="77777777" w:rsidR="002F74B3" w:rsidRPr="00EA67D6" w:rsidRDefault="002F74B3" w:rsidP="002F74B3">
      <w:pPr>
        <w:keepLines/>
        <w:ind w:left="1701" w:hanging="1276"/>
        <w:rPr>
          <w:moveTo w:id="228" w:author="vivo" w:date="2022-04-18T18:14:00Z"/>
          <w:rFonts w:eastAsia="Times New Roman"/>
          <w:color w:val="FF0000"/>
          <w:lang w:eastAsia="en-GB"/>
        </w:rPr>
      </w:pPr>
      <w:moveTo w:id="229" w:author="vivo" w:date="2022-04-18T18:14:00Z">
        <w:r w:rsidRPr="00EA67D6">
          <w:rPr>
            <w:rFonts w:eastAsia="Times New Roman"/>
            <w:color w:val="FF0000"/>
            <w:lang w:eastAsia="en-GB"/>
          </w:rPr>
          <w:t>Editor's note:</w:t>
        </w:r>
        <w:r w:rsidRPr="00EA67D6">
          <w:rPr>
            <w:rFonts w:eastAsia="Times New Roman"/>
            <w:color w:val="FF0000"/>
            <w:lang w:eastAsia="en-GB"/>
          </w:rPr>
          <w:tab/>
          <w:t>Whether the protocol of the PIN layer is defined by 3GPP or it uses IETF protocols or part of Prose signalling is FFS.</w:t>
        </w:r>
      </w:moveTo>
    </w:p>
    <w:p w14:paraId="34764828" w14:textId="77777777" w:rsidR="002F74B3" w:rsidRPr="00EA67D6" w:rsidRDefault="002F74B3" w:rsidP="002F74B3">
      <w:pPr>
        <w:keepNext/>
        <w:keepLines/>
        <w:spacing w:before="60"/>
        <w:jc w:val="center"/>
        <w:rPr>
          <w:moveTo w:id="230" w:author="vivo" w:date="2022-04-18T18:14:00Z"/>
          <w:rFonts w:ascii="Arial" w:eastAsia="Times New Roman" w:hAnsi="Arial"/>
          <w:b/>
          <w:color w:val="auto"/>
          <w:lang w:eastAsia="en-GB"/>
        </w:rPr>
      </w:pPr>
      <w:moveTo w:id="231" w:author="vivo" w:date="2022-04-18T18:14:00Z">
        <w:r w:rsidRPr="00EA67D6">
          <w:rPr>
            <w:rFonts w:ascii="Arial" w:eastAsia="Times New Roman" w:hAnsi="Arial"/>
            <w:b/>
            <w:color w:val="auto"/>
            <w:lang w:eastAsia="en-GB"/>
          </w:rPr>
          <w:object w:dxaOrig="7713" w:dyaOrig="3525" w14:anchorId="0E0B5AF3">
            <v:shape id="_x0000_i1028" type="#_x0000_t75" style="width:385.5pt;height:174.4pt" o:ole="">
              <v:imagedata r:id="rId21" o:title=""/>
            </v:shape>
            <o:OLEObject Type="Embed" ProgID="Word.Picture.8" ShapeID="_x0000_i1028" DrawAspect="Content" ObjectID="_1712146378" r:id="rId22"/>
          </w:object>
        </w:r>
      </w:moveTo>
    </w:p>
    <w:p w14:paraId="38BAF881" w14:textId="345BEE8B" w:rsidR="002F74B3" w:rsidRPr="00EA67D6" w:rsidRDefault="002F74B3" w:rsidP="002F74B3">
      <w:pPr>
        <w:keepLines/>
        <w:spacing w:after="240"/>
        <w:jc w:val="center"/>
        <w:rPr>
          <w:moveTo w:id="232" w:author="vivo" w:date="2022-04-18T18:14:00Z"/>
          <w:rFonts w:ascii="Arial" w:hAnsi="Arial"/>
          <w:b/>
          <w:color w:val="auto"/>
        </w:rPr>
      </w:pPr>
      <w:moveTo w:id="233" w:author="vivo" w:date="2022-04-18T18:14:00Z">
        <w:r w:rsidRPr="00EA67D6">
          <w:rPr>
            <w:rFonts w:ascii="Arial" w:hAnsi="Arial"/>
            <w:b/>
            <w:color w:val="auto"/>
          </w:rPr>
          <w:t>Figure 6.</w:t>
        </w:r>
      </w:moveTo>
      <w:ins w:id="234" w:author="vivo" w:date="2022-04-18T18:18:00Z">
        <w:r w:rsidR="00363372">
          <w:rPr>
            <w:rFonts w:ascii="Arial" w:hAnsi="Arial"/>
            <w:b/>
            <w:color w:val="auto"/>
          </w:rPr>
          <w:t>0b</w:t>
        </w:r>
      </w:ins>
      <w:moveTo w:id="235" w:author="vivo" w:date="2022-04-18T18:14:00Z">
        <w:del w:id="236" w:author="vivo" w:date="2022-04-18T18:18:00Z">
          <w:r w:rsidRPr="00EA67D6" w:rsidDel="00363372">
            <w:rPr>
              <w:rFonts w:ascii="Arial" w:hAnsi="Arial"/>
              <w:b/>
              <w:color w:val="auto"/>
            </w:rPr>
            <w:delText>6</w:delText>
          </w:r>
        </w:del>
        <w:r w:rsidRPr="00EA67D6">
          <w:rPr>
            <w:rFonts w:ascii="Arial" w:hAnsi="Arial"/>
            <w:b/>
            <w:color w:val="auto"/>
          </w:rPr>
          <w:t>.</w:t>
        </w:r>
      </w:moveTo>
      <w:ins w:id="237" w:author="vivo" w:date="2022-04-18T18:18:00Z">
        <w:r w:rsidR="00363372">
          <w:rPr>
            <w:rFonts w:ascii="Arial" w:hAnsi="Arial"/>
            <w:b/>
            <w:color w:val="auto"/>
          </w:rPr>
          <w:t>2</w:t>
        </w:r>
      </w:ins>
      <w:moveTo w:id="238" w:author="vivo" w:date="2022-04-18T18:14:00Z">
        <w:del w:id="239" w:author="vivo" w:date="2022-04-18T18:18:00Z">
          <w:r w:rsidRPr="00EA67D6" w:rsidDel="00363372">
            <w:rPr>
              <w:rFonts w:ascii="Arial" w:hAnsi="Arial"/>
              <w:b/>
              <w:color w:val="auto"/>
            </w:rPr>
            <w:delText>1</w:delText>
          </w:r>
        </w:del>
        <w:r w:rsidRPr="00EA67D6">
          <w:rPr>
            <w:rFonts w:ascii="Arial" w:hAnsi="Arial"/>
            <w:b/>
            <w:color w:val="auto"/>
          </w:rPr>
          <w:t>-2: Solution 6 Functional layer</w:t>
        </w:r>
      </w:moveTo>
    </w:p>
    <w:p w14:paraId="77DC3BC2" w14:textId="77777777" w:rsidR="002F74B3" w:rsidRPr="00EA67D6" w:rsidRDefault="002F74B3" w:rsidP="002F74B3">
      <w:pPr>
        <w:keepNext/>
        <w:keepLines/>
        <w:spacing w:before="60"/>
        <w:jc w:val="center"/>
        <w:rPr>
          <w:moveTo w:id="240" w:author="vivo" w:date="2022-04-18T18:14:00Z"/>
          <w:rFonts w:ascii="Arial" w:hAnsi="Arial"/>
          <w:b/>
          <w:noProof/>
          <w:color w:val="auto"/>
          <w:lang w:eastAsia="en-GB"/>
        </w:rPr>
      </w:pPr>
      <w:moveTo w:id="241" w:author="vivo" w:date="2022-04-18T18:14:00Z">
        <w:r w:rsidRPr="00EA67D6">
          <w:rPr>
            <w:rFonts w:ascii="Arial" w:hAnsi="Arial"/>
            <w:b/>
            <w:noProof/>
            <w:color w:val="auto"/>
            <w:lang w:eastAsia="en-GB"/>
          </w:rPr>
          <w:object w:dxaOrig="14769" w:dyaOrig="11926" w14:anchorId="64ACE03C">
            <v:shape id="_x0000_i1029" type="#_x0000_t75" style="width:476.25pt;height:385.15pt" o:ole="">
              <v:imagedata r:id="rId23" o:title=""/>
            </v:shape>
            <o:OLEObject Type="Embed" ProgID="Visio.Drawing.15" ShapeID="_x0000_i1029" DrawAspect="Content" ObjectID="_1712146379" r:id="rId24"/>
          </w:object>
        </w:r>
      </w:moveTo>
    </w:p>
    <w:p w14:paraId="56ED8BF1" w14:textId="274E0D0D" w:rsidR="002F74B3" w:rsidRPr="00EA67D6" w:rsidRDefault="002F74B3" w:rsidP="002F74B3">
      <w:pPr>
        <w:keepLines/>
        <w:spacing w:after="240"/>
        <w:jc w:val="center"/>
        <w:rPr>
          <w:moveTo w:id="242" w:author="vivo" w:date="2022-04-18T18:14:00Z"/>
          <w:rFonts w:ascii="Arial" w:hAnsi="Arial"/>
          <w:b/>
          <w:color w:val="auto"/>
        </w:rPr>
      </w:pPr>
      <w:moveTo w:id="243" w:author="vivo" w:date="2022-04-18T18:14:00Z">
        <w:r w:rsidRPr="00EA67D6">
          <w:rPr>
            <w:rFonts w:ascii="Arial" w:hAnsi="Arial"/>
            <w:b/>
            <w:color w:val="auto"/>
          </w:rPr>
          <w:t>Figure 6.</w:t>
        </w:r>
      </w:moveTo>
      <w:ins w:id="244" w:author="vivo" w:date="2022-04-18T18:18:00Z">
        <w:r w:rsidR="00363372">
          <w:rPr>
            <w:rFonts w:ascii="Arial" w:hAnsi="Arial"/>
            <w:b/>
            <w:color w:val="auto"/>
          </w:rPr>
          <w:t>0b</w:t>
        </w:r>
      </w:ins>
      <w:moveTo w:id="245" w:author="vivo" w:date="2022-04-18T18:14:00Z">
        <w:del w:id="246" w:author="vivo" w:date="2022-04-18T18:18:00Z">
          <w:r w:rsidRPr="00EA67D6" w:rsidDel="00363372">
            <w:rPr>
              <w:rFonts w:ascii="Arial" w:hAnsi="Arial"/>
              <w:b/>
              <w:color w:val="auto"/>
            </w:rPr>
            <w:delText>6</w:delText>
          </w:r>
        </w:del>
        <w:r w:rsidRPr="00EA67D6">
          <w:rPr>
            <w:rFonts w:ascii="Arial" w:hAnsi="Arial"/>
            <w:b/>
            <w:color w:val="auto"/>
          </w:rPr>
          <w:t>.</w:t>
        </w:r>
      </w:moveTo>
      <w:ins w:id="247" w:author="vivo" w:date="2022-04-18T18:18:00Z">
        <w:r w:rsidR="00363372">
          <w:rPr>
            <w:rFonts w:ascii="Arial" w:hAnsi="Arial"/>
            <w:b/>
            <w:color w:val="auto"/>
          </w:rPr>
          <w:t>2</w:t>
        </w:r>
      </w:ins>
      <w:moveTo w:id="248" w:author="vivo" w:date="2022-04-18T18:14:00Z">
        <w:del w:id="249" w:author="vivo" w:date="2022-04-18T18:18:00Z">
          <w:r w:rsidRPr="00EA67D6" w:rsidDel="00363372">
            <w:rPr>
              <w:rFonts w:ascii="Arial" w:hAnsi="Arial"/>
              <w:b/>
              <w:color w:val="auto"/>
            </w:rPr>
            <w:delText>1</w:delText>
          </w:r>
        </w:del>
        <w:r w:rsidRPr="00EA67D6">
          <w:rPr>
            <w:rFonts w:ascii="Arial" w:hAnsi="Arial"/>
            <w:b/>
            <w:color w:val="auto"/>
          </w:rPr>
          <w:t>-3: PINE user plane protocol stacks for communication towards PIN AF in DNN via PEGC via 5GC user plane</w:t>
        </w:r>
      </w:moveTo>
    </w:p>
    <w:p w14:paraId="721E902A" w14:textId="77777777" w:rsidR="002F74B3" w:rsidRPr="00EA67D6" w:rsidRDefault="002F74B3" w:rsidP="002F74B3">
      <w:pPr>
        <w:keepNext/>
        <w:keepLines/>
        <w:spacing w:before="60"/>
        <w:jc w:val="center"/>
        <w:rPr>
          <w:moveTo w:id="250" w:author="vivo" w:date="2022-04-18T18:14:00Z"/>
          <w:rFonts w:ascii="Arial" w:hAnsi="Arial"/>
          <w:b/>
          <w:color w:val="auto"/>
        </w:rPr>
      </w:pPr>
      <w:moveTo w:id="251" w:author="vivo" w:date="2022-04-18T18:14:00Z">
        <w:r w:rsidRPr="00EA67D6">
          <w:rPr>
            <w:rFonts w:ascii="Arial" w:hAnsi="Arial"/>
            <w:b/>
            <w:color w:val="auto"/>
          </w:rPr>
          <w:object w:dxaOrig="9015" w:dyaOrig="5115" w14:anchorId="57235455">
            <v:shape id="_x0000_i1030" type="#_x0000_t75" style="width:267.75pt;height:152.25pt" o:ole="">
              <v:imagedata r:id="rId25" o:title=""/>
            </v:shape>
            <o:OLEObject Type="Embed" ProgID="Visio.Drawing.15" ShapeID="_x0000_i1030" DrawAspect="Content" ObjectID="_1712146380" r:id="rId26"/>
          </w:object>
        </w:r>
      </w:moveTo>
    </w:p>
    <w:p w14:paraId="198D7F84" w14:textId="08110639" w:rsidR="002F74B3" w:rsidRPr="00EA67D6" w:rsidRDefault="002F74B3" w:rsidP="002F74B3">
      <w:pPr>
        <w:keepLines/>
        <w:spacing w:after="240"/>
        <w:jc w:val="center"/>
        <w:rPr>
          <w:moveTo w:id="252" w:author="vivo" w:date="2022-04-18T18:14:00Z"/>
          <w:rFonts w:ascii="Arial" w:hAnsi="Arial"/>
          <w:b/>
          <w:color w:val="auto"/>
        </w:rPr>
      </w:pPr>
      <w:moveTo w:id="253" w:author="vivo" w:date="2022-04-18T18:14:00Z">
        <w:r w:rsidRPr="00EA67D6">
          <w:rPr>
            <w:rFonts w:ascii="Arial" w:hAnsi="Arial"/>
            <w:b/>
            <w:color w:val="auto"/>
          </w:rPr>
          <w:t>Figure 6.</w:t>
        </w:r>
      </w:moveTo>
      <w:ins w:id="254" w:author="vivo" w:date="2022-04-18T18:18:00Z">
        <w:r w:rsidR="00363372">
          <w:rPr>
            <w:rFonts w:ascii="Arial" w:hAnsi="Arial"/>
            <w:b/>
            <w:color w:val="auto"/>
          </w:rPr>
          <w:t>0b</w:t>
        </w:r>
      </w:ins>
      <w:moveTo w:id="255" w:author="vivo" w:date="2022-04-18T18:14:00Z">
        <w:del w:id="256" w:author="vivo" w:date="2022-04-18T18:18:00Z">
          <w:r w:rsidRPr="00EA67D6" w:rsidDel="00363372">
            <w:rPr>
              <w:rFonts w:ascii="Arial" w:hAnsi="Arial"/>
              <w:b/>
              <w:color w:val="auto"/>
            </w:rPr>
            <w:delText>6</w:delText>
          </w:r>
        </w:del>
        <w:r w:rsidRPr="00EA67D6">
          <w:rPr>
            <w:rFonts w:ascii="Arial" w:hAnsi="Arial"/>
            <w:b/>
            <w:color w:val="auto"/>
          </w:rPr>
          <w:t>.</w:t>
        </w:r>
      </w:moveTo>
      <w:ins w:id="257" w:author="vivo" w:date="2022-04-18T18:18:00Z">
        <w:r w:rsidR="00363372">
          <w:rPr>
            <w:rFonts w:ascii="Arial" w:hAnsi="Arial"/>
            <w:b/>
            <w:color w:val="auto"/>
          </w:rPr>
          <w:t>2</w:t>
        </w:r>
      </w:ins>
      <w:moveTo w:id="258" w:author="vivo" w:date="2022-04-18T18:14:00Z">
        <w:del w:id="259" w:author="vivo" w:date="2022-04-18T18:18:00Z">
          <w:r w:rsidRPr="00EA67D6" w:rsidDel="00363372">
            <w:rPr>
              <w:rFonts w:ascii="Arial" w:hAnsi="Arial"/>
              <w:b/>
              <w:color w:val="auto"/>
            </w:rPr>
            <w:delText>1</w:delText>
          </w:r>
        </w:del>
        <w:r w:rsidRPr="00EA67D6">
          <w:rPr>
            <w:rFonts w:ascii="Arial" w:hAnsi="Arial"/>
            <w:b/>
            <w:color w:val="auto"/>
          </w:rPr>
          <w:t>-4: PINE control plane protocol stacks</w:t>
        </w:r>
      </w:moveTo>
    </w:p>
    <w:p w14:paraId="64619FED" w14:textId="77777777" w:rsidR="002F74B3" w:rsidRPr="00EA67D6" w:rsidRDefault="002F74B3" w:rsidP="002F74B3">
      <w:pPr>
        <w:keepNext/>
        <w:keepLines/>
        <w:spacing w:before="60"/>
        <w:jc w:val="center"/>
        <w:rPr>
          <w:moveTo w:id="260" w:author="vivo" w:date="2022-04-18T18:14:00Z"/>
          <w:rFonts w:ascii="Arial" w:hAnsi="Arial"/>
          <w:b/>
          <w:color w:val="auto"/>
        </w:rPr>
      </w:pPr>
      <w:moveTo w:id="261" w:author="vivo" w:date="2022-04-18T18:14:00Z">
        <w:r w:rsidRPr="00EA67D6">
          <w:rPr>
            <w:rFonts w:ascii="Arial" w:hAnsi="Arial"/>
            <w:b/>
            <w:color w:val="auto"/>
          </w:rPr>
          <w:object w:dxaOrig="6690" w:dyaOrig="4605" w14:anchorId="0167285C">
            <v:shape id="_x0000_i1031" type="#_x0000_t75" style="width:226.15pt;height:154.15pt" o:ole="">
              <v:imagedata r:id="rId27" o:title=""/>
            </v:shape>
            <o:OLEObject Type="Embed" ProgID="Visio.Drawing.15" ShapeID="_x0000_i1031" DrawAspect="Content" ObjectID="_1712146381" r:id="rId28"/>
          </w:object>
        </w:r>
      </w:moveTo>
    </w:p>
    <w:p w14:paraId="1041310D" w14:textId="27D02B7B" w:rsidR="002F74B3" w:rsidRPr="00EA67D6" w:rsidRDefault="002F74B3" w:rsidP="002F74B3">
      <w:pPr>
        <w:keepLines/>
        <w:spacing w:after="240"/>
        <w:jc w:val="center"/>
        <w:rPr>
          <w:moveTo w:id="262" w:author="vivo" w:date="2022-04-18T18:14:00Z"/>
          <w:rFonts w:ascii="Arial" w:hAnsi="Arial"/>
          <w:b/>
          <w:color w:val="auto"/>
        </w:rPr>
      </w:pPr>
      <w:moveTo w:id="263" w:author="vivo" w:date="2022-04-18T18:14:00Z">
        <w:r w:rsidRPr="00EA67D6">
          <w:rPr>
            <w:rFonts w:ascii="Arial" w:hAnsi="Arial"/>
            <w:b/>
            <w:color w:val="auto"/>
          </w:rPr>
          <w:t>Figure 6.</w:t>
        </w:r>
      </w:moveTo>
      <w:ins w:id="264" w:author="vivo" w:date="2022-04-18T18:18:00Z">
        <w:r w:rsidR="00A879F4">
          <w:rPr>
            <w:rFonts w:ascii="Arial" w:hAnsi="Arial"/>
            <w:b/>
            <w:color w:val="auto"/>
          </w:rPr>
          <w:t>0b</w:t>
        </w:r>
      </w:ins>
      <w:moveTo w:id="265" w:author="vivo" w:date="2022-04-18T18:14:00Z">
        <w:del w:id="266" w:author="vivo" w:date="2022-04-18T18:18:00Z">
          <w:r w:rsidRPr="00EA67D6" w:rsidDel="00A879F4">
            <w:rPr>
              <w:rFonts w:ascii="Arial" w:hAnsi="Arial"/>
              <w:b/>
              <w:color w:val="auto"/>
            </w:rPr>
            <w:delText>6</w:delText>
          </w:r>
        </w:del>
        <w:r w:rsidRPr="00EA67D6">
          <w:rPr>
            <w:rFonts w:ascii="Arial" w:hAnsi="Arial"/>
            <w:b/>
            <w:color w:val="auto"/>
          </w:rPr>
          <w:t>.</w:t>
        </w:r>
      </w:moveTo>
      <w:ins w:id="267" w:author="vivo" w:date="2022-04-18T18:18:00Z">
        <w:r w:rsidR="00A879F4">
          <w:rPr>
            <w:rFonts w:ascii="Arial" w:hAnsi="Arial"/>
            <w:b/>
            <w:color w:val="auto"/>
          </w:rPr>
          <w:t>2</w:t>
        </w:r>
      </w:ins>
      <w:moveTo w:id="268" w:author="vivo" w:date="2022-04-18T18:14:00Z">
        <w:del w:id="269" w:author="vivo" w:date="2022-04-18T18:18:00Z">
          <w:r w:rsidRPr="00EA67D6" w:rsidDel="00A879F4">
            <w:rPr>
              <w:rFonts w:ascii="Arial" w:hAnsi="Arial"/>
              <w:b/>
              <w:color w:val="auto"/>
            </w:rPr>
            <w:delText>1</w:delText>
          </w:r>
        </w:del>
        <w:r w:rsidRPr="00EA67D6">
          <w:rPr>
            <w:rFonts w:ascii="Arial" w:hAnsi="Arial"/>
            <w:b/>
            <w:color w:val="auto"/>
          </w:rPr>
          <w:t>-5: PEGC and PEMC user plane protocol stacks</w:t>
        </w:r>
      </w:moveTo>
    </w:p>
    <w:p w14:paraId="30036D0E" w14:textId="77777777" w:rsidR="002F74B3" w:rsidRPr="00EA67D6" w:rsidRDefault="002F74B3" w:rsidP="002F74B3">
      <w:pPr>
        <w:keepNext/>
        <w:keepLines/>
        <w:spacing w:before="60"/>
        <w:jc w:val="center"/>
        <w:rPr>
          <w:moveTo w:id="270" w:author="vivo" w:date="2022-04-18T18:14:00Z"/>
          <w:rFonts w:ascii="Arial" w:hAnsi="Arial"/>
          <w:b/>
          <w:color w:val="auto"/>
        </w:rPr>
      </w:pPr>
      <w:moveTo w:id="271" w:author="vivo" w:date="2022-04-18T18:14:00Z">
        <w:r w:rsidRPr="00EA67D6">
          <w:rPr>
            <w:rFonts w:ascii="Arial" w:hAnsi="Arial"/>
            <w:b/>
            <w:color w:val="auto"/>
          </w:rPr>
          <w:object w:dxaOrig="5550" w:dyaOrig="4995" w14:anchorId="6D83FEFA">
            <v:shape id="_x0000_i1032" type="#_x0000_t75" style="width:181.5pt;height:163.15pt" o:ole="">
              <v:imagedata r:id="rId29" o:title=""/>
            </v:shape>
            <o:OLEObject Type="Embed" ProgID="Visio.Drawing.15" ShapeID="_x0000_i1032" DrawAspect="Content" ObjectID="_1712146382" r:id="rId30"/>
          </w:object>
        </w:r>
      </w:moveTo>
    </w:p>
    <w:p w14:paraId="0E7B87CF" w14:textId="1C011513" w:rsidR="002F74B3" w:rsidRPr="00EA67D6" w:rsidRDefault="002F74B3" w:rsidP="002F74B3">
      <w:pPr>
        <w:keepLines/>
        <w:spacing w:after="240"/>
        <w:jc w:val="center"/>
        <w:rPr>
          <w:moveTo w:id="272" w:author="vivo" w:date="2022-04-18T18:14:00Z"/>
          <w:rFonts w:ascii="Arial" w:hAnsi="Arial"/>
          <w:b/>
          <w:color w:val="auto"/>
        </w:rPr>
      </w:pPr>
      <w:moveTo w:id="273" w:author="vivo" w:date="2022-04-18T18:14:00Z">
        <w:r w:rsidRPr="00EA67D6">
          <w:rPr>
            <w:rFonts w:ascii="Arial" w:hAnsi="Arial"/>
            <w:b/>
            <w:color w:val="auto"/>
          </w:rPr>
          <w:t>Figure 6.</w:t>
        </w:r>
      </w:moveTo>
      <w:ins w:id="274" w:author="vivo" w:date="2022-04-18T18:18:00Z">
        <w:r w:rsidR="00A879F4">
          <w:rPr>
            <w:rFonts w:ascii="Arial" w:hAnsi="Arial"/>
            <w:b/>
            <w:color w:val="auto"/>
          </w:rPr>
          <w:t>0b</w:t>
        </w:r>
      </w:ins>
      <w:moveTo w:id="275" w:author="vivo" w:date="2022-04-18T18:14:00Z">
        <w:del w:id="276" w:author="vivo" w:date="2022-04-18T18:18:00Z">
          <w:r w:rsidRPr="00EA67D6" w:rsidDel="00A879F4">
            <w:rPr>
              <w:rFonts w:ascii="Arial" w:hAnsi="Arial"/>
              <w:b/>
              <w:color w:val="auto"/>
            </w:rPr>
            <w:delText>6</w:delText>
          </w:r>
        </w:del>
        <w:r w:rsidRPr="00EA67D6">
          <w:rPr>
            <w:rFonts w:ascii="Arial" w:hAnsi="Arial"/>
            <w:b/>
            <w:color w:val="auto"/>
          </w:rPr>
          <w:t>.</w:t>
        </w:r>
      </w:moveTo>
      <w:ins w:id="277" w:author="vivo" w:date="2022-04-18T18:18:00Z">
        <w:r w:rsidR="00A879F4">
          <w:rPr>
            <w:rFonts w:ascii="Arial" w:hAnsi="Arial"/>
            <w:b/>
            <w:color w:val="auto"/>
          </w:rPr>
          <w:t>2</w:t>
        </w:r>
      </w:ins>
      <w:moveTo w:id="278" w:author="vivo" w:date="2022-04-18T18:14:00Z">
        <w:del w:id="279" w:author="vivo" w:date="2022-04-18T18:18:00Z">
          <w:r w:rsidRPr="00EA67D6" w:rsidDel="00A879F4">
            <w:rPr>
              <w:rFonts w:ascii="Arial" w:hAnsi="Arial"/>
              <w:b/>
              <w:color w:val="auto"/>
            </w:rPr>
            <w:delText>1</w:delText>
          </w:r>
        </w:del>
        <w:r w:rsidRPr="00EA67D6">
          <w:rPr>
            <w:rFonts w:ascii="Arial" w:hAnsi="Arial"/>
            <w:b/>
            <w:color w:val="auto"/>
          </w:rPr>
          <w:t>-</w:t>
        </w:r>
      </w:moveTo>
      <w:ins w:id="280" w:author="vivo" w:date="2022-04-18T18:18:00Z">
        <w:r w:rsidR="00A879F4">
          <w:rPr>
            <w:rFonts w:ascii="Arial" w:hAnsi="Arial"/>
            <w:b/>
            <w:color w:val="auto"/>
          </w:rPr>
          <w:t>6</w:t>
        </w:r>
      </w:ins>
      <w:moveTo w:id="281" w:author="vivo" w:date="2022-04-18T18:14:00Z">
        <w:del w:id="282" w:author="vivo" w:date="2022-04-18T18:18:00Z">
          <w:r w:rsidRPr="00EA67D6" w:rsidDel="00A879F4">
            <w:rPr>
              <w:rFonts w:ascii="Arial" w:hAnsi="Arial"/>
              <w:b/>
              <w:color w:val="auto"/>
            </w:rPr>
            <w:delText>5</w:delText>
          </w:r>
        </w:del>
        <w:r w:rsidRPr="00EA67D6">
          <w:rPr>
            <w:rFonts w:ascii="Arial" w:hAnsi="Arial"/>
            <w:b/>
            <w:color w:val="auto"/>
          </w:rPr>
          <w:t>: PEGC and PEMC control plane protocol stacks</w:t>
        </w:r>
      </w:moveTo>
    </w:p>
    <w:moveToRangeEnd w:id="128"/>
    <w:p w14:paraId="68999955" w14:textId="77777777" w:rsidR="00477F85" w:rsidRPr="00247A33" w:rsidRDefault="00477F85" w:rsidP="00477F85">
      <w:pPr>
        <w:keepNext/>
        <w:keepLines/>
        <w:overflowPunct/>
        <w:autoSpaceDE/>
        <w:autoSpaceDN/>
        <w:adjustRightInd/>
        <w:spacing w:before="120"/>
        <w:ind w:left="1134" w:hanging="1134"/>
        <w:textAlignment w:val="auto"/>
        <w:outlineLvl w:val="2"/>
        <w:rPr>
          <w:ins w:id="283" w:author="vivo" w:date="2022-04-18T18:04:00Z"/>
          <w:rFonts w:ascii="Arial" w:eastAsia="宋体" w:hAnsi="Arial"/>
          <w:color w:val="auto"/>
          <w:sz w:val="28"/>
          <w:lang w:eastAsia="en-US"/>
        </w:rPr>
      </w:pPr>
      <w:ins w:id="284" w:author="vivo" w:date="2022-04-18T18:04:00Z">
        <w:r w:rsidRPr="00247A33">
          <w:rPr>
            <w:rFonts w:ascii="Arial" w:eastAsia="宋体" w:hAnsi="Arial"/>
            <w:color w:val="auto"/>
            <w:sz w:val="28"/>
            <w:lang w:eastAsia="en-US"/>
          </w:rPr>
          <w:t>6.</w:t>
        </w:r>
        <w:r>
          <w:rPr>
            <w:rFonts w:ascii="Arial" w:eastAsia="宋体" w:hAnsi="Arial"/>
            <w:color w:val="auto"/>
            <w:sz w:val="28"/>
            <w:lang w:eastAsia="en-US"/>
          </w:rPr>
          <w:t>0b</w:t>
        </w:r>
        <w:r w:rsidRPr="00247A33">
          <w:rPr>
            <w:rFonts w:ascii="Arial" w:eastAsia="宋体" w:hAnsi="Arial"/>
            <w:color w:val="auto"/>
            <w:sz w:val="28"/>
            <w:lang w:eastAsia="en-US"/>
          </w:rPr>
          <w:t>.3</w:t>
        </w:r>
        <w:r w:rsidRPr="00247A33">
          <w:rPr>
            <w:rFonts w:ascii="Arial" w:eastAsia="宋体" w:hAnsi="Arial"/>
            <w:color w:val="auto"/>
            <w:sz w:val="28"/>
            <w:lang w:eastAsia="en-US"/>
          </w:rPr>
          <w:tab/>
          <w:t>Impacts on Existing Nodes and Functionality</w:t>
        </w:r>
      </w:ins>
    </w:p>
    <w:p w14:paraId="679C4677" w14:textId="620B5875" w:rsidR="00477F85" w:rsidRPr="00247A33" w:rsidRDefault="00477F85" w:rsidP="00477F85">
      <w:pPr>
        <w:keepLines/>
        <w:ind w:left="1701" w:hanging="1418"/>
        <w:rPr>
          <w:ins w:id="285" w:author="vivo" w:date="2022-04-18T18:04:00Z"/>
          <w:rFonts w:eastAsia="等线"/>
          <w:color w:val="FF0000"/>
        </w:rPr>
      </w:pPr>
      <w:ins w:id="286" w:author="vivo" w:date="2022-04-18T18:04:00Z">
        <w:r w:rsidRPr="00247A33">
          <w:rPr>
            <w:rFonts w:eastAsia="等线"/>
            <w:color w:val="FF0000"/>
          </w:rPr>
          <w:t>Editor's note:</w:t>
        </w:r>
      </w:ins>
      <w:ins w:id="287" w:author="vivo" w:date="2022-04-18T18:05:00Z">
        <w:r w:rsidR="003D3AD2">
          <w:rPr>
            <w:rFonts w:eastAsia="等线"/>
            <w:color w:val="FF0000"/>
          </w:rPr>
          <w:tab/>
        </w:r>
      </w:ins>
      <w:ins w:id="288" w:author="vivo" w:date="2022-04-18T18:04:00Z">
        <w:r w:rsidRPr="00247A33">
          <w:rPr>
            <w:rFonts w:eastAsia="等线"/>
            <w:color w:val="FF0000"/>
          </w:rPr>
          <w:t>This clause captures impacts on existing 3GPP nodes and functional elements.</w:t>
        </w:r>
      </w:ins>
    </w:p>
    <w:p w14:paraId="71483558" w14:textId="77777777" w:rsidR="00477F85" w:rsidRPr="00247A33" w:rsidRDefault="00477F85" w:rsidP="00477F85">
      <w:pPr>
        <w:keepNext/>
        <w:keepLines/>
        <w:overflowPunct/>
        <w:autoSpaceDE/>
        <w:autoSpaceDN/>
        <w:adjustRightInd/>
        <w:spacing w:before="180"/>
        <w:ind w:left="1134" w:hanging="1134"/>
        <w:textAlignment w:val="auto"/>
        <w:outlineLvl w:val="1"/>
        <w:rPr>
          <w:ins w:id="289" w:author="vivo" w:date="2022-04-18T18:04:00Z"/>
          <w:rFonts w:ascii="Arial" w:eastAsia="宋体" w:hAnsi="Arial"/>
          <w:color w:val="auto"/>
          <w:sz w:val="32"/>
          <w:lang w:eastAsia="zh-CN"/>
        </w:rPr>
      </w:pPr>
      <w:ins w:id="290" w:author="vivo" w:date="2022-04-18T18:04:00Z">
        <w:r w:rsidRPr="00247A33">
          <w:rPr>
            <w:rFonts w:ascii="Arial" w:eastAsia="宋体" w:hAnsi="Arial"/>
            <w:color w:val="auto"/>
            <w:sz w:val="32"/>
            <w:lang w:eastAsia="zh-CN"/>
          </w:rPr>
          <w:t>6.</w:t>
        </w:r>
        <w:r>
          <w:rPr>
            <w:rFonts w:ascii="Arial" w:eastAsia="宋体" w:hAnsi="Arial"/>
            <w:color w:val="auto"/>
            <w:sz w:val="32"/>
            <w:lang w:eastAsia="zh-CN"/>
          </w:rPr>
          <w:t>0c</w:t>
        </w:r>
        <w:r w:rsidRPr="00247A33">
          <w:rPr>
            <w:rFonts w:ascii="Arial" w:eastAsia="宋体" w:hAnsi="Arial"/>
            <w:color w:val="auto"/>
            <w:sz w:val="32"/>
            <w:lang w:eastAsia="zh-CN"/>
          </w:rPr>
          <w:tab/>
          <w:t>Solution</w:t>
        </w:r>
        <w:r w:rsidRPr="00247A33">
          <w:rPr>
            <w:rFonts w:ascii="Arial" w:eastAsia="宋体" w:hAnsi="Arial" w:hint="eastAsia"/>
            <w:color w:val="auto"/>
            <w:sz w:val="32"/>
            <w:lang w:eastAsia="zh-CN"/>
          </w:rPr>
          <w:t xml:space="preserve"> </w:t>
        </w:r>
        <w:r w:rsidRPr="00247A33">
          <w:rPr>
            <w:rFonts w:ascii="Arial" w:eastAsia="宋体" w:hAnsi="Arial"/>
            <w:color w:val="auto"/>
            <w:sz w:val="32"/>
            <w:lang w:eastAsia="zh-CN"/>
          </w:rPr>
          <w:t>#</w:t>
        </w:r>
        <w:r>
          <w:rPr>
            <w:rFonts w:ascii="Arial" w:eastAsia="宋体" w:hAnsi="Arial"/>
            <w:color w:val="auto"/>
            <w:sz w:val="32"/>
            <w:lang w:eastAsia="zh-CN"/>
          </w:rPr>
          <w:t>0c</w:t>
        </w:r>
        <w:r w:rsidRPr="00247A33">
          <w:rPr>
            <w:rFonts w:ascii="Arial" w:eastAsia="宋体" w:hAnsi="Arial"/>
            <w:color w:val="auto"/>
            <w:sz w:val="32"/>
            <w:lang w:eastAsia="zh-CN"/>
          </w:rPr>
          <w:t xml:space="preserve">: </w:t>
        </w:r>
        <w:r>
          <w:rPr>
            <w:rFonts w:ascii="Arial" w:eastAsia="宋体" w:hAnsi="Arial"/>
            <w:color w:val="auto"/>
            <w:sz w:val="32"/>
            <w:lang w:eastAsia="zh-CN"/>
          </w:rPr>
          <w:t>Architecture alternative C</w:t>
        </w:r>
      </w:ins>
    </w:p>
    <w:p w14:paraId="7A33634E" w14:textId="77777777" w:rsidR="00477F85" w:rsidRPr="00247A33" w:rsidRDefault="00477F85" w:rsidP="00477F85">
      <w:pPr>
        <w:keepNext/>
        <w:keepLines/>
        <w:overflowPunct/>
        <w:autoSpaceDE/>
        <w:autoSpaceDN/>
        <w:adjustRightInd/>
        <w:spacing w:before="120"/>
        <w:ind w:left="1134" w:hanging="1134"/>
        <w:textAlignment w:val="auto"/>
        <w:outlineLvl w:val="2"/>
        <w:rPr>
          <w:ins w:id="291" w:author="vivo" w:date="2022-04-18T18:04:00Z"/>
          <w:rFonts w:ascii="Arial" w:eastAsia="宋体" w:hAnsi="Arial"/>
          <w:color w:val="auto"/>
          <w:sz w:val="28"/>
          <w:lang w:eastAsia="en-US"/>
        </w:rPr>
      </w:pPr>
      <w:ins w:id="292" w:author="vivo" w:date="2022-04-18T18:04:00Z">
        <w:r w:rsidRPr="00247A33">
          <w:rPr>
            <w:rFonts w:ascii="Arial" w:eastAsia="宋体" w:hAnsi="Arial"/>
            <w:color w:val="auto"/>
            <w:sz w:val="28"/>
            <w:lang w:eastAsia="en-US"/>
          </w:rPr>
          <w:t>6.</w:t>
        </w:r>
        <w:r>
          <w:rPr>
            <w:rFonts w:ascii="Arial" w:eastAsia="宋体" w:hAnsi="Arial"/>
            <w:color w:val="auto"/>
            <w:sz w:val="28"/>
            <w:lang w:eastAsia="en-US"/>
          </w:rPr>
          <w:t>0c</w:t>
        </w:r>
        <w:r w:rsidRPr="00247A33">
          <w:rPr>
            <w:rFonts w:ascii="Arial" w:eastAsia="宋体" w:hAnsi="Arial"/>
            <w:color w:val="auto"/>
            <w:sz w:val="28"/>
            <w:lang w:eastAsia="en-US"/>
          </w:rPr>
          <w:t>.1</w:t>
        </w:r>
        <w:r w:rsidRPr="00247A33">
          <w:rPr>
            <w:rFonts w:ascii="Arial" w:eastAsia="宋体" w:hAnsi="Arial"/>
            <w:color w:val="auto"/>
            <w:sz w:val="28"/>
            <w:lang w:eastAsia="en-US"/>
          </w:rPr>
          <w:tab/>
          <w:t>Description</w:t>
        </w:r>
      </w:ins>
    </w:p>
    <w:p w14:paraId="2075AEBC" w14:textId="545D8636" w:rsidR="00477F85" w:rsidRPr="00247A33" w:rsidRDefault="00477F85" w:rsidP="00477F85">
      <w:pPr>
        <w:overflowPunct/>
        <w:autoSpaceDE/>
        <w:autoSpaceDN/>
        <w:adjustRightInd/>
        <w:textAlignment w:val="auto"/>
        <w:rPr>
          <w:ins w:id="293" w:author="vivo" w:date="2022-04-18T18:04:00Z"/>
          <w:rFonts w:eastAsia="宋体"/>
          <w:color w:val="auto"/>
          <w:lang w:eastAsia="en-US"/>
        </w:rPr>
      </w:pPr>
      <w:ins w:id="294" w:author="vivo" w:date="2022-04-18T18:04:00Z">
        <w:r w:rsidRPr="00247A33">
          <w:rPr>
            <w:rFonts w:eastAsia="宋体"/>
            <w:color w:val="auto"/>
            <w:lang w:eastAsia="en-US"/>
          </w:rPr>
          <w:t xml:space="preserve">This solution </w:t>
        </w:r>
        <w:r>
          <w:rPr>
            <w:rFonts w:eastAsia="宋体"/>
            <w:color w:val="auto"/>
            <w:lang w:eastAsia="en-US"/>
          </w:rPr>
          <w:t xml:space="preserve">addresses Key Issue #1 </w:t>
        </w:r>
      </w:ins>
      <w:ins w:id="295" w:author="vivo" w:date="2022-04-18T18:05:00Z">
        <w:r w:rsidR="00BD4BE1">
          <w:rPr>
            <w:rFonts w:eastAsia="宋体"/>
            <w:color w:val="auto"/>
            <w:lang w:eastAsia="en-US"/>
          </w:rPr>
          <w:t>"</w:t>
        </w:r>
      </w:ins>
      <w:ins w:id="296" w:author="vivo" w:date="2022-04-18T18:04:00Z">
        <w:r w:rsidRPr="00CB1C1D">
          <w:rPr>
            <w:rFonts w:eastAsia="宋体"/>
            <w:color w:val="auto"/>
            <w:lang w:eastAsia="en-US"/>
          </w:rPr>
          <w:t>5GC architecture enhancements to support PIN</w:t>
        </w:r>
      </w:ins>
      <w:ins w:id="297" w:author="vivo" w:date="2022-04-18T18:05:00Z">
        <w:r w:rsidR="00BD4BE1">
          <w:rPr>
            <w:rFonts w:eastAsia="宋体"/>
            <w:color w:val="auto"/>
            <w:lang w:eastAsia="en-US"/>
          </w:rPr>
          <w:t>"</w:t>
        </w:r>
      </w:ins>
      <w:ins w:id="298" w:author="vivo" w:date="2022-04-18T18:04:00Z">
        <w:r w:rsidRPr="00247A33">
          <w:rPr>
            <w:rFonts w:eastAsia="宋体"/>
            <w:color w:val="auto"/>
            <w:lang w:eastAsia="en-US"/>
          </w:rPr>
          <w:t xml:space="preserve">. </w:t>
        </w:r>
      </w:ins>
    </w:p>
    <w:p w14:paraId="5DBD1E76" w14:textId="77777777" w:rsidR="00477F85" w:rsidRPr="00247A33" w:rsidRDefault="00477F85" w:rsidP="00477F85">
      <w:pPr>
        <w:keepNext/>
        <w:keepLines/>
        <w:overflowPunct/>
        <w:autoSpaceDE/>
        <w:autoSpaceDN/>
        <w:adjustRightInd/>
        <w:spacing w:before="120"/>
        <w:ind w:left="1134" w:hanging="1134"/>
        <w:textAlignment w:val="auto"/>
        <w:outlineLvl w:val="2"/>
        <w:rPr>
          <w:ins w:id="299" w:author="vivo" w:date="2022-04-18T18:04:00Z"/>
          <w:rFonts w:ascii="Arial" w:eastAsia="宋体" w:hAnsi="Arial"/>
          <w:color w:val="auto"/>
          <w:sz w:val="28"/>
          <w:lang w:eastAsia="en-US"/>
        </w:rPr>
      </w:pPr>
      <w:ins w:id="300" w:author="vivo" w:date="2022-04-18T18:04:00Z">
        <w:r w:rsidRPr="00247A33">
          <w:rPr>
            <w:rFonts w:ascii="Arial" w:eastAsia="宋体" w:hAnsi="Arial"/>
            <w:color w:val="auto"/>
            <w:sz w:val="28"/>
            <w:lang w:eastAsia="en-US"/>
          </w:rPr>
          <w:t>6.</w:t>
        </w:r>
        <w:r>
          <w:rPr>
            <w:rFonts w:ascii="Arial" w:eastAsia="宋体" w:hAnsi="Arial"/>
            <w:color w:val="auto"/>
            <w:sz w:val="28"/>
            <w:lang w:eastAsia="en-US"/>
          </w:rPr>
          <w:t>0c</w:t>
        </w:r>
        <w:r w:rsidRPr="00247A33">
          <w:rPr>
            <w:rFonts w:ascii="Arial" w:eastAsia="宋体" w:hAnsi="Arial"/>
            <w:color w:val="auto"/>
            <w:sz w:val="28"/>
            <w:lang w:eastAsia="en-US"/>
          </w:rPr>
          <w:t>.2</w:t>
        </w:r>
        <w:r w:rsidRPr="00247A33">
          <w:rPr>
            <w:rFonts w:ascii="Arial" w:eastAsia="宋体" w:hAnsi="Arial"/>
            <w:color w:val="auto"/>
            <w:sz w:val="28"/>
            <w:lang w:eastAsia="en-US"/>
          </w:rPr>
          <w:tab/>
          <w:t>Procedures</w:t>
        </w:r>
      </w:ins>
    </w:p>
    <w:p w14:paraId="4F6719F2" w14:textId="4E1C7B8C" w:rsidR="00A80230" w:rsidRPr="00EA67D6" w:rsidRDefault="00A80230" w:rsidP="00A80230">
      <w:pPr>
        <w:keepNext/>
        <w:keepLines/>
        <w:spacing w:before="120"/>
        <w:ind w:left="1418" w:hanging="1418"/>
        <w:outlineLvl w:val="3"/>
        <w:rPr>
          <w:moveTo w:id="301" w:author="vivo" w:date="2022-04-18T18:21:00Z"/>
          <w:rFonts w:ascii="Arial" w:eastAsia="Times New Roman" w:hAnsi="Arial"/>
          <w:color w:val="auto"/>
          <w:sz w:val="24"/>
        </w:rPr>
      </w:pPr>
      <w:moveToRangeStart w:id="302" w:author="vivo" w:date="2022-04-18T18:21:00Z" w:name="move101198492"/>
      <w:moveTo w:id="303" w:author="vivo" w:date="2022-04-18T18:21:00Z">
        <w:r w:rsidRPr="00EA67D6">
          <w:rPr>
            <w:rFonts w:ascii="Arial" w:eastAsia="Times New Roman" w:hAnsi="Arial"/>
            <w:color w:val="auto"/>
            <w:sz w:val="24"/>
          </w:rPr>
          <w:t>6.</w:t>
        </w:r>
      </w:moveTo>
      <w:ins w:id="304" w:author="vivo" w:date="2022-04-18T18:21:00Z">
        <w:r w:rsidR="00B2684D">
          <w:rPr>
            <w:rFonts w:ascii="Arial" w:eastAsia="Times New Roman" w:hAnsi="Arial"/>
            <w:color w:val="auto"/>
            <w:sz w:val="24"/>
          </w:rPr>
          <w:t>0c</w:t>
        </w:r>
      </w:ins>
      <w:moveTo w:id="305" w:author="vivo" w:date="2022-04-18T18:21:00Z">
        <w:del w:id="306" w:author="vivo" w:date="2022-04-18T18:21:00Z">
          <w:r w:rsidRPr="00EA67D6" w:rsidDel="00B2684D">
            <w:rPr>
              <w:rFonts w:ascii="Arial" w:eastAsia="Times New Roman" w:hAnsi="Arial"/>
              <w:color w:val="auto"/>
              <w:sz w:val="24"/>
            </w:rPr>
            <w:delText>8</w:delText>
          </w:r>
        </w:del>
        <w:r w:rsidRPr="00EA67D6">
          <w:rPr>
            <w:rFonts w:ascii="Arial" w:eastAsia="Times New Roman" w:hAnsi="Arial"/>
            <w:color w:val="auto"/>
            <w:sz w:val="24"/>
          </w:rPr>
          <w:t>.</w:t>
        </w:r>
      </w:moveTo>
      <w:ins w:id="307" w:author="vivo" w:date="2022-04-18T18:21:00Z">
        <w:r w:rsidR="00B2684D">
          <w:rPr>
            <w:rFonts w:ascii="Arial" w:eastAsia="Times New Roman" w:hAnsi="Arial"/>
            <w:color w:val="auto"/>
            <w:sz w:val="24"/>
          </w:rPr>
          <w:t>2</w:t>
        </w:r>
      </w:ins>
      <w:moveTo w:id="308" w:author="vivo" w:date="2022-04-18T18:21:00Z">
        <w:del w:id="309" w:author="vivo" w:date="2022-04-18T18:21:00Z">
          <w:r w:rsidRPr="00EA67D6" w:rsidDel="00B2684D">
            <w:rPr>
              <w:rFonts w:ascii="Arial" w:eastAsia="Times New Roman" w:hAnsi="Arial"/>
              <w:color w:val="auto"/>
              <w:sz w:val="24"/>
            </w:rPr>
            <w:delText>1</w:delText>
          </w:r>
        </w:del>
        <w:r w:rsidRPr="00EA67D6">
          <w:rPr>
            <w:rFonts w:ascii="Arial" w:eastAsia="Times New Roman" w:hAnsi="Arial"/>
            <w:color w:val="auto"/>
            <w:sz w:val="24"/>
          </w:rPr>
          <w:t>.1</w:t>
        </w:r>
        <w:r w:rsidRPr="00EA67D6">
          <w:rPr>
            <w:rFonts w:ascii="Arial" w:eastAsia="Times New Roman" w:hAnsi="Arial"/>
            <w:color w:val="auto"/>
            <w:sz w:val="24"/>
          </w:rPr>
          <w:tab/>
          <w:t>Architecture reference model for application level</w:t>
        </w:r>
      </w:moveTo>
    </w:p>
    <w:p w14:paraId="415B2F28" w14:textId="067C2E56" w:rsidR="00A80230" w:rsidRPr="00EA67D6" w:rsidRDefault="00A80230" w:rsidP="00A80230">
      <w:pPr>
        <w:rPr>
          <w:moveTo w:id="310" w:author="vivo" w:date="2022-04-18T18:21:00Z"/>
          <w:rFonts w:eastAsia="等线"/>
          <w:color w:val="auto"/>
          <w:lang w:eastAsia="en-GB"/>
        </w:rPr>
      </w:pPr>
      <w:moveTo w:id="311" w:author="vivo" w:date="2022-04-18T18:21:00Z">
        <w:r w:rsidRPr="00EA67D6">
          <w:rPr>
            <w:rFonts w:eastAsia="等线"/>
            <w:color w:val="auto"/>
            <w:lang w:eastAsia="en-GB"/>
          </w:rPr>
          <w:t>The following figure 6.</w:t>
        </w:r>
      </w:moveTo>
      <w:ins w:id="312" w:author="vivo" w:date="2022-04-18T18:21:00Z">
        <w:r w:rsidR="00B2684D">
          <w:rPr>
            <w:rFonts w:eastAsia="等线"/>
            <w:color w:val="auto"/>
            <w:lang w:eastAsia="en-GB"/>
          </w:rPr>
          <w:t>0c</w:t>
        </w:r>
      </w:ins>
      <w:moveTo w:id="313" w:author="vivo" w:date="2022-04-18T18:21:00Z">
        <w:del w:id="314" w:author="vivo" w:date="2022-04-18T18:21:00Z">
          <w:r w:rsidRPr="00EA67D6" w:rsidDel="00B2684D">
            <w:rPr>
              <w:rFonts w:eastAsia="等线"/>
              <w:color w:val="auto"/>
              <w:lang w:eastAsia="en-GB"/>
            </w:rPr>
            <w:delText>8</w:delText>
          </w:r>
        </w:del>
        <w:r w:rsidRPr="00EA67D6">
          <w:rPr>
            <w:rFonts w:eastAsia="等线"/>
            <w:color w:val="auto"/>
            <w:lang w:eastAsia="en-GB"/>
          </w:rPr>
          <w:t>.</w:t>
        </w:r>
      </w:moveTo>
      <w:ins w:id="315" w:author="vivo" w:date="2022-04-18T18:21:00Z">
        <w:r w:rsidR="00B2684D">
          <w:rPr>
            <w:rFonts w:eastAsia="等线"/>
            <w:color w:val="auto"/>
            <w:lang w:eastAsia="en-GB"/>
          </w:rPr>
          <w:t>2</w:t>
        </w:r>
      </w:ins>
      <w:moveTo w:id="316" w:author="vivo" w:date="2022-04-18T18:21:00Z">
        <w:del w:id="317" w:author="vivo" w:date="2022-04-18T18:21:00Z">
          <w:r w:rsidRPr="00EA67D6" w:rsidDel="00B2684D">
            <w:rPr>
              <w:rFonts w:eastAsia="等线"/>
              <w:color w:val="auto"/>
              <w:lang w:eastAsia="en-GB"/>
            </w:rPr>
            <w:delText>1</w:delText>
          </w:r>
        </w:del>
        <w:r w:rsidRPr="00EA67D6">
          <w:rPr>
            <w:rFonts w:eastAsia="等线"/>
            <w:color w:val="auto"/>
            <w:lang w:eastAsia="en-GB"/>
          </w:rPr>
          <w:t>.1-1 depicts the reference architecture for PIN only on the application level.</w:t>
        </w:r>
      </w:moveTo>
    </w:p>
    <w:p w14:paraId="622CEDFE" w14:textId="77777777" w:rsidR="00A80230" w:rsidRPr="00EA67D6" w:rsidRDefault="00A80230" w:rsidP="00A80230">
      <w:pPr>
        <w:keepNext/>
        <w:keepLines/>
        <w:spacing w:before="60"/>
        <w:jc w:val="center"/>
        <w:rPr>
          <w:moveTo w:id="318" w:author="vivo" w:date="2022-04-18T18:21:00Z"/>
          <w:rFonts w:ascii="Arial" w:eastAsia="等线" w:hAnsi="Arial"/>
          <w:b/>
          <w:color w:val="auto"/>
          <w:lang w:eastAsia="en-GB"/>
        </w:rPr>
      </w:pPr>
      <w:moveTo w:id="319" w:author="vivo" w:date="2022-04-18T18:21:00Z">
        <w:r w:rsidRPr="00EA67D6">
          <w:rPr>
            <w:rFonts w:ascii="Arial" w:hAnsi="Arial"/>
            <w:b/>
            <w:color w:val="auto"/>
          </w:rPr>
          <w:object w:dxaOrig="8941" w:dyaOrig="3459" w14:anchorId="13C165EE">
            <v:shape id="_x0000_i1033" type="#_x0000_t75" style="width:406.5pt;height:158.25pt" o:ole="">
              <v:imagedata r:id="rId31" o:title=""/>
            </v:shape>
            <o:OLEObject Type="Embed" ProgID="Visio.Drawing.15" ShapeID="_x0000_i1033" DrawAspect="Content" ObjectID="_1712146383" r:id="rId32"/>
          </w:object>
        </w:r>
      </w:moveTo>
    </w:p>
    <w:p w14:paraId="70B308A8" w14:textId="77777777" w:rsidR="00A80230" w:rsidRPr="00EA67D6" w:rsidRDefault="00A80230" w:rsidP="00A80230">
      <w:pPr>
        <w:keepNext/>
        <w:keepLines/>
        <w:spacing w:after="0"/>
        <w:ind w:left="1135" w:hanging="851"/>
        <w:rPr>
          <w:moveTo w:id="320" w:author="vivo" w:date="2022-04-18T18:21:00Z"/>
          <w:rFonts w:ascii="Arial" w:hAnsi="Arial"/>
          <w:color w:val="auto"/>
          <w:sz w:val="18"/>
        </w:rPr>
      </w:pPr>
      <w:moveTo w:id="321" w:author="vivo" w:date="2022-04-18T18:21:00Z">
        <w:r w:rsidRPr="00EA67D6">
          <w:rPr>
            <w:rFonts w:ascii="Arial" w:hAnsi="Arial"/>
            <w:color w:val="auto"/>
            <w:sz w:val="18"/>
          </w:rPr>
          <w:t>NOTE 1:</w:t>
        </w:r>
        <w:r w:rsidRPr="00EA67D6">
          <w:rPr>
            <w:rFonts w:ascii="Arial" w:hAnsi="Arial"/>
            <w:color w:val="auto"/>
            <w:sz w:val="18"/>
          </w:rPr>
          <w:tab/>
          <w:t>The PEMC can be a PINE when relayed by PEGC for visiting 5GS.</w:t>
        </w:r>
      </w:moveTo>
    </w:p>
    <w:p w14:paraId="1F5FF7A4" w14:textId="77777777" w:rsidR="00A80230" w:rsidRPr="00EA67D6" w:rsidRDefault="00A80230" w:rsidP="00A80230">
      <w:pPr>
        <w:keepNext/>
        <w:keepLines/>
        <w:spacing w:after="0"/>
        <w:ind w:left="1135" w:hanging="851"/>
        <w:rPr>
          <w:moveTo w:id="322" w:author="vivo" w:date="2022-04-18T18:21:00Z"/>
          <w:rFonts w:ascii="Arial" w:hAnsi="Arial"/>
          <w:color w:val="auto"/>
          <w:sz w:val="18"/>
        </w:rPr>
      </w:pPr>
      <w:moveTo w:id="323" w:author="vivo" w:date="2022-04-18T18:21:00Z">
        <w:r w:rsidRPr="00EA67D6">
          <w:rPr>
            <w:rFonts w:ascii="Arial" w:hAnsi="Arial"/>
            <w:color w:val="auto"/>
            <w:sz w:val="18"/>
          </w:rPr>
          <w:t>NOTE 2:</w:t>
        </w:r>
        <w:r w:rsidRPr="00EA67D6">
          <w:rPr>
            <w:rFonts w:ascii="Arial" w:hAnsi="Arial"/>
            <w:color w:val="auto"/>
            <w:sz w:val="18"/>
          </w:rPr>
          <w:tab/>
          <w:t>The PEMC can also be a PEGC.</w:t>
        </w:r>
      </w:moveTo>
    </w:p>
    <w:p w14:paraId="3FAC038E" w14:textId="77777777" w:rsidR="00A80230" w:rsidRPr="00EA67D6" w:rsidRDefault="00A80230" w:rsidP="00A80230">
      <w:pPr>
        <w:keepNext/>
        <w:keepLines/>
        <w:spacing w:after="0"/>
        <w:ind w:left="1135" w:hanging="851"/>
        <w:rPr>
          <w:moveTo w:id="324" w:author="vivo" w:date="2022-04-18T18:21:00Z"/>
          <w:rFonts w:ascii="Arial" w:eastAsia="MS Mincho" w:hAnsi="Arial"/>
          <w:color w:val="auto"/>
          <w:sz w:val="18"/>
        </w:rPr>
      </w:pPr>
    </w:p>
    <w:p w14:paraId="4511222C" w14:textId="055D770D" w:rsidR="00A80230" w:rsidRPr="00EA67D6" w:rsidRDefault="00A80230" w:rsidP="00A80230">
      <w:pPr>
        <w:keepLines/>
        <w:spacing w:after="240"/>
        <w:jc w:val="center"/>
        <w:rPr>
          <w:moveTo w:id="325" w:author="vivo" w:date="2022-04-18T18:21:00Z"/>
          <w:rFonts w:ascii="Arial" w:eastAsia="等线" w:hAnsi="Arial"/>
          <w:b/>
          <w:color w:val="auto"/>
          <w:lang w:eastAsia="en-GB"/>
        </w:rPr>
      </w:pPr>
      <w:moveTo w:id="326" w:author="vivo" w:date="2022-04-18T18:21:00Z">
        <w:r w:rsidRPr="00EA67D6">
          <w:rPr>
            <w:rFonts w:ascii="Arial" w:eastAsia="等线" w:hAnsi="Arial"/>
            <w:b/>
            <w:color w:val="auto"/>
            <w:lang w:eastAsia="en-GB"/>
          </w:rPr>
          <w:t>Figure 6.</w:t>
        </w:r>
      </w:moveTo>
      <w:ins w:id="327" w:author="vivo" w:date="2022-04-18T18:21:00Z">
        <w:r w:rsidR="00B2684D">
          <w:rPr>
            <w:rFonts w:ascii="Arial" w:eastAsia="等线" w:hAnsi="Arial"/>
            <w:b/>
            <w:color w:val="auto"/>
            <w:lang w:eastAsia="en-GB"/>
          </w:rPr>
          <w:t>0c</w:t>
        </w:r>
      </w:ins>
      <w:moveTo w:id="328" w:author="vivo" w:date="2022-04-18T18:21:00Z">
        <w:del w:id="329" w:author="vivo" w:date="2022-04-18T18:21:00Z">
          <w:r w:rsidRPr="00EA67D6" w:rsidDel="00B2684D">
            <w:rPr>
              <w:rFonts w:ascii="Arial" w:eastAsia="等线" w:hAnsi="Arial"/>
              <w:b/>
              <w:color w:val="auto"/>
              <w:lang w:eastAsia="en-GB"/>
            </w:rPr>
            <w:delText>8</w:delText>
          </w:r>
        </w:del>
        <w:r w:rsidRPr="00EA67D6">
          <w:rPr>
            <w:rFonts w:ascii="Arial" w:eastAsia="等线" w:hAnsi="Arial"/>
            <w:b/>
            <w:color w:val="auto"/>
            <w:lang w:eastAsia="en-GB"/>
          </w:rPr>
          <w:t>.</w:t>
        </w:r>
      </w:moveTo>
      <w:ins w:id="330" w:author="vivo" w:date="2022-04-18T18:21:00Z">
        <w:r w:rsidR="00B2684D">
          <w:rPr>
            <w:rFonts w:ascii="Arial" w:eastAsia="等线" w:hAnsi="Arial"/>
            <w:b/>
            <w:color w:val="auto"/>
            <w:lang w:eastAsia="en-GB"/>
          </w:rPr>
          <w:t>2</w:t>
        </w:r>
      </w:ins>
      <w:moveTo w:id="331" w:author="vivo" w:date="2022-04-18T18:21:00Z">
        <w:del w:id="332" w:author="vivo" w:date="2022-04-18T18:21:00Z">
          <w:r w:rsidRPr="00EA67D6" w:rsidDel="00B2684D">
            <w:rPr>
              <w:rFonts w:ascii="Arial" w:eastAsia="等线" w:hAnsi="Arial"/>
              <w:b/>
              <w:color w:val="auto"/>
              <w:lang w:eastAsia="en-GB"/>
            </w:rPr>
            <w:delText>1</w:delText>
          </w:r>
        </w:del>
        <w:r w:rsidRPr="00EA67D6">
          <w:rPr>
            <w:rFonts w:ascii="Arial" w:eastAsia="等线" w:hAnsi="Arial"/>
            <w:b/>
            <w:color w:val="auto"/>
            <w:lang w:eastAsia="en-GB"/>
          </w:rPr>
          <w:t>.1-1: Reference architecture on application level</w:t>
        </w:r>
      </w:moveTo>
    </w:p>
    <w:p w14:paraId="3D58C5AE" w14:textId="0A5B9DCC" w:rsidR="00A80230" w:rsidRPr="00EA67D6" w:rsidRDefault="00A80230" w:rsidP="00A80230">
      <w:pPr>
        <w:keepNext/>
        <w:keepLines/>
        <w:spacing w:before="120"/>
        <w:ind w:left="1418" w:hanging="1418"/>
        <w:outlineLvl w:val="3"/>
        <w:rPr>
          <w:moveTo w:id="333" w:author="vivo" w:date="2022-04-18T18:21:00Z"/>
          <w:rFonts w:ascii="Arial" w:eastAsia="Times New Roman" w:hAnsi="Arial"/>
          <w:color w:val="auto"/>
          <w:sz w:val="24"/>
        </w:rPr>
      </w:pPr>
      <w:moveTo w:id="334" w:author="vivo" w:date="2022-04-18T18:21:00Z">
        <w:r w:rsidRPr="00EA67D6">
          <w:rPr>
            <w:rFonts w:ascii="Arial" w:eastAsia="Times New Roman" w:hAnsi="Arial"/>
            <w:color w:val="auto"/>
            <w:sz w:val="24"/>
          </w:rPr>
          <w:t>6.</w:t>
        </w:r>
      </w:moveTo>
      <w:ins w:id="335" w:author="vivo" w:date="2022-04-18T18:21:00Z">
        <w:r w:rsidR="00B2684D">
          <w:rPr>
            <w:rFonts w:ascii="Arial" w:eastAsia="Times New Roman" w:hAnsi="Arial"/>
            <w:color w:val="auto"/>
            <w:sz w:val="24"/>
          </w:rPr>
          <w:t>0c</w:t>
        </w:r>
      </w:ins>
      <w:moveTo w:id="336" w:author="vivo" w:date="2022-04-18T18:21:00Z">
        <w:del w:id="337" w:author="vivo" w:date="2022-04-18T18:21:00Z">
          <w:r w:rsidRPr="00EA67D6" w:rsidDel="00B2684D">
            <w:rPr>
              <w:rFonts w:ascii="Arial" w:eastAsia="Times New Roman" w:hAnsi="Arial"/>
              <w:color w:val="auto"/>
              <w:sz w:val="24"/>
            </w:rPr>
            <w:delText>8</w:delText>
          </w:r>
        </w:del>
        <w:r w:rsidRPr="00EA67D6">
          <w:rPr>
            <w:rFonts w:ascii="Arial" w:eastAsia="Times New Roman" w:hAnsi="Arial"/>
            <w:color w:val="auto"/>
            <w:sz w:val="24"/>
          </w:rPr>
          <w:t>.</w:t>
        </w:r>
      </w:moveTo>
      <w:ins w:id="338" w:author="vivo" w:date="2022-04-18T18:21:00Z">
        <w:r w:rsidR="00B2684D">
          <w:rPr>
            <w:rFonts w:ascii="Arial" w:eastAsia="Times New Roman" w:hAnsi="Arial"/>
            <w:color w:val="auto"/>
            <w:sz w:val="24"/>
          </w:rPr>
          <w:t>2</w:t>
        </w:r>
      </w:ins>
      <w:moveTo w:id="339" w:author="vivo" w:date="2022-04-18T18:21:00Z">
        <w:del w:id="340" w:author="vivo" w:date="2022-04-18T18:21:00Z">
          <w:r w:rsidRPr="00EA67D6" w:rsidDel="00B2684D">
            <w:rPr>
              <w:rFonts w:ascii="Arial" w:eastAsia="Times New Roman" w:hAnsi="Arial"/>
              <w:color w:val="auto"/>
              <w:sz w:val="24"/>
            </w:rPr>
            <w:delText>1</w:delText>
          </w:r>
        </w:del>
        <w:r w:rsidRPr="00EA67D6">
          <w:rPr>
            <w:rFonts w:ascii="Arial" w:eastAsia="Times New Roman" w:hAnsi="Arial"/>
            <w:color w:val="auto"/>
            <w:sz w:val="24"/>
          </w:rPr>
          <w:t>.2</w:t>
        </w:r>
        <w:r w:rsidRPr="00EA67D6">
          <w:rPr>
            <w:rFonts w:ascii="Arial" w:eastAsia="Times New Roman" w:hAnsi="Arial"/>
            <w:color w:val="auto"/>
            <w:sz w:val="24"/>
          </w:rPr>
          <w:tab/>
          <w:t>Architecture reference model for 5GS level</w:t>
        </w:r>
      </w:moveTo>
    </w:p>
    <w:p w14:paraId="11A479EF" w14:textId="5FCCC922" w:rsidR="00A80230" w:rsidRPr="00EA67D6" w:rsidRDefault="00A80230" w:rsidP="00A80230">
      <w:pPr>
        <w:rPr>
          <w:moveTo w:id="341" w:author="vivo" w:date="2022-04-18T18:21:00Z"/>
          <w:rFonts w:eastAsia="等线"/>
          <w:color w:val="auto"/>
          <w:lang w:eastAsia="ko-KR"/>
        </w:rPr>
      </w:pPr>
      <w:moveTo w:id="342" w:author="vivo" w:date="2022-04-18T18:21:00Z">
        <w:r w:rsidRPr="00EA67D6">
          <w:rPr>
            <w:rFonts w:eastAsia="等线"/>
            <w:color w:val="auto"/>
            <w:lang w:eastAsia="ko-KR"/>
          </w:rPr>
          <w:t>The following figure 6.</w:t>
        </w:r>
      </w:moveTo>
      <w:ins w:id="343" w:author="vivo" w:date="2022-04-18T18:22:00Z">
        <w:r w:rsidR="00B2684D">
          <w:rPr>
            <w:rFonts w:eastAsia="等线"/>
            <w:color w:val="auto"/>
            <w:lang w:eastAsia="ko-KR"/>
          </w:rPr>
          <w:t>0c</w:t>
        </w:r>
      </w:ins>
      <w:moveTo w:id="344" w:author="vivo" w:date="2022-04-18T18:21:00Z">
        <w:del w:id="345" w:author="vivo" w:date="2022-04-18T18:22:00Z">
          <w:r w:rsidRPr="00EA67D6" w:rsidDel="00B2684D">
            <w:rPr>
              <w:rFonts w:eastAsia="等线"/>
              <w:color w:val="auto"/>
              <w:lang w:eastAsia="ko-KR"/>
            </w:rPr>
            <w:delText>8</w:delText>
          </w:r>
        </w:del>
        <w:r w:rsidRPr="00EA67D6">
          <w:rPr>
            <w:rFonts w:eastAsia="等线"/>
            <w:color w:val="auto"/>
            <w:lang w:eastAsia="ko-KR"/>
          </w:rPr>
          <w:t>.</w:t>
        </w:r>
      </w:moveTo>
      <w:ins w:id="346" w:author="vivo" w:date="2022-04-18T18:22:00Z">
        <w:r w:rsidR="00B2684D">
          <w:rPr>
            <w:rFonts w:eastAsia="等线"/>
            <w:color w:val="auto"/>
            <w:lang w:eastAsia="ko-KR"/>
          </w:rPr>
          <w:t>2</w:t>
        </w:r>
      </w:ins>
      <w:moveTo w:id="347" w:author="vivo" w:date="2022-04-18T18:21:00Z">
        <w:del w:id="348" w:author="vivo" w:date="2022-04-18T18:22:00Z">
          <w:r w:rsidRPr="00EA67D6" w:rsidDel="00B2684D">
            <w:rPr>
              <w:rFonts w:eastAsia="等线"/>
              <w:color w:val="auto"/>
              <w:lang w:eastAsia="ko-KR"/>
            </w:rPr>
            <w:delText>1</w:delText>
          </w:r>
        </w:del>
        <w:r w:rsidRPr="00EA67D6">
          <w:rPr>
            <w:rFonts w:eastAsia="等线"/>
            <w:color w:val="auto"/>
            <w:lang w:eastAsia="ko-KR"/>
          </w:rPr>
          <w:t>.2-1 depicts the reference architecture for PIN only on 5GS level.</w:t>
        </w:r>
      </w:moveTo>
    </w:p>
    <w:p w14:paraId="6DE67181" w14:textId="77777777" w:rsidR="00A80230" w:rsidRPr="00EA67D6" w:rsidRDefault="00A80230" w:rsidP="00A80230">
      <w:pPr>
        <w:keepNext/>
        <w:keepLines/>
        <w:spacing w:before="60"/>
        <w:jc w:val="center"/>
        <w:rPr>
          <w:moveTo w:id="349" w:author="vivo" w:date="2022-04-18T18:21:00Z"/>
          <w:rFonts w:ascii="Arial" w:eastAsia="等线" w:hAnsi="Arial"/>
          <w:b/>
          <w:color w:val="auto"/>
          <w:lang w:eastAsia="en-GB"/>
        </w:rPr>
      </w:pPr>
      <w:moveTo w:id="350" w:author="vivo" w:date="2022-04-18T18:21:00Z">
        <w:r w:rsidRPr="00EA67D6">
          <w:rPr>
            <w:rFonts w:ascii="Arial" w:hAnsi="Arial"/>
            <w:b/>
            <w:color w:val="auto"/>
          </w:rPr>
          <w:object w:dxaOrig="9533" w:dyaOrig="4831" w14:anchorId="7D7011C8">
            <v:shape id="_x0000_i1034" type="#_x0000_t75" style="width:448.9pt;height:227.65pt" o:ole="">
              <v:imagedata r:id="rId33" o:title=""/>
            </v:shape>
            <o:OLEObject Type="Embed" ProgID="Visio.Drawing.15" ShapeID="_x0000_i1034" DrawAspect="Content" ObjectID="_1712146384" r:id="rId34"/>
          </w:object>
        </w:r>
      </w:moveTo>
    </w:p>
    <w:p w14:paraId="3C9D5E18" w14:textId="2A4D884F" w:rsidR="00A80230" w:rsidRPr="00EA67D6" w:rsidRDefault="00A80230" w:rsidP="00A80230">
      <w:pPr>
        <w:keepLines/>
        <w:spacing w:after="240"/>
        <w:jc w:val="center"/>
        <w:rPr>
          <w:moveTo w:id="351" w:author="vivo" w:date="2022-04-18T18:21:00Z"/>
          <w:rFonts w:ascii="Arial" w:eastAsia="等线" w:hAnsi="Arial"/>
          <w:b/>
          <w:color w:val="auto"/>
          <w:lang w:eastAsia="en-GB"/>
        </w:rPr>
      </w:pPr>
      <w:moveTo w:id="352" w:author="vivo" w:date="2022-04-18T18:21:00Z">
        <w:r w:rsidRPr="00EA67D6">
          <w:rPr>
            <w:rFonts w:ascii="Arial" w:eastAsia="等线" w:hAnsi="Arial"/>
            <w:b/>
            <w:color w:val="auto"/>
            <w:lang w:eastAsia="en-GB"/>
          </w:rPr>
          <w:t>Figure 6.</w:t>
        </w:r>
      </w:moveTo>
      <w:ins w:id="353" w:author="vivo" w:date="2022-04-18T18:22:00Z">
        <w:r w:rsidR="00B2684D">
          <w:rPr>
            <w:rFonts w:ascii="Arial" w:eastAsia="等线" w:hAnsi="Arial"/>
            <w:b/>
            <w:color w:val="auto"/>
            <w:lang w:eastAsia="en-GB"/>
          </w:rPr>
          <w:t>0c</w:t>
        </w:r>
      </w:ins>
      <w:moveTo w:id="354" w:author="vivo" w:date="2022-04-18T18:21:00Z">
        <w:del w:id="355" w:author="vivo" w:date="2022-04-18T18:22:00Z">
          <w:r w:rsidRPr="00EA67D6" w:rsidDel="00B2684D">
            <w:rPr>
              <w:rFonts w:ascii="Arial" w:eastAsia="等线" w:hAnsi="Arial"/>
              <w:b/>
              <w:color w:val="auto"/>
              <w:lang w:eastAsia="en-GB"/>
            </w:rPr>
            <w:delText>8</w:delText>
          </w:r>
        </w:del>
        <w:r w:rsidRPr="00EA67D6">
          <w:rPr>
            <w:rFonts w:ascii="Arial" w:eastAsia="等线" w:hAnsi="Arial"/>
            <w:b/>
            <w:color w:val="auto"/>
            <w:lang w:eastAsia="en-GB"/>
          </w:rPr>
          <w:t>.2.2-1: Reference architecture on 5GS level</w:t>
        </w:r>
      </w:moveTo>
    </w:p>
    <w:p w14:paraId="7C2F9ED9" w14:textId="775C3667" w:rsidR="00A80230" w:rsidRPr="00EA67D6" w:rsidRDefault="00A80230" w:rsidP="00A80230">
      <w:pPr>
        <w:keepNext/>
        <w:keepLines/>
        <w:spacing w:before="120"/>
        <w:ind w:left="1418" w:hanging="1418"/>
        <w:outlineLvl w:val="3"/>
        <w:rPr>
          <w:moveTo w:id="356" w:author="vivo" w:date="2022-04-18T18:21:00Z"/>
          <w:rFonts w:ascii="Arial" w:eastAsia="Times New Roman" w:hAnsi="Arial"/>
          <w:color w:val="auto"/>
          <w:sz w:val="24"/>
        </w:rPr>
      </w:pPr>
      <w:moveTo w:id="357" w:author="vivo" w:date="2022-04-18T18:21:00Z">
        <w:r w:rsidRPr="00EA67D6">
          <w:rPr>
            <w:rFonts w:ascii="Arial" w:eastAsia="Times New Roman" w:hAnsi="Arial"/>
            <w:color w:val="auto"/>
            <w:sz w:val="24"/>
          </w:rPr>
          <w:t>6.</w:t>
        </w:r>
      </w:moveTo>
      <w:ins w:id="358" w:author="vivo" w:date="2022-04-18T18:22:00Z">
        <w:r w:rsidR="00E37863">
          <w:rPr>
            <w:rFonts w:ascii="Arial" w:eastAsia="Times New Roman" w:hAnsi="Arial"/>
            <w:color w:val="auto"/>
            <w:sz w:val="24"/>
          </w:rPr>
          <w:t>0c</w:t>
        </w:r>
      </w:ins>
      <w:moveTo w:id="359" w:author="vivo" w:date="2022-04-18T18:21:00Z">
        <w:del w:id="360" w:author="vivo" w:date="2022-04-18T18:22:00Z">
          <w:r w:rsidRPr="00EA67D6" w:rsidDel="00E37863">
            <w:rPr>
              <w:rFonts w:ascii="Arial" w:eastAsia="Times New Roman" w:hAnsi="Arial"/>
              <w:color w:val="auto"/>
              <w:sz w:val="24"/>
            </w:rPr>
            <w:delText>8</w:delText>
          </w:r>
        </w:del>
        <w:r w:rsidRPr="00EA67D6">
          <w:rPr>
            <w:rFonts w:ascii="Arial" w:eastAsia="Times New Roman" w:hAnsi="Arial"/>
            <w:color w:val="auto"/>
            <w:sz w:val="24"/>
          </w:rPr>
          <w:t>.</w:t>
        </w:r>
      </w:moveTo>
      <w:ins w:id="361" w:author="vivo" w:date="2022-04-18T18:22:00Z">
        <w:r w:rsidR="00E37863">
          <w:rPr>
            <w:rFonts w:ascii="Arial" w:eastAsia="Times New Roman" w:hAnsi="Arial"/>
            <w:color w:val="auto"/>
            <w:sz w:val="24"/>
          </w:rPr>
          <w:t>2</w:t>
        </w:r>
      </w:ins>
      <w:moveTo w:id="362" w:author="vivo" w:date="2022-04-18T18:21:00Z">
        <w:del w:id="363" w:author="vivo" w:date="2022-04-18T18:22:00Z">
          <w:r w:rsidRPr="00EA67D6" w:rsidDel="00E37863">
            <w:rPr>
              <w:rFonts w:ascii="Arial" w:eastAsia="Times New Roman" w:hAnsi="Arial"/>
              <w:color w:val="auto"/>
              <w:sz w:val="24"/>
            </w:rPr>
            <w:delText>1</w:delText>
          </w:r>
        </w:del>
        <w:r w:rsidRPr="00EA67D6">
          <w:rPr>
            <w:rFonts w:ascii="Arial" w:eastAsia="Times New Roman" w:hAnsi="Arial"/>
            <w:color w:val="auto"/>
            <w:sz w:val="24"/>
          </w:rPr>
          <w:t>.3</w:t>
        </w:r>
        <w:r w:rsidRPr="00EA67D6">
          <w:rPr>
            <w:rFonts w:ascii="Arial" w:eastAsia="Times New Roman" w:hAnsi="Arial"/>
            <w:color w:val="auto"/>
            <w:sz w:val="24"/>
          </w:rPr>
          <w:tab/>
          <w:t>Reference points</w:t>
        </w:r>
      </w:moveTo>
    </w:p>
    <w:p w14:paraId="49EDECC2" w14:textId="77777777" w:rsidR="00A80230" w:rsidRPr="00EA67D6" w:rsidRDefault="00A80230" w:rsidP="00A80230">
      <w:pPr>
        <w:rPr>
          <w:moveTo w:id="364" w:author="vivo" w:date="2022-04-18T18:21:00Z"/>
          <w:color w:val="auto"/>
        </w:rPr>
      </w:pPr>
      <w:moveTo w:id="365" w:author="vivo" w:date="2022-04-18T18:21:00Z">
        <w:r w:rsidRPr="00EA67D6">
          <w:rPr>
            <w:color w:val="auto"/>
          </w:rPr>
          <w:t>The PIN System Architecture contains the following reference points on application level:</w:t>
        </w:r>
      </w:moveTo>
    </w:p>
    <w:p w14:paraId="47A0A71E" w14:textId="77777777" w:rsidR="00A80230" w:rsidRPr="00EA67D6" w:rsidRDefault="00A80230" w:rsidP="00A80230">
      <w:pPr>
        <w:keepLines/>
        <w:ind w:left="1135" w:hanging="851"/>
        <w:rPr>
          <w:moveTo w:id="366" w:author="vivo" w:date="2022-04-18T18:21:00Z"/>
          <w:color w:val="auto"/>
        </w:rPr>
      </w:pPr>
      <w:moveTo w:id="367" w:author="vivo" w:date="2022-04-18T18:21:00Z">
        <w:r w:rsidRPr="00EA67D6">
          <w:rPr>
            <w:b/>
            <w:color w:val="auto"/>
          </w:rPr>
          <w:t>Pin1:</w:t>
        </w:r>
        <w:r w:rsidRPr="00EA67D6">
          <w:rPr>
            <w:color w:val="auto"/>
          </w:rPr>
          <w:tab/>
          <w:t>Reference point between the PEMC and the PINE or PEGC.</w:t>
        </w:r>
      </w:moveTo>
    </w:p>
    <w:p w14:paraId="7937FF2A" w14:textId="77777777" w:rsidR="00A80230" w:rsidRPr="00EA67D6" w:rsidRDefault="00A80230" w:rsidP="00A80230">
      <w:pPr>
        <w:keepLines/>
        <w:ind w:left="1135" w:hanging="851"/>
        <w:rPr>
          <w:moveTo w:id="368" w:author="vivo" w:date="2022-04-18T18:21:00Z"/>
          <w:color w:val="auto"/>
        </w:rPr>
      </w:pPr>
      <w:moveTo w:id="369" w:author="vivo" w:date="2022-04-18T18:21:00Z">
        <w:r w:rsidRPr="00EA67D6">
          <w:rPr>
            <w:b/>
            <w:color w:val="auto"/>
          </w:rPr>
          <w:t>Pin2:</w:t>
        </w:r>
        <w:r w:rsidRPr="00EA67D6">
          <w:rPr>
            <w:color w:val="auto"/>
          </w:rPr>
          <w:tab/>
          <w:t>Reference point between the PINE and the PEGC.</w:t>
        </w:r>
      </w:moveTo>
    </w:p>
    <w:p w14:paraId="7444E338" w14:textId="77777777" w:rsidR="00A80230" w:rsidRPr="00EA67D6" w:rsidRDefault="00A80230" w:rsidP="00A80230">
      <w:pPr>
        <w:keepLines/>
        <w:ind w:left="1135" w:hanging="851"/>
        <w:rPr>
          <w:moveTo w:id="370" w:author="vivo" w:date="2022-04-18T18:21:00Z"/>
          <w:color w:val="auto"/>
        </w:rPr>
      </w:pPr>
      <w:moveTo w:id="371" w:author="vivo" w:date="2022-04-18T18:21:00Z">
        <w:r w:rsidRPr="00EA67D6">
          <w:rPr>
            <w:b/>
            <w:color w:val="auto"/>
          </w:rPr>
          <w:t>Pin3:</w:t>
        </w:r>
        <w:r w:rsidRPr="00EA67D6">
          <w:rPr>
            <w:color w:val="auto"/>
          </w:rPr>
          <w:tab/>
          <w:t>Reference point between the PEMC and the PINMF.</w:t>
        </w:r>
      </w:moveTo>
    </w:p>
    <w:p w14:paraId="11CDCA04" w14:textId="77777777" w:rsidR="00A80230" w:rsidRPr="00EA67D6" w:rsidRDefault="00A80230" w:rsidP="00A80230">
      <w:pPr>
        <w:keepLines/>
        <w:ind w:left="1135" w:hanging="851"/>
        <w:rPr>
          <w:moveTo w:id="372" w:author="vivo" w:date="2022-04-18T18:21:00Z"/>
          <w:color w:val="auto"/>
        </w:rPr>
      </w:pPr>
      <w:moveTo w:id="373" w:author="vivo" w:date="2022-04-18T18:21:00Z">
        <w:r w:rsidRPr="00EA67D6">
          <w:rPr>
            <w:b/>
            <w:color w:val="auto"/>
          </w:rPr>
          <w:t>Pin4:</w:t>
        </w:r>
        <w:r w:rsidRPr="00EA67D6">
          <w:rPr>
            <w:color w:val="auto"/>
          </w:rPr>
          <w:tab/>
          <w:t>Reference point between the PEGC and the PINMF.</w:t>
        </w:r>
      </w:moveTo>
    </w:p>
    <w:moveToRangeEnd w:id="302"/>
    <w:p w14:paraId="78A1BC2A" w14:textId="77777777" w:rsidR="00477F85" w:rsidRPr="00247A33" w:rsidRDefault="00477F85" w:rsidP="00477F85">
      <w:pPr>
        <w:keepNext/>
        <w:keepLines/>
        <w:overflowPunct/>
        <w:autoSpaceDE/>
        <w:autoSpaceDN/>
        <w:adjustRightInd/>
        <w:spacing w:before="120"/>
        <w:ind w:left="1134" w:hanging="1134"/>
        <w:textAlignment w:val="auto"/>
        <w:outlineLvl w:val="2"/>
        <w:rPr>
          <w:ins w:id="374" w:author="vivo" w:date="2022-04-18T18:04:00Z"/>
          <w:rFonts w:ascii="Arial" w:eastAsia="宋体" w:hAnsi="Arial"/>
          <w:color w:val="auto"/>
          <w:sz w:val="28"/>
          <w:lang w:eastAsia="en-US"/>
        </w:rPr>
      </w:pPr>
      <w:ins w:id="375" w:author="vivo" w:date="2022-04-18T18:04:00Z">
        <w:r w:rsidRPr="00247A33">
          <w:rPr>
            <w:rFonts w:ascii="Arial" w:eastAsia="宋体" w:hAnsi="Arial"/>
            <w:color w:val="auto"/>
            <w:sz w:val="28"/>
            <w:lang w:eastAsia="en-US"/>
          </w:rPr>
          <w:t>6.</w:t>
        </w:r>
        <w:r>
          <w:rPr>
            <w:rFonts w:ascii="Arial" w:eastAsia="宋体" w:hAnsi="Arial"/>
            <w:color w:val="auto"/>
            <w:sz w:val="28"/>
            <w:lang w:eastAsia="en-US"/>
          </w:rPr>
          <w:t>0c</w:t>
        </w:r>
        <w:r w:rsidRPr="00247A33">
          <w:rPr>
            <w:rFonts w:ascii="Arial" w:eastAsia="宋体" w:hAnsi="Arial"/>
            <w:color w:val="auto"/>
            <w:sz w:val="28"/>
            <w:lang w:eastAsia="en-US"/>
          </w:rPr>
          <w:t>.3</w:t>
        </w:r>
        <w:r w:rsidRPr="00247A33">
          <w:rPr>
            <w:rFonts w:ascii="Arial" w:eastAsia="宋体" w:hAnsi="Arial"/>
            <w:color w:val="auto"/>
            <w:sz w:val="28"/>
            <w:lang w:eastAsia="en-US"/>
          </w:rPr>
          <w:tab/>
          <w:t>Impacts on Existing Nodes and Functionality</w:t>
        </w:r>
      </w:ins>
    </w:p>
    <w:p w14:paraId="6FBC94FC" w14:textId="6AC906F6" w:rsidR="00477F85" w:rsidRPr="00247A33" w:rsidRDefault="00477F85" w:rsidP="00477F85">
      <w:pPr>
        <w:keepLines/>
        <w:ind w:left="1701" w:hanging="1418"/>
        <w:rPr>
          <w:ins w:id="376" w:author="vivo" w:date="2022-04-18T18:04:00Z"/>
          <w:rFonts w:eastAsia="等线"/>
          <w:color w:val="FF0000"/>
        </w:rPr>
      </w:pPr>
      <w:ins w:id="377" w:author="vivo" w:date="2022-04-18T18:04:00Z">
        <w:r w:rsidRPr="00247A33">
          <w:rPr>
            <w:rFonts w:eastAsia="等线"/>
            <w:color w:val="FF0000"/>
          </w:rPr>
          <w:t>Editor's note:</w:t>
        </w:r>
      </w:ins>
      <w:ins w:id="378" w:author="vivo" w:date="2022-04-18T18:05:00Z">
        <w:r w:rsidR="007641DF">
          <w:rPr>
            <w:rFonts w:eastAsia="等线"/>
            <w:color w:val="FF0000"/>
          </w:rPr>
          <w:tab/>
        </w:r>
      </w:ins>
      <w:ins w:id="379" w:author="vivo" w:date="2022-04-18T18:04:00Z">
        <w:r w:rsidRPr="00247A33">
          <w:rPr>
            <w:rFonts w:eastAsia="等线"/>
            <w:color w:val="FF0000"/>
          </w:rPr>
          <w:t>This clause captures impacts on existing 3GPP nodes and functional elements.</w:t>
        </w:r>
      </w:ins>
    </w:p>
    <w:p w14:paraId="6C82B5A5"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r w:rsidRPr="00EA67D6">
        <w:rPr>
          <w:rFonts w:ascii="Arial" w:eastAsia="Times New Roman" w:hAnsi="Arial"/>
          <w:color w:val="auto"/>
          <w:sz w:val="32"/>
          <w:lang w:eastAsia="zh-CN"/>
        </w:rPr>
        <w:lastRenderedPageBreak/>
        <w:t>6.1</w:t>
      </w:r>
      <w:r w:rsidRPr="00EA67D6">
        <w:rPr>
          <w:rFonts w:ascii="Arial" w:eastAsia="Times New Roman" w:hAnsi="Arial"/>
          <w:color w:val="auto"/>
          <w:sz w:val="32"/>
          <w:lang w:eastAsia="zh-CN"/>
        </w:rPr>
        <w:tab/>
        <w:t>Solution #1: PIN and PIN element discovery and selection</w:t>
      </w:r>
      <w:bookmarkEnd w:id="77"/>
    </w:p>
    <w:p w14:paraId="6D7F5F31"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380" w:name="_Toc100987168"/>
      <w:r w:rsidRPr="00EA67D6">
        <w:rPr>
          <w:rFonts w:ascii="Arial" w:eastAsia="Times New Roman" w:hAnsi="Arial"/>
          <w:color w:val="auto"/>
          <w:sz w:val="28"/>
          <w:lang w:eastAsia="en-GB"/>
        </w:rPr>
        <w:t>6.1.1</w:t>
      </w:r>
      <w:r w:rsidRPr="00EA67D6">
        <w:rPr>
          <w:rFonts w:ascii="Arial" w:eastAsia="Times New Roman" w:hAnsi="Arial"/>
          <w:color w:val="auto"/>
          <w:sz w:val="28"/>
          <w:lang w:eastAsia="en-GB"/>
        </w:rPr>
        <w:tab/>
        <w:t>Description</w:t>
      </w:r>
      <w:bookmarkEnd w:id="380"/>
    </w:p>
    <w:p w14:paraId="6A670403" w14:textId="67707BBA" w:rsidR="00710279" w:rsidRDefault="00EA67D6" w:rsidP="00EA67D6">
      <w:pPr>
        <w:rPr>
          <w:ins w:id="381" w:author="vivo" w:date="2022-04-18T18:23:00Z"/>
          <w:rFonts w:eastAsia="等线"/>
          <w:color w:val="auto"/>
          <w:lang w:eastAsia="en-GB"/>
        </w:rPr>
      </w:pPr>
      <w:r w:rsidRPr="00EA67D6">
        <w:rPr>
          <w:rFonts w:eastAsia="等线"/>
          <w:color w:val="auto"/>
          <w:lang w:eastAsia="en-GB"/>
        </w:rPr>
        <w:t xml:space="preserve">This solution </w:t>
      </w:r>
      <w:ins w:id="382" w:author="vivo" w:date="2022-04-21T11:18:00Z">
        <w:r w:rsidR="00BC3029">
          <w:rPr>
            <w:rFonts w:eastAsia="等线"/>
            <w:color w:val="auto"/>
            <w:lang w:eastAsia="en-GB"/>
          </w:rPr>
          <w:t>main</w:t>
        </w:r>
      </w:ins>
      <w:ins w:id="383" w:author="vivo" w:date="2022-04-21T11:19:00Z">
        <w:r w:rsidR="00BC3029">
          <w:rPr>
            <w:rFonts w:eastAsia="等线"/>
            <w:color w:val="auto"/>
            <w:lang w:eastAsia="en-GB"/>
          </w:rPr>
          <w:t xml:space="preserve">ly </w:t>
        </w:r>
      </w:ins>
      <w:r w:rsidRPr="00EA67D6">
        <w:rPr>
          <w:rFonts w:eastAsia="等线"/>
          <w:color w:val="auto"/>
          <w:lang w:eastAsia="en-GB"/>
        </w:rPr>
        <w:t>addresses the Key Issue</w:t>
      </w:r>
      <w:ins w:id="384" w:author="vivo" w:date="2022-04-22T14:52:00Z">
        <w:r w:rsidR="001740BF">
          <w:rPr>
            <w:rFonts w:eastAsia="等线"/>
            <w:color w:val="auto"/>
            <w:lang w:eastAsia="en-GB"/>
          </w:rPr>
          <w:t xml:space="preserve"> </w:t>
        </w:r>
      </w:ins>
      <w:r w:rsidRPr="00EA67D6">
        <w:rPr>
          <w:rFonts w:eastAsia="等线"/>
          <w:color w:val="auto"/>
          <w:lang w:eastAsia="en-GB"/>
        </w:rPr>
        <w:t xml:space="preserve">#2 </w:t>
      </w:r>
      <w:ins w:id="385" w:author="vivo" w:date="2022-04-18T17:59:00Z">
        <w:r w:rsidR="000A58BF">
          <w:rPr>
            <w:rFonts w:eastAsia="等线"/>
            <w:color w:val="auto"/>
            <w:lang w:eastAsia="en-GB"/>
          </w:rPr>
          <w:t>"</w:t>
        </w:r>
      </w:ins>
      <w:r w:rsidRPr="00EA67D6">
        <w:rPr>
          <w:rFonts w:eastAsia="等线"/>
          <w:color w:val="auto"/>
          <w:lang w:eastAsia="en-GB"/>
        </w:rPr>
        <w:t>PIN and PIN element discovery and selection</w:t>
      </w:r>
      <w:ins w:id="386" w:author="vivo" w:date="2022-04-18T17:59:00Z">
        <w:r w:rsidR="000A58BF">
          <w:rPr>
            <w:rFonts w:eastAsia="等线"/>
            <w:color w:val="auto"/>
            <w:lang w:eastAsia="en-GB"/>
          </w:rPr>
          <w:t>"</w:t>
        </w:r>
      </w:ins>
      <w:r w:rsidRPr="00EA67D6">
        <w:rPr>
          <w:rFonts w:eastAsia="等线"/>
          <w:color w:val="auto"/>
          <w:lang w:eastAsia="en-GB"/>
        </w:rPr>
        <w:t xml:space="preserve">. </w:t>
      </w:r>
      <w:ins w:id="387" w:author="vivo" w:date="2022-04-20T15:47:00Z">
        <w:r w:rsidR="00A57F3F">
          <w:rPr>
            <w:rFonts w:eastAsia="等线"/>
            <w:color w:val="auto"/>
            <w:lang w:eastAsia="en-GB"/>
          </w:rPr>
          <w:t>This solution also addresses the Key Issue</w:t>
        </w:r>
      </w:ins>
      <w:ins w:id="388" w:author="vivo" w:date="2022-04-22T14:52:00Z">
        <w:r w:rsidR="001740BF">
          <w:rPr>
            <w:rFonts w:eastAsia="等线"/>
            <w:color w:val="auto"/>
            <w:lang w:eastAsia="en-GB"/>
          </w:rPr>
          <w:t xml:space="preserve"> </w:t>
        </w:r>
      </w:ins>
      <w:ins w:id="389" w:author="vivo" w:date="2022-04-20T15:47:00Z">
        <w:r w:rsidR="00A57F3F">
          <w:rPr>
            <w:rFonts w:eastAsia="等线"/>
            <w:color w:val="auto"/>
            <w:lang w:eastAsia="en-GB"/>
          </w:rPr>
          <w:t>#7 "</w:t>
        </w:r>
      </w:ins>
      <w:ins w:id="390" w:author="vivo" w:date="2022-04-20T15:48:00Z">
        <w:r w:rsidR="00A57F3F" w:rsidRPr="00A57F3F">
          <w:rPr>
            <w:rFonts w:eastAsia="等线"/>
            <w:color w:val="auto"/>
            <w:lang w:eastAsia="en-GB"/>
          </w:rPr>
          <w:t>Identification of PIN and PIN Elements</w:t>
        </w:r>
      </w:ins>
      <w:ins w:id="391" w:author="vivo" w:date="2022-04-20T15:47:00Z">
        <w:r w:rsidR="00A57F3F">
          <w:rPr>
            <w:rFonts w:eastAsia="等线"/>
            <w:color w:val="auto"/>
            <w:lang w:eastAsia="en-GB"/>
          </w:rPr>
          <w:t>"</w:t>
        </w:r>
      </w:ins>
      <w:ins w:id="392" w:author="vivo" w:date="2022-04-21T11:19:00Z">
        <w:r w:rsidR="00673FF0">
          <w:rPr>
            <w:rFonts w:eastAsia="等线"/>
            <w:color w:val="auto"/>
            <w:lang w:eastAsia="en-GB"/>
          </w:rPr>
          <w:t xml:space="preserve"> that PEMC assigns PINE ID to a PINE</w:t>
        </w:r>
      </w:ins>
      <w:ins w:id="393" w:author="vivo" w:date="2022-04-20T15:48:00Z">
        <w:r w:rsidR="00A57F3F">
          <w:rPr>
            <w:rFonts w:eastAsia="等线"/>
            <w:color w:val="auto"/>
            <w:lang w:eastAsia="en-GB"/>
          </w:rPr>
          <w:t>.</w:t>
        </w:r>
      </w:ins>
      <w:ins w:id="394" w:author="vivo" w:date="2022-04-21T11:17:00Z">
        <w:r w:rsidR="0062263E">
          <w:rPr>
            <w:rFonts w:eastAsia="等线"/>
            <w:color w:val="auto"/>
            <w:lang w:eastAsia="en-GB"/>
          </w:rPr>
          <w:t xml:space="preserve"> This solution addresses part of Key Issue #3 "</w:t>
        </w:r>
      </w:ins>
      <w:ins w:id="395" w:author="vivo" w:date="2022-04-21T11:19:00Z">
        <w:r w:rsidR="00232CA4" w:rsidRPr="00232CA4">
          <w:rPr>
            <w:rFonts w:eastAsia="等线"/>
            <w:color w:val="auto"/>
            <w:lang w:eastAsia="en-GB"/>
          </w:rPr>
          <w:t>Management of PIN and PIN Elements</w:t>
        </w:r>
      </w:ins>
      <w:ins w:id="396" w:author="vivo" w:date="2022-04-21T11:18:00Z">
        <w:r w:rsidR="0062263E">
          <w:rPr>
            <w:rFonts w:eastAsia="等线"/>
            <w:color w:val="auto"/>
            <w:lang w:eastAsia="en-GB"/>
          </w:rPr>
          <w:t>" that PEGC informs 5GC for being a member of a PIN.</w:t>
        </w:r>
      </w:ins>
    </w:p>
    <w:p w14:paraId="4A73DC80" w14:textId="32C5D41C" w:rsidR="00EA67D6" w:rsidRPr="00EA67D6" w:rsidRDefault="00EA67D6" w:rsidP="00EA67D6">
      <w:pPr>
        <w:rPr>
          <w:rFonts w:eastAsia="等线"/>
          <w:color w:val="auto"/>
          <w:lang w:eastAsia="zh-CN"/>
        </w:rPr>
      </w:pPr>
      <w:r w:rsidRPr="00EA67D6">
        <w:rPr>
          <w:rFonts w:eastAsia="等线"/>
          <w:color w:val="auto"/>
          <w:lang w:eastAsia="en-GB"/>
        </w:rPr>
        <w:t>The solution proposes method for PIN element discovery and PIN selection, PEGC discovery in a PIN, discoverability of PIN elements in a PIN.</w:t>
      </w:r>
    </w:p>
    <w:p w14:paraId="59DF0486" w14:textId="77777777" w:rsidR="00EA67D6" w:rsidRPr="00EA67D6" w:rsidRDefault="00EA67D6" w:rsidP="00EA67D6">
      <w:pPr>
        <w:rPr>
          <w:rFonts w:eastAsia="等线"/>
          <w:color w:val="auto"/>
          <w:lang w:eastAsia="zh-CN"/>
        </w:rPr>
      </w:pPr>
      <w:r w:rsidRPr="00EA67D6">
        <w:rPr>
          <w:rFonts w:eastAsia="等线"/>
          <w:color w:val="auto"/>
          <w:lang w:eastAsia="en-GB"/>
        </w:rPr>
        <w:t>The following are the key aspects of the solution</w:t>
      </w:r>
    </w:p>
    <w:p w14:paraId="5BBD6357"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PIN elements discover a Personal IoT Network either by listening to announcements from a PEMC or by querying for a PIN by its services.</w:t>
      </w:r>
    </w:p>
    <w:p w14:paraId="0B98F892"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A PIN could be configured to support either an open or a restricted discovery.</w:t>
      </w:r>
    </w:p>
    <w:p w14:paraId="0684A51A"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A PIN element could set its discoverability level within a PIN.</w:t>
      </w:r>
    </w:p>
    <w:p w14:paraId="29BE826E"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t>A PEGC assignment is performed by PEMC.</w:t>
      </w:r>
    </w:p>
    <w:p w14:paraId="0C9E8158"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397" w:name="_Toc100987169"/>
      <w:r w:rsidRPr="00EA67D6">
        <w:rPr>
          <w:rFonts w:ascii="Arial" w:eastAsia="Times New Roman" w:hAnsi="Arial"/>
          <w:color w:val="auto"/>
          <w:sz w:val="28"/>
          <w:lang w:eastAsia="en-GB"/>
        </w:rPr>
        <w:t>6.1.2</w:t>
      </w:r>
      <w:r w:rsidRPr="00EA67D6">
        <w:rPr>
          <w:rFonts w:ascii="Arial" w:eastAsia="Times New Roman" w:hAnsi="Arial"/>
          <w:color w:val="auto"/>
          <w:sz w:val="28"/>
          <w:lang w:eastAsia="en-GB"/>
        </w:rPr>
        <w:tab/>
        <w:t>Procedures</w:t>
      </w:r>
      <w:bookmarkEnd w:id="397"/>
    </w:p>
    <w:p w14:paraId="37D4B61B"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398" w:name="_Toc100987170"/>
      <w:r w:rsidRPr="00EA67D6">
        <w:rPr>
          <w:rFonts w:ascii="Arial" w:eastAsia="Times New Roman" w:hAnsi="Arial"/>
          <w:color w:val="auto"/>
          <w:sz w:val="24"/>
        </w:rPr>
        <w:t>6.1.2.1</w:t>
      </w:r>
      <w:r w:rsidRPr="00EA67D6">
        <w:rPr>
          <w:rFonts w:ascii="Arial" w:eastAsia="Times New Roman" w:hAnsi="Arial"/>
          <w:color w:val="auto"/>
          <w:sz w:val="24"/>
        </w:rPr>
        <w:tab/>
        <w:t>PIN discovery and selection</w:t>
      </w:r>
      <w:bookmarkEnd w:id="398"/>
    </w:p>
    <w:p w14:paraId="765AF8EE" w14:textId="77777777" w:rsidR="00EA67D6" w:rsidRPr="00EA67D6" w:rsidRDefault="00EA67D6" w:rsidP="00EA67D6">
      <w:pPr>
        <w:keepNext/>
        <w:keepLines/>
        <w:spacing w:before="120"/>
        <w:ind w:left="1701" w:hanging="1701"/>
        <w:outlineLvl w:val="4"/>
        <w:rPr>
          <w:rFonts w:ascii="Arial" w:eastAsia="Times New Roman" w:hAnsi="Arial"/>
          <w:color w:val="auto"/>
          <w:sz w:val="22"/>
          <w:lang w:eastAsia="zh-CN"/>
        </w:rPr>
      </w:pPr>
      <w:bookmarkStart w:id="399" w:name="_Toc100987171"/>
      <w:r w:rsidRPr="00EA67D6">
        <w:rPr>
          <w:rFonts w:ascii="Arial" w:eastAsia="Times New Roman" w:hAnsi="Arial"/>
          <w:color w:val="auto"/>
          <w:sz w:val="22"/>
          <w:lang w:eastAsia="zh-CN"/>
        </w:rPr>
        <w:t>6.1.2.1.1</w:t>
      </w:r>
      <w:r w:rsidRPr="00EA67D6">
        <w:rPr>
          <w:rFonts w:ascii="Arial" w:eastAsia="Times New Roman" w:hAnsi="Arial"/>
          <w:color w:val="auto"/>
          <w:sz w:val="22"/>
          <w:lang w:eastAsia="zh-CN"/>
        </w:rPr>
        <w:tab/>
        <w:t>PIN setup with PIN elements</w:t>
      </w:r>
      <w:bookmarkEnd w:id="399"/>
    </w:p>
    <w:p w14:paraId="1B0CBB79" w14:textId="77777777" w:rsidR="00EA67D6" w:rsidRPr="00EA67D6" w:rsidRDefault="00EA67D6" w:rsidP="00EA67D6">
      <w:pPr>
        <w:rPr>
          <w:rFonts w:eastAsia="等线"/>
          <w:color w:val="auto"/>
          <w:lang w:eastAsia="zh-CN"/>
        </w:rPr>
      </w:pPr>
      <w:r w:rsidRPr="00EA67D6">
        <w:rPr>
          <w:rFonts w:eastAsia="等线"/>
          <w:color w:val="auto"/>
          <w:lang w:eastAsia="en-GB"/>
        </w:rPr>
        <w:t>A PIN element offers one or more of PIN Services (these are corresponding to the functionality offered by the PIN element, some examples are audio output device, printer device, display device etc). A PIN might be configured to support only specific services.</w:t>
      </w:r>
    </w:p>
    <w:p w14:paraId="5280D1EB" w14:textId="77777777" w:rsidR="00EA67D6" w:rsidRPr="00EA67D6" w:rsidRDefault="00EA67D6" w:rsidP="00EA67D6">
      <w:pPr>
        <w:rPr>
          <w:rFonts w:eastAsia="等线"/>
          <w:color w:val="auto"/>
          <w:lang w:eastAsia="zh-CN"/>
        </w:rPr>
      </w:pPr>
      <w:r w:rsidRPr="00EA67D6">
        <w:rPr>
          <w:rFonts w:eastAsia="等线"/>
          <w:color w:val="auto"/>
          <w:lang w:eastAsia="en-GB"/>
        </w:rPr>
        <w:t>There are two methods by which PIN elements discover and join a PIN.</w:t>
      </w:r>
    </w:p>
    <w:p w14:paraId="330210B8" w14:textId="77777777" w:rsidR="00EA67D6" w:rsidRPr="00EA67D6" w:rsidRDefault="00EA67D6" w:rsidP="00EA67D6">
      <w:pPr>
        <w:rPr>
          <w:rFonts w:eastAsia="等线"/>
          <w:color w:val="auto"/>
          <w:lang w:eastAsia="zh-CN"/>
        </w:rPr>
      </w:pPr>
      <w:r w:rsidRPr="00EA67D6">
        <w:rPr>
          <w:rFonts w:eastAsia="等线"/>
          <w:color w:val="auto"/>
          <w:lang w:eastAsia="en-GB"/>
        </w:rPr>
        <w:t xml:space="preserve">Both methods are running on top of Non-3GPP (Bluetooth or </w:t>
      </w:r>
      <w:proofErr w:type="spellStart"/>
      <w:r w:rsidRPr="00EA67D6">
        <w:rPr>
          <w:rFonts w:eastAsia="等线"/>
          <w:color w:val="auto"/>
          <w:lang w:eastAsia="en-GB"/>
        </w:rPr>
        <w:t>WiFi</w:t>
      </w:r>
      <w:proofErr w:type="spellEnd"/>
      <w:r w:rsidRPr="00EA67D6">
        <w:rPr>
          <w:rFonts w:eastAsia="等线"/>
          <w:color w:val="auto"/>
          <w:lang w:eastAsia="en-GB"/>
        </w:rPr>
        <w:t>) connections or on top of NR PC5 Direct Communication:</w:t>
      </w:r>
    </w:p>
    <w:p w14:paraId="71482F58"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NR PC5 applies only for PIN elements with Gateway Capability and PIN elements with Management Capability.</w:t>
      </w:r>
    </w:p>
    <w:p w14:paraId="794D2E43"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5641" w:dyaOrig="2379" w14:anchorId="76841A71">
          <v:shape id="_x0000_i1035" type="#_x0000_t75" style="width:281.65pt;height:118.15pt" o:ole="">
            <v:imagedata r:id="rId35" o:title=""/>
          </v:shape>
          <o:OLEObject Type="Embed" ProgID="Word.Picture.8" ShapeID="_x0000_i1035" DrawAspect="Content" ObjectID="_1712146385" r:id="rId36"/>
        </w:object>
      </w:r>
    </w:p>
    <w:p w14:paraId="20F4C4BE"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6.1.2.1.1</w:t>
      </w:r>
      <w:r w:rsidRPr="00EA67D6">
        <w:rPr>
          <w:rFonts w:ascii="Arial" w:eastAsia="等线" w:hAnsi="Arial"/>
          <w:b/>
          <w:color w:val="auto"/>
          <w:lang w:eastAsia="en-GB"/>
        </w:rPr>
        <w:noBreakHyphen/>
        <w:t>1: PIN Element function</w:t>
      </w:r>
    </w:p>
    <w:p w14:paraId="692C5F00" w14:textId="77777777" w:rsidR="00EA67D6" w:rsidRPr="00EA67D6" w:rsidRDefault="00EA67D6" w:rsidP="00EA67D6">
      <w:pPr>
        <w:rPr>
          <w:rFonts w:eastAsia="等线"/>
          <w:color w:val="auto"/>
          <w:lang w:eastAsia="zh-CN"/>
        </w:rPr>
      </w:pPr>
      <w:r w:rsidRPr="00EA67D6">
        <w:rPr>
          <w:rFonts w:eastAsia="等线"/>
          <w:color w:val="auto"/>
          <w:lang w:eastAsia="en-GB"/>
        </w:rPr>
        <w:t>The first step is to discover PIN element functions on devices that are connected using any of these methods.  The following call flow explains the two methods of PIN element (PIN E) discovery.</w:t>
      </w:r>
    </w:p>
    <w:p w14:paraId="664562C2"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8931" w:dyaOrig="6376" w14:anchorId="44F75E68">
          <v:shape id="_x0000_i1036" type="#_x0000_t75" style="width:446.25pt;height:316.5pt" o:ole="">
            <v:imagedata r:id="rId37" o:title=""/>
          </v:shape>
          <o:OLEObject Type="Embed" ProgID="Word.Picture.8" ShapeID="_x0000_i1036" DrawAspect="Content" ObjectID="_1712146386" r:id="rId38"/>
        </w:object>
      </w:r>
    </w:p>
    <w:p w14:paraId="0EEA8B90"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6.1.2.1.1</w:t>
      </w:r>
      <w:r w:rsidRPr="00EA67D6">
        <w:rPr>
          <w:rFonts w:ascii="Arial" w:eastAsia="等线" w:hAnsi="Arial"/>
          <w:b/>
          <w:color w:val="auto"/>
          <w:lang w:eastAsia="en-GB"/>
        </w:rPr>
        <w:noBreakHyphen/>
        <w:t>2: PIN discovery</w:t>
      </w:r>
    </w:p>
    <w:p w14:paraId="56F8DA0B" w14:textId="77777777" w:rsidR="00EA67D6" w:rsidRPr="00EA67D6" w:rsidRDefault="00EA67D6" w:rsidP="00EA67D6">
      <w:pPr>
        <w:rPr>
          <w:rFonts w:eastAsia="等线"/>
          <w:b/>
          <w:bCs/>
          <w:color w:val="auto"/>
          <w:lang w:eastAsia="zh-CN"/>
        </w:rPr>
      </w:pPr>
      <w:r w:rsidRPr="00EA67D6">
        <w:rPr>
          <w:rFonts w:eastAsia="等线"/>
          <w:b/>
          <w:bCs/>
          <w:color w:val="auto"/>
          <w:lang w:eastAsia="en-GB"/>
        </w:rPr>
        <w:t>Method 1:</w:t>
      </w:r>
    </w:p>
    <w:p w14:paraId="23D1C3D2" w14:textId="77777777" w:rsidR="00EA67D6" w:rsidRPr="00EA67D6" w:rsidRDefault="00EA67D6" w:rsidP="00EA67D6">
      <w:pPr>
        <w:rPr>
          <w:rFonts w:eastAsia="等线"/>
          <w:color w:val="auto"/>
          <w:lang w:eastAsia="zh-CN"/>
        </w:rPr>
      </w:pPr>
      <w:r w:rsidRPr="00EA67D6">
        <w:rPr>
          <w:rFonts w:eastAsia="等线"/>
          <w:color w:val="auto"/>
          <w:lang w:eastAsia="en-GB"/>
        </w:rPr>
        <w:t>In this method, PEMC periodically sends PIN related information and waits for a response within a time window. The announced information includes PIN identifier, PIN services offered (including services over 5GS), PIN Class (open to all or restricted), time window within which PEMC expects join requests from PIN elements.</w:t>
      </w:r>
    </w:p>
    <w:p w14:paraId="41521160" w14:textId="77777777" w:rsidR="00EA67D6" w:rsidRPr="00EA67D6" w:rsidRDefault="00EA67D6" w:rsidP="00EA67D6">
      <w:pPr>
        <w:rPr>
          <w:rFonts w:eastAsia="等线"/>
          <w:color w:val="auto"/>
          <w:lang w:eastAsia="zh-CN"/>
        </w:rPr>
      </w:pPr>
      <w:r w:rsidRPr="00EA67D6">
        <w:rPr>
          <w:rFonts w:eastAsia="等线"/>
          <w:color w:val="auto"/>
          <w:lang w:eastAsia="en-GB"/>
        </w:rPr>
        <w:t>A PIN is created by PEMC. PEMC periodically announces PIN parameters. This could be transmissions on multiple connections (Bluetooth links) or broadcast (</w:t>
      </w:r>
      <w:proofErr w:type="spellStart"/>
      <w:r w:rsidRPr="00EA67D6">
        <w:rPr>
          <w:rFonts w:eastAsia="等线"/>
          <w:color w:val="auto"/>
          <w:lang w:eastAsia="en-GB"/>
        </w:rPr>
        <w:t>WiFi</w:t>
      </w:r>
      <w:proofErr w:type="spellEnd"/>
      <w:r w:rsidRPr="00EA67D6">
        <w:rPr>
          <w:rFonts w:eastAsia="等线"/>
          <w:color w:val="auto"/>
          <w:lang w:eastAsia="en-GB"/>
        </w:rPr>
        <w:t>, PC5)</w:t>
      </w:r>
    </w:p>
    <w:p w14:paraId="047171A9" w14:textId="77777777" w:rsidR="00EA67D6" w:rsidRPr="00EA67D6" w:rsidRDefault="00EA67D6" w:rsidP="00EA67D6">
      <w:pPr>
        <w:rPr>
          <w:rFonts w:eastAsia="等线"/>
          <w:color w:val="auto"/>
          <w:lang w:eastAsia="zh-CN"/>
        </w:rPr>
      </w:pPr>
      <w:r w:rsidRPr="00EA67D6">
        <w:rPr>
          <w:rFonts w:eastAsia="等线"/>
          <w:color w:val="auto"/>
          <w:lang w:eastAsia="en-GB"/>
        </w:rPr>
        <w:t>PIN elements receive the announcement from PEMC and depending on their local configurations decide whether to join the PIN or wait for another PEMC broadcast. For joining the PIN, a PIN element sends PIN Join Request. This contains the services the PIN element offers in the PIN and also whether PIN element can be discovered by other PIN elements within the PIN or externally. The PIN Join request can also carry security credentials which enables PEMC to successfully validate a PIN element and adds it to the PIN.</w:t>
      </w:r>
    </w:p>
    <w:p w14:paraId="0F221572" w14:textId="77777777" w:rsidR="00EA67D6" w:rsidRPr="00EA67D6" w:rsidRDefault="00EA67D6" w:rsidP="00EA67D6">
      <w:pPr>
        <w:rPr>
          <w:rFonts w:eastAsia="等线"/>
          <w:color w:val="auto"/>
          <w:lang w:eastAsia="zh-CN"/>
        </w:rPr>
      </w:pPr>
      <w:commentRangeStart w:id="400"/>
      <w:r w:rsidRPr="00EA67D6">
        <w:rPr>
          <w:rFonts w:eastAsia="等线"/>
          <w:color w:val="auto"/>
          <w:lang w:eastAsia="en-GB"/>
        </w:rPr>
        <w:t>A PIN Join Accept is sent by the PEMC through which the PIN element is informed of its PIN Element Identifier. The PIN Join Accept also include PIN Element Identifier for PEGC applicable for this PIN element.</w:t>
      </w:r>
      <w:commentRangeEnd w:id="400"/>
      <w:r w:rsidR="00C84548">
        <w:rPr>
          <w:rStyle w:val="a9"/>
        </w:rPr>
        <w:commentReference w:id="400"/>
      </w:r>
    </w:p>
    <w:p w14:paraId="299D80F8" w14:textId="77777777" w:rsidR="00EA67D6" w:rsidRPr="00EA67D6" w:rsidRDefault="00EA67D6" w:rsidP="00EA67D6">
      <w:pPr>
        <w:rPr>
          <w:rFonts w:eastAsia="等线"/>
          <w:b/>
          <w:bCs/>
          <w:color w:val="auto"/>
          <w:lang w:eastAsia="zh-CN"/>
        </w:rPr>
      </w:pPr>
      <w:r w:rsidRPr="00EA67D6">
        <w:rPr>
          <w:rFonts w:eastAsia="等线"/>
          <w:b/>
          <w:bCs/>
          <w:color w:val="auto"/>
          <w:lang w:eastAsia="en-GB"/>
        </w:rPr>
        <w:t>Method 2:</w:t>
      </w:r>
    </w:p>
    <w:p w14:paraId="1A6979AC" w14:textId="5DDA0836" w:rsidR="00EA67D6" w:rsidRPr="00EA67D6" w:rsidRDefault="00EA67D6" w:rsidP="00EA67D6">
      <w:pPr>
        <w:rPr>
          <w:rFonts w:eastAsia="等线"/>
          <w:color w:val="auto"/>
          <w:lang w:eastAsia="zh-CN"/>
        </w:rPr>
      </w:pPr>
      <w:r w:rsidRPr="00EA67D6">
        <w:rPr>
          <w:rFonts w:eastAsia="等线"/>
          <w:color w:val="auto"/>
          <w:lang w:eastAsia="en-GB"/>
        </w:rPr>
        <w:t xml:space="preserve">In the second method, a PEMC, after it has been authorized by 5GC for PIN operation, begins to monitor incoming queries for PIN services. A PIN element sends out a query and waits for response. PEMC announces PIN related information. This includes PIN identity, PIN services, PIN </w:t>
      </w:r>
      <w:del w:id="401" w:author="vivo" w:date="2022-04-21T10:01:00Z">
        <w:r w:rsidRPr="00EA67D6" w:rsidDel="0021561C">
          <w:rPr>
            <w:rFonts w:eastAsia="等线"/>
            <w:color w:val="auto"/>
            <w:lang w:eastAsia="en-GB"/>
          </w:rPr>
          <w:delText xml:space="preserve">status </w:delText>
        </w:r>
      </w:del>
      <w:ins w:id="402" w:author="vivo" w:date="2022-04-21T10:01:00Z">
        <w:r w:rsidR="0021561C">
          <w:rPr>
            <w:rFonts w:eastAsia="等线"/>
            <w:color w:val="auto"/>
            <w:lang w:eastAsia="en-GB"/>
          </w:rPr>
          <w:t>Class</w:t>
        </w:r>
        <w:r w:rsidR="0021561C" w:rsidRPr="00EA67D6">
          <w:rPr>
            <w:rFonts w:eastAsia="等线"/>
            <w:color w:val="auto"/>
            <w:lang w:eastAsia="en-GB"/>
          </w:rPr>
          <w:t xml:space="preserve"> </w:t>
        </w:r>
      </w:ins>
      <w:r w:rsidRPr="00EA67D6">
        <w:rPr>
          <w:rFonts w:eastAsia="等线"/>
          <w:color w:val="auto"/>
          <w:lang w:eastAsia="en-GB"/>
        </w:rPr>
        <w:t>(open to all or restricted), time window within which PEMC expects "PIN Join" requests from PIN elements. PIN element then sends a PIN Join request as described for Method 1.</w:t>
      </w:r>
    </w:p>
    <w:p w14:paraId="5B6D6B36"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Whether the protocol of the PIN layer is defined by 3GPP or it uses IETF protocols or part of Prose signalling is FFS.</w:t>
      </w:r>
    </w:p>
    <w:p w14:paraId="0FB6EB82" w14:textId="77777777" w:rsidR="00EA67D6" w:rsidRPr="00EA67D6" w:rsidRDefault="00EA67D6" w:rsidP="00EA67D6">
      <w:pPr>
        <w:keepNext/>
        <w:keepLines/>
        <w:spacing w:before="120"/>
        <w:ind w:left="1701" w:hanging="1701"/>
        <w:outlineLvl w:val="4"/>
        <w:rPr>
          <w:rFonts w:ascii="Arial" w:eastAsia="Times New Roman" w:hAnsi="Arial"/>
          <w:color w:val="auto"/>
          <w:sz w:val="22"/>
          <w:lang w:eastAsia="zh-CN"/>
        </w:rPr>
      </w:pPr>
      <w:bookmarkStart w:id="403" w:name="_Toc100987172"/>
      <w:r w:rsidRPr="00EA67D6">
        <w:rPr>
          <w:rFonts w:ascii="Arial" w:eastAsia="Times New Roman" w:hAnsi="Arial"/>
          <w:color w:val="auto"/>
          <w:sz w:val="22"/>
          <w:lang w:eastAsia="zh-CN"/>
        </w:rPr>
        <w:t>6.1.2.1.2</w:t>
      </w:r>
      <w:r w:rsidRPr="00EA67D6">
        <w:rPr>
          <w:rFonts w:ascii="Arial" w:eastAsia="Times New Roman" w:hAnsi="Arial"/>
          <w:color w:val="auto"/>
          <w:sz w:val="22"/>
          <w:lang w:eastAsia="zh-CN"/>
        </w:rPr>
        <w:tab/>
        <w:t>Open and restricted PIN discovery</w:t>
      </w:r>
      <w:bookmarkEnd w:id="403"/>
    </w:p>
    <w:p w14:paraId="77759B7C" w14:textId="77777777" w:rsidR="00EA67D6" w:rsidRPr="00EA67D6" w:rsidRDefault="00EA67D6" w:rsidP="00EA67D6">
      <w:pPr>
        <w:rPr>
          <w:rFonts w:eastAsia="等线"/>
          <w:color w:val="auto"/>
          <w:lang w:eastAsia="zh-CN"/>
        </w:rPr>
      </w:pPr>
      <w:r w:rsidRPr="00EA67D6">
        <w:rPr>
          <w:rFonts w:eastAsia="等线"/>
          <w:color w:val="auto"/>
          <w:lang w:eastAsia="en-GB"/>
        </w:rPr>
        <w:t>There are three broad classes of PIN:</w:t>
      </w:r>
    </w:p>
    <w:p w14:paraId="75DAEC43"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1.</w:t>
      </w:r>
      <w:r w:rsidRPr="00EA67D6">
        <w:rPr>
          <w:rFonts w:eastAsia="Times New Roman"/>
          <w:color w:val="auto"/>
          <w:lang w:eastAsia="ko-KR"/>
        </w:rPr>
        <w:tab/>
        <w:t>Private PIN (e.g. home network)</w:t>
      </w:r>
    </w:p>
    <w:p w14:paraId="6AA6CF3B" w14:textId="77777777" w:rsidR="00EA67D6" w:rsidRPr="00EA67D6" w:rsidRDefault="00EA67D6" w:rsidP="00EA67D6">
      <w:pPr>
        <w:ind w:left="568" w:hanging="284"/>
        <w:rPr>
          <w:rFonts w:eastAsia="Times New Roman"/>
          <w:color w:val="auto"/>
          <w:lang w:eastAsia="ko-KR"/>
        </w:rPr>
      </w:pPr>
      <w:r w:rsidRPr="00EA67D6">
        <w:rPr>
          <w:rFonts w:eastAsia="等线"/>
          <w:color w:val="auto"/>
          <w:lang w:eastAsia="zh-CN"/>
        </w:rPr>
        <w:lastRenderedPageBreak/>
        <w:t>2.</w:t>
      </w:r>
      <w:r w:rsidRPr="00EA67D6">
        <w:rPr>
          <w:rFonts w:eastAsia="等线"/>
          <w:color w:val="auto"/>
          <w:lang w:eastAsia="zh-CN"/>
        </w:rPr>
        <w:tab/>
      </w:r>
      <w:r w:rsidRPr="00EA67D6">
        <w:rPr>
          <w:rFonts w:eastAsia="Times New Roman"/>
          <w:color w:val="auto"/>
          <w:lang w:eastAsia="ko-KR"/>
        </w:rPr>
        <w:t>Public PIN (e.g. shopping mall)</w:t>
      </w:r>
    </w:p>
    <w:p w14:paraId="1C69053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r>
      <w:r w:rsidRPr="00EA67D6">
        <w:rPr>
          <w:rFonts w:eastAsia="Times New Roman"/>
          <w:color w:val="auto"/>
          <w:lang w:eastAsia="ko-KR"/>
        </w:rPr>
        <w:t>Personal Body area PIN (e.g. smart watch, smart glasses)</w:t>
      </w:r>
    </w:p>
    <w:p w14:paraId="03FAEA34" w14:textId="77777777" w:rsidR="00EA67D6" w:rsidRPr="00EA67D6" w:rsidRDefault="00EA67D6" w:rsidP="00EA67D6">
      <w:pPr>
        <w:rPr>
          <w:rFonts w:eastAsia="等线"/>
          <w:color w:val="auto"/>
          <w:lang w:eastAsia="zh-CN"/>
        </w:rPr>
      </w:pPr>
      <w:r w:rsidRPr="00EA67D6">
        <w:rPr>
          <w:rFonts w:eastAsia="等线"/>
          <w:color w:val="auto"/>
          <w:lang w:eastAsia="en-GB"/>
        </w:rPr>
        <w:t>PIN supports two types of discovery - open and restricted discovery. In an open discovery any PIN element can attempt to join the PIN. The restricted discovery allows only PIN elements which have been configured with the PIN information to join. This configuration could be based on user input or local configuration in devices.</w:t>
      </w:r>
    </w:p>
    <w:p w14:paraId="4BF775BA"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04" w:name="_Toc100987173"/>
      <w:r w:rsidRPr="00EA67D6">
        <w:rPr>
          <w:rFonts w:ascii="Arial" w:eastAsia="Times New Roman" w:hAnsi="Arial"/>
          <w:color w:val="auto"/>
          <w:sz w:val="24"/>
        </w:rPr>
        <w:t>6.1.2.2</w:t>
      </w:r>
      <w:r w:rsidRPr="00EA67D6">
        <w:rPr>
          <w:rFonts w:ascii="Arial" w:eastAsia="Times New Roman" w:hAnsi="Arial"/>
          <w:color w:val="auto"/>
          <w:sz w:val="24"/>
        </w:rPr>
        <w:tab/>
        <w:t>Discoverability by other PIN elements</w:t>
      </w:r>
      <w:bookmarkEnd w:id="404"/>
    </w:p>
    <w:p w14:paraId="6F6C3A2F" w14:textId="77777777" w:rsidR="00EA67D6" w:rsidRPr="00EA67D6" w:rsidRDefault="00EA67D6" w:rsidP="00EA67D6">
      <w:pPr>
        <w:rPr>
          <w:rFonts w:eastAsia="等线"/>
          <w:color w:val="auto"/>
          <w:lang w:eastAsia="zh-CN"/>
        </w:rPr>
      </w:pPr>
      <w:r w:rsidRPr="00EA67D6">
        <w:rPr>
          <w:rFonts w:eastAsia="等线"/>
          <w:color w:val="auto"/>
          <w:lang w:eastAsia="en-GB"/>
        </w:rPr>
        <w:t>A PEMC offers a lookup service, where in a PIN element (either a member of the PIN or one that has not yet joined the PIN) is able to query for a PIN element identifier corresponding to a service.</w:t>
      </w:r>
    </w:p>
    <w:p w14:paraId="26010035" w14:textId="77777777" w:rsidR="00EA67D6" w:rsidRPr="00EA67D6" w:rsidRDefault="00EA67D6" w:rsidP="00EA67D6">
      <w:pPr>
        <w:rPr>
          <w:rFonts w:eastAsia="等线"/>
          <w:color w:val="auto"/>
          <w:lang w:eastAsia="zh-CN"/>
        </w:rPr>
      </w:pPr>
      <w:r w:rsidRPr="00EA67D6">
        <w:rPr>
          <w:rFonts w:eastAsia="等线"/>
          <w:color w:val="auto"/>
          <w:lang w:eastAsia="en-GB"/>
        </w:rPr>
        <w:t>A PIN element can set its visibility when joining a PIN. PIN elements can also indicate whether they want to share their information to other elements by PEMC. PIN element visibility can be set to {Private = PIN element cannot be looked up by other PIN elements}, {Restricted = PIN element can be discovered by other members of the PIN}, {Public= PIN element can be discovered by anyone querying for it, irrespective of whether they are a member of the PIN or not}.</w:t>
      </w:r>
    </w:p>
    <w:p w14:paraId="0F71B0B9"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9356" w:dyaOrig="8502" w14:anchorId="60ED9146">
          <v:shape id="_x0000_i1037" type="#_x0000_t75" style="width:467.65pt;height:421.9pt" o:ole="">
            <v:imagedata r:id="rId39" o:title=""/>
          </v:shape>
          <o:OLEObject Type="Embed" ProgID="Word.Picture.8" ShapeID="_x0000_i1037" DrawAspect="Content" ObjectID="_1712146387" r:id="rId40"/>
        </w:object>
      </w:r>
    </w:p>
    <w:p w14:paraId="179556EB"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6.1.2.2</w:t>
      </w:r>
      <w:r w:rsidRPr="00EA67D6">
        <w:rPr>
          <w:rFonts w:ascii="Arial" w:eastAsia="等线" w:hAnsi="Arial"/>
          <w:b/>
          <w:color w:val="auto"/>
          <w:lang w:eastAsia="en-GB"/>
        </w:rPr>
        <w:noBreakHyphen/>
        <w:t>1: PIN element discovery</w:t>
      </w:r>
    </w:p>
    <w:p w14:paraId="57342134"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05" w:name="_Toc100987174"/>
      <w:r w:rsidRPr="00EA67D6">
        <w:rPr>
          <w:rFonts w:ascii="Arial" w:eastAsia="Times New Roman" w:hAnsi="Arial"/>
          <w:color w:val="auto"/>
          <w:sz w:val="24"/>
        </w:rPr>
        <w:t>6.1.2.3</w:t>
      </w:r>
      <w:r w:rsidRPr="00EA67D6">
        <w:rPr>
          <w:rFonts w:ascii="Arial" w:eastAsia="Times New Roman" w:hAnsi="Arial"/>
          <w:color w:val="auto"/>
          <w:sz w:val="24"/>
        </w:rPr>
        <w:tab/>
        <w:t>Discovery and selection of PEGC</w:t>
      </w:r>
      <w:bookmarkEnd w:id="405"/>
    </w:p>
    <w:p w14:paraId="05EAABB3" w14:textId="77777777" w:rsidR="00EA67D6" w:rsidRPr="00EA67D6" w:rsidRDefault="00EA67D6" w:rsidP="00EA67D6">
      <w:pPr>
        <w:rPr>
          <w:rFonts w:eastAsia="等线"/>
          <w:color w:val="auto"/>
          <w:lang w:eastAsia="zh-CN"/>
        </w:rPr>
      </w:pPr>
      <w:r w:rsidRPr="00EA67D6">
        <w:rPr>
          <w:rFonts w:eastAsia="等线"/>
          <w:color w:val="auto"/>
          <w:lang w:eastAsia="en-GB"/>
        </w:rPr>
        <w:t>A UE capable of PEGC functionality is authorized for PIN operation by the 5GC.</w:t>
      </w:r>
    </w:p>
    <w:p w14:paraId="16C9A368" w14:textId="77777777" w:rsidR="00EA67D6" w:rsidRPr="00EA67D6" w:rsidRDefault="00EA67D6" w:rsidP="00EA67D6">
      <w:pPr>
        <w:rPr>
          <w:rFonts w:eastAsia="等线"/>
          <w:color w:val="auto"/>
          <w:lang w:eastAsia="zh-CN"/>
        </w:rPr>
      </w:pPr>
      <w:r w:rsidRPr="00EA67D6">
        <w:rPr>
          <w:rFonts w:eastAsia="等线"/>
          <w:color w:val="auto"/>
          <w:lang w:eastAsia="en-GB"/>
        </w:rPr>
        <w:lastRenderedPageBreak/>
        <w:t>A PEGC joins a PIN as a PIN element using either of the above methods. Along with the services, it also indicates in the PIN Join request that it is capable of functioning as a PIN Gateway.</w:t>
      </w:r>
    </w:p>
    <w:p w14:paraId="508E9B28"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8080" w:dyaOrig="5951" w14:anchorId="14EB0DF0">
          <v:shape id="_x0000_i1038" type="#_x0000_t75" style="width:403.9pt;height:295.5pt" o:ole="">
            <v:imagedata r:id="rId41" o:title=""/>
          </v:shape>
          <o:OLEObject Type="Embed" ProgID="Word.Picture.8" ShapeID="_x0000_i1038" DrawAspect="Content" ObjectID="_1712146388" r:id="rId42"/>
        </w:object>
      </w:r>
    </w:p>
    <w:p w14:paraId="09E32739"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6.1.2.3</w:t>
      </w:r>
      <w:r w:rsidRPr="00EA67D6">
        <w:rPr>
          <w:rFonts w:ascii="Arial" w:eastAsia="等线" w:hAnsi="Arial"/>
          <w:b/>
          <w:color w:val="auto"/>
          <w:lang w:eastAsia="en-GB"/>
        </w:rPr>
        <w:noBreakHyphen/>
        <w:t>1: PEGC selection</w:t>
      </w:r>
    </w:p>
    <w:p w14:paraId="6A647971" w14:textId="77777777" w:rsidR="00EA67D6" w:rsidRPr="00EA67D6" w:rsidRDefault="00EA67D6" w:rsidP="00EA67D6">
      <w:pPr>
        <w:rPr>
          <w:rFonts w:eastAsia="等线"/>
          <w:color w:val="auto"/>
          <w:lang w:eastAsia="zh-CN"/>
        </w:rPr>
      </w:pPr>
      <w:r w:rsidRPr="00EA67D6">
        <w:rPr>
          <w:rFonts w:eastAsia="等线"/>
          <w:color w:val="auto"/>
          <w:lang w:eastAsia="en-GB"/>
        </w:rPr>
        <w:t>A PEMC selects a PEGC depending on whether it is trusted by PEMC. This could be from pre-configurations. A PEMC can be pre-configured with certain UE identifiers for potentially suitable PEGC (3GPP identifiers e.g. SUCI or GPSI are used to identify trusted PEGCs). A PEMC can also query within a PIN to find any pre-configured UE that can function as PEGC in the PIN.</w:t>
      </w:r>
    </w:p>
    <w:p w14:paraId="2B93C5AF" w14:textId="77777777" w:rsidR="00EA67D6" w:rsidRPr="00EA67D6" w:rsidRDefault="00EA67D6" w:rsidP="00EA67D6">
      <w:pPr>
        <w:rPr>
          <w:rFonts w:eastAsia="等线"/>
          <w:color w:val="auto"/>
          <w:lang w:eastAsia="zh-CN"/>
        </w:rPr>
      </w:pPr>
      <w:r w:rsidRPr="00EA67D6">
        <w:rPr>
          <w:rFonts w:eastAsia="等线"/>
          <w:color w:val="auto"/>
          <w:lang w:eastAsia="en-GB"/>
        </w:rPr>
        <w:t xml:space="preserve">PEMC assigns the role of PEGC by sending PEGC Assign Request to a PIN element capable of Gateway function. Once the PIN element accepts the PEGC assignment, it responds with PEGC Assign Accept. </w:t>
      </w:r>
      <w:commentRangeStart w:id="406"/>
      <w:r w:rsidRPr="00EA67D6">
        <w:rPr>
          <w:rFonts w:eastAsia="等线"/>
          <w:color w:val="auto"/>
          <w:lang w:eastAsia="en-GB"/>
        </w:rPr>
        <w:t>PEGC informs the membership of a PIN to the 5GC in PDU Session Establishment/Modification by including the PIN identifier for which it is acting as a PIN Gateway.</w:t>
      </w:r>
      <w:commentRangeEnd w:id="406"/>
      <w:r w:rsidR="00754699">
        <w:rPr>
          <w:rStyle w:val="a9"/>
        </w:rPr>
        <w:commentReference w:id="406"/>
      </w:r>
    </w:p>
    <w:p w14:paraId="5F13980C" w14:textId="77777777" w:rsidR="00EA67D6" w:rsidRPr="00EA67D6" w:rsidRDefault="00EA67D6" w:rsidP="00EA67D6">
      <w:pPr>
        <w:rPr>
          <w:rFonts w:eastAsia="等线"/>
          <w:color w:val="auto"/>
          <w:lang w:eastAsia="zh-CN"/>
        </w:rPr>
      </w:pPr>
      <w:r w:rsidRPr="00EA67D6">
        <w:rPr>
          <w:rFonts w:eastAsia="等线"/>
          <w:color w:val="auto"/>
          <w:lang w:eastAsia="en-GB"/>
        </w:rPr>
        <w:t>A PEGC can also indicate to the PEMC that it wants to stop functioning as a Gateway. This could be due to power consumption limitations or moving out of coverage of cellular network. In this case, PEGC sends a PEGC Release Request to PEMC. The PEMC will run the PEGC selection procedure again and confirms the role change to the former PEGC with PEGC Release Confirm.</w:t>
      </w:r>
    </w:p>
    <w:p w14:paraId="0DBCFD86"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07" w:name="_Toc100987175"/>
      <w:r w:rsidRPr="00EA67D6">
        <w:rPr>
          <w:rFonts w:ascii="Arial" w:eastAsia="Times New Roman" w:hAnsi="Arial"/>
          <w:color w:val="auto"/>
          <w:sz w:val="28"/>
          <w:lang w:eastAsia="en-GB"/>
        </w:rPr>
        <w:t>6.1.3</w:t>
      </w:r>
      <w:r w:rsidRPr="00EA67D6">
        <w:rPr>
          <w:rFonts w:ascii="Arial" w:eastAsia="Times New Roman" w:hAnsi="Arial"/>
          <w:color w:val="auto"/>
          <w:sz w:val="28"/>
          <w:lang w:eastAsia="en-GB"/>
        </w:rPr>
        <w:tab/>
        <w:t>Impacts on Existing Nodes and Functionality</w:t>
      </w:r>
      <w:bookmarkEnd w:id="407"/>
    </w:p>
    <w:p w14:paraId="2656A625"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This clause captures impacts on existing 3GPP nodes and functional elements.</w:t>
      </w:r>
    </w:p>
    <w:p w14:paraId="65309036" w14:textId="77777777" w:rsidR="00EA67D6" w:rsidRPr="00EA67D6" w:rsidRDefault="00EA67D6" w:rsidP="00EA67D6">
      <w:pPr>
        <w:rPr>
          <w:rFonts w:eastAsia="MS Mincho"/>
          <w:color w:val="auto"/>
          <w:lang w:eastAsia="zh-CN"/>
        </w:rPr>
      </w:pPr>
      <w:r w:rsidRPr="00EA67D6">
        <w:rPr>
          <w:rFonts w:eastAsia="MS Mincho"/>
          <w:color w:val="auto"/>
          <w:lang w:eastAsia="en-GB"/>
        </w:rPr>
        <w:t>UE: implements the PIN Element Function protocol.</w:t>
      </w:r>
    </w:p>
    <w:p w14:paraId="13195F5B"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408" w:name="_Toc100987176"/>
      <w:r w:rsidRPr="00EA67D6">
        <w:rPr>
          <w:rFonts w:ascii="Arial" w:eastAsia="Times New Roman" w:hAnsi="Arial"/>
          <w:color w:val="auto"/>
          <w:sz w:val="32"/>
          <w:lang w:eastAsia="zh-CN"/>
        </w:rPr>
        <w:t>6.2</w:t>
      </w:r>
      <w:r w:rsidRPr="00EA67D6">
        <w:rPr>
          <w:rFonts w:ascii="Arial" w:eastAsia="Times New Roman" w:hAnsi="Arial"/>
          <w:color w:val="auto"/>
          <w:sz w:val="32"/>
          <w:lang w:eastAsia="zh-CN"/>
        </w:rPr>
        <w:tab/>
        <w:t>Solution #2: PIN and PINE discovery and selection</w:t>
      </w:r>
      <w:bookmarkEnd w:id="408"/>
    </w:p>
    <w:p w14:paraId="4F6BE393"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09" w:name="_Toc100987177"/>
      <w:r w:rsidRPr="00EA67D6">
        <w:rPr>
          <w:rFonts w:ascii="Arial" w:eastAsia="Times New Roman" w:hAnsi="Arial"/>
          <w:color w:val="auto"/>
          <w:sz w:val="28"/>
          <w:lang w:eastAsia="en-GB"/>
        </w:rPr>
        <w:t>6.2.1</w:t>
      </w:r>
      <w:r w:rsidRPr="00EA67D6">
        <w:rPr>
          <w:rFonts w:ascii="Arial" w:eastAsia="Times New Roman" w:hAnsi="Arial"/>
          <w:color w:val="auto"/>
          <w:sz w:val="28"/>
          <w:lang w:eastAsia="en-GB"/>
        </w:rPr>
        <w:tab/>
        <w:t>Description</w:t>
      </w:r>
      <w:bookmarkEnd w:id="409"/>
    </w:p>
    <w:p w14:paraId="79065D1C" w14:textId="66C9858B"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10" w:name="_Toc100987178"/>
      <w:r w:rsidRPr="00EA67D6">
        <w:rPr>
          <w:rFonts w:ascii="Arial" w:eastAsia="Times New Roman" w:hAnsi="Arial"/>
          <w:color w:val="auto"/>
          <w:sz w:val="24"/>
        </w:rPr>
        <w:t>6.2.1.1</w:t>
      </w:r>
      <w:r w:rsidRPr="00EA67D6">
        <w:rPr>
          <w:rFonts w:ascii="Arial" w:eastAsia="Times New Roman" w:hAnsi="Arial"/>
          <w:color w:val="auto"/>
          <w:sz w:val="24"/>
        </w:rPr>
        <w:tab/>
      </w:r>
      <w:ins w:id="411" w:author="vivo" w:date="2022-04-18T18:01:00Z">
        <w:r w:rsidR="00707461">
          <w:rPr>
            <w:rFonts w:ascii="Arial" w:eastAsia="Times New Roman" w:hAnsi="Arial"/>
            <w:color w:val="auto"/>
            <w:sz w:val="24"/>
          </w:rPr>
          <w:t>General</w:t>
        </w:r>
      </w:ins>
      <w:del w:id="412" w:author="vivo" w:date="2022-04-18T18:01:00Z">
        <w:r w:rsidRPr="00EA67D6" w:rsidDel="00707461">
          <w:rPr>
            <w:rFonts w:ascii="Arial" w:eastAsia="Times New Roman" w:hAnsi="Arial"/>
            <w:color w:val="auto"/>
            <w:sz w:val="24"/>
          </w:rPr>
          <w:delText>Overall architecture</w:delText>
        </w:r>
      </w:del>
      <w:bookmarkEnd w:id="410"/>
    </w:p>
    <w:p w14:paraId="3062CC13" w14:textId="77777777" w:rsidR="00707461" w:rsidRPr="00247A33" w:rsidDel="00F03415" w:rsidRDefault="00707461" w:rsidP="00707461">
      <w:pPr>
        <w:overflowPunct/>
        <w:autoSpaceDE/>
        <w:autoSpaceDN/>
        <w:adjustRightInd/>
        <w:textAlignment w:val="auto"/>
        <w:rPr>
          <w:ins w:id="413" w:author="vivo" w:date="2022-04-18T18:02:00Z"/>
          <w:rFonts w:eastAsia="宋体"/>
          <w:color w:val="auto"/>
          <w:lang w:eastAsia="en-US"/>
        </w:rPr>
      </w:pPr>
      <w:ins w:id="414" w:author="vivo" w:date="2022-04-18T18:02:00Z">
        <w:r w:rsidRPr="00247A33" w:rsidDel="00F03415">
          <w:rPr>
            <w:rFonts w:eastAsia="宋体"/>
            <w:color w:val="auto"/>
            <w:lang w:eastAsia="en-US"/>
          </w:rPr>
          <w:t xml:space="preserve">This solution </w:t>
        </w:r>
        <w:r>
          <w:rPr>
            <w:rFonts w:eastAsia="宋体"/>
            <w:color w:val="auto"/>
            <w:lang w:eastAsia="en-US"/>
          </w:rPr>
          <w:t>is based on the architecture alternative A describe in clause 6.0a</w:t>
        </w:r>
        <w:r w:rsidRPr="00247A33" w:rsidDel="00F03415">
          <w:rPr>
            <w:rFonts w:eastAsia="宋体"/>
            <w:color w:val="auto"/>
            <w:lang w:eastAsia="en-US"/>
          </w:rPr>
          <w:t>.</w:t>
        </w:r>
      </w:ins>
    </w:p>
    <w:moveFromRangeStart w:id="415" w:author="vivo" w:date="2022-04-18T18:06:00Z" w:name="move101197609"/>
    <w:p w14:paraId="042EEBCB" w14:textId="5FACD6A0" w:rsidR="00EA67D6" w:rsidRPr="00EA67D6" w:rsidDel="003724D9" w:rsidRDefault="00EA67D6" w:rsidP="00EA67D6">
      <w:pPr>
        <w:keepNext/>
        <w:keepLines/>
        <w:spacing w:before="60"/>
        <w:jc w:val="center"/>
        <w:rPr>
          <w:moveFrom w:id="416" w:author="vivo" w:date="2022-04-18T18:06:00Z"/>
          <w:rFonts w:ascii="Arial" w:eastAsia="Times New Roman" w:hAnsi="Arial"/>
          <w:b/>
          <w:color w:val="auto"/>
          <w:lang w:eastAsia="en-GB"/>
        </w:rPr>
      </w:pPr>
      <w:moveFrom w:id="417" w:author="vivo" w:date="2022-04-18T18:06:00Z">
        <w:r w:rsidRPr="00EA67D6" w:rsidDel="003724D9">
          <w:rPr>
            <w:rFonts w:ascii="Arial" w:eastAsia="Times New Roman" w:hAnsi="Arial"/>
            <w:b/>
            <w:color w:val="auto"/>
            <w:lang w:eastAsia="en-GB"/>
          </w:rPr>
          <w:object w:dxaOrig="6379" w:dyaOrig="2974" w14:anchorId="18826C0F">
            <v:shape id="_x0000_i1039" type="#_x0000_t75" style="width:319.15pt;height:147.4pt" o:ole="">
              <v:imagedata r:id="rId15" o:title=""/>
            </v:shape>
            <o:OLEObject Type="Embed" ProgID="Word.Picture.8" ShapeID="_x0000_i1039" DrawAspect="Content" ObjectID="_1712146389" r:id="rId43"/>
          </w:object>
        </w:r>
      </w:moveFrom>
    </w:p>
    <w:p w14:paraId="17187E86" w14:textId="04B29A49" w:rsidR="00EA67D6" w:rsidRPr="00EA67D6" w:rsidDel="003724D9" w:rsidRDefault="00EA67D6" w:rsidP="00EA67D6">
      <w:pPr>
        <w:keepLines/>
        <w:spacing w:after="240"/>
        <w:jc w:val="center"/>
        <w:rPr>
          <w:moveFrom w:id="418" w:author="vivo" w:date="2022-04-18T18:06:00Z"/>
          <w:rFonts w:ascii="Arial" w:eastAsia="等线" w:hAnsi="Arial"/>
          <w:b/>
          <w:color w:val="auto"/>
          <w:lang w:eastAsia="en-GB"/>
        </w:rPr>
      </w:pPr>
      <w:moveFrom w:id="419" w:author="vivo" w:date="2022-04-18T18:06:00Z">
        <w:r w:rsidRPr="00EA67D6" w:rsidDel="003724D9">
          <w:rPr>
            <w:rFonts w:ascii="Arial" w:eastAsia="等线" w:hAnsi="Arial"/>
            <w:b/>
            <w:color w:val="auto"/>
            <w:lang w:eastAsia="en-GB"/>
          </w:rPr>
          <w:t>Figure 6.2.1.1-1: SBA Architecture for PIN discovery and selection</w:t>
        </w:r>
      </w:moveFrom>
    </w:p>
    <w:p w14:paraId="21BAA1DD" w14:textId="6A9A37AD" w:rsidR="00EA67D6" w:rsidRPr="00EA67D6" w:rsidDel="003724D9" w:rsidRDefault="00EA67D6" w:rsidP="00EA67D6">
      <w:pPr>
        <w:rPr>
          <w:moveFrom w:id="420" w:author="vivo" w:date="2022-04-18T18:07:00Z"/>
          <w:rFonts w:eastAsia="Times New Roman"/>
          <w:color w:val="auto"/>
          <w:lang w:eastAsia="en-GB"/>
        </w:rPr>
      </w:pPr>
      <w:moveFromRangeStart w:id="421" w:author="vivo" w:date="2022-04-18T18:07:00Z" w:name="move101197653"/>
      <w:moveFromRangeEnd w:id="415"/>
      <w:commentRangeStart w:id="422"/>
      <w:moveFrom w:id="423" w:author="vivo" w:date="2022-04-18T18:07:00Z">
        <w:r w:rsidRPr="00EA67D6" w:rsidDel="003724D9">
          <w:rPr>
            <w:rFonts w:eastAsia="Times New Roman"/>
            <w:color w:val="auto"/>
            <w:lang w:eastAsia="en-GB"/>
          </w:rPr>
          <w:t>This solution addresses KI#2 and describes the architecture of the PIN, PINE services discovery and selecting PEMC, PEGC and PINE functionality in the PIN network.</w:t>
        </w:r>
      </w:moveFrom>
      <w:commentRangeEnd w:id="422"/>
      <w:r w:rsidR="00F161E9">
        <w:rPr>
          <w:rStyle w:val="a9"/>
        </w:rPr>
        <w:commentReference w:id="422"/>
      </w:r>
    </w:p>
    <w:p w14:paraId="0FE06432" w14:textId="047A1A47" w:rsidR="00EA67D6" w:rsidRPr="00EA67D6" w:rsidDel="002F255F" w:rsidRDefault="00EA67D6" w:rsidP="00EA67D6">
      <w:pPr>
        <w:rPr>
          <w:moveFrom w:id="424" w:author="vivo" w:date="2022-04-18T18:07:00Z"/>
          <w:rFonts w:eastAsia="Times New Roman"/>
          <w:color w:val="auto"/>
          <w:lang w:eastAsia="en-GB"/>
        </w:rPr>
      </w:pPr>
      <w:moveFromRangeStart w:id="425" w:author="vivo" w:date="2022-04-18T18:07:00Z" w:name="move101197692"/>
      <w:moveFromRangeEnd w:id="421"/>
      <w:moveFrom w:id="426" w:author="vivo" w:date="2022-04-18T18:07:00Z">
        <w:r w:rsidRPr="00EA67D6" w:rsidDel="002F255F">
          <w:rPr>
            <w:rFonts w:eastAsia="Times New Roman"/>
            <w:color w:val="auto"/>
            <w:lang w:eastAsia="en-GB"/>
          </w:rPr>
          <w:t>We propose Service Based Architecture (SBA) for PIN discovery, selection and communication in the Personal IoT Network. In this SBA, we use consumer, producer and broker model for the PINE to register and provide its services to other PINE and discover services of other PINE in the PIN as shown in Figure 6.2.1-1. The PINE in the PIN, communicates among each other using Request-Response and subscribe-notify mechanism.</w:t>
        </w:r>
      </w:moveFrom>
    </w:p>
    <w:p w14:paraId="2E707B87" w14:textId="3AE181C4" w:rsidR="00EA67D6" w:rsidRPr="00EA67D6" w:rsidDel="002F255F" w:rsidRDefault="00EA67D6" w:rsidP="00EA67D6">
      <w:pPr>
        <w:rPr>
          <w:moveFrom w:id="427" w:author="vivo" w:date="2022-04-18T18:07:00Z"/>
          <w:rFonts w:eastAsia="Times New Roman"/>
          <w:color w:val="auto"/>
          <w:lang w:eastAsia="en-GB"/>
        </w:rPr>
      </w:pPr>
      <w:moveFrom w:id="428" w:author="vivo" w:date="2022-04-18T18:07:00Z">
        <w:r w:rsidRPr="00EA67D6" w:rsidDel="002F255F">
          <w:rPr>
            <w:rFonts w:eastAsia="Times New Roman"/>
            <w:color w:val="auto"/>
            <w:lang w:eastAsia="en-GB"/>
          </w:rPr>
          <w:t>We assume that the PIN Elements in a PIN network are reachable via a wireless link such as WiFi, Bluetooth, WiGi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t>
        </w:r>
      </w:moveFrom>
    </w:p>
    <w:p w14:paraId="2C3FA7B6" w14:textId="1513EE9C" w:rsidR="00EA67D6" w:rsidRPr="00EA67D6" w:rsidDel="002F255F" w:rsidRDefault="00EA67D6" w:rsidP="00EA67D6">
      <w:pPr>
        <w:rPr>
          <w:moveFrom w:id="429" w:author="vivo" w:date="2022-04-18T18:07:00Z"/>
          <w:rFonts w:eastAsia="Times New Roman"/>
          <w:color w:val="auto"/>
          <w:lang w:eastAsia="en-GB"/>
        </w:rPr>
      </w:pPr>
      <w:moveFrom w:id="430" w:author="vivo" w:date="2022-04-18T18:07:00Z">
        <w:r w:rsidRPr="00EA67D6" w:rsidDel="002F255F">
          <w:rPr>
            <w:rFonts w:eastAsia="Times New Roman"/>
            <w:color w:val="auto"/>
            <w:lang w:eastAsia="en-GB"/>
          </w:rPr>
          <w:t>Security and authentication of the PINE with the PEMC is described in the solution for KI#5. PEMC will maintain a repository of the PIN elements services and its FQDN or IP address. A PINE in the PIN will discovery other PINE services and reachability from the PEMC for e.g.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t>
        </w:r>
      </w:moveFrom>
    </w:p>
    <w:p w14:paraId="2111B767" w14:textId="60DBBEB1"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31" w:name="_Toc100987179"/>
      <w:moveFromRangeEnd w:id="425"/>
      <w:r w:rsidRPr="00EA67D6">
        <w:rPr>
          <w:rFonts w:ascii="Arial" w:eastAsia="Times New Roman" w:hAnsi="Arial"/>
          <w:color w:val="auto"/>
          <w:sz w:val="24"/>
        </w:rPr>
        <w:t>6.2.1.2</w:t>
      </w:r>
      <w:r w:rsidRPr="00EA67D6">
        <w:rPr>
          <w:rFonts w:ascii="Arial" w:eastAsia="Times New Roman" w:hAnsi="Arial"/>
          <w:color w:val="auto"/>
          <w:sz w:val="24"/>
        </w:rPr>
        <w:tab/>
      </w:r>
      <w:ins w:id="432" w:author="vivo" w:date="2022-04-18T18:09:00Z">
        <w:r w:rsidR="00EB0937">
          <w:rPr>
            <w:rFonts w:ascii="Arial" w:eastAsia="Times New Roman" w:hAnsi="Arial"/>
            <w:color w:val="auto"/>
            <w:sz w:val="24"/>
          </w:rPr>
          <w:t>Functional description</w:t>
        </w:r>
      </w:ins>
      <w:del w:id="433" w:author="vivo" w:date="2022-04-18T18:09:00Z">
        <w:r w:rsidRPr="00EA67D6" w:rsidDel="00EB0937">
          <w:rPr>
            <w:rFonts w:ascii="Arial" w:eastAsia="Times New Roman" w:hAnsi="Arial"/>
            <w:color w:val="auto"/>
            <w:sz w:val="24"/>
          </w:rPr>
          <w:delText>PIN and PIN element discovery and selection</w:delText>
        </w:r>
      </w:del>
      <w:bookmarkEnd w:id="431"/>
    </w:p>
    <w:p w14:paraId="3956E235" w14:textId="7D0FF2E5" w:rsidR="003724D9" w:rsidRPr="00EA67D6" w:rsidRDefault="003724D9" w:rsidP="003724D9">
      <w:pPr>
        <w:rPr>
          <w:moveTo w:id="434" w:author="vivo" w:date="2022-04-18T18:07:00Z"/>
          <w:rFonts w:eastAsia="Times New Roman"/>
          <w:color w:val="auto"/>
          <w:lang w:eastAsia="en-GB"/>
        </w:rPr>
      </w:pPr>
      <w:moveToRangeStart w:id="435" w:author="vivo" w:date="2022-04-18T18:07:00Z" w:name="move101197653"/>
      <w:moveTo w:id="436" w:author="vivo" w:date="2022-04-18T18:07:00Z">
        <w:r w:rsidRPr="00EA67D6">
          <w:rPr>
            <w:rFonts w:eastAsia="Times New Roman"/>
            <w:color w:val="auto"/>
            <w:lang w:eastAsia="en-GB"/>
          </w:rPr>
          <w:t xml:space="preserve">This solution </w:t>
        </w:r>
      </w:moveTo>
      <w:ins w:id="437" w:author="vivo" w:date="2022-04-21T11:09:00Z">
        <w:r w:rsidR="003E5765">
          <w:rPr>
            <w:rFonts w:eastAsia="Times New Roman"/>
            <w:color w:val="auto"/>
            <w:lang w:eastAsia="en-GB"/>
          </w:rPr>
          <w:t xml:space="preserve">mainly </w:t>
        </w:r>
      </w:ins>
      <w:moveTo w:id="438" w:author="vivo" w:date="2022-04-18T18:07:00Z">
        <w:r w:rsidRPr="00EA67D6">
          <w:rPr>
            <w:rFonts w:eastAsia="Times New Roman"/>
            <w:color w:val="auto"/>
            <w:lang w:eastAsia="en-GB"/>
          </w:rPr>
          <w:t xml:space="preserve">addresses KI#2 and describes the </w:t>
        </w:r>
        <w:del w:id="439" w:author="vivo" w:date="2022-04-18T18:07:00Z">
          <w:r w:rsidRPr="00EA67D6" w:rsidDel="003724D9">
            <w:rPr>
              <w:rFonts w:eastAsia="Times New Roman"/>
              <w:color w:val="auto"/>
              <w:lang w:eastAsia="en-GB"/>
            </w:rPr>
            <w:delText xml:space="preserve">architecture of the PIN, </w:delText>
          </w:r>
        </w:del>
        <w:r w:rsidRPr="00EA67D6">
          <w:rPr>
            <w:rFonts w:eastAsia="Times New Roman"/>
            <w:color w:val="auto"/>
            <w:lang w:eastAsia="en-GB"/>
          </w:rPr>
          <w:t>PINE services discovery and selecting PEMC, PEGC and PINE functionality in the PIN network.</w:t>
        </w:r>
      </w:moveTo>
      <w:ins w:id="440" w:author="vivo" w:date="2022-04-21T11:09:00Z">
        <w:r w:rsidR="003E5765">
          <w:rPr>
            <w:rFonts w:eastAsia="Times New Roman"/>
            <w:color w:val="auto"/>
            <w:lang w:eastAsia="en-GB"/>
          </w:rPr>
          <w:t xml:space="preserve"> This solution also addresses part of KI#3</w:t>
        </w:r>
        <w:r w:rsidR="00577D47">
          <w:rPr>
            <w:rFonts w:eastAsia="Times New Roman"/>
            <w:color w:val="auto"/>
            <w:lang w:eastAsia="en-GB"/>
          </w:rPr>
          <w:t xml:space="preserve"> for management of the association between PINE and PEGC.</w:t>
        </w:r>
      </w:ins>
    </w:p>
    <w:moveToRangeEnd w:id="435"/>
    <w:p w14:paraId="3FB5AC6E"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9498" w:dyaOrig="5526" w14:anchorId="5E7833F2">
          <v:shape id="_x0000_i1040" type="#_x0000_t75" style="width:474.75pt;height:274.5pt" o:ole="">
            <v:imagedata r:id="rId44" o:title=""/>
          </v:shape>
          <o:OLEObject Type="Embed" ProgID="Word.Picture.8" ShapeID="_x0000_i1040" DrawAspect="Content" ObjectID="_1712146390" r:id="rId45"/>
        </w:object>
      </w:r>
    </w:p>
    <w:p w14:paraId="37A4D2C6"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6.2.1.2-1: PIN and PIN element discovery and selection</w:t>
      </w:r>
    </w:p>
    <w:p w14:paraId="4936D577" w14:textId="77777777" w:rsidR="00EA67D6" w:rsidRPr="00EA67D6" w:rsidRDefault="00EA67D6" w:rsidP="00EA67D6">
      <w:pPr>
        <w:rPr>
          <w:rFonts w:eastAsia="Times New Roman"/>
          <w:color w:val="auto"/>
          <w:lang w:eastAsia="en-GB"/>
        </w:rPr>
      </w:pPr>
      <w:r w:rsidRPr="00EA67D6">
        <w:rPr>
          <w:rFonts w:eastAsia="Times New Roman"/>
          <w:color w:val="auto"/>
          <w:lang w:eastAsia="en-GB"/>
        </w:rPr>
        <w:t>We assume that the PIN elements are connected to a wireless LAN/ PAN network and each element are reachable via the wireless link. The procedure to connect to the wireless network and assign IP address is out of the scope of this document.</w:t>
      </w:r>
    </w:p>
    <w:p w14:paraId="57A80069" w14:textId="47E47C34"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 xml:space="preserve">PEMC Identification: </w:t>
      </w:r>
      <w:r w:rsidRPr="00EA67D6">
        <w:rPr>
          <w:rFonts w:eastAsia="Times New Roman"/>
          <w:color w:val="auto"/>
          <w:lang w:eastAsia="en-GB"/>
        </w:rPr>
        <w:t>A NAS capable UE will register with the 5GS with "PIN capable" in the initial registration message to be authorized to form the PIN. 5GC architecture enhancements to support PIN are described in the solution for KI#1. Based on the "PIN control function" policies, the 5G core will authorize/deny the PIN formation. PIN element is identified as PEMC either by the 5GC policies or by 3</w:t>
      </w:r>
      <w:r w:rsidRPr="00EA67D6">
        <w:rPr>
          <w:rFonts w:eastAsia="Times New Roman"/>
          <w:color w:val="auto"/>
          <w:vertAlign w:val="superscript"/>
          <w:lang w:eastAsia="en-GB"/>
        </w:rPr>
        <w:t>rd</w:t>
      </w:r>
      <w:r w:rsidRPr="00EA67D6">
        <w:rPr>
          <w:rFonts w:eastAsia="Times New Roman"/>
          <w:color w:val="auto"/>
          <w:lang w:eastAsia="en-GB"/>
        </w:rPr>
        <w:t xml:space="preserve"> party configuration. A PIN element with management capability (PEMC) can form a PIN and it can name the PIN based on the configuration. PEMC of the PIN will act as a broker in the proposed SBA architecture and respond to the PIN discovery query by the PINE or PEGC as shown in Figure 6.2.1</w:t>
      </w:r>
      <w:ins w:id="441" w:author="vivo" w:date="2022-04-21T10:45:00Z">
        <w:r w:rsidR="00FA016D">
          <w:rPr>
            <w:rFonts w:eastAsia="Times New Roman"/>
            <w:color w:val="auto"/>
            <w:lang w:eastAsia="en-GB"/>
          </w:rPr>
          <w:t>.2</w:t>
        </w:r>
      </w:ins>
      <w:r w:rsidRPr="00EA67D6">
        <w:rPr>
          <w:rFonts w:eastAsia="Times New Roman"/>
          <w:color w:val="auto"/>
          <w:lang w:eastAsia="en-GB"/>
        </w:rPr>
        <w:t>-</w:t>
      </w:r>
      <w:ins w:id="442" w:author="vivo" w:date="2022-04-21T10:45:00Z">
        <w:r w:rsidR="00FA016D">
          <w:rPr>
            <w:rFonts w:eastAsia="Times New Roman"/>
            <w:color w:val="auto"/>
            <w:lang w:eastAsia="en-GB"/>
          </w:rPr>
          <w:t>1</w:t>
        </w:r>
      </w:ins>
      <w:del w:id="443" w:author="vivo" w:date="2022-04-21T10:45:00Z">
        <w:r w:rsidRPr="00EA67D6" w:rsidDel="00FA016D">
          <w:rPr>
            <w:rFonts w:eastAsia="Times New Roman"/>
            <w:color w:val="auto"/>
            <w:lang w:eastAsia="en-GB"/>
          </w:rPr>
          <w:delText>2</w:delText>
        </w:r>
      </w:del>
      <w:r w:rsidRPr="00EA67D6">
        <w:rPr>
          <w:rFonts w:eastAsia="Times New Roman"/>
          <w:color w:val="auto"/>
          <w:lang w:eastAsia="en-GB"/>
        </w:rPr>
        <w:t xml:space="preserve"> (a). PEMC will be NAS capable, and the policies and its capabilities are configured by the 5G core network. Policy and Provisioning for PIN are described in solution for KI#5.</w:t>
      </w:r>
    </w:p>
    <w:p w14:paraId="63248F3D" w14:textId="0AEC5944"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 xml:space="preserve">PEMC Discovery: </w:t>
      </w:r>
      <w:r w:rsidRPr="00EA67D6">
        <w:rPr>
          <w:rFonts w:eastAsia="Times New Roman"/>
          <w:color w:val="auto"/>
          <w:lang w:eastAsia="en-GB"/>
        </w:rPr>
        <w:t xml:space="preserve">We assume that the PIN Elements in a PIN network are reachable via a wireless link such as </w:t>
      </w:r>
      <w:proofErr w:type="spellStart"/>
      <w:r w:rsidRPr="00EA67D6">
        <w:rPr>
          <w:rFonts w:eastAsia="Times New Roman"/>
          <w:color w:val="auto"/>
          <w:lang w:eastAsia="en-GB"/>
        </w:rPr>
        <w:t>WiFi</w:t>
      </w:r>
      <w:proofErr w:type="spellEnd"/>
      <w:r w:rsidRPr="00EA67D6">
        <w:rPr>
          <w:rFonts w:eastAsia="Times New Roman"/>
          <w:color w:val="auto"/>
          <w:lang w:eastAsia="en-GB"/>
        </w:rPr>
        <w:t xml:space="preserve">, Bluetooth, </w:t>
      </w:r>
      <w:proofErr w:type="spellStart"/>
      <w:r w:rsidRPr="00EA67D6">
        <w:rPr>
          <w:rFonts w:eastAsia="Times New Roman"/>
          <w:color w:val="auto"/>
          <w:lang w:eastAsia="en-GB"/>
        </w:rPr>
        <w:t>WiGi</w:t>
      </w:r>
      <w:proofErr w:type="spellEnd"/>
      <w:r w:rsidRPr="00EA67D6">
        <w:rPr>
          <w:rFonts w:eastAsia="Times New Roman"/>
          <w:color w:val="auto"/>
          <w:lang w:eastAsia="en-GB"/>
        </w:rPr>
        <w:t xml:space="preserve"> etc. A device intending to join a PIN network will broadcast an http message for PIN discovery, and PEMC, when active, will respond to the query with PIN name and its capabilities as shown in Figure 6.2.1</w:t>
      </w:r>
      <w:ins w:id="444" w:author="vivo" w:date="2022-04-21T10:47:00Z">
        <w:r w:rsidR="0046138D">
          <w:rPr>
            <w:rFonts w:eastAsia="Times New Roman"/>
            <w:color w:val="auto"/>
            <w:lang w:eastAsia="en-GB"/>
          </w:rPr>
          <w:t>.2</w:t>
        </w:r>
      </w:ins>
      <w:r w:rsidRPr="00EA67D6">
        <w:rPr>
          <w:rFonts w:eastAsia="Times New Roman"/>
          <w:color w:val="auto"/>
          <w:lang w:eastAsia="en-GB"/>
        </w:rPr>
        <w:t>-</w:t>
      </w:r>
      <w:ins w:id="445" w:author="vivo" w:date="2022-04-21T10:47:00Z">
        <w:r w:rsidR="0046138D">
          <w:rPr>
            <w:rFonts w:eastAsia="Times New Roman"/>
            <w:color w:val="auto"/>
            <w:lang w:eastAsia="en-GB"/>
          </w:rPr>
          <w:t>1</w:t>
        </w:r>
      </w:ins>
      <w:del w:id="446" w:author="vivo" w:date="2022-04-21T10:47:00Z">
        <w:r w:rsidRPr="00EA67D6" w:rsidDel="0046138D">
          <w:rPr>
            <w:rFonts w:eastAsia="Times New Roman"/>
            <w:color w:val="auto"/>
            <w:lang w:eastAsia="en-GB"/>
          </w:rPr>
          <w:delText>2</w:delText>
        </w:r>
      </w:del>
      <w:r w:rsidRPr="00EA67D6">
        <w:rPr>
          <w:rFonts w:eastAsia="Times New Roman"/>
          <w:color w:val="auto"/>
          <w:lang w:eastAsia="en-GB"/>
        </w:rPr>
        <w:t xml:space="preserve"> (b). Once a device discovers the PIN networks and decides to join the PIN network based on the PINE local configuration. The device will authorize and register its services with the PEMC as described in solutions to KI#5.</w:t>
      </w:r>
    </w:p>
    <w:p w14:paraId="0C9801DD" w14:textId="77777777"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PEMC discovery Broadcast message:</w:t>
      </w:r>
      <w:r w:rsidRPr="00EA67D6">
        <w:rPr>
          <w:rFonts w:eastAsia="Times New Roman"/>
          <w:color w:val="auto"/>
          <w:lang w:eastAsia="en-GB"/>
        </w:rPr>
        <w:t xml:space="preserve"> We use IP broadcast message to discover PEMC. Unlike conventional http over TCP, we propose to send an Http discovery message over UDP + IP broadcast address, so that all the devices connected wirelessly get the http-based broadcast message. PIN elements can discover PEMC by broadcasting this http discovery broadcast message and the appropriate all PEMC of different PIN will respond to the queries. Similarly, PEMC will periodically and upon successful PIN registration will send http-based discovery message to all the wirelessly connected devices.</w:t>
      </w:r>
    </w:p>
    <w:p w14:paraId="3E8C2193" w14:textId="2941FCFD"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PIN Elements Discovery:</w:t>
      </w:r>
      <w:r w:rsidRPr="00EA67D6">
        <w:rPr>
          <w:rFonts w:eastAsia="Times New Roman"/>
          <w:color w:val="auto"/>
          <w:lang w:eastAsia="en-GB"/>
        </w:rPr>
        <w:t xml:space="preserve"> The registered PINE can discover other PINE using the PINE discovery query to the PEMC (broker) as shown in Figure 6.2.1</w:t>
      </w:r>
      <w:ins w:id="447" w:author="vivo" w:date="2022-04-21T10:49:00Z">
        <w:r w:rsidR="00605ADE">
          <w:rPr>
            <w:rFonts w:eastAsia="Times New Roman"/>
            <w:color w:val="auto"/>
            <w:lang w:eastAsia="en-GB"/>
          </w:rPr>
          <w:t>.2</w:t>
        </w:r>
      </w:ins>
      <w:r w:rsidRPr="00EA67D6">
        <w:rPr>
          <w:rFonts w:eastAsia="Times New Roman"/>
          <w:color w:val="auto"/>
          <w:lang w:eastAsia="en-GB"/>
        </w:rPr>
        <w:t>-</w:t>
      </w:r>
      <w:ins w:id="448" w:author="vivo" w:date="2022-04-21T10:49:00Z">
        <w:r w:rsidR="00605ADE">
          <w:rPr>
            <w:rFonts w:eastAsia="Times New Roman"/>
            <w:color w:val="auto"/>
            <w:lang w:eastAsia="en-GB"/>
          </w:rPr>
          <w:t>1</w:t>
        </w:r>
      </w:ins>
      <w:del w:id="449" w:author="vivo" w:date="2022-04-21T10:49:00Z">
        <w:r w:rsidRPr="00EA67D6" w:rsidDel="00605ADE">
          <w:rPr>
            <w:rFonts w:eastAsia="Times New Roman"/>
            <w:color w:val="auto"/>
            <w:lang w:eastAsia="en-GB"/>
          </w:rPr>
          <w:delText>2</w:delText>
        </w:r>
      </w:del>
      <w:r w:rsidRPr="00EA67D6">
        <w:rPr>
          <w:rFonts w:eastAsia="Times New Roman"/>
          <w:color w:val="auto"/>
          <w:lang w:eastAsia="en-GB"/>
        </w:rPr>
        <w:t xml:space="preserve"> (b). The PEMC will respond to the query with the list of all the devices, services and its FQDN or IP address. PIN elements can subscribe-notify for an event with the PEMC for example if a PINE wants to be notified when a PEGC or PINE with certain capabilities such as printer, scanner etc. joins the PIN.</w:t>
      </w:r>
    </w:p>
    <w:p w14:paraId="20F0D746" w14:textId="77777777"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PEGC Selection and Discovery:</w:t>
      </w:r>
      <w:r w:rsidRPr="00EA67D6">
        <w:rPr>
          <w:rFonts w:eastAsia="Times New Roman"/>
          <w:color w:val="auto"/>
          <w:lang w:eastAsia="en-GB"/>
        </w:rPr>
        <w:t xml:space="preserve"> UE capable of NAS will register itself with the 5GC using registration procedure given in TS 23.501 [2]. The UE will then discover the PIN using the PIN discovery query, will authenticate and register its gateway services with the PEMC. The PEMC will notify the subscribed PIN elements and it will include PEGC producer in the all the future PINE discovery queries. </w:t>
      </w:r>
      <w:commentRangeStart w:id="450"/>
      <w:r w:rsidRPr="00EA67D6">
        <w:rPr>
          <w:rFonts w:eastAsia="Times New Roman"/>
          <w:color w:val="auto"/>
          <w:lang w:eastAsia="en-GB"/>
        </w:rPr>
        <w:t>PEMC will assign PEGC to appropriate PINE based on the policies and notify both PINE and PEGC about their association</w:t>
      </w:r>
      <w:commentRangeEnd w:id="450"/>
      <w:r w:rsidR="00890105">
        <w:rPr>
          <w:rStyle w:val="a9"/>
        </w:rPr>
        <w:commentReference w:id="450"/>
      </w:r>
      <w:r w:rsidRPr="00EA67D6">
        <w:rPr>
          <w:rFonts w:eastAsia="Times New Roman"/>
          <w:color w:val="auto"/>
          <w:lang w:eastAsia="en-GB"/>
        </w:rPr>
        <w:t>.</w:t>
      </w:r>
    </w:p>
    <w:p w14:paraId="527F6E39"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lastRenderedPageBreak/>
        <w:t>Editor's note:</w:t>
      </w:r>
      <w:r w:rsidRPr="00EA67D6">
        <w:rPr>
          <w:rFonts w:eastAsia="Times New Roman"/>
          <w:color w:val="FF0000"/>
          <w:lang w:eastAsia="en-GB"/>
        </w:rPr>
        <w:tab/>
        <w:t>The scenario of PEGC and PEMC not in same location is FFS</w:t>
      </w:r>
    </w:p>
    <w:p w14:paraId="7DB459B8"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51" w:name="_Toc100987180"/>
      <w:r w:rsidRPr="00EA67D6">
        <w:rPr>
          <w:rFonts w:ascii="Arial" w:eastAsia="Times New Roman" w:hAnsi="Arial"/>
          <w:color w:val="auto"/>
          <w:sz w:val="28"/>
          <w:lang w:eastAsia="en-GB"/>
        </w:rPr>
        <w:t>6.2.2</w:t>
      </w:r>
      <w:r w:rsidRPr="00EA67D6">
        <w:rPr>
          <w:rFonts w:ascii="Arial" w:eastAsia="Times New Roman" w:hAnsi="Arial"/>
          <w:color w:val="auto"/>
          <w:sz w:val="28"/>
          <w:lang w:eastAsia="en-GB"/>
        </w:rPr>
        <w:tab/>
        <w:t>Procedures</w:t>
      </w:r>
      <w:bookmarkEnd w:id="451"/>
    </w:p>
    <w:p w14:paraId="0AE2DFF5"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Detailed procedure is FFS.</w:t>
      </w:r>
    </w:p>
    <w:p w14:paraId="3CB67413"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52" w:name="_Toc100987181"/>
      <w:r w:rsidRPr="00EA67D6">
        <w:rPr>
          <w:rFonts w:ascii="Arial" w:eastAsia="Times New Roman" w:hAnsi="Arial"/>
          <w:color w:val="auto"/>
          <w:sz w:val="28"/>
          <w:lang w:eastAsia="en-GB"/>
        </w:rPr>
        <w:t>6.2.3</w:t>
      </w:r>
      <w:r w:rsidRPr="00EA67D6">
        <w:rPr>
          <w:rFonts w:ascii="Arial" w:eastAsia="Times New Roman" w:hAnsi="Arial"/>
          <w:color w:val="auto"/>
          <w:sz w:val="28"/>
          <w:lang w:eastAsia="en-GB"/>
        </w:rPr>
        <w:tab/>
        <w:t>Impacts on services, entities and interfaces</w:t>
      </w:r>
      <w:bookmarkEnd w:id="452"/>
    </w:p>
    <w:p w14:paraId="3E8FCDFA"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largely re-uses existing functionality</w:t>
      </w:r>
    </w:p>
    <w:p w14:paraId="2DDDB7D4"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has the following impacts:</w:t>
      </w:r>
    </w:p>
    <w:p w14:paraId="2DE208D9"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UE (PEMC):</w:t>
      </w:r>
    </w:p>
    <w:p w14:paraId="537A3596"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Ability to support http broadcast messages, http request-response and http based subscribe-notify features</w:t>
      </w:r>
    </w:p>
    <w:p w14:paraId="1266A3A5"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maintain a list of all the PINE and its supported services</w:t>
      </w:r>
    </w:p>
    <w:p w14:paraId="06A0B6DA"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UE (PINE/PEGC):</w:t>
      </w:r>
    </w:p>
    <w:p w14:paraId="5E938EBA"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support http broadcast messages, http request-response and http based subscribe-notify features</w:t>
      </w:r>
    </w:p>
    <w:p w14:paraId="5DD764FD"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5G System:</w:t>
      </w:r>
    </w:p>
    <w:p w14:paraId="2B4A1B92"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Add new Network Function (PINCTL) to the NAS in 5GS</w:t>
      </w:r>
    </w:p>
    <w:p w14:paraId="55108BD3"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Add new fields to the Registration request such as "PIN capable"</w:t>
      </w:r>
    </w:p>
    <w:p w14:paraId="76D10B0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Add new fields to the Registration Accept message such as "PIN allowable", "PIN Name"</w:t>
      </w:r>
    </w:p>
    <w:p w14:paraId="4CA1ACB1"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453" w:name="_Toc100987182"/>
      <w:r w:rsidRPr="00EA67D6">
        <w:rPr>
          <w:rFonts w:ascii="Arial" w:eastAsia="Times New Roman" w:hAnsi="Arial"/>
          <w:color w:val="auto"/>
          <w:sz w:val="32"/>
          <w:lang w:eastAsia="zh-CN"/>
        </w:rPr>
        <w:t>6.3</w:t>
      </w:r>
      <w:r w:rsidRPr="00EA67D6">
        <w:rPr>
          <w:rFonts w:ascii="Arial" w:eastAsia="Times New Roman" w:hAnsi="Arial"/>
          <w:color w:val="auto"/>
          <w:sz w:val="32"/>
          <w:lang w:eastAsia="zh-CN"/>
        </w:rPr>
        <w:tab/>
        <w:t>Solution #3: Solution for PIN and PIN Elements discovery and selection</w:t>
      </w:r>
      <w:bookmarkEnd w:id="453"/>
    </w:p>
    <w:p w14:paraId="716ADA57"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54" w:name="_Toc100987183"/>
      <w:r w:rsidRPr="00EA67D6">
        <w:rPr>
          <w:rFonts w:ascii="Arial" w:eastAsia="Times New Roman" w:hAnsi="Arial"/>
          <w:color w:val="auto"/>
          <w:sz w:val="28"/>
          <w:lang w:eastAsia="en-GB"/>
        </w:rPr>
        <w:t>6.3.1</w:t>
      </w:r>
      <w:r w:rsidRPr="00EA67D6">
        <w:rPr>
          <w:rFonts w:ascii="Arial" w:eastAsia="Times New Roman" w:hAnsi="Arial"/>
          <w:color w:val="auto"/>
          <w:sz w:val="28"/>
          <w:lang w:eastAsia="en-GB"/>
        </w:rPr>
        <w:tab/>
        <w:t>Description</w:t>
      </w:r>
      <w:bookmarkEnd w:id="454"/>
    </w:p>
    <w:p w14:paraId="109EC2B1" w14:textId="21BEC68F" w:rsidR="00166EED" w:rsidRDefault="00166EED" w:rsidP="00EA67D6">
      <w:pPr>
        <w:rPr>
          <w:ins w:id="455" w:author="vivo" w:date="2022-04-18T18:12:00Z"/>
          <w:rFonts w:eastAsia="Times New Roman"/>
          <w:color w:val="auto"/>
          <w:lang w:eastAsia="en-GB"/>
        </w:rPr>
      </w:pPr>
      <w:ins w:id="456" w:author="vivo" w:date="2022-04-18T18:12:00Z">
        <w:r w:rsidRPr="00166EED">
          <w:rPr>
            <w:rFonts w:eastAsia="Times New Roman"/>
            <w:color w:val="auto"/>
            <w:lang w:eastAsia="en-GB"/>
          </w:rPr>
          <w:t xml:space="preserve">This solution addresses Key Issue #2 </w:t>
        </w:r>
        <w:r>
          <w:rPr>
            <w:rFonts w:eastAsia="Times New Roman"/>
            <w:color w:val="auto"/>
            <w:lang w:eastAsia="en-GB"/>
          </w:rPr>
          <w:t>"</w:t>
        </w:r>
        <w:r w:rsidRPr="00166EED">
          <w:rPr>
            <w:rFonts w:eastAsia="Times New Roman"/>
            <w:color w:val="auto"/>
            <w:lang w:eastAsia="en-GB"/>
          </w:rPr>
          <w:t>PIN and PIN Element discovery and selection</w:t>
        </w:r>
        <w:r>
          <w:rPr>
            <w:rFonts w:eastAsia="Times New Roman"/>
            <w:color w:val="auto"/>
            <w:lang w:eastAsia="en-GB"/>
          </w:rPr>
          <w:t>"</w:t>
        </w:r>
        <w:r w:rsidRPr="00166EED">
          <w:rPr>
            <w:rFonts w:eastAsia="Times New Roman"/>
            <w:color w:val="auto"/>
            <w:lang w:eastAsia="en-GB"/>
          </w:rPr>
          <w:t>.</w:t>
        </w:r>
      </w:ins>
    </w:p>
    <w:p w14:paraId="2B4725DB" w14:textId="19EF6913" w:rsidR="00EA67D6" w:rsidRPr="00EA67D6" w:rsidRDefault="00EA67D6" w:rsidP="00EA67D6">
      <w:pPr>
        <w:rPr>
          <w:rFonts w:eastAsia="Times New Roman"/>
          <w:color w:val="auto"/>
          <w:lang w:eastAsia="en-GB"/>
        </w:rPr>
      </w:pPr>
      <w:r w:rsidRPr="00EA67D6">
        <w:rPr>
          <w:rFonts w:eastAsia="Times New Roman"/>
          <w:color w:val="auto"/>
          <w:lang w:eastAsia="en-GB"/>
        </w:rPr>
        <w:t xml:space="preserve">This solution assumes the PINE is configured with basic information to select the PEMC as part of KI#6. Thus, PINE is able to select the PEMC and send the </w:t>
      </w:r>
      <w:proofErr w:type="spellStart"/>
      <w:r w:rsidRPr="00EA67D6">
        <w:rPr>
          <w:rFonts w:eastAsia="Times New Roman"/>
          <w:color w:val="auto"/>
          <w:lang w:eastAsia="en-GB"/>
        </w:rPr>
        <w:t>PIN_join</w:t>
      </w:r>
      <w:proofErr w:type="spellEnd"/>
      <w:r w:rsidRPr="00EA67D6">
        <w:rPr>
          <w:rFonts w:eastAsia="Times New Roman"/>
          <w:color w:val="auto"/>
          <w:lang w:eastAsia="en-GB"/>
        </w:rPr>
        <w:t xml:space="preserve"> request to join the PIN.</w:t>
      </w:r>
    </w:p>
    <w:p w14:paraId="63840BE9" w14:textId="77777777" w:rsidR="00EA67D6" w:rsidRPr="00EA67D6" w:rsidRDefault="00EA67D6" w:rsidP="00EA67D6">
      <w:pPr>
        <w:rPr>
          <w:rFonts w:eastAsia="Times New Roman"/>
          <w:color w:val="auto"/>
          <w:lang w:eastAsia="en-GB"/>
        </w:rPr>
      </w:pPr>
      <w:r w:rsidRPr="00EA67D6">
        <w:rPr>
          <w:rFonts w:eastAsia="Times New Roman"/>
          <w:color w:val="auto"/>
          <w:lang w:eastAsia="en-GB"/>
        </w:rPr>
        <w:t xml:space="preserve">The </w:t>
      </w:r>
      <w:proofErr w:type="spellStart"/>
      <w:r w:rsidRPr="00EA67D6">
        <w:rPr>
          <w:rFonts w:eastAsia="Times New Roman"/>
          <w:color w:val="auto"/>
          <w:lang w:eastAsia="en-GB"/>
        </w:rPr>
        <w:t>PIN_join</w:t>
      </w:r>
      <w:proofErr w:type="spellEnd"/>
      <w:r w:rsidRPr="00EA67D6">
        <w:rPr>
          <w:rFonts w:eastAsia="Times New Roman"/>
          <w:color w:val="auto"/>
          <w:lang w:eastAsia="en-GB"/>
        </w:rPr>
        <w:t xml:space="preserve"> message contains the PIN Information as described in the clause 6.3.3.</w:t>
      </w:r>
    </w:p>
    <w:p w14:paraId="5BC9E32D" w14:textId="77777777" w:rsidR="00EA67D6" w:rsidRPr="00EA67D6" w:rsidRDefault="00EA67D6" w:rsidP="00EA67D6">
      <w:pPr>
        <w:rPr>
          <w:rFonts w:eastAsia="Times New Roman"/>
          <w:color w:val="auto"/>
          <w:lang w:eastAsia="en-GB"/>
        </w:rPr>
      </w:pPr>
      <w:r w:rsidRPr="00EA67D6">
        <w:rPr>
          <w:rFonts w:eastAsia="Times New Roman"/>
          <w:color w:val="auto"/>
          <w:lang w:eastAsia="en-GB"/>
        </w:rPr>
        <w:t xml:space="preserve">Based on the PIN information and available subscription information with PEMC, the PEMC decides whether to add the PINE into the PIN, in response PEMC may provide </w:t>
      </w:r>
      <w:proofErr w:type="spellStart"/>
      <w:r w:rsidRPr="00EA67D6">
        <w:rPr>
          <w:rFonts w:eastAsia="Times New Roman"/>
          <w:color w:val="auto"/>
          <w:lang w:eastAsia="en-GB"/>
        </w:rPr>
        <w:t>PEGC_name</w:t>
      </w:r>
      <w:proofErr w:type="spellEnd"/>
      <w:r w:rsidRPr="00EA67D6">
        <w:rPr>
          <w:rFonts w:eastAsia="Times New Roman"/>
          <w:color w:val="auto"/>
          <w:lang w:eastAsia="en-GB"/>
        </w:rPr>
        <w:t xml:space="preserve"> to the PIN in </w:t>
      </w:r>
      <w:proofErr w:type="spellStart"/>
      <w:r w:rsidRPr="00EA67D6">
        <w:rPr>
          <w:rFonts w:eastAsia="Times New Roman"/>
          <w:color w:val="auto"/>
          <w:lang w:eastAsia="en-GB"/>
        </w:rPr>
        <w:t>PIN_join_response</w:t>
      </w:r>
      <w:proofErr w:type="spellEnd"/>
      <w:r w:rsidRPr="00EA67D6">
        <w:rPr>
          <w:rFonts w:eastAsia="Times New Roman"/>
          <w:color w:val="auto"/>
          <w:lang w:eastAsia="en-GB"/>
        </w:rPr>
        <w:t xml:space="preserve"> command, if PINE has to be added to the PIN.</w:t>
      </w:r>
    </w:p>
    <w:p w14:paraId="6B1D2703" w14:textId="77777777" w:rsidR="00EA67D6" w:rsidRPr="00EA67D6" w:rsidRDefault="00EA67D6" w:rsidP="00EA67D6">
      <w:pPr>
        <w:rPr>
          <w:rFonts w:eastAsia="Times New Roman"/>
          <w:color w:val="auto"/>
          <w:lang w:eastAsia="en-GB"/>
        </w:rPr>
      </w:pPr>
      <w:r w:rsidRPr="00EA67D6">
        <w:rPr>
          <w:rFonts w:eastAsia="Times New Roman"/>
          <w:color w:val="auto"/>
          <w:lang w:eastAsia="en-GB"/>
        </w:rPr>
        <w:t>Whether the PINE is authorised to join the PIN is decided by a solution to KI#5, and how the PINE is joined into the PIN is described using the solution to KI#3.</w:t>
      </w:r>
    </w:p>
    <w:p w14:paraId="586E8CFC"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57" w:name="_Toc100987184"/>
      <w:r w:rsidRPr="00EA67D6">
        <w:rPr>
          <w:rFonts w:ascii="Arial" w:eastAsia="Times New Roman" w:hAnsi="Arial"/>
          <w:color w:val="auto"/>
          <w:sz w:val="28"/>
          <w:lang w:eastAsia="en-GB"/>
        </w:rPr>
        <w:lastRenderedPageBreak/>
        <w:t>6.3.2</w:t>
      </w:r>
      <w:r w:rsidRPr="00EA67D6">
        <w:rPr>
          <w:rFonts w:ascii="Arial" w:eastAsia="Times New Roman" w:hAnsi="Arial"/>
          <w:color w:val="auto"/>
          <w:sz w:val="28"/>
          <w:lang w:eastAsia="en-GB"/>
        </w:rPr>
        <w:tab/>
        <w:t>Procedures</w:t>
      </w:r>
      <w:bookmarkEnd w:id="457"/>
    </w:p>
    <w:p w14:paraId="242372CB"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6849" w:dyaOrig="4658" w14:anchorId="446DA31B">
          <v:shape id="_x0000_i1041" type="#_x0000_t75" style="width:300.4pt;height:204.4pt" o:ole="">
            <v:imagedata r:id="rId46" o:title=""/>
          </v:shape>
          <o:OLEObject Type="Embed" ProgID="Visio.Drawing.15" ShapeID="_x0000_i1041" DrawAspect="Content" ObjectID="_1712146391" r:id="rId47"/>
        </w:object>
      </w:r>
    </w:p>
    <w:p w14:paraId="7EF7A804"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6.3.2-1: PIN and PIN Elements discovery and selection</w:t>
      </w:r>
    </w:p>
    <w:p w14:paraId="7DF58C39" w14:textId="704C7418"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0)</w:t>
      </w:r>
      <w:r w:rsidRPr="00EA67D6">
        <w:rPr>
          <w:rFonts w:eastAsia="Times New Roman"/>
          <w:color w:val="auto"/>
          <w:lang w:eastAsia="zh-CN"/>
        </w:rPr>
        <w:tab/>
        <w:t xml:space="preserve">The PINE is configured with PIN information (see below) either by 5GC (as part of KI#6), or by the </w:t>
      </w:r>
      <w:del w:id="458" w:author="vivo" w:date="2022-04-21T11:53:00Z">
        <w:r w:rsidRPr="00EA67D6" w:rsidDel="00BF20AB">
          <w:rPr>
            <w:rFonts w:eastAsia="Times New Roman"/>
            <w:color w:val="auto"/>
            <w:lang w:eastAsia="zh-CN"/>
          </w:rPr>
          <w:delText>authroised</w:delText>
        </w:r>
      </w:del>
      <w:ins w:id="459" w:author="vivo" w:date="2022-04-21T11:53:00Z">
        <w:r w:rsidR="00BF20AB" w:rsidRPr="00EA67D6">
          <w:rPr>
            <w:rFonts w:eastAsia="Times New Roman"/>
            <w:color w:val="auto"/>
            <w:lang w:eastAsia="zh-CN"/>
          </w:rPr>
          <w:t>authorised</w:t>
        </w:r>
      </w:ins>
      <w:r w:rsidRPr="00EA67D6">
        <w:rPr>
          <w:rFonts w:eastAsia="Times New Roman"/>
          <w:color w:val="auto"/>
          <w:lang w:eastAsia="zh-CN"/>
        </w:rPr>
        <w:t xml:space="preserve"> user. The PINE is configured with </w:t>
      </w:r>
      <w:proofErr w:type="spellStart"/>
      <w:r w:rsidRPr="00EA67D6">
        <w:rPr>
          <w:rFonts w:eastAsia="Times New Roman"/>
          <w:color w:val="auto"/>
          <w:lang w:eastAsia="zh-CN"/>
        </w:rPr>
        <w:t>PEMC_name</w:t>
      </w:r>
      <w:proofErr w:type="spellEnd"/>
      <w:r w:rsidRPr="00EA67D6">
        <w:rPr>
          <w:rFonts w:eastAsia="Times New Roman"/>
          <w:color w:val="auto"/>
          <w:lang w:eastAsia="zh-CN"/>
        </w:rPr>
        <w:t xml:space="preserve"> (e.g. FQDN or address, in general the identifier of the PEMC) either by the 5GC or the authorised user.</w:t>
      </w:r>
    </w:p>
    <w:p w14:paraId="501160C4"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1)</w:t>
      </w:r>
      <w:r w:rsidRPr="00EA67D6">
        <w:rPr>
          <w:rFonts w:eastAsia="Times New Roman"/>
          <w:color w:val="auto"/>
          <w:lang w:eastAsia="zh-CN"/>
        </w:rPr>
        <w:tab/>
        <w:t xml:space="preserve">PINE sends </w:t>
      </w:r>
      <w:proofErr w:type="spellStart"/>
      <w:r w:rsidRPr="00EA67D6">
        <w:rPr>
          <w:rFonts w:eastAsia="Times New Roman"/>
          <w:color w:val="auto"/>
          <w:lang w:eastAsia="zh-CN"/>
        </w:rPr>
        <w:t>PIN_join</w:t>
      </w:r>
      <w:proofErr w:type="spellEnd"/>
      <w:r w:rsidRPr="00EA67D6">
        <w:rPr>
          <w:rFonts w:eastAsia="Times New Roman"/>
          <w:color w:val="auto"/>
          <w:lang w:eastAsia="zh-CN"/>
        </w:rPr>
        <w:t xml:space="preserve"> message to the PEMC including the PIN information (see below) to the PEMC.</w:t>
      </w:r>
    </w:p>
    <w:p w14:paraId="45BA14FF"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2a)</w:t>
      </w:r>
      <w:r w:rsidRPr="00EA67D6">
        <w:rPr>
          <w:rFonts w:eastAsia="Times New Roman"/>
          <w:color w:val="auto"/>
          <w:lang w:eastAsia="zh-CN"/>
        </w:rPr>
        <w:tab/>
        <w:t xml:space="preserve">PEMC based on the PIN information decides whether to add the PINE in the respective PIN. If authorization of the PINE is successful following the solution selected as part of the KI#5, the PINE is added to the PIN by the PEMC, in this case PEMC may provide </w:t>
      </w:r>
      <w:proofErr w:type="spellStart"/>
      <w:r w:rsidRPr="00EA67D6">
        <w:rPr>
          <w:rFonts w:eastAsia="Times New Roman"/>
          <w:color w:val="auto"/>
          <w:lang w:eastAsia="zh-CN"/>
        </w:rPr>
        <w:t>PEGC_name</w:t>
      </w:r>
      <w:proofErr w:type="spellEnd"/>
      <w:r w:rsidRPr="00EA67D6">
        <w:rPr>
          <w:rFonts w:eastAsia="Times New Roman"/>
          <w:color w:val="auto"/>
          <w:lang w:eastAsia="zh-CN"/>
        </w:rPr>
        <w:t xml:space="preserve"> to the PINE as part of the </w:t>
      </w:r>
      <w:proofErr w:type="spellStart"/>
      <w:r w:rsidRPr="00EA67D6">
        <w:rPr>
          <w:rFonts w:eastAsia="Times New Roman"/>
          <w:color w:val="auto"/>
          <w:lang w:eastAsia="zh-CN"/>
        </w:rPr>
        <w:t>PIN_join_accept</w:t>
      </w:r>
      <w:proofErr w:type="spellEnd"/>
      <w:r w:rsidRPr="00EA67D6">
        <w:rPr>
          <w:rFonts w:eastAsia="Times New Roman"/>
          <w:color w:val="auto"/>
          <w:lang w:eastAsia="zh-CN"/>
        </w:rPr>
        <w:t xml:space="preserve"> message. The solution selected as part of the KI#3 will describe how to add the PINE by the PEMC to the PIN.</w:t>
      </w:r>
    </w:p>
    <w:p w14:paraId="0EC453A8"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ab/>
        <w:t>If PINE is added to the PIN then PEMC stores the PIN information e.g. Supported service/device type part of the PIN information to identify that PIN supports particular service for e.g. Printer. The discoverability criteria based on which this PINE is discoverable to other PINE in the PIN.</w:t>
      </w:r>
    </w:p>
    <w:p w14:paraId="1CC9FF6B" w14:textId="77777777" w:rsidR="00EA67D6" w:rsidRPr="00EA67D6" w:rsidRDefault="00EA67D6" w:rsidP="00EA67D6">
      <w:pPr>
        <w:ind w:left="568" w:hanging="284"/>
        <w:rPr>
          <w:rFonts w:eastAsia="Times New Roman"/>
          <w:color w:val="auto"/>
          <w:lang w:eastAsia="zh-CN"/>
        </w:rPr>
      </w:pPr>
      <w:r w:rsidRPr="00EA67D6">
        <w:rPr>
          <w:rFonts w:eastAsia="Times New Roman"/>
          <w:color w:val="auto"/>
          <w:lang w:eastAsia="zh-CN"/>
        </w:rPr>
        <w:t>2b)</w:t>
      </w:r>
      <w:r w:rsidRPr="00EA67D6">
        <w:rPr>
          <w:rFonts w:eastAsia="Times New Roman"/>
          <w:color w:val="auto"/>
          <w:lang w:eastAsia="zh-CN"/>
        </w:rPr>
        <w:tab/>
        <w:t xml:space="preserve">Based on PIN information if the PEMC is not able to select the PIN for example the respective service is not supported by any of the PINs or the PIN for respective group ID is not yet active then </w:t>
      </w:r>
      <w:proofErr w:type="spellStart"/>
      <w:r w:rsidRPr="00EA67D6">
        <w:rPr>
          <w:rFonts w:eastAsia="Times New Roman"/>
          <w:color w:val="auto"/>
          <w:lang w:eastAsia="zh-CN"/>
        </w:rPr>
        <w:t>PIN_join_reject</w:t>
      </w:r>
      <w:proofErr w:type="spellEnd"/>
      <w:r w:rsidRPr="00EA67D6">
        <w:rPr>
          <w:rFonts w:eastAsia="Times New Roman"/>
          <w:color w:val="auto"/>
          <w:lang w:eastAsia="zh-CN"/>
        </w:rPr>
        <w:t xml:space="preserve"> message is sent to the PINE. The PINE should not request for same PIN information for implementation dependent time.</w:t>
      </w:r>
    </w:p>
    <w:p w14:paraId="0C5865DE" w14:textId="77777777" w:rsidR="00EA67D6" w:rsidRPr="00EA67D6" w:rsidRDefault="00EA67D6" w:rsidP="00EA67D6">
      <w:pPr>
        <w:rPr>
          <w:rFonts w:eastAsia="Times New Roman"/>
          <w:color w:val="auto"/>
          <w:lang w:eastAsia="zh-CN"/>
        </w:rPr>
      </w:pPr>
      <w:r w:rsidRPr="00EA67D6">
        <w:rPr>
          <w:rFonts w:eastAsia="Times New Roman"/>
          <w:color w:val="auto"/>
          <w:lang w:eastAsia="en-GB"/>
        </w:rPr>
        <w:t>The PIN information is at least one of the following:</w:t>
      </w:r>
    </w:p>
    <w:p w14:paraId="3648BFC1"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a)</w:t>
      </w:r>
      <w:r w:rsidRPr="00EA67D6">
        <w:rPr>
          <w:rFonts w:eastAsia="Times New Roman"/>
          <w:color w:val="auto"/>
          <w:lang w:eastAsia="en-GB"/>
        </w:rPr>
        <w:tab/>
        <w:t>Supported Service/device type (e.g. IOT, printer): Indicate particular service supported by the PINE.</w:t>
      </w:r>
    </w:p>
    <w:p w14:paraId="1FF11B3E"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b)</w:t>
      </w:r>
      <w:r w:rsidRPr="00EA67D6">
        <w:rPr>
          <w:rFonts w:eastAsia="Times New Roman"/>
          <w:color w:val="auto"/>
          <w:lang w:eastAsia="en-GB"/>
        </w:rPr>
        <w:tab/>
        <w:t>Requested Service/device type (e.g. IOT, Printer): Indicate the requested service which the PIN should support in which this PINE has to be added.</w:t>
      </w:r>
    </w:p>
    <w:p w14:paraId="7FAEE1FA"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c)</w:t>
      </w:r>
      <w:r w:rsidRPr="00EA67D6">
        <w:rPr>
          <w:rFonts w:eastAsia="Times New Roman"/>
          <w:color w:val="auto"/>
          <w:lang w:eastAsia="en-GB"/>
        </w:rPr>
        <w:tab/>
        <w:t>Group ID (also called as PIN ID): The group ID configured by the authorised user or the 5GC, indicates the request to join the PIN which supports a particular group.</w:t>
      </w:r>
    </w:p>
    <w:p w14:paraId="73202675"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d)</w:t>
      </w:r>
      <w:r w:rsidRPr="00EA67D6">
        <w:rPr>
          <w:rFonts w:eastAsia="Times New Roman"/>
          <w:color w:val="auto"/>
          <w:lang w:eastAsia="en-GB"/>
        </w:rPr>
        <w:tab/>
        <w:t>User defined name: This is a plain string configured by authorized user or the 5GC in the PINE. Based on this plain string PEMC identifies which PIN the PINE should be added. This plain string can be any configurable text for example it can be an ID or PIN_NAME or PIN_DISCOVERY name etc.</w:t>
      </w:r>
    </w:p>
    <w:p w14:paraId="33705369"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e)</w:t>
      </w:r>
      <w:r w:rsidRPr="00EA67D6">
        <w:rPr>
          <w:rFonts w:eastAsia="Times New Roman"/>
          <w:color w:val="auto"/>
          <w:lang w:eastAsia="en-GB"/>
        </w:rPr>
        <w:tab/>
        <w:t>Discoverability criteria:</w:t>
      </w:r>
    </w:p>
    <w:p w14:paraId="773CB530"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ab/>
        <w:t>The PINE is allowed to be discovered if requested for:</w:t>
      </w:r>
    </w:p>
    <w:p w14:paraId="6EFFEEAB"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t>1)</w:t>
      </w:r>
      <w:r w:rsidRPr="00EA67D6">
        <w:rPr>
          <w:rFonts w:eastAsia="Times New Roman"/>
          <w:color w:val="auto"/>
          <w:lang w:eastAsia="en-GB"/>
        </w:rPr>
        <w:tab/>
        <w:t>a specific service.</w:t>
      </w:r>
    </w:p>
    <w:p w14:paraId="6B73F640"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t>2)</w:t>
      </w:r>
      <w:r w:rsidRPr="00EA67D6">
        <w:rPr>
          <w:rFonts w:eastAsia="Times New Roman"/>
          <w:color w:val="auto"/>
          <w:lang w:eastAsia="en-GB"/>
        </w:rPr>
        <w:tab/>
        <w:t>a specific group ID.</w:t>
      </w:r>
    </w:p>
    <w:p w14:paraId="5ABAF740"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t>3)</w:t>
      </w:r>
      <w:r w:rsidRPr="00EA67D6">
        <w:rPr>
          <w:rFonts w:eastAsia="Times New Roman"/>
          <w:color w:val="auto"/>
          <w:lang w:eastAsia="en-GB"/>
        </w:rPr>
        <w:tab/>
        <w:t>a specific user defined name.</w:t>
      </w:r>
    </w:p>
    <w:p w14:paraId="51AC31C8" w14:textId="77777777" w:rsidR="00EA67D6" w:rsidRPr="00EA67D6" w:rsidRDefault="00EA67D6" w:rsidP="00EA67D6">
      <w:pPr>
        <w:ind w:left="851" w:hanging="284"/>
        <w:rPr>
          <w:rFonts w:eastAsia="Times New Roman"/>
          <w:color w:val="auto"/>
          <w:lang w:eastAsia="en-GB"/>
        </w:rPr>
      </w:pPr>
      <w:r w:rsidRPr="00EA67D6">
        <w:rPr>
          <w:rFonts w:eastAsia="Times New Roman"/>
          <w:color w:val="auto"/>
          <w:lang w:eastAsia="en-GB"/>
        </w:rPr>
        <w:lastRenderedPageBreak/>
        <w:t>4)</w:t>
      </w:r>
      <w:r w:rsidRPr="00EA67D6">
        <w:rPr>
          <w:rFonts w:eastAsia="Times New Roman"/>
          <w:color w:val="auto"/>
          <w:lang w:eastAsia="en-GB"/>
        </w:rPr>
        <w:tab/>
        <w:t>a specific time for e.g. time slot.</w:t>
      </w:r>
    </w:p>
    <w:p w14:paraId="55FEB633"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60" w:name="_Toc100987185"/>
      <w:r w:rsidRPr="00EA67D6">
        <w:rPr>
          <w:rFonts w:ascii="Arial" w:eastAsia="Times New Roman" w:hAnsi="Arial"/>
          <w:color w:val="auto"/>
          <w:sz w:val="28"/>
          <w:lang w:eastAsia="en-GB"/>
        </w:rPr>
        <w:t>6.3.3</w:t>
      </w:r>
      <w:r w:rsidRPr="00EA67D6">
        <w:rPr>
          <w:rFonts w:ascii="Arial" w:eastAsia="Times New Roman" w:hAnsi="Arial"/>
          <w:color w:val="auto"/>
          <w:sz w:val="28"/>
          <w:lang w:eastAsia="en-GB"/>
        </w:rPr>
        <w:tab/>
        <w:t>Impacts on Existing Nodes and Functionality</w:t>
      </w:r>
      <w:bookmarkEnd w:id="460"/>
    </w:p>
    <w:p w14:paraId="27A095A0"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This clause captures impacts on existing 3GPP nodes and functional elements.</w:t>
      </w:r>
    </w:p>
    <w:p w14:paraId="5698DF75"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461" w:name="_Toc100987186"/>
      <w:r w:rsidRPr="00EA67D6">
        <w:rPr>
          <w:rFonts w:ascii="Arial" w:eastAsia="Times New Roman" w:hAnsi="Arial"/>
          <w:color w:val="auto"/>
          <w:sz w:val="32"/>
          <w:lang w:eastAsia="zh-CN"/>
        </w:rPr>
        <w:t>6.4a</w:t>
      </w:r>
      <w:r w:rsidRPr="00EA67D6">
        <w:rPr>
          <w:rFonts w:ascii="Arial" w:eastAsia="Times New Roman" w:hAnsi="Arial"/>
          <w:color w:val="auto"/>
          <w:sz w:val="32"/>
          <w:lang w:eastAsia="zh-CN"/>
        </w:rPr>
        <w:tab/>
        <w:t>Solution #4a: PIN and PIN Element discovery by A PINE</w:t>
      </w:r>
      <w:bookmarkEnd w:id="461"/>
    </w:p>
    <w:p w14:paraId="41C17E85"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62" w:name="_Toc100987187"/>
      <w:r w:rsidRPr="00EA67D6">
        <w:rPr>
          <w:rFonts w:ascii="Arial" w:eastAsia="Times New Roman" w:hAnsi="Arial"/>
          <w:color w:val="auto"/>
          <w:sz w:val="28"/>
          <w:lang w:eastAsia="en-GB"/>
        </w:rPr>
        <w:t>6.4a.1</w:t>
      </w:r>
      <w:r w:rsidRPr="00EA67D6">
        <w:rPr>
          <w:rFonts w:ascii="Arial" w:eastAsia="Times New Roman" w:hAnsi="Arial"/>
          <w:color w:val="auto"/>
          <w:sz w:val="28"/>
          <w:lang w:eastAsia="en-GB"/>
        </w:rPr>
        <w:tab/>
        <w:t>Description</w:t>
      </w:r>
      <w:bookmarkEnd w:id="462"/>
    </w:p>
    <w:p w14:paraId="371F8730" w14:textId="672A0B0D" w:rsidR="00EA67D6" w:rsidRPr="00EA67D6" w:rsidRDefault="00EA67D6" w:rsidP="00EA67D6">
      <w:pPr>
        <w:rPr>
          <w:rFonts w:eastAsia="Times New Roman"/>
          <w:color w:val="auto"/>
          <w:lang w:eastAsia="zh-CN"/>
        </w:rPr>
      </w:pPr>
      <w:r w:rsidRPr="00EA67D6">
        <w:rPr>
          <w:rFonts w:eastAsia="Times New Roman"/>
          <w:color w:val="auto"/>
          <w:lang w:eastAsia="zh-CN"/>
        </w:rPr>
        <w:t>This solution resolves aspects of Key Issue #2</w:t>
      </w:r>
      <w:del w:id="463" w:author="vivo" w:date="2022-04-21T14:09:00Z">
        <w:r w:rsidRPr="00EA67D6" w:rsidDel="005D7016">
          <w:rPr>
            <w:rFonts w:eastAsia="Times New Roman"/>
            <w:color w:val="auto"/>
            <w:lang w:eastAsia="zh-CN"/>
          </w:rPr>
          <w:delText xml:space="preserve">: </w:delText>
        </w:r>
      </w:del>
      <w:ins w:id="464" w:author="vivo" w:date="2022-04-21T14:09:00Z">
        <w:r w:rsidR="005D7016">
          <w:rPr>
            <w:rFonts w:eastAsia="Times New Roman"/>
            <w:color w:val="auto"/>
            <w:lang w:eastAsia="zh-CN"/>
          </w:rPr>
          <w:t xml:space="preserve"> "</w:t>
        </w:r>
      </w:ins>
      <w:r w:rsidRPr="00EA67D6">
        <w:rPr>
          <w:rFonts w:eastAsia="Times New Roman"/>
          <w:color w:val="auto"/>
          <w:lang w:eastAsia="zh-CN"/>
        </w:rPr>
        <w:t>PIN and PIN Element discovery and selection</w:t>
      </w:r>
      <w:ins w:id="465" w:author="vivo" w:date="2022-04-21T14:09:00Z">
        <w:r w:rsidR="00330C84">
          <w:rPr>
            <w:rFonts w:eastAsia="Times New Roman"/>
            <w:color w:val="auto"/>
            <w:lang w:eastAsia="zh-CN"/>
          </w:rPr>
          <w:t>"</w:t>
        </w:r>
      </w:ins>
      <w:r w:rsidRPr="00EA67D6">
        <w:rPr>
          <w:rFonts w:eastAsia="Times New Roman"/>
          <w:color w:val="auto"/>
          <w:lang w:eastAsia="zh-CN"/>
        </w:rPr>
        <w:t xml:space="preserve"> that relate to </w:t>
      </w:r>
      <w:r w:rsidRPr="00EA67D6">
        <w:rPr>
          <w:rFonts w:eastAsia="等线"/>
          <w:color w:val="auto"/>
          <w:lang w:eastAsia="ko-KR"/>
        </w:rPr>
        <w:t>how to discover PIN Elements in a PIN</w:t>
      </w:r>
      <w:r w:rsidRPr="00EA67D6">
        <w:rPr>
          <w:rFonts w:eastAsia="Times New Roman"/>
          <w:color w:val="auto"/>
          <w:lang w:eastAsia="zh-CN"/>
        </w:rPr>
        <w:t>.</w:t>
      </w:r>
    </w:p>
    <w:p w14:paraId="4F92123B" w14:textId="77777777" w:rsidR="00EA67D6" w:rsidRPr="00EA67D6" w:rsidRDefault="00EA67D6" w:rsidP="00EA67D6">
      <w:pPr>
        <w:rPr>
          <w:rFonts w:eastAsia="等线"/>
          <w:color w:val="auto"/>
          <w:lang w:eastAsia="zh-CN"/>
        </w:rPr>
      </w:pPr>
      <w:r w:rsidRPr="00EA67D6">
        <w:rPr>
          <w:rFonts w:eastAsia="Times New Roman"/>
          <w:color w:val="auto"/>
          <w:lang w:eastAsia="zh-CN"/>
        </w:rPr>
        <w:t xml:space="preserve">In this solution, connections between PINEs depends on lower layer </w:t>
      </w:r>
      <w:r w:rsidRPr="00EA67D6">
        <w:rPr>
          <w:rFonts w:eastAsia="等线"/>
          <w:color w:val="auto"/>
          <w:lang w:eastAsia="zh-CN"/>
        </w:rPr>
        <w:t>(e.g. WIFI, Bluetooth), which is out of 3GPP scope. The PINEs (including PEMC and PEGC) communicates each other for PIN discovery via established connections.</w:t>
      </w:r>
    </w:p>
    <w:p w14:paraId="31D23A73"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66" w:name="_Toc100987188"/>
      <w:r w:rsidRPr="00EA67D6">
        <w:rPr>
          <w:rFonts w:ascii="Arial" w:eastAsia="Times New Roman" w:hAnsi="Arial"/>
          <w:color w:val="auto"/>
          <w:sz w:val="28"/>
          <w:lang w:eastAsia="en-GB"/>
        </w:rPr>
        <w:t>6.4a.2</w:t>
      </w:r>
      <w:r w:rsidRPr="00EA67D6">
        <w:rPr>
          <w:rFonts w:ascii="Arial" w:eastAsia="Times New Roman" w:hAnsi="Arial"/>
          <w:color w:val="auto"/>
          <w:sz w:val="28"/>
          <w:lang w:eastAsia="en-GB"/>
        </w:rPr>
        <w:tab/>
        <w:t>Procedures</w:t>
      </w:r>
      <w:bookmarkEnd w:id="466"/>
    </w:p>
    <w:p w14:paraId="69191F86" w14:textId="77777777" w:rsidR="00EA67D6" w:rsidRPr="00EA67D6" w:rsidRDefault="00EA67D6" w:rsidP="00EA67D6">
      <w:pPr>
        <w:keepNext/>
        <w:keepLines/>
        <w:spacing w:before="60"/>
        <w:jc w:val="center"/>
        <w:rPr>
          <w:rFonts w:ascii="Arial" w:eastAsia="等线" w:hAnsi="Arial"/>
          <w:b/>
          <w:color w:val="auto"/>
          <w:lang w:eastAsia="zh-CN"/>
        </w:rPr>
      </w:pPr>
      <w:r w:rsidRPr="00EA67D6">
        <w:rPr>
          <w:rFonts w:ascii="Arial" w:eastAsia="Times New Roman" w:hAnsi="Arial"/>
          <w:b/>
          <w:color w:val="auto"/>
          <w:lang w:eastAsia="en-GB"/>
        </w:rPr>
        <w:object w:dxaOrig="7538" w:dyaOrig="5461" w14:anchorId="3D1714A1">
          <v:shape id="_x0000_i1042" type="#_x0000_t75" style="width:376.9pt;height:273pt" o:ole="">
            <v:imagedata r:id="rId48" o:title=""/>
          </v:shape>
          <o:OLEObject Type="Embed" ProgID="Visio.Drawing.15" ShapeID="_x0000_i1042" DrawAspect="Content" ObjectID="_1712146392" r:id="rId49"/>
        </w:object>
      </w:r>
    </w:p>
    <w:p w14:paraId="03DB380B"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6.4a.2-1: PIN and PIN Element discovery</w:t>
      </w:r>
    </w:p>
    <w:p w14:paraId="0C01A1BE"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0.</w:t>
      </w:r>
      <w:r w:rsidRPr="00EA67D6">
        <w:rPr>
          <w:rFonts w:eastAsia="Times New Roman"/>
          <w:color w:val="auto"/>
          <w:lang w:eastAsia="en-GB"/>
        </w:rPr>
        <w:tab/>
        <w:t xml:space="preserve">Connections have been established between PEMC and other PINEs (including PEGC). How to establish connection depends on lower layer (e.g. </w:t>
      </w:r>
      <w:proofErr w:type="spellStart"/>
      <w:r w:rsidRPr="00EA67D6">
        <w:rPr>
          <w:rFonts w:eastAsia="Times New Roman"/>
          <w:color w:val="auto"/>
          <w:lang w:eastAsia="en-GB"/>
        </w:rPr>
        <w:t>WiFi</w:t>
      </w:r>
      <w:proofErr w:type="spellEnd"/>
      <w:r w:rsidRPr="00EA67D6">
        <w:rPr>
          <w:rFonts w:eastAsia="Times New Roman"/>
          <w:color w:val="auto"/>
          <w:lang w:eastAsia="en-GB"/>
        </w:rPr>
        <w:t>, Bluetooth), which is out of 3GPP scope.</w:t>
      </w:r>
    </w:p>
    <w:p w14:paraId="35A69BCA"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1.</w:t>
      </w:r>
      <w:r w:rsidRPr="00EA67D6">
        <w:rPr>
          <w:rFonts w:eastAsia="Times New Roman"/>
          <w:color w:val="auto"/>
          <w:lang w:eastAsia="en-GB"/>
        </w:rPr>
        <w:tab/>
        <w:t>PEMC provides PIN discovery policy configuration to PINEs via established connections in step 0. The PIN discovery policy includes enable/disable discovery, PIN ID used for PIN discovery, PIN information (PIN Elements list, capability, availability, reachability and services).</w:t>
      </w:r>
    </w:p>
    <w:p w14:paraId="53B35CD6" w14:textId="77777777" w:rsidR="00EA67D6" w:rsidRPr="00EA67D6" w:rsidRDefault="00EA67D6" w:rsidP="00EA67D6">
      <w:pPr>
        <w:ind w:left="568" w:hanging="284"/>
        <w:rPr>
          <w:rFonts w:eastAsia="Times New Roman"/>
          <w:lang w:eastAsia="en-GB"/>
        </w:rPr>
      </w:pPr>
      <w:r w:rsidRPr="00EA67D6">
        <w:rPr>
          <w:rFonts w:eastAsia="Times New Roman"/>
          <w:color w:val="auto"/>
          <w:lang w:eastAsia="en-GB"/>
        </w:rPr>
        <w:t>2.</w:t>
      </w:r>
      <w:r w:rsidRPr="00EA67D6">
        <w:rPr>
          <w:rFonts w:eastAsia="Times New Roman"/>
          <w:color w:val="auto"/>
          <w:lang w:eastAsia="en-GB"/>
        </w:rPr>
        <w:tab/>
        <w:t>PINEs (including PEGC) broadcast PIN announcement based on received PIN discovery policy. The PIN announcement includes PIN ID.</w:t>
      </w:r>
    </w:p>
    <w:p w14:paraId="22FD7062"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 xml:space="preserve">How to broadcast PIN announcement depends on lower layer, for example, PIN ID may be broadcasted as SSID in </w:t>
      </w:r>
      <w:proofErr w:type="spellStart"/>
      <w:r w:rsidRPr="00EA67D6">
        <w:rPr>
          <w:rFonts w:eastAsia="Times New Roman"/>
          <w:color w:val="auto"/>
          <w:lang w:eastAsia="en-GB"/>
        </w:rPr>
        <w:t>WiFi</w:t>
      </w:r>
      <w:proofErr w:type="spellEnd"/>
      <w:r w:rsidRPr="00EA67D6">
        <w:rPr>
          <w:rFonts w:eastAsia="Times New Roman"/>
          <w:color w:val="auto"/>
          <w:lang w:eastAsia="en-GB"/>
        </w:rPr>
        <w:t xml:space="preserve"> access.</w:t>
      </w:r>
    </w:p>
    <w:p w14:paraId="6FCD35FE"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lastRenderedPageBreak/>
        <w:t>3.</w:t>
      </w:r>
      <w:r w:rsidRPr="00EA67D6">
        <w:rPr>
          <w:rFonts w:eastAsia="Times New Roman"/>
          <w:color w:val="auto"/>
          <w:lang w:eastAsia="en-GB"/>
        </w:rPr>
        <w:tab/>
        <w:t xml:space="preserve">A PINE receives PIN announcement from a PINE (including PEMC or PEGC). The PINE selects PIN based on received PIN ID in PIN announcement and establish connection with the PINE. How to establish connection depends on lower layer (e.g. </w:t>
      </w:r>
      <w:proofErr w:type="spellStart"/>
      <w:r w:rsidRPr="00EA67D6">
        <w:rPr>
          <w:rFonts w:eastAsia="Times New Roman"/>
          <w:color w:val="auto"/>
          <w:lang w:eastAsia="en-GB"/>
        </w:rPr>
        <w:t>WiFi</w:t>
      </w:r>
      <w:proofErr w:type="spellEnd"/>
      <w:r w:rsidRPr="00EA67D6">
        <w:rPr>
          <w:rFonts w:eastAsia="Times New Roman"/>
          <w:color w:val="auto"/>
          <w:lang w:eastAsia="en-GB"/>
        </w:rPr>
        <w:t>, Bluetooth), which is out of 3GPP scope.</w:t>
      </w:r>
    </w:p>
    <w:p w14:paraId="2E9D3BAC" w14:textId="77777777" w:rsidR="00EA67D6" w:rsidRPr="00EA67D6" w:rsidRDefault="00EA67D6" w:rsidP="00EA67D6">
      <w:pPr>
        <w:ind w:left="568" w:hanging="284"/>
        <w:rPr>
          <w:rFonts w:eastAsia="等线"/>
          <w:color w:val="auto"/>
          <w:lang w:eastAsia="en-GB"/>
        </w:rPr>
      </w:pPr>
      <w:r w:rsidRPr="00EA67D6">
        <w:rPr>
          <w:rFonts w:eastAsia="Times New Roman"/>
          <w:color w:val="auto"/>
          <w:lang w:eastAsia="en-GB"/>
        </w:rPr>
        <w:t>4.</w:t>
      </w:r>
      <w:r w:rsidRPr="00EA67D6">
        <w:rPr>
          <w:rFonts w:eastAsia="Times New Roman"/>
          <w:color w:val="auto"/>
          <w:lang w:eastAsia="en-GB"/>
        </w:rPr>
        <w:tab/>
        <w:t xml:space="preserve">The PINE sends PIN Solicitation Request, which indicates selected </w:t>
      </w:r>
      <w:r w:rsidRPr="00EA67D6">
        <w:rPr>
          <w:rFonts w:eastAsia="等线"/>
          <w:color w:val="auto"/>
          <w:lang w:eastAsia="en-GB"/>
        </w:rPr>
        <w:t xml:space="preserve">PIN ID and PIN information to be requested, e.g. PINEs in the PIN and corresponding capability, </w:t>
      </w:r>
      <w:r w:rsidRPr="00EA67D6">
        <w:rPr>
          <w:rFonts w:eastAsia="Times New Roman"/>
          <w:color w:val="auto"/>
          <w:lang w:eastAsia="en-GB"/>
        </w:rPr>
        <w:t>availability, reachability and services</w:t>
      </w:r>
      <w:r w:rsidRPr="00EA67D6">
        <w:rPr>
          <w:rFonts w:eastAsia="等线"/>
          <w:color w:val="auto"/>
          <w:lang w:eastAsia="en-GB"/>
        </w:rPr>
        <w:t>.</w:t>
      </w:r>
    </w:p>
    <w:p w14:paraId="61070CA0"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en-GB"/>
        </w:rPr>
        <w:t>5.</w:t>
      </w:r>
      <w:r w:rsidRPr="00EA67D6">
        <w:rPr>
          <w:rFonts w:eastAsia="Times New Roman"/>
          <w:color w:val="auto"/>
          <w:lang w:eastAsia="en-GB"/>
        </w:rPr>
        <w:tab/>
        <w:t>The PINE, which received the PIN Solicitation Request, sends PIN Solicitation response to the PINE, which includes PIN information requested by the PIN element.</w:t>
      </w:r>
    </w:p>
    <w:p w14:paraId="667C397A"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67" w:name="_Toc100987189"/>
      <w:r w:rsidRPr="00EA67D6">
        <w:rPr>
          <w:rFonts w:ascii="Arial" w:eastAsia="Times New Roman" w:hAnsi="Arial"/>
          <w:color w:val="auto"/>
          <w:sz w:val="28"/>
          <w:lang w:eastAsia="en-GB"/>
        </w:rPr>
        <w:t>6.4a.3</w:t>
      </w:r>
      <w:r w:rsidRPr="00EA67D6">
        <w:rPr>
          <w:rFonts w:ascii="Arial" w:eastAsia="Times New Roman" w:hAnsi="Arial"/>
          <w:color w:val="auto"/>
          <w:sz w:val="28"/>
          <w:lang w:eastAsia="en-GB"/>
        </w:rPr>
        <w:tab/>
        <w:t>Impacts on Existing Nodes and Functionality</w:t>
      </w:r>
      <w:bookmarkEnd w:id="467"/>
    </w:p>
    <w:p w14:paraId="46B5F7FA"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This clause captures impacts on existing 3GPP nodes and functional elements.</w:t>
      </w:r>
    </w:p>
    <w:p w14:paraId="4DF718EC"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468" w:name="_Toc100987190"/>
      <w:r w:rsidRPr="00EA67D6">
        <w:rPr>
          <w:rFonts w:ascii="Arial" w:eastAsia="Times New Roman" w:hAnsi="Arial"/>
          <w:color w:val="auto"/>
          <w:sz w:val="32"/>
          <w:lang w:eastAsia="zh-CN"/>
        </w:rPr>
        <w:t>6.4b</w:t>
      </w:r>
      <w:r w:rsidRPr="00EA67D6">
        <w:rPr>
          <w:rFonts w:ascii="Arial" w:eastAsia="Times New Roman" w:hAnsi="Arial"/>
          <w:color w:val="auto"/>
          <w:sz w:val="32"/>
          <w:lang w:eastAsia="zh-CN"/>
        </w:rPr>
        <w:tab/>
        <w:t>Solution #4b: PIN Elements with Gateway Capabilities (PEGC) discovery and selection by PEMC</w:t>
      </w:r>
      <w:bookmarkEnd w:id="468"/>
    </w:p>
    <w:p w14:paraId="1B83ED2E"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69" w:name="_Toc100987191"/>
      <w:r w:rsidRPr="00EA67D6">
        <w:rPr>
          <w:rFonts w:ascii="Arial" w:eastAsia="Times New Roman" w:hAnsi="Arial"/>
          <w:color w:val="auto"/>
          <w:sz w:val="28"/>
          <w:lang w:eastAsia="en-GB"/>
        </w:rPr>
        <w:t>6.4b.1</w:t>
      </w:r>
      <w:r w:rsidRPr="00EA67D6">
        <w:rPr>
          <w:rFonts w:ascii="Arial" w:eastAsia="Times New Roman" w:hAnsi="Arial"/>
          <w:color w:val="auto"/>
          <w:sz w:val="28"/>
          <w:lang w:eastAsia="en-GB"/>
        </w:rPr>
        <w:tab/>
        <w:t>Description</w:t>
      </w:r>
      <w:bookmarkEnd w:id="469"/>
    </w:p>
    <w:p w14:paraId="2F2EB037"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70" w:name="_Toc100987192"/>
      <w:r w:rsidRPr="00EA67D6">
        <w:rPr>
          <w:rFonts w:ascii="Arial" w:eastAsia="Times New Roman" w:hAnsi="Arial"/>
          <w:color w:val="auto"/>
          <w:sz w:val="24"/>
        </w:rPr>
        <w:t>6.4b.1.1</w:t>
      </w:r>
      <w:r w:rsidRPr="00EA67D6">
        <w:rPr>
          <w:rFonts w:ascii="Arial" w:eastAsia="Times New Roman" w:hAnsi="Arial"/>
          <w:color w:val="auto"/>
          <w:sz w:val="24"/>
        </w:rPr>
        <w:tab/>
        <w:t>Introduction</w:t>
      </w:r>
      <w:bookmarkEnd w:id="470"/>
    </w:p>
    <w:p w14:paraId="2D2AF1CB" w14:textId="326C24C1" w:rsidR="00EA67D6" w:rsidRPr="00EA67D6" w:rsidRDefault="00EA67D6" w:rsidP="00EA67D6">
      <w:pPr>
        <w:rPr>
          <w:rFonts w:eastAsia="等线"/>
          <w:color w:val="auto"/>
          <w:lang w:eastAsia="en-GB"/>
        </w:rPr>
      </w:pPr>
      <w:r w:rsidRPr="00EA67D6">
        <w:rPr>
          <w:rFonts w:eastAsia="等线"/>
          <w:color w:val="auto"/>
          <w:lang w:eastAsia="en-GB"/>
        </w:rPr>
        <w:t>The aspect of the key issue #2 under that is addressed by this solution is how to discover and select PIN Elements with Gateway Capability (PEGC).</w:t>
      </w:r>
      <w:ins w:id="471" w:author="vivo" w:date="2022-04-22T14:22:00Z">
        <w:r w:rsidR="00DF20E4" w:rsidRPr="00DF20E4">
          <w:rPr>
            <w:rFonts w:eastAsia="等线"/>
          </w:rPr>
          <w:t xml:space="preserve"> </w:t>
        </w:r>
        <w:r w:rsidR="00DF20E4">
          <w:rPr>
            <w:rFonts w:eastAsia="等线"/>
          </w:rPr>
          <w:t xml:space="preserve">This solution </w:t>
        </w:r>
        <w:r w:rsidR="00DF20E4">
          <w:rPr>
            <w:rFonts w:eastAsia="等线"/>
          </w:rPr>
          <w:t>also partly addresses Key Issue #</w:t>
        </w:r>
        <w:r w:rsidR="00DF20E4">
          <w:rPr>
            <w:rFonts w:eastAsia="等线"/>
          </w:rPr>
          <w:t>6</w:t>
        </w:r>
        <w:r w:rsidR="00DF20E4">
          <w:rPr>
            <w:rFonts w:eastAsia="等线"/>
          </w:rPr>
          <w:t xml:space="preserve"> </w:t>
        </w:r>
        <w:r w:rsidR="00DF20E4">
          <w:rPr>
            <w:rFonts w:eastAsia="等线"/>
          </w:rPr>
          <w:t xml:space="preserve">for </w:t>
        </w:r>
      </w:ins>
      <w:ins w:id="472" w:author="vivo" w:date="2022-04-22T14:23:00Z">
        <w:r w:rsidR="003D0DD8">
          <w:rPr>
            <w:rFonts w:eastAsia="等线"/>
          </w:rPr>
          <w:t>PEGC selection parameters provisioning to PEMC</w:t>
        </w:r>
        <w:r w:rsidR="008D045B">
          <w:rPr>
            <w:rFonts w:eastAsia="等线"/>
          </w:rPr>
          <w:t xml:space="preserve"> via 5GC</w:t>
        </w:r>
      </w:ins>
      <w:ins w:id="473" w:author="vivo" w:date="2022-04-22T14:22:00Z">
        <w:r w:rsidR="00DF20E4">
          <w:rPr>
            <w:rFonts w:eastAsia="等线"/>
          </w:rPr>
          <w:t>.</w:t>
        </w:r>
      </w:ins>
    </w:p>
    <w:p w14:paraId="638ABAFB" w14:textId="77777777" w:rsidR="00EA67D6" w:rsidRPr="00EA67D6" w:rsidRDefault="00EA67D6" w:rsidP="00EA67D6">
      <w:pPr>
        <w:rPr>
          <w:rFonts w:eastAsia="等线"/>
          <w:color w:val="auto"/>
          <w:lang w:eastAsia="en-GB"/>
        </w:rPr>
      </w:pPr>
      <w:r w:rsidRPr="00EA67D6">
        <w:rPr>
          <w:rFonts w:eastAsia="等线"/>
          <w:color w:val="auto"/>
          <w:lang w:eastAsia="en-GB"/>
        </w:rPr>
        <w:t>A typical PIN would consist of different PINEs (sensors, AR/VR, smart TV etc.) and these PINEs have different requirements and as such it could be possible that they require access to different 5G core networks services. This may mean that they need to use different PEGC's to communicate with the different core networks to access required services.</w:t>
      </w:r>
    </w:p>
    <w:p w14:paraId="5C341EE6" w14:textId="77777777" w:rsidR="00EA67D6" w:rsidRPr="00EA67D6" w:rsidRDefault="00EA67D6" w:rsidP="00EA67D6">
      <w:pPr>
        <w:rPr>
          <w:rFonts w:eastAsia="等线"/>
          <w:color w:val="auto"/>
          <w:lang w:eastAsia="en-GB"/>
        </w:rPr>
      </w:pPr>
      <w:r w:rsidRPr="00EA67D6">
        <w:rPr>
          <w:rFonts w:eastAsia="等线"/>
          <w:color w:val="auto"/>
          <w:lang w:eastAsia="en-GB"/>
        </w:rPr>
        <w:t>A PEMC which does the management of the PINEs, would take into consideration PIN element types, connectivity &amp; QoS requirements and accordingly, select a PEGC to ensure PINEs are connected to their respective core networks and meet required QoS requirements.</w:t>
      </w:r>
    </w:p>
    <w:p w14:paraId="56925716" w14:textId="77777777" w:rsidR="00EA67D6" w:rsidRPr="00EA67D6" w:rsidRDefault="00EA67D6" w:rsidP="00EA67D6">
      <w:pPr>
        <w:rPr>
          <w:rFonts w:eastAsia="等线"/>
          <w:color w:val="auto"/>
          <w:lang w:eastAsia="en-GB"/>
        </w:rPr>
      </w:pPr>
      <w:r w:rsidRPr="00EA67D6">
        <w:rPr>
          <w:rFonts w:eastAsia="等线"/>
          <w:color w:val="auto"/>
          <w:lang w:eastAsia="en-GB"/>
        </w:rPr>
        <w:t>The solution addresses the above aspect and explains how a PEMC (PIN element with management capability) could be configured with the policy parameters and other information for PEGC selection.</w:t>
      </w:r>
    </w:p>
    <w:p w14:paraId="4723D8A9" w14:textId="77777777" w:rsidR="00EA67D6" w:rsidRPr="00EA67D6" w:rsidRDefault="00EA67D6" w:rsidP="00EA67D6">
      <w:pPr>
        <w:rPr>
          <w:rFonts w:eastAsia="等线"/>
          <w:color w:val="auto"/>
          <w:lang w:eastAsia="en-GB"/>
        </w:rPr>
      </w:pPr>
      <w:r w:rsidRPr="00EA67D6">
        <w:rPr>
          <w:rFonts w:eastAsia="Times New Roman"/>
          <w:color w:val="auto"/>
          <w:lang w:eastAsia="zh-CN"/>
        </w:rPr>
        <w:t xml:space="preserve">In this solution, connections between PINEs depends on lower layer </w:t>
      </w:r>
      <w:r w:rsidRPr="00EA67D6">
        <w:rPr>
          <w:rFonts w:eastAsia="等线"/>
          <w:color w:val="auto"/>
          <w:lang w:eastAsia="zh-CN"/>
        </w:rPr>
        <w:t>(e.g. WIFI, Bluetooth), which is out of 3GPP scope. The PINEs (including PEMC and PEGC) communicate each other for PIN discovery via established connections.</w:t>
      </w:r>
    </w:p>
    <w:p w14:paraId="453B93ED"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74" w:name="_Toc100987193"/>
      <w:r w:rsidRPr="00EA67D6">
        <w:rPr>
          <w:rFonts w:ascii="Arial" w:eastAsia="Times New Roman" w:hAnsi="Arial"/>
          <w:color w:val="auto"/>
          <w:sz w:val="24"/>
        </w:rPr>
        <w:t>6.4b.1.2</w:t>
      </w:r>
      <w:r w:rsidRPr="00EA67D6">
        <w:rPr>
          <w:rFonts w:ascii="Arial" w:eastAsia="Times New Roman" w:hAnsi="Arial"/>
          <w:color w:val="auto"/>
          <w:sz w:val="24"/>
        </w:rPr>
        <w:tab/>
        <w:t>Functional Description</w:t>
      </w:r>
      <w:bookmarkEnd w:id="474"/>
    </w:p>
    <w:p w14:paraId="19A6BE58" w14:textId="6695D05A" w:rsidR="00EA67D6" w:rsidRPr="00EA67D6" w:rsidRDefault="00EA67D6" w:rsidP="00EA67D6">
      <w:pPr>
        <w:rPr>
          <w:rFonts w:eastAsia="等线"/>
          <w:color w:val="auto"/>
          <w:lang w:eastAsia="en-GB"/>
        </w:rPr>
      </w:pPr>
      <w:r w:rsidRPr="00EA67D6">
        <w:rPr>
          <w:rFonts w:eastAsia="等线"/>
          <w:color w:val="auto"/>
          <w:lang w:eastAsia="en-GB"/>
        </w:rPr>
        <w:t xml:space="preserve">A PIN may have several PINEs with different characteristics such as wearable devices, home automation devices, in the office or smart industrial automation devices, having different requirements and roles </w:t>
      </w:r>
      <w:del w:id="475" w:author="vivo" w:date="2022-04-21T14:26:00Z">
        <w:r w:rsidRPr="00EA67D6" w:rsidDel="002A4169">
          <w:rPr>
            <w:rFonts w:eastAsia="等线"/>
            <w:color w:val="auto"/>
            <w:lang w:eastAsia="en-GB"/>
          </w:rPr>
          <w:delText xml:space="preserve"> </w:delText>
        </w:r>
      </w:del>
      <w:r w:rsidRPr="00EA67D6">
        <w:rPr>
          <w:rFonts w:eastAsia="等线"/>
          <w:color w:val="auto"/>
          <w:lang w:eastAsia="en-GB"/>
        </w:rPr>
        <w:t>in terms of size, weight, power consumption, mission critical, high bandwidth and so forth. Users may create a network of all or subset of these devices (PIN) and for each PIN there can be one or more PEGCs available.</w:t>
      </w:r>
    </w:p>
    <w:p w14:paraId="2CE1083E" w14:textId="3729AA95" w:rsidR="00EA67D6" w:rsidRPr="00EA67D6" w:rsidRDefault="00EA67D6" w:rsidP="00EA67D6">
      <w:pPr>
        <w:rPr>
          <w:rFonts w:eastAsia="等线"/>
          <w:color w:val="auto"/>
          <w:lang w:eastAsia="en-GB"/>
        </w:rPr>
      </w:pPr>
      <w:r w:rsidRPr="00EA67D6">
        <w:rPr>
          <w:rFonts w:eastAsia="等线"/>
          <w:color w:val="auto"/>
          <w:lang w:eastAsia="en-GB"/>
        </w:rPr>
        <w:t>To make selection of most appropriate PEGC, the PEMC can consider PINEs characteristics (PIN Types supported, CN Connectivity, Power source, QoS support, network slice</w:t>
      </w:r>
      <w:del w:id="476" w:author="vivo" w:date="2022-04-21T14:28:00Z">
        <w:r w:rsidRPr="00EA67D6" w:rsidDel="002B1B60">
          <w:rPr>
            <w:rFonts w:eastAsia="等线"/>
            <w:color w:val="auto"/>
            <w:lang w:eastAsia="en-GB"/>
          </w:rPr>
          <w:delText xml:space="preserve"> </w:delText>
        </w:r>
      </w:del>
      <w:r w:rsidRPr="00EA67D6">
        <w:rPr>
          <w:rFonts w:eastAsia="等线"/>
          <w:color w:val="auto"/>
          <w:lang w:eastAsia="en-GB"/>
        </w:rPr>
        <w:t>) or PIN type (Sensor Type, AR/VR, smart light, plug, UE, etc.). The PEMC could be configured with the identities, capabilities, and prioritization information for PEGCs as follows.</w:t>
      </w:r>
    </w:p>
    <w:p w14:paraId="5005F6EF"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1.</w:t>
      </w:r>
      <w:r w:rsidRPr="00EA67D6">
        <w:rPr>
          <w:rFonts w:eastAsia="Times New Roman"/>
          <w:color w:val="auto"/>
          <w:lang w:eastAsia="ko-KR"/>
        </w:rPr>
        <w:tab/>
      </w:r>
      <w:r w:rsidRPr="00EA67D6">
        <w:rPr>
          <w:rFonts w:eastAsia="等线"/>
          <w:color w:val="auto"/>
          <w:lang w:eastAsia="en-GB"/>
        </w:rPr>
        <w:t>The PEMC device could be configured by the application layer/user interface with required information for PEGC selection. This could be something as "user defined prioritized list of PEGCs" along with the PEGC capabilities i.e. PEGC ID, PIN Type supported, QoS Support, 5G CN Identifier, Network slice, etc.</w:t>
      </w:r>
    </w:p>
    <w:p w14:paraId="0FDF027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r>
      <w:commentRangeStart w:id="477"/>
      <w:r w:rsidRPr="00EA67D6">
        <w:rPr>
          <w:rFonts w:eastAsia="等线"/>
          <w:color w:val="auto"/>
          <w:lang w:eastAsia="en-GB"/>
        </w:rPr>
        <w:t>The PEGC selection parameters could be received by the PEMC during the registration procedure with the 5G core network, based on the provided PEMC capabilities in the registration request procedure</w:t>
      </w:r>
      <w:commentRangeEnd w:id="477"/>
      <w:r w:rsidR="00F85BE8">
        <w:rPr>
          <w:rStyle w:val="a9"/>
        </w:rPr>
        <w:commentReference w:id="477"/>
      </w:r>
      <w:r w:rsidRPr="00EA67D6">
        <w:rPr>
          <w:rFonts w:eastAsia="等线"/>
          <w:color w:val="auto"/>
          <w:lang w:eastAsia="en-GB"/>
        </w:rPr>
        <w:t>. PEMC could request or receive data from active PINEs to learn PINEs characteristics before requesting 5G core network for parameters for PEGC selection.</w:t>
      </w:r>
    </w:p>
    <w:p w14:paraId="796D9E29"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78" w:name="_Toc100987194"/>
      <w:r w:rsidRPr="00EA67D6">
        <w:rPr>
          <w:rFonts w:ascii="Arial" w:eastAsia="Times New Roman" w:hAnsi="Arial"/>
          <w:color w:val="auto"/>
          <w:sz w:val="28"/>
          <w:lang w:eastAsia="en-GB"/>
        </w:rPr>
        <w:lastRenderedPageBreak/>
        <w:t>6.4b.2</w:t>
      </w:r>
      <w:r w:rsidRPr="00EA67D6">
        <w:rPr>
          <w:rFonts w:ascii="Arial" w:eastAsia="Times New Roman" w:hAnsi="Arial"/>
          <w:color w:val="auto"/>
          <w:sz w:val="28"/>
          <w:lang w:eastAsia="en-GB"/>
        </w:rPr>
        <w:tab/>
        <w:t>Procedures</w:t>
      </w:r>
      <w:bookmarkEnd w:id="478"/>
    </w:p>
    <w:p w14:paraId="7D59876C" w14:textId="77777777" w:rsidR="00EA67D6" w:rsidRPr="00EA67D6" w:rsidRDefault="00EA67D6" w:rsidP="00EA67D6">
      <w:pPr>
        <w:rPr>
          <w:rFonts w:eastAsia="等线"/>
          <w:color w:val="auto"/>
          <w:lang w:eastAsia="en-GB"/>
        </w:rPr>
      </w:pPr>
      <w:r w:rsidRPr="00EA67D6">
        <w:rPr>
          <w:rFonts w:eastAsia="等线"/>
          <w:color w:val="auto"/>
          <w:lang w:eastAsia="en-GB"/>
        </w:rPr>
        <w:t>In this option PEMC could request the 5G core network for PEGC selection information.</w:t>
      </w:r>
    </w:p>
    <w:p w14:paraId="6EAD363D" w14:textId="77777777" w:rsidR="00EA67D6" w:rsidRPr="00EA67D6" w:rsidRDefault="00EA67D6" w:rsidP="00EA67D6">
      <w:pPr>
        <w:keepNext/>
        <w:keepLines/>
        <w:spacing w:before="60"/>
        <w:jc w:val="center"/>
        <w:rPr>
          <w:rFonts w:ascii="Arial" w:eastAsia="MS Mincho" w:hAnsi="Arial"/>
          <w:b/>
          <w:color w:val="auto"/>
          <w:lang w:eastAsia="en-GB"/>
        </w:rPr>
      </w:pPr>
      <w:r w:rsidRPr="00EA67D6">
        <w:rPr>
          <w:rFonts w:ascii="Arial" w:eastAsia="Times New Roman" w:hAnsi="Arial"/>
          <w:b/>
          <w:color w:val="auto"/>
          <w:lang w:eastAsia="en-GB"/>
        </w:rPr>
        <w:object w:dxaOrig="4411" w:dyaOrig="2221" w14:anchorId="397F4BD1">
          <v:shape id="_x0000_i1043" type="#_x0000_t75" style="width:355.15pt;height:178.5pt" o:ole="">
            <v:imagedata r:id="rId50" o:title=""/>
          </v:shape>
          <o:OLEObject Type="Embed" ProgID="Visio.Drawing.15" ShapeID="_x0000_i1043" DrawAspect="Content" ObjectID="_1712146393" r:id="rId51"/>
        </w:object>
      </w:r>
    </w:p>
    <w:p w14:paraId="0606B3AE"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6.4b.2-1: PEGC selection information during initial registration procedure</w:t>
      </w:r>
    </w:p>
    <w:p w14:paraId="4A27D4E1"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1.</w:t>
      </w:r>
      <w:r w:rsidRPr="00EA67D6">
        <w:rPr>
          <w:rFonts w:eastAsia="Times New Roman"/>
          <w:color w:val="auto"/>
          <w:lang w:eastAsia="ko-KR"/>
        </w:rPr>
        <w:tab/>
      </w:r>
      <w:r w:rsidRPr="00EA67D6">
        <w:rPr>
          <w:rFonts w:eastAsia="等线"/>
          <w:color w:val="auto"/>
          <w:lang w:eastAsia="en-GB"/>
        </w:rPr>
        <w:t xml:space="preserve">PEMC has successfully established connection with the PINEs via lower layers (i.e. </w:t>
      </w:r>
      <w:proofErr w:type="spellStart"/>
      <w:r w:rsidRPr="00EA67D6">
        <w:rPr>
          <w:rFonts w:eastAsia="等线"/>
          <w:color w:val="auto"/>
          <w:lang w:eastAsia="en-GB"/>
        </w:rPr>
        <w:t>WiFi</w:t>
      </w:r>
      <w:proofErr w:type="spellEnd"/>
      <w:r w:rsidRPr="00EA67D6">
        <w:rPr>
          <w:rFonts w:eastAsia="等线"/>
          <w:color w:val="auto"/>
          <w:lang w:eastAsia="en-GB"/>
        </w:rPr>
        <w:t>, Bluetooth), which is out of 3GPP scope, determines the PIN type and PIN characteristics (PIN Type, size, QoS requirements etc.) and will accordingly request PEGC selection information from the 5G core network.</w:t>
      </w:r>
    </w:p>
    <w:p w14:paraId="751E9E31" w14:textId="77777777" w:rsidR="00EA67D6" w:rsidRPr="00EA67D6" w:rsidRDefault="00EA67D6" w:rsidP="00EA67D6">
      <w:pPr>
        <w:ind w:left="568" w:hanging="284"/>
        <w:rPr>
          <w:rFonts w:eastAsia="等线"/>
          <w:color w:val="auto"/>
          <w:lang w:eastAsia="en-GB"/>
        </w:rPr>
      </w:pPr>
      <w:r w:rsidRPr="00EA67D6">
        <w:rPr>
          <w:color w:val="auto"/>
          <w:lang w:eastAsia="ko-KR"/>
        </w:rPr>
        <w:t>2.</w:t>
      </w:r>
      <w:r w:rsidRPr="00EA67D6">
        <w:rPr>
          <w:color w:val="auto"/>
          <w:lang w:eastAsia="ko-KR"/>
        </w:rPr>
        <w:tab/>
      </w:r>
      <w:r w:rsidRPr="00EA67D6">
        <w:rPr>
          <w:rFonts w:eastAsia="等线"/>
          <w:color w:val="auto"/>
          <w:lang w:eastAsia="en-GB"/>
        </w:rPr>
        <w:t>The UE sends registration request messages and indicates its support as PEMC in the 5GMM Capability information element and provides PEMC capabilities (PIN Type, size, QoS requirements etc.).</w:t>
      </w:r>
    </w:p>
    <w:p w14:paraId="32A7B191" w14:textId="77777777" w:rsidR="00EA67D6" w:rsidRPr="00EA67D6" w:rsidRDefault="00EA67D6" w:rsidP="00EA67D6">
      <w:pPr>
        <w:ind w:left="568" w:hanging="284"/>
        <w:rPr>
          <w:color w:val="auto"/>
          <w:lang w:eastAsia="ko-KR"/>
        </w:rPr>
      </w:pPr>
      <w:r w:rsidRPr="00EA67D6">
        <w:rPr>
          <w:color w:val="auto"/>
          <w:lang w:eastAsia="ko-KR"/>
        </w:rPr>
        <w:t>3.</w:t>
      </w:r>
      <w:r w:rsidRPr="00EA67D6">
        <w:rPr>
          <w:color w:val="auto"/>
          <w:lang w:eastAsia="ko-KR"/>
        </w:rPr>
        <w:tab/>
      </w:r>
      <w:r w:rsidRPr="00EA67D6">
        <w:rPr>
          <w:rFonts w:eastAsia="等线"/>
          <w:color w:val="auto"/>
          <w:lang w:eastAsia="en-GB"/>
        </w:rPr>
        <w:t>The AMF sends a registration accept message including "network provided prioritized list of PEGCs" list along with the PEGC capabilities i.e. PEGC IDs, PIN Type supported, CN Connectivity parameters, QoS Support, 5G CN Identifier, Network slice etc.</w:t>
      </w:r>
    </w:p>
    <w:p w14:paraId="6653D393"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79" w:name="_Toc100987195"/>
      <w:r w:rsidRPr="00EA67D6">
        <w:rPr>
          <w:rFonts w:ascii="Arial" w:eastAsia="Times New Roman" w:hAnsi="Arial"/>
          <w:color w:val="auto"/>
          <w:sz w:val="28"/>
          <w:lang w:eastAsia="en-GB"/>
        </w:rPr>
        <w:t>6.4b.3</w:t>
      </w:r>
      <w:r w:rsidRPr="00EA67D6">
        <w:rPr>
          <w:rFonts w:ascii="Arial" w:eastAsia="Times New Roman" w:hAnsi="Arial"/>
          <w:color w:val="auto"/>
          <w:sz w:val="28"/>
          <w:lang w:eastAsia="en-GB"/>
        </w:rPr>
        <w:tab/>
        <w:t>Impacts on Existing Nodes and Functionality</w:t>
      </w:r>
      <w:bookmarkEnd w:id="479"/>
    </w:p>
    <w:p w14:paraId="38E8AEAE"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This clause captures impacts on existing 3GPP nodes and functional elements.</w:t>
      </w:r>
    </w:p>
    <w:p w14:paraId="518221DA"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480" w:name="_Toc100987196"/>
      <w:r w:rsidRPr="00EA67D6">
        <w:rPr>
          <w:rFonts w:ascii="Arial" w:eastAsia="Times New Roman" w:hAnsi="Arial"/>
          <w:color w:val="auto"/>
          <w:sz w:val="32"/>
          <w:lang w:eastAsia="zh-CN"/>
        </w:rPr>
        <w:t>6.5</w:t>
      </w:r>
      <w:r w:rsidRPr="00EA67D6">
        <w:rPr>
          <w:rFonts w:ascii="Arial" w:eastAsia="Times New Roman" w:hAnsi="Arial"/>
          <w:color w:val="auto"/>
          <w:sz w:val="32"/>
          <w:lang w:eastAsia="zh-CN"/>
        </w:rPr>
        <w:tab/>
        <w:t>Solution #5: Solution for authorization and management of PIN and PIN Elements</w:t>
      </w:r>
      <w:bookmarkEnd w:id="480"/>
    </w:p>
    <w:p w14:paraId="08597D78"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81" w:name="_Toc100987197"/>
      <w:r w:rsidRPr="00EA67D6">
        <w:rPr>
          <w:rFonts w:ascii="Arial" w:eastAsia="Times New Roman" w:hAnsi="Arial"/>
          <w:color w:val="auto"/>
          <w:sz w:val="28"/>
          <w:lang w:eastAsia="en-GB"/>
        </w:rPr>
        <w:t>6.5.1</w:t>
      </w:r>
      <w:r w:rsidRPr="00EA67D6">
        <w:rPr>
          <w:rFonts w:ascii="Arial" w:eastAsia="Times New Roman" w:hAnsi="Arial"/>
          <w:color w:val="auto"/>
          <w:sz w:val="28"/>
          <w:lang w:eastAsia="en-GB"/>
        </w:rPr>
        <w:tab/>
        <w:t>Description</w:t>
      </w:r>
      <w:bookmarkEnd w:id="481"/>
    </w:p>
    <w:p w14:paraId="7D79D6FD" w14:textId="77777777" w:rsidR="002D3595" w:rsidRPr="00247A33" w:rsidRDefault="002D3595" w:rsidP="002D3595">
      <w:pPr>
        <w:keepNext/>
        <w:keepLines/>
        <w:overflowPunct/>
        <w:autoSpaceDE/>
        <w:autoSpaceDN/>
        <w:adjustRightInd/>
        <w:spacing w:before="120"/>
        <w:ind w:left="1418" w:hanging="1418"/>
        <w:textAlignment w:val="auto"/>
        <w:outlineLvl w:val="3"/>
        <w:rPr>
          <w:ins w:id="482" w:author="vivo" w:date="2022-04-18T18:12:00Z"/>
          <w:rFonts w:ascii="Arial" w:eastAsia="宋体" w:hAnsi="Arial"/>
          <w:color w:val="auto"/>
          <w:sz w:val="24"/>
        </w:rPr>
      </w:pPr>
      <w:bookmarkStart w:id="483" w:name="_Toc100987198"/>
      <w:ins w:id="484" w:author="vivo" w:date="2022-04-18T18:12:00Z">
        <w:r w:rsidRPr="00247A33">
          <w:rPr>
            <w:rFonts w:ascii="Arial" w:eastAsia="宋体" w:hAnsi="Arial"/>
            <w:color w:val="auto"/>
            <w:sz w:val="24"/>
          </w:rPr>
          <w:t>6.5.1.</w:t>
        </w:r>
        <w:r>
          <w:rPr>
            <w:rFonts w:ascii="Arial" w:eastAsia="宋体" w:hAnsi="Arial"/>
            <w:color w:val="auto"/>
            <w:sz w:val="24"/>
          </w:rPr>
          <w:t>0</w:t>
        </w:r>
        <w:r w:rsidRPr="00247A33">
          <w:rPr>
            <w:rFonts w:ascii="Arial" w:eastAsia="宋体" w:hAnsi="Arial"/>
            <w:color w:val="auto"/>
            <w:sz w:val="24"/>
          </w:rPr>
          <w:tab/>
        </w:r>
        <w:r>
          <w:rPr>
            <w:rFonts w:ascii="Arial" w:eastAsia="宋体" w:hAnsi="Arial"/>
            <w:color w:val="auto"/>
            <w:sz w:val="24"/>
          </w:rPr>
          <w:t>General</w:t>
        </w:r>
      </w:ins>
    </w:p>
    <w:p w14:paraId="4639A963" w14:textId="31774E23" w:rsidR="002D3595" w:rsidRDefault="002D3595" w:rsidP="002D3595">
      <w:pPr>
        <w:rPr>
          <w:ins w:id="485" w:author="vivo" w:date="2022-04-18T18:12:00Z"/>
          <w:rFonts w:eastAsia="等线"/>
        </w:rPr>
      </w:pPr>
      <w:ins w:id="486" w:author="vivo" w:date="2022-04-18T18:12:00Z">
        <w:r>
          <w:rPr>
            <w:rFonts w:eastAsia="等线"/>
          </w:rPr>
          <w:t xml:space="preserve">This solution mainly addresses Key Issue #3 </w:t>
        </w:r>
      </w:ins>
      <w:ins w:id="487" w:author="vivo" w:date="2022-04-18T18:13:00Z">
        <w:r>
          <w:rPr>
            <w:rFonts w:eastAsia="等线"/>
          </w:rPr>
          <w:t>"</w:t>
        </w:r>
      </w:ins>
      <w:ins w:id="488" w:author="vivo" w:date="2022-04-18T18:12:00Z">
        <w:r w:rsidRPr="000169E3">
          <w:rPr>
            <w:rFonts w:eastAsia="等线"/>
          </w:rPr>
          <w:t>Management of PIN and PIN Elements</w:t>
        </w:r>
      </w:ins>
      <w:ins w:id="489" w:author="vivo" w:date="2022-04-18T18:13:00Z">
        <w:r>
          <w:rPr>
            <w:rFonts w:eastAsia="等线"/>
          </w:rPr>
          <w:t>"</w:t>
        </w:r>
      </w:ins>
      <w:ins w:id="490" w:author="vivo" w:date="2022-04-21T16:31:00Z">
        <w:r w:rsidR="0086756C">
          <w:rPr>
            <w:rFonts w:eastAsia="等线"/>
          </w:rPr>
          <w:t>, also partly addresses Key Issue #4 "</w:t>
        </w:r>
        <w:r w:rsidR="0086756C" w:rsidRPr="0086756C">
          <w:rPr>
            <w:rFonts w:eastAsia="等线"/>
          </w:rPr>
          <w:t>Communication of PIN</w:t>
        </w:r>
        <w:r w:rsidR="0086756C">
          <w:rPr>
            <w:rFonts w:eastAsia="等线"/>
          </w:rPr>
          <w:t>"</w:t>
        </w:r>
      </w:ins>
      <w:ins w:id="491" w:author="vivo" w:date="2022-04-21T16:32:00Z">
        <w:r w:rsidR="00FE1018">
          <w:rPr>
            <w:rFonts w:eastAsia="等线"/>
          </w:rPr>
          <w:t xml:space="preserve"> for PINE </w:t>
        </w:r>
      </w:ins>
      <w:ins w:id="492" w:author="vivo" w:date="2022-04-21T16:33:00Z">
        <w:r w:rsidR="00882E17">
          <w:rPr>
            <w:rFonts w:eastAsia="等线"/>
          </w:rPr>
          <w:t xml:space="preserve">visiting 5GC via </w:t>
        </w:r>
      </w:ins>
      <w:ins w:id="493" w:author="vivo" w:date="2022-04-21T16:32:00Z">
        <w:r w:rsidR="00882E17">
          <w:rPr>
            <w:rFonts w:eastAsia="等线"/>
          </w:rPr>
          <w:t>PEGC</w:t>
        </w:r>
      </w:ins>
      <w:ins w:id="494" w:author="vivo" w:date="2022-04-18T18:12:00Z">
        <w:r>
          <w:rPr>
            <w:rFonts w:eastAsia="等线"/>
          </w:rPr>
          <w:t>.</w:t>
        </w:r>
      </w:ins>
    </w:p>
    <w:p w14:paraId="6C2F0CD4"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r w:rsidRPr="00EA67D6">
        <w:rPr>
          <w:rFonts w:ascii="Arial" w:eastAsia="Times New Roman" w:hAnsi="Arial"/>
          <w:color w:val="auto"/>
          <w:sz w:val="24"/>
        </w:rPr>
        <w:t>6.5.1.1</w:t>
      </w:r>
      <w:r w:rsidRPr="00EA67D6">
        <w:rPr>
          <w:rFonts w:ascii="Arial" w:eastAsia="Times New Roman" w:hAnsi="Arial"/>
          <w:color w:val="auto"/>
          <w:sz w:val="24"/>
        </w:rPr>
        <w:tab/>
        <w:t>Registration management of PEMC, PEGC and PINE</w:t>
      </w:r>
      <w:bookmarkEnd w:id="483"/>
    </w:p>
    <w:p w14:paraId="640C0F9C" w14:textId="77777777" w:rsidR="00EA67D6" w:rsidRPr="00EA67D6" w:rsidRDefault="00EA67D6" w:rsidP="00EA67D6">
      <w:pPr>
        <w:rPr>
          <w:color w:val="auto"/>
          <w:lang w:eastAsia="en-GB"/>
        </w:rPr>
      </w:pPr>
      <w:r w:rsidRPr="00EA67D6">
        <w:rPr>
          <w:color w:val="auto"/>
          <w:lang w:eastAsia="en-GB"/>
        </w:rPr>
        <w:t>The registration management is used to register or deregister a PEMC/PEGC/PINE with the PIN Application Server, and maintain the user context in the network.</w:t>
      </w:r>
    </w:p>
    <w:p w14:paraId="3DBFB168" w14:textId="77777777" w:rsidR="00EA67D6" w:rsidRPr="00EA67D6" w:rsidRDefault="00EA67D6" w:rsidP="00EA67D6">
      <w:pPr>
        <w:rPr>
          <w:color w:val="auto"/>
          <w:lang w:eastAsia="en-GB"/>
        </w:rPr>
      </w:pPr>
      <w:r w:rsidRPr="00EA67D6">
        <w:rPr>
          <w:color w:val="auto"/>
          <w:lang w:eastAsia="en-GB"/>
        </w:rPr>
        <w:t>The Initial Registration procedure involves execution of PEMC/PEGC/PINE authentication and access authorization based on the configuration of the owner of the device.</w:t>
      </w:r>
    </w:p>
    <w:p w14:paraId="7E05C589" w14:textId="77777777" w:rsidR="00EA67D6" w:rsidRPr="00EA67D6" w:rsidRDefault="00EA67D6" w:rsidP="00EA67D6">
      <w:pPr>
        <w:rPr>
          <w:color w:val="auto"/>
          <w:lang w:eastAsia="en-GB"/>
        </w:rPr>
      </w:pPr>
      <w:r w:rsidRPr="00EA67D6">
        <w:rPr>
          <w:color w:val="auto"/>
          <w:lang w:eastAsia="en-GB"/>
        </w:rPr>
        <w:t>Once registered and if applicable the PEMC/PEGC/PINE updates its registration with the PIN Application Server:</w:t>
      </w:r>
    </w:p>
    <w:p w14:paraId="3E78020B"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periodically, in order to remain reachable; or</w:t>
      </w:r>
    </w:p>
    <w:p w14:paraId="1CF341C8"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to update its status, or</w:t>
      </w:r>
    </w:p>
    <w:p w14:paraId="3B2F4AB5" w14:textId="77777777" w:rsidR="00EA67D6" w:rsidRPr="00EA67D6" w:rsidRDefault="00EA67D6" w:rsidP="00EA67D6">
      <w:pPr>
        <w:ind w:left="568" w:hanging="284"/>
        <w:rPr>
          <w:color w:val="auto"/>
          <w:lang w:eastAsia="en-GB"/>
        </w:rPr>
      </w:pPr>
      <w:r w:rsidRPr="00EA67D6">
        <w:rPr>
          <w:color w:val="auto"/>
          <w:lang w:eastAsia="en-GB"/>
        </w:rPr>
        <w:lastRenderedPageBreak/>
        <w:t>-</w:t>
      </w:r>
      <w:r w:rsidRPr="00EA67D6">
        <w:rPr>
          <w:color w:val="auto"/>
          <w:lang w:eastAsia="en-GB"/>
        </w:rPr>
        <w:tab/>
        <w:t>to update its communication path; or</w:t>
      </w:r>
    </w:p>
    <w:p w14:paraId="2051CC4F"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to update its capabilities or parameters,</w:t>
      </w:r>
    </w:p>
    <w:p w14:paraId="7D17C245" w14:textId="77777777" w:rsidR="00EA67D6" w:rsidRPr="00EA67D6" w:rsidRDefault="00EA67D6" w:rsidP="00EA67D6">
      <w:pPr>
        <w:rPr>
          <w:color w:val="auto"/>
          <w:lang w:eastAsia="en-GB"/>
        </w:rPr>
      </w:pPr>
      <w:r w:rsidRPr="00EA67D6">
        <w:rPr>
          <w:color w:val="auto"/>
          <w:lang w:eastAsia="en-GB"/>
        </w:rPr>
        <w:t>The profile of PINE/PEGC/PEMC is stored or updated in PIN AS after successful registration. The device profile may include following information:</w:t>
      </w:r>
    </w:p>
    <w:p w14:paraId="1384CD86"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Device ID,</w:t>
      </w:r>
    </w:p>
    <w:p w14:paraId="68CD5C47"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Device name,</w:t>
      </w:r>
    </w:p>
    <w:p w14:paraId="2959FE64"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MAC address or Bluetooth ID,</w:t>
      </w:r>
    </w:p>
    <w:p w14:paraId="7C80F9B2"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GPSI of UE,</w:t>
      </w:r>
    </w:p>
    <w:p w14:paraId="7AF82AC8"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Security related information,</w:t>
      </w:r>
    </w:p>
    <w:p w14:paraId="1D8E2415"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Device type e.g. PINE, PEMC, PEGC,</w:t>
      </w:r>
    </w:p>
    <w:p w14:paraId="710B02FB"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Device communication capabilities,</w:t>
      </w:r>
    </w:p>
    <w:p w14:paraId="4E7E50B7"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Device services capabilities.</w:t>
      </w:r>
    </w:p>
    <w:p w14:paraId="5EEB6E4C" w14:textId="77777777" w:rsidR="00EA67D6" w:rsidRPr="00EA67D6" w:rsidRDefault="00EA67D6" w:rsidP="00EA67D6">
      <w:pPr>
        <w:rPr>
          <w:color w:val="auto"/>
          <w:lang w:eastAsia="en-GB"/>
        </w:rPr>
      </w:pPr>
      <w:r w:rsidRPr="00EA67D6">
        <w:rPr>
          <w:color w:val="auto"/>
          <w:lang w:eastAsia="en-GB"/>
        </w:rPr>
        <w:t>A set of device context data of PINE or PEGC in a PIN may include following information:</w:t>
      </w:r>
    </w:p>
    <w:p w14:paraId="08F33015"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Associated PIN ID,</w:t>
      </w:r>
    </w:p>
    <w:p w14:paraId="74883A44"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Associated PEGC,</w:t>
      </w:r>
    </w:p>
    <w:p w14:paraId="29303C17"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Device state,</w:t>
      </w:r>
    </w:p>
    <w:p w14:paraId="3A7DFBB9"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Allocated IP addresses/IPv6 prefix,</w:t>
      </w:r>
    </w:p>
    <w:p w14:paraId="0E2EB8FC"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Authorized communication paths.</w:t>
      </w:r>
    </w:p>
    <w:p w14:paraId="317B47AE"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95" w:name="_Toc100987199"/>
      <w:r w:rsidRPr="00EA67D6">
        <w:rPr>
          <w:rFonts w:ascii="Arial" w:eastAsia="Times New Roman" w:hAnsi="Arial"/>
          <w:color w:val="auto"/>
          <w:sz w:val="24"/>
        </w:rPr>
        <w:t>6.5.1.2</w:t>
      </w:r>
      <w:r w:rsidRPr="00EA67D6">
        <w:rPr>
          <w:rFonts w:ascii="Arial" w:eastAsia="Times New Roman" w:hAnsi="Arial"/>
          <w:color w:val="auto"/>
          <w:sz w:val="24"/>
        </w:rPr>
        <w:tab/>
        <w:t>Management of PIN and PINE Elements</w:t>
      </w:r>
      <w:bookmarkEnd w:id="495"/>
    </w:p>
    <w:p w14:paraId="6179B786" w14:textId="77777777" w:rsidR="00EA67D6" w:rsidRPr="00EA67D6" w:rsidRDefault="00EA67D6" w:rsidP="00EA67D6">
      <w:pPr>
        <w:rPr>
          <w:color w:val="auto"/>
          <w:lang w:eastAsia="en-GB"/>
        </w:rPr>
      </w:pPr>
      <w:commentRangeStart w:id="496"/>
      <w:r w:rsidRPr="00EA67D6">
        <w:rPr>
          <w:color w:val="auto"/>
          <w:lang w:eastAsia="en-GB"/>
        </w:rPr>
        <w:t>The PEMC is registered into PIN AS and authorized to manage a PIN</w:t>
      </w:r>
      <w:commentRangeEnd w:id="496"/>
      <w:r w:rsidR="002F728A">
        <w:rPr>
          <w:rStyle w:val="a9"/>
        </w:rPr>
        <w:commentReference w:id="496"/>
      </w:r>
      <w:r w:rsidRPr="00EA67D6">
        <w:rPr>
          <w:color w:val="auto"/>
          <w:lang w:eastAsia="en-GB"/>
        </w:rPr>
        <w:t>. The user of the PEMC can initiate the request to create a PIN via P4 reference point with PIN AS.</w:t>
      </w:r>
    </w:p>
    <w:p w14:paraId="15827D4D" w14:textId="77777777" w:rsidR="00EA67D6" w:rsidRPr="00EA67D6" w:rsidRDefault="00EA67D6" w:rsidP="00EA67D6">
      <w:pPr>
        <w:rPr>
          <w:color w:val="auto"/>
          <w:lang w:eastAsia="en-GB"/>
        </w:rPr>
      </w:pPr>
      <w:r w:rsidRPr="00EA67D6">
        <w:rPr>
          <w:color w:val="auto"/>
          <w:lang w:eastAsia="en-GB"/>
        </w:rPr>
        <w:t>The PIN ID is allocated by PIN AS and an optional PIN Name can be allocated by the PEMC user. The profile and context data of the PIN is stored in PIN AS and synchronized with PEMC.</w:t>
      </w:r>
    </w:p>
    <w:p w14:paraId="4A0DC2D9" w14:textId="77777777" w:rsidR="00EA67D6" w:rsidRPr="00EA67D6" w:rsidRDefault="00EA67D6" w:rsidP="00EA67D6">
      <w:pPr>
        <w:rPr>
          <w:color w:val="auto"/>
          <w:lang w:eastAsia="en-GB"/>
        </w:rPr>
      </w:pPr>
      <w:r w:rsidRPr="00EA67D6">
        <w:rPr>
          <w:color w:val="auto"/>
          <w:lang w:eastAsia="en-GB"/>
        </w:rPr>
        <w:t>Following context data may be stored in the PIN profile:</w:t>
      </w:r>
    </w:p>
    <w:p w14:paraId="0CF8CA70"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PIN state (active or inactive),</w:t>
      </w:r>
    </w:p>
    <w:p w14:paraId="3F7AE8BA"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List of serving PEMCs, include:</w:t>
      </w:r>
    </w:p>
    <w:p w14:paraId="693F10B1"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PEMC ID,</w:t>
      </w:r>
    </w:p>
    <w:p w14:paraId="3370506F"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PEMC state,</w:t>
      </w:r>
    </w:p>
    <w:p w14:paraId="76CA8F02"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GPSI and PLMN ID.</w:t>
      </w:r>
    </w:p>
    <w:p w14:paraId="53DD3404"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List of serving PEGCs, include:</w:t>
      </w:r>
    </w:p>
    <w:p w14:paraId="682153B2"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PEGC ID,</w:t>
      </w:r>
    </w:p>
    <w:p w14:paraId="6194B020"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PEGC state,</w:t>
      </w:r>
    </w:p>
    <w:p w14:paraId="20359B03"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GPSI and PLMN ID.</w:t>
      </w:r>
    </w:p>
    <w:p w14:paraId="43887E55" w14:textId="77777777" w:rsidR="00EA67D6" w:rsidRPr="00EA67D6" w:rsidRDefault="00EA67D6" w:rsidP="00EA67D6">
      <w:pPr>
        <w:ind w:left="568" w:hanging="284"/>
        <w:rPr>
          <w:rFonts w:eastAsia="Times New Roman"/>
          <w:color w:val="auto"/>
          <w:lang w:eastAsia="en-GB"/>
        </w:rPr>
      </w:pPr>
      <w:r w:rsidRPr="00EA67D6">
        <w:rPr>
          <w:color w:val="auto"/>
          <w:lang w:eastAsia="en-GB"/>
        </w:rPr>
        <w:t>-</w:t>
      </w:r>
      <w:r w:rsidRPr="00EA67D6">
        <w:rPr>
          <w:color w:val="auto"/>
          <w:lang w:eastAsia="en-GB"/>
        </w:rPr>
        <w:tab/>
        <w:t>List of PINEs</w:t>
      </w:r>
    </w:p>
    <w:p w14:paraId="66635E37"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PINE ID,</w:t>
      </w:r>
    </w:p>
    <w:p w14:paraId="0D224DEF"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PINE state,</w:t>
      </w:r>
    </w:p>
    <w:p w14:paraId="78147727" w14:textId="77777777" w:rsidR="00EA67D6" w:rsidRPr="00EA67D6" w:rsidRDefault="00EA67D6" w:rsidP="00EA67D6">
      <w:pPr>
        <w:ind w:left="851" w:hanging="284"/>
        <w:rPr>
          <w:color w:val="auto"/>
          <w:lang w:eastAsia="en-GB"/>
        </w:rPr>
      </w:pPr>
      <w:r w:rsidRPr="00EA67D6">
        <w:rPr>
          <w:color w:val="auto"/>
          <w:lang w:eastAsia="en-GB"/>
        </w:rPr>
        <w:lastRenderedPageBreak/>
        <w:t>-</w:t>
      </w:r>
      <w:r w:rsidRPr="00EA67D6">
        <w:rPr>
          <w:color w:val="auto"/>
          <w:lang w:eastAsia="en-GB"/>
        </w:rPr>
        <w:tab/>
        <w:t>MAC address, BT ID, or GPSI and PLMN ID,</w:t>
      </w:r>
    </w:p>
    <w:p w14:paraId="442C0F40"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The association with PEGC and other PINEs.</w:t>
      </w:r>
    </w:p>
    <w:p w14:paraId="6951DC4B" w14:textId="77777777" w:rsidR="00EA67D6" w:rsidRPr="00EA67D6" w:rsidRDefault="00EA67D6" w:rsidP="00EA67D6">
      <w:pPr>
        <w:ind w:left="568" w:hanging="284"/>
        <w:rPr>
          <w:color w:val="auto"/>
          <w:lang w:eastAsia="en-GB"/>
        </w:rPr>
      </w:pPr>
      <w:r w:rsidRPr="00EA67D6">
        <w:rPr>
          <w:color w:val="auto"/>
          <w:lang w:eastAsia="zh-CN"/>
        </w:rPr>
        <w:t>-</w:t>
      </w:r>
      <w:r w:rsidRPr="00EA67D6">
        <w:rPr>
          <w:color w:val="auto"/>
          <w:lang w:eastAsia="zh-CN"/>
        </w:rPr>
        <w:tab/>
        <w:t>The validity duration and the time validity of a PIN and PINE</w:t>
      </w:r>
    </w:p>
    <w:p w14:paraId="047D257B" w14:textId="77777777" w:rsidR="00EA67D6" w:rsidRPr="00EA67D6" w:rsidRDefault="00EA67D6" w:rsidP="00EA67D6">
      <w:pPr>
        <w:rPr>
          <w:color w:val="auto"/>
          <w:lang w:eastAsia="en-GB"/>
        </w:rPr>
      </w:pPr>
      <w:r w:rsidRPr="00EA67D6">
        <w:rPr>
          <w:color w:val="auto"/>
          <w:lang w:eastAsia="en-GB"/>
        </w:rPr>
        <w:t xml:space="preserve">The PEMC may invite/expel a PEGC or PINE in a PIN, and a PINE/PEGC may request to join/leave a PIN. </w:t>
      </w:r>
      <w:commentRangeStart w:id="497"/>
      <w:r w:rsidRPr="00EA67D6">
        <w:rPr>
          <w:color w:val="auto"/>
          <w:lang w:eastAsia="en-GB"/>
        </w:rPr>
        <w:t>All the request is routed to PIN AS for authorization.</w:t>
      </w:r>
      <w:commentRangeEnd w:id="497"/>
      <w:r w:rsidR="008937CD">
        <w:rPr>
          <w:rStyle w:val="a9"/>
        </w:rPr>
        <w:commentReference w:id="497"/>
      </w:r>
      <w:r w:rsidRPr="00EA67D6">
        <w:rPr>
          <w:color w:val="auto"/>
          <w:lang w:eastAsia="en-GB"/>
        </w:rPr>
        <w:t xml:space="preserve"> After successful authorization, PIN AS updated the PIN profile and modify the context data of the involved PEGC/PINE. The policy and parameters are provisioned to the PEGC via P3 reference point and to PINEs via P1 reference point to enforce the behaviour of the PINE and PEGC.</w:t>
      </w:r>
    </w:p>
    <w:p w14:paraId="5013994E" w14:textId="77777777" w:rsidR="00EA67D6" w:rsidRPr="00EA67D6" w:rsidRDefault="00EA67D6" w:rsidP="00EA67D6">
      <w:pPr>
        <w:rPr>
          <w:color w:val="auto"/>
          <w:lang w:eastAsia="en-GB"/>
        </w:rPr>
      </w:pPr>
      <w:r w:rsidRPr="00EA67D6">
        <w:rPr>
          <w:color w:val="auto"/>
          <w:lang w:eastAsia="en-GB"/>
        </w:rPr>
        <w:t>According to the policy of mobile operator, PIN AS may provision the PIN related information to the NEF, PCF, UDR or UDM for policy control or subscription management.</w:t>
      </w:r>
    </w:p>
    <w:p w14:paraId="1AED12F7"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498" w:name="_Toc100987200"/>
      <w:r w:rsidRPr="00EA67D6">
        <w:rPr>
          <w:rFonts w:ascii="Arial" w:eastAsia="Times New Roman" w:hAnsi="Arial"/>
          <w:color w:val="auto"/>
          <w:sz w:val="28"/>
          <w:lang w:eastAsia="en-GB"/>
        </w:rPr>
        <w:t>6.5.2</w:t>
      </w:r>
      <w:r w:rsidRPr="00EA67D6">
        <w:rPr>
          <w:rFonts w:ascii="Arial" w:eastAsia="Times New Roman" w:hAnsi="Arial"/>
          <w:color w:val="auto"/>
          <w:sz w:val="28"/>
          <w:lang w:eastAsia="en-GB"/>
        </w:rPr>
        <w:tab/>
        <w:t>Procedures</w:t>
      </w:r>
      <w:bookmarkEnd w:id="498"/>
    </w:p>
    <w:p w14:paraId="13FD481A"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499" w:name="_Toc100987201"/>
      <w:r w:rsidRPr="00EA67D6">
        <w:rPr>
          <w:rFonts w:ascii="Arial" w:eastAsia="Times New Roman" w:hAnsi="Arial"/>
          <w:color w:val="auto"/>
          <w:sz w:val="24"/>
        </w:rPr>
        <w:t>6.5.2.1</w:t>
      </w:r>
      <w:r w:rsidRPr="00EA67D6">
        <w:rPr>
          <w:rFonts w:ascii="Arial" w:eastAsia="Times New Roman" w:hAnsi="Arial"/>
          <w:color w:val="auto"/>
          <w:sz w:val="24"/>
        </w:rPr>
        <w:tab/>
        <w:t>PIN Elements registration and PIN management</w:t>
      </w:r>
      <w:bookmarkEnd w:id="499"/>
    </w:p>
    <w:p w14:paraId="76C3D406" w14:textId="77777777" w:rsidR="00EA67D6" w:rsidRPr="00EA67D6" w:rsidRDefault="00EA67D6" w:rsidP="00EA67D6">
      <w:pPr>
        <w:rPr>
          <w:color w:val="auto"/>
          <w:lang w:eastAsia="en-GB"/>
        </w:rPr>
      </w:pPr>
      <w:r w:rsidRPr="00EA67D6">
        <w:rPr>
          <w:color w:val="auto"/>
          <w:lang w:eastAsia="en-GB"/>
        </w:rPr>
        <w:t>Figure 6.5.2.1-1 depicts a high-level procedure of PIN Elements registration, PIN management and invitation of PIN Elements to the PIN.</w:t>
      </w:r>
    </w:p>
    <w:p w14:paraId="51A9EE6D" w14:textId="53E58B16" w:rsidR="00EA67D6" w:rsidRPr="00EA67D6" w:rsidRDefault="00EA67D6" w:rsidP="00EA67D6">
      <w:pPr>
        <w:keepNext/>
        <w:keepLines/>
        <w:spacing w:before="60"/>
        <w:jc w:val="center"/>
        <w:rPr>
          <w:rFonts w:ascii="Arial" w:hAnsi="Arial"/>
          <w:b/>
          <w:color w:val="auto"/>
        </w:rPr>
      </w:pPr>
      <w:r w:rsidRPr="00EA67D6">
        <w:rPr>
          <w:rFonts w:ascii="Arial" w:hAnsi="Arial"/>
          <w:b/>
          <w:noProof/>
          <w:color w:val="auto"/>
          <w:lang w:eastAsia="en-GB"/>
        </w:rPr>
        <w:drawing>
          <wp:inline distT="0" distB="0" distL="0" distR="0" wp14:anchorId="638C56E8" wp14:editId="48287A38">
            <wp:extent cx="5219700" cy="239077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9700" cy="2390775"/>
                    </a:xfrm>
                    <a:prstGeom prst="rect">
                      <a:avLst/>
                    </a:prstGeom>
                    <a:noFill/>
                    <a:ln>
                      <a:noFill/>
                    </a:ln>
                  </pic:spPr>
                </pic:pic>
              </a:graphicData>
            </a:graphic>
          </wp:inline>
        </w:drawing>
      </w:r>
    </w:p>
    <w:p w14:paraId="7F2CBC5C" w14:textId="77777777" w:rsidR="00EA67D6" w:rsidRPr="00EA67D6" w:rsidRDefault="00EA67D6" w:rsidP="00EA67D6">
      <w:pPr>
        <w:keepLines/>
        <w:spacing w:after="240"/>
        <w:jc w:val="center"/>
        <w:rPr>
          <w:rFonts w:ascii="Arial" w:hAnsi="Arial"/>
          <w:b/>
          <w:color w:val="auto"/>
          <w:sz w:val="18"/>
          <w:szCs w:val="18"/>
        </w:rPr>
      </w:pPr>
      <w:r w:rsidRPr="00EA67D6">
        <w:rPr>
          <w:rFonts w:ascii="Arial" w:hAnsi="Arial"/>
          <w:b/>
          <w:color w:val="auto"/>
        </w:rPr>
        <w:t>Figure 6.5.2.1-1: PIN Elements registration and PIN management</w:t>
      </w:r>
    </w:p>
    <w:p w14:paraId="724323C8" w14:textId="77777777" w:rsidR="00EA67D6" w:rsidRPr="00EA67D6" w:rsidRDefault="00EA67D6" w:rsidP="00EA67D6">
      <w:pPr>
        <w:ind w:left="568" w:hanging="284"/>
        <w:rPr>
          <w:rFonts w:eastAsia="Times New Roman"/>
          <w:color w:val="auto"/>
        </w:rPr>
      </w:pPr>
      <w:r w:rsidRPr="00EA67D6">
        <w:rPr>
          <w:rFonts w:eastAsia="Times New Roman"/>
          <w:color w:val="auto"/>
        </w:rPr>
        <w:t>1-3.</w:t>
      </w:r>
      <w:r w:rsidRPr="00EA67D6">
        <w:rPr>
          <w:rFonts w:eastAsia="Times New Roman"/>
          <w:color w:val="auto"/>
        </w:rPr>
        <w:tab/>
        <w:t>Registration of the PIN Elements (e.g. PINE, PEGC, PEMC) to the PIN, includes authentication and authorization of PIN Element, reporting of PIN Element ID and PIN Element profile to the PIN AS. It's assumed that the PIN Elements can communicate with PIN AS via Internet.</w:t>
      </w:r>
    </w:p>
    <w:p w14:paraId="14C0B45B" w14:textId="77777777" w:rsidR="00EA67D6" w:rsidRPr="00EA67D6" w:rsidRDefault="00EA67D6" w:rsidP="00EA67D6">
      <w:pPr>
        <w:ind w:left="568" w:hanging="284"/>
        <w:rPr>
          <w:rFonts w:eastAsia="Times New Roman"/>
          <w:color w:val="auto"/>
        </w:rPr>
      </w:pPr>
      <w:r w:rsidRPr="00EA67D6">
        <w:rPr>
          <w:rFonts w:eastAsia="Times New Roman"/>
          <w:color w:val="auto"/>
        </w:rPr>
        <w:t>4.</w:t>
      </w:r>
      <w:r w:rsidRPr="00EA67D6">
        <w:rPr>
          <w:rFonts w:eastAsia="Times New Roman"/>
          <w:color w:val="auto"/>
        </w:rPr>
        <w:tab/>
        <w:t>After successful registration, the PEMC sends a request to the PIN AS to create a PIN. The PIN ID is assigned by the PIN AS to the PEMC.</w:t>
      </w:r>
    </w:p>
    <w:p w14:paraId="3FD3D4E9" w14:textId="77777777" w:rsidR="00EA67D6" w:rsidRPr="00EA67D6" w:rsidRDefault="00EA67D6" w:rsidP="00EA67D6">
      <w:pPr>
        <w:ind w:left="568" w:hanging="284"/>
        <w:rPr>
          <w:rFonts w:eastAsia="Times New Roman"/>
          <w:color w:val="auto"/>
        </w:rPr>
      </w:pPr>
      <w:r w:rsidRPr="00EA67D6">
        <w:rPr>
          <w:rFonts w:eastAsia="Times New Roman"/>
          <w:color w:val="auto"/>
        </w:rPr>
        <w:t>5.</w:t>
      </w:r>
      <w:r w:rsidRPr="00EA67D6">
        <w:rPr>
          <w:rFonts w:eastAsia="Times New Roman"/>
          <w:color w:val="auto"/>
        </w:rPr>
        <w:tab/>
        <w:t>The PEMC requests the PIN AS to add the PEGC into the PIN. If the invitation is accepted by the PEGC, the PIN AS updates the PIN profile and context data. The PIN AS sends configuration and parameters to the PEGC for PIN communication.</w:t>
      </w:r>
    </w:p>
    <w:p w14:paraId="3C9BBDEB" w14:textId="77777777" w:rsidR="00EA67D6" w:rsidRPr="00EA67D6" w:rsidRDefault="00EA67D6" w:rsidP="00EA67D6">
      <w:pPr>
        <w:ind w:left="568" w:hanging="284"/>
        <w:rPr>
          <w:rFonts w:eastAsia="Times New Roman"/>
          <w:color w:val="auto"/>
        </w:rPr>
      </w:pPr>
      <w:r w:rsidRPr="00EA67D6">
        <w:rPr>
          <w:rFonts w:eastAsia="Times New Roman"/>
          <w:color w:val="auto"/>
        </w:rPr>
        <w:t>6</w:t>
      </w:r>
      <w:r w:rsidRPr="00EA67D6">
        <w:rPr>
          <w:rFonts w:eastAsia="Times New Roman"/>
          <w:color w:val="auto"/>
        </w:rPr>
        <w:tab/>
        <w:t>The PIN AS provisions PIN Service Specific Parameters to the UDR (via NEF) for policy control of the PEGC, include e.g. the PIN ID, default QoS requirement and valid time for PIN communication.</w:t>
      </w:r>
    </w:p>
    <w:p w14:paraId="3DD1C0F4" w14:textId="77777777" w:rsidR="00EA67D6" w:rsidRPr="00EA67D6" w:rsidRDefault="00EA67D6" w:rsidP="00EA67D6">
      <w:pPr>
        <w:ind w:left="568" w:hanging="284"/>
        <w:rPr>
          <w:rFonts w:eastAsia="Times New Roman"/>
          <w:color w:val="auto"/>
        </w:rPr>
      </w:pPr>
      <w:r w:rsidRPr="00EA67D6">
        <w:rPr>
          <w:rFonts w:eastAsia="Times New Roman"/>
          <w:color w:val="auto"/>
        </w:rPr>
        <w:t>7.</w:t>
      </w:r>
      <w:r w:rsidRPr="00EA67D6">
        <w:rPr>
          <w:rFonts w:eastAsia="Times New Roman"/>
          <w:color w:val="auto"/>
        </w:rPr>
        <w:tab/>
        <w:t>The PEMC requests the PIN AS to add the PINE into the PIN, includes the communication requirement of the PINE, e.g. associated PEGC, whether the PINE is authorised to access 5GS via PEGC, and the QoS requirement. If the invitation is accepted by the PINE, the PIN AS updates the PIN profile and context data. The PIN AS sends configuration and parameters to the PINE and PEGC for PIN communication.</w:t>
      </w:r>
    </w:p>
    <w:p w14:paraId="32E42FA7" w14:textId="77777777" w:rsidR="00EA67D6" w:rsidRPr="00EA67D6" w:rsidRDefault="00EA67D6" w:rsidP="00EA67D6">
      <w:pPr>
        <w:ind w:left="568" w:hanging="284"/>
        <w:rPr>
          <w:rFonts w:eastAsia="Times New Roman"/>
          <w:color w:val="auto"/>
        </w:rPr>
      </w:pPr>
      <w:r w:rsidRPr="00EA67D6">
        <w:rPr>
          <w:rFonts w:eastAsia="Times New Roman"/>
          <w:color w:val="auto"/>
        </w:rPr>
        <w:t>8.</w:t>
      </w:r>
      <w:r w:rsidRPr="00EA67D6">
        <w:rPr>
          <w:rFonts w:eastAsia="Times New Roman"/>
          <w:color w:val="auto"/>
        </w:rPr>
        <w:tab/>
        <w:t>The PIN AS provisions PIN Service specific Parameters to the UDR (via NEF) for the association of the PINE with the PEGC, include e.g. PINE ID, default QoS requirement and valid time for the PINE communication with 5GS.</w:t>
      </w:r>
    </w:p>
    <w:p w14:paraId="7704D96E" w14:textId="7E7CCECE" w:rsidR="00EA67D6" w:rsidRPr="00EA67D6" w:rsidRDefault="00EA67D6" w:rsidP="00EA67D6">
      <w:pPr>
        <w:keepNext/>
        <w:keepLines/>
        <w:spacing w:before="120"/>
        <w:ind w:left="1418" w:hanging="1418"/>
        <w:outlineLvl w:val="3"/>
        <w:rPr>
          <w:rFonts w:ascii="Arial" w:eastAsia="Times New Roman" w:hAnsi="Arial"/>
          <w:color w:val="auto"/>
          <w:sz w:val="24"/>
        </w:rPr>
      </w:pPr>
      <w:bookmarkStart w:id="500" w:name="_Toc100987202"/>
      <w:r w:rsidRPr="00EA67D6">
        <w:rPr>
          <w:rFonts w:ascii="Arial" w:eastAsia="Times New Roman" w:hAnsi="Arial"/>
          <w:color w:val="auto"/>
          <w:sz w:val="24"/>
        </w:rPr>
        <w:lastRenderedPageBreak/>
        <w:t>6.5.2.2</w:t>
      </w:r>
      <w:r w:rsidRPr="00EA67D6">
        <w:rPr>
          <w:rFonts w:ascii="Arial" w:eastAsia="Times New Roman" w:hAnsi="Arial"/>
          <w:color w:val="auto"/>
          <w:sz w:val="24"/>
        </w:rPr>
        <w:tab/>
      </w:r>
      <w:commentRangeStart w:id="501"/>
      <w:r w:rsidRPr="00EA67D6">
        <w:rPr>
          <w:rFonts w:ascii="Arial" w:eastAsia="Times New Roman" w:hAnsi="Arial"/>
          <w:color w:val="auto"/>
          <w:sz w:val="24"/>
        </w:rPr>
        <w:t xml:space="preserve">PINE </w:t>
      </w:r>
      <w:del w:id="502" w:author="vivo" w:date="2022-04-21T16:33:00Z">
        <w:r w:rsidRPr="00EA67D6" w:rsidDel="007632E5">
          <w:rPr>
            <w:rFonts w:ascii="Arial" w:eastAsia="Times New Roman" w:hAnsi="Arial"/>
            <w:color w:val="auto"/>
            <w:sz w:val="24"/>
          </w:rPr>
          <w:delText>accessing to</w:delText>
        </w:r>
      </w:del>
      <w:ins w:id="503" w:author="vivo" w:date="2022-04-21T16:33:00Z">
        <w:r w:rsidR="007632E5">
          <w:rPr>
            <w:rFonts w:ascii="Arial" w:eastAsia="Times New Roman" w:hAnsi="Arial"/>
            <w:color w:val="auto"/>
            <w:sz w:val="24"/>
          </w:rPr>
          <w:t>visiting</w:t>
        </w:r>
      </w:ins>
      <w:r w:rsidRPr="00EA67D6">
        <w:rPr>
          <w:rFonts w:ascii="Arial" w:eastAsia="Times New Roman" w:hAnsi="Arial"/>
          <w:color w:val="auto"/>
          <w:sz w:val="24"/>
        </w:rPr>
        <w:t xml:space="preserve"> 5GC via PEGC</w:t>
      </w:r>
      <w:bookmarkEnd w:id="500"/>
      <w:commentRangeEnd w:id="501"/>
      <w:r w:rsidR="000F267E">
        <w:rPr>
          <w:rStyle w:val="a9"/>
        </w:rPr>
        <w:commentReference w:id="501"/>
      </w:r>
    </w:p>
    <w:p w14:paraId="101640E8" w14:textId="4475EE0B" w:rsidR="00EA67D6" w:rsidRPr="00EA67D6" w:rsidRDefault="00EA67D6" w:rsidP="00EA67D6">
      <w:pPr>
        <w:keepNext/>
        <w:keepLines/>
        <w:spacing w:before="60"/>
        <w:jc w:val="center"/>
        <w:rPr>
          <w:rFonts w:ascii="Arial" w:hAnsi="Arial"/>
          <w:b/>
          <w:color w:val="auto"/>
          <w:lang w:eastAsia="x-none"/>
        </w:rPr>
      </w:pPr>
      <w:r w:rsidRPr="00EA67D6">
        <w:rPr>
          <w:rFonts w:ascii="Arial" w:hAnsi="Arial"/>
          <w:b/>
          <w:noProof/>
          <w:color w:val="auto"/>
          <w:lang w:eastAsia="en-GB"/>
        </w:rPr>
        <w:drawing>
          <wp:inline distT="0" distB="0" distL="0" distR="0" wp14:anchorId="19EEF526" wp14:editId="07E056FD">
            <wp:extent cx="6124575" cy="2181225"/>
            <wp:effectExtent l="0" t="0" r="9525"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4575" cy="2181225"/>
                    </a:xfrm>
                    <a:prstGeom prst="rect">
                      <a:avLst/>
                    </a:prstGeom>
                    <a:noFill/>
                    <a:ln>
                      <a:noFill/>
                    </a:ln>
                  </pic:spPr>
                </pic:pic>
              </a:graphicData>
            </a:graphic>
          </wp:inline>
        </w:drawing>
      </w:r>
    </w:p>
    <w:p w14:paraId="40C4C625" w14:textId="77777777" w:rsidR="00EA67D6" w:rsidRPr="00EA67D6" w:rsidRDefault="00EA67D6" w:rsidP="00EA67D6">
      <w:pPr>
        <w:keepLines/>
        <w:spacing w:after="240"/>
        <w:jc w:val="center"/>
        <w:rPr>
          <w:rFonts w:ascii="Arial" w:hAnsi="Arial"/>
          <w:b/>
          <w:color w:val="auto"/>
          <w:sz w:val="18"/>
          <w:szCs w:val="18"/>
        </w:rPr>
      </w:pPr>
      <w:r w:rsidRPr="00EA67D6">
        <w:rPr>
          <w:rFonts w:ascii="Arial" w:hAnsi="Arial"/>
          <w:b/>
          <w:color w:val="auto"/>
        </w:rPr>
        <w:t>Figure 6.5.2.2-1: PINE accessing to 5GS via PEGC</w:t>
      </w:r>
    </w:p>
    <w:p w14:paraId="57F24651" w14:textId="77777777" w:rsidR="00EA67D6" w:rsidRPr="00EA67D6" w:rsidRDefault="00EA67D6" w:rsidP="00EA67D6">
      <w:pPr>
        <w:ind w:left="568" w:hanging="284"/>
        <w:rPr>
          <w:color w:val="auto"/>
          <w:lang w:eastAsia="en-GB"/>
        </w:rPr>
      </w:pPr>
      <w:r w:rsidRPr="00EA67D6">
        <w:rPr>
          <w:color w:val="auto"/>
          <w:lang w:eastAsia="en-GB"/>
        </w:rPr>
        <w:t>1.</w:t>
      </w:r>
      <w:r w:rsidRPr="00EA67D6">
        <w:rPr>
          <w:color w:val="auto"/>
          <w:lang w:eastAsia="en-GB"/>
        </w:rPr>
        <w:tab/>
        <w:t>PDU Session of PEGC is established.</w:t>
      </w:r>
    </w:p>
    <w:p w14:paraId="04807935" w14:textId="77777777" w:rsidR="00EA67D6" w:rsidRPr="00EA67D6" w:rsidRDefault="00EA67D6" w:rsidP="00EA67D6">
      <w:pPr>
        <w:ind w:left="568" w:hanging="284"/>
        <w:rPr>
          <w:color w:val="auto"/>
          <w:lang w:eastAsia="en-GB"/>
        </w:rPr>
      </w:pPr>
      <w:r w:rsidRPr="00EA67D6">
        <w:rPr>
          <w:color w:val="auto"/>
          <w:lang w:eastAsia="en-GB"/>
        </w:rPr>
        <w:t>2.</w:t>
      </w:r>
      <w:r w:rsidRPr="00EA67D6">
        <w:rPr>
          <w:color w:val="auto"/>
          <w:lang w:eastAsia="en-GB"/>
        </w:rPr>
        <w:tab/>
        <w:t>Application layer signalling is exchanged between the PEGC and the PIN AS. A list of PINEs authorized to access the PEGC are provisioned to the PEGC.</w:t>
      </w:r>
    </w:p>
    <w:p w14:paraId="4FB68952" w14:textId="77777777" w:rsidR="00EA67D6" w:rsidRPr="00EA67D6" w:rsidRDefault="00EA67D6" w:rsidP="00EA67D6">
      <w:pPr>
        <w:ind w:left="568" w:hanging="284"/>
        <w:rPr>
          <w:color w:val="auto"/>
          <w:lang w:eastAsia="en-GB"/>
        </w:rPr>
      </w:pPr>
      <w:r w:rsidRPr="00EA67D6">
        <w:rPr>
          <w:color w:val="auto"/>
          <w:lang w:eastAsia="en-GB"/>
        </w:rPr>
        <w:t>3.</w:t>
      </w:r>
      <w:r w:rsidRPr="00EA67D6">
        <w:rPr>
          <w:color w:val="auto"/>
          <w:lang w:eastAsia="en-GB"/>
        </w:rPr>
        <w:tab/>
        <w:t>A PINE requests to access the PEGC for traffic relay to 5GS.</w:t>
      </w:r>
    </w:p>
    <w:p w14:paraId="28BEE8EE" w14:textId="77777777" w:rsidR="00EA67D6" w:rsidRPr="00EA67D6" w:rsidRDefault="00EA67D6" w:rsidP="00EA67D6">
      <w:pPr>
        <w:keepLines/>
        <w:ind w:left="1135" w:hanging="851"/>
        <w:rPr>
          <w:color w:val="auto"/>
          <w:lang w:eastAsia="en-GB"/>
        </w:rPr>
      </w:pPr>
      <w:r w:rsidRPr="00EA67D6">
        <w:rPr>
          <w:color w:val="auto"/>
          <w:lang w:eastAsia="en-GB"/>
        </w:rPr>
        <w:t>NOTE:</w:t>
      </w:r>
      <w:r w:rsidRPr="00EA67D6">
        <w:rPr>
          <w:color w:val="auto"/>
          <w:lang w:eastAsia="en-GB"/>
        </w:rPr>
        <w:tab/>
        <w:t>The signalling exchange between PINE and PEGC is based on non-3GPP access (e.g. WIFI, Bluetooth) and application layer deployment.</w:t>
      </w:r>
    </w:p>
    <w:p w14:paraId="3EFAB9A5" w14:textId="77777777" w:rsidR="00EA67D6" w:rsidRPr="00EA67D6" w:rsidRDefault="00EA67D6" w:rsidP="00EA67D6">
      <w:pPr>
        <w:ind w:left="568" w:hanging="284"/>
        <w:rPr>
          <w:color w:val="auto"/>
          <w:lang w:eastAsia="en-GB"/>
        </w:rPr>
      </w:pPr>
      <w:r w:rsidRPr="00EA67D6">
        <w:rPr>
          <w:color w:val="auto"/>
          <w:lang w:eastAsia="en-GB"/>
        </w:rPr>
        <w:t>4.</w:t>
      </w:r>
      <w:r w:rsidRPr="00EA67D6">
        <w:rPr>
          <w:color w:val="auto"/>
          <w:lang w:eastAsia="en-GB"/>
        </w:rPr>
        <w:tab/>
        <w:t>The PEGC authenticate and authorizes the access of the PINE, and allocates IP address for the PINE.</w:t>
      </w:r>
    </w:p>
    <w:p w14:paraId="33B0B7D9" w14:textId="77777777" w:rsidR="00EA67D6" w:rsidRPr="00EA67D6" w:rsidRDefault="00EA67D6" w:rsidP="00EA67D6">
      <w:pPr>
        <w:ind w:left="568" w:hanging="284"/>
        <w:rPr>
          <w:color w:val="auto"/>
          <w:lang w:eastAsia="en-GB"/>
        </w:rPr>
      </w:pPr>
      <w:r w:rsidRPr="00EA67D6">
        <w:rPr>
          <w:color w:val="auto"/>
          <w:lang w:eastAsia="en-GB"/>
        </w:rPr>
        <w:t>5.</w:t>
      </w:r>
      <w:r w:rsidRPr="00EA67D6">
        <w:rPr>
          <w:color w:val="auto"/>
          <w:lang w:eastAsia="en-GB"/>
        </w:rPr>
        <w:tab/>
        <w:t>The PEGC initiates PDU Session modification as defined in clause 4.3.3.2 of TS 23.502 [3].</w:t>
      </w:r>
    </w:p>
    <w:p w14:paraId="1D89CF8F" w14:textId="77777777" w:rsidR="00EA67D6" w:rsidRPr="00EA67D6" w:rsidRDefault="00EA67D6" w:rsidP="00EA67D6">
      <w:pPr>
        <w:ind w:left="568" w:hanging="284"/>
        <w:rPr>
          <w:color w:val="auto"/>
          <w:lang w:eastAsia="en-GB"/>
        </w:rPr>
      </w:pPr>
      <w:r w:rsidRPr="00EA67D6">
        <w:rPr>
          <w:color w:val="auto"/>
          <w:lang w:eastAsia="en-GB"/>
        </w:rPr>
        <w:tab/>
        <w:t>The PEGC sends the PINE information to the SMF via NAS signalling, include the PINE ID, IP address of the PINE, IP address and allocated port number in case of NAT applied.</w:t>
      </w:r>
    </w:p>
    <w:p w14:paraId="4AEC5E9D" w14:textId="77777777" w:rsidR="00EA67D6" w:rsidRPr="00EA67D6" w:rsidRDefault="00EA67D6" w:rsidP="00EA67D6">
      <w:pPr>
        <w:ind w:left="568" w:hanging="284"/>
        <w:rPr>
          <w:color w:val="auto"/>
          <w:lang w:eastAsia="en-GB"/>
        </w:rPr>
      </w:pPr>
      <w:r w:rsidRPr="00EA67D6">
        <w:rPr>
          <w:color w:val="auto"/>
          <w:lang w:eastAsia="en-GB"/>
        </w:rPr>
        <w:t>6.</w:t>
      </w:r>
      <w:r w:rsidRPr="00EA67D6">
        <w:rPr>
          <w:color w:val="auto"/>
          <w:lang w:eastAsia="en-GB"/>
        </w:rPr>
        <w:tab/>
        <w:t>The SMF updates the PCF with the PINE information in SM Policy Association Modification.</w:t>
      </w:r>
    </w:p>
    <w:p w14:paraId="68F699AE" w14:textId="77777777" w:rsidR="00EA67D6" w:rsidRPr="00EA67D6" w:rsidRDefault="00EA67D6" w:rsidP="00EA67D6">
      <w:pPr>
        <w:ind w:left="568" w:hanging="284"/>
        <w:rPr>
          <w:color w:val="auto"/>
          <w:lang w:eastAsia="en-GB"/>
        </w:rPr>
      </w:pPr>
      <w:r w:rsidRPr="00EA67D6">
        <w:rPr>
          <w:color w:val="auto"/>
          <w:lang w:eastAsia="en-GB"/>
        </w:rPr>
        <w:t>7.</w:t>
      </w:r>
      <w:r w:rsidRPr="00EA67D6">
        <w:rPr>
          <w:color w:val="auto"/>
          <w:lang w:eastAsia="en-GB"/>
        </w:rPr>
        <w:tab/>
        <w:t>The PCF queries the UDR for PIN Specific Service Parameters with the PINE ID, and receives the QoS requirement of the PINE communication.</w:t>
      </w:r>
    </w:p>
    <w:p w14:paraId="57729096" w14:textId="77777777" w:rsidR="00EA67D6" w:rsidRPr="00EA67D6" w:rsidRDefault="00EA67D6" w:rsidP="00EA67D6">
      <w:pPr>
        <w:ind w:left="568" w:hanging="284"/>
        <w:rPr>
          <w:color w:val="auto"/>
          <w:lang w:eastAsia="en-GB"/>
        </w:rPr>
      </w:pPr>
      <w:r w:rsidRPr="00EA67D6">
        <w:rPr>
          <w:color w:val="auto"/>
          <w:lang w:eastAsia="en-GB"/>
        </w:rPr>
        <w:tab/>
        <w:t>The PCF derives the PCC rules for the PINE according to the QoS requirement received from the UDR and IP address/port number of the PINE from the SMF.</w:t>
      </w:r>
    </w:p>
    <w:p w14:paraId="6121A54E" w14:textId="77777777" w:rsidR="00EA67D6" w:rsidRPr="00EA67D6" w:rsidRDefault="00EA67D6" w:rsidP="00EA67D6">
      <w:pPr>
        <w:ind w:left="568" w:hanging="284"/>
        <w:rPr>
          <w:color w:val="auto"/>
          <w:lang w:eastAsia="en-GB"/>
        </w:rPr>
      </w:pPr>
      <w:r w:rsidRPr="00EA67D6">
        <w:rPr>
          <w:color w:val="auto"/>
          <w:lang w:eastAsia="en-GB"/>
        </w:rPr>
        <w:t>8.</w:t>
      </w:r>
      <w:r w:rsidRPr="00EA67D6">
        <w:rPr>
          <w:color w:val="auto"/>
          <w:lang w:eastAsia="en-GB"/>
        </w:rPr>
        <w:tab/>
        <w:t>The PDU Session Modification procedures as specified in clause 4.3.3.2 of TS 23.502 [3] continues from step 2. The QoS flow for the PINE communication with 5GS is established.</w:t>
      </w:r>
    </w:p>
    <w:p w14:paraId="62CF80DE" w14:textId="77777777" w:rsidR="00EA67D6" w:rsidRPr="00EA67D6" w:rsidRDefault="00EA67D6" w:rsidP="00EA67D6">
      <w:pPr>
        <w:ind w:left="568" w:hanging="284"/>
        <w:rPr>
          <w:color w:val="auto"/>
          <w:lang w:eastAsia="en-GB"/>
        </w:rPr>
      </w:pPr>
      <w:r w:rsidRPr="00EA67D6">
        <w:rPr>
          <w:color w:val="auto"/>
          <w:lang w:eastAsia="en-GB"/>
        </w:rPr>
        <w:t>9.</w:t>
      </w:r>
      <w:r w:rsidRPr="00EA67D6">
        <w:rPr>
          <w:color w:val="auto"/>
          <w:lang w:eastAsia="en-GB"/>
        </w:rPr>
        <w:tab/>
        <w:t>The PEGC sends a response to the PINE.</w:t>
      </w:r>
    </w:p>
    <w:p w14:paraId="4D8FB531" w14:textId="77777777" w:rsidR="00EA67D6" w:rsidRPr="00EA67D6" w:rsidRDefault="00EA67D6" w:rsidP="00EA67D6">
      <w:pPr>
        <w:ind w:left="568" w:hanging="284"/>
        <w:rPr>
          <w:color w:val="auto"/>
          <w:lang w:eastAsia="en-GB"/>
        </w:rPr>
      </w:pPr>
      <w:r w:rsidRPr="00EA67D6">
        <w:rPr>
          <w:color w:val="auto"/>
          <w:lang w:eastAsia="en-GB"/>
        </w:rPr>
        <w:t>10.</w:t>
      </w:r>
      <w:r w:rsidRPr="00EA67D6">
        <w:rPr>
          <w:color w:val="auto"/>
          <w:lang w:eastAsia="en-GB"/>
        </w:rPr>
        <w:tab/>
        <w:t>The application traffic of the PINE is relayed to the 5GS via the PEGC.</w:t>
      </w:r>
    </w:p>
    <w:p w14:paraId="1D26EBE6"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504" w:name="_Toc100987203"/>
      <w:r w:rsidRPr="00EA67D6">
        <w:rPr>
          <w:rFonts w:ascii="Arial" w:eastAsia="Times New Roman" w:hAnsi="Arial"/>
          <w:color w:val="auto"/>
          <w:sz w:val="28"/>
          <w:lang w:eastAsia="en-GB"/>
        </w:rPr>
        <w:t>6.5.3</w:t>
      </w:r>
      <w:r w:rsidRPr="00EA67D6">
        <w:rPr>
          <w:rFonts w:ascii="Arial" w:eastAsia="Times New Roman" w:hAnsi="Arial"/>
          <w:color w:val="auto"/>
          <w:sz w:val="28"/>
          <w:lang w:eastAsia="en-GB"/>
        </w:rPr>
        <w:tab/>
        <w:t>Impacts on Existing Nodes and Functionality</w:t>
      </w:r>
      <w:bookmarkEnd w:id="504"/>
    </w:p>
    <w:p w14:paraId="79349AE3" w14:textId="77777777" w:rsidR="00EA67D6" w:rsidRPr="00EA67D6" w:rsidRDefault="00EA67D6" w:rsidP="00EA67D6">
      <w:pPr>
        <w:keepLines/>
        <w:ind w:left="1135" w:hanging="851"/>
        <w:rPr>
          <w:color w:val="auto"/>
          <w:lang w:eastAsia="en-GB"/>
        </w:rPr>
      </w:pPr>
      <w:r w:rsidRPr="00EA67D6">
        <w:rPr>
          <w:color w:val="auto"/>
          <w:lang w:eastAsia="en-GB"/>
        </w:rPr>
        <w:t>PIN AS:</w:t>
      </w:r>
      <w:r w:rsidRPr="00EA67D6">
        <w:rPr>
          <w:color w:val="auto"/>
          <w:lang w:eastAsia="en-GB"/>
        </w:rPr>
        <w:tab/>
        <w:t>The PIN AS provisions PIN service specific parameters to the UDR (via NEF) for policy control of the PEGC.</w:t>
      </w:r>
    </w:p>
    <w:p w14:paraId="7226E97A" w14:textId="77777777" w:rsidR="00EA67D6" w:rsidRPr="00EA67D6" w:rsidRDefault="00EA67D6" w:rsidP="00EA67D6">
      <w:pPr>
        <w:keepLines/>
        <w:ind w:left="1135" w:hanging="851"/>
        <w:rPr>
          <w:color w:val="auto"/>
          <w:lang w:eastAsia="en-GB"/>
        </w:rPr>
      </w:pPr>
      <w:r w:rsidRPr="00EA67D6">
        <w:rPr>
          <w:color w:val="auto"/>
          <w:lang w:eastAsia="en-GB"/>
        </w:rPr>
        <w:t>UDR:</w:t>
      </w:r>
      <w:r w:rsidRPr="00EA67D6">
        <w:rPr>
          <w:color w:val="auto"/>
          <w:lang w:eastAsia="en-GB"/>
        </w:rPr>
        <w:tab/>
        <w:t>In addition to the functions defined in TS 23.501 [2], the UDR performs the storage of PIN Service Parameters.</w:t>
      </w:r>
    </w:p>
    <w:p w14:paraId="59D7E6A1" w14:textId="77777777" w:rsidR="00EA67D6" w:rsidRPr="00EA67D6" w:rsidRDefault="00EA67D6" w:rsidP="00EA67D6">
      <w:pPr>
        <w:keepLines/>
        <w:ind w:left="1135" w:hanging="851"/>
        <w:rPr>
          <w:color w:val="auto"/>
          <w:lang w:eastAsia="en-GB"/>
        </w:rPr>
      </w:pPr>
      <w:r w:rsidRPr="00EA67D6">
        <w:rPr>
          <w:color w:val="auto"/>
          <w:lang w:eastAsia="en-GB"/>
        </w:rPr>
        <w:t>NEF:</w:t>
      </w:r>
      <w:r w:rsidRPr="00EA67D6">
        <w:rPr>
          <w:color w:val="auto"/>
          <w:lang w:eastAsia="en-GB"/>
        </w:rPr>
        <w:tab/>
        <w:t>For PIN Application Functions to provide service specific parameters to the 3GPP network, the NEF supports additional PIN service parameters.</w:t>
      </w:r>
    </w:p>
    <w:p w14:paraId="4AB78B53" w14:textId="77777777" w:rsidR="00EA67D6" w:rsidRPr="00EA67D6" w:rsidRDefault="00EA67D6" w:rsidP="00EA67D6">
      <w:pPr>
        <w:keepLines/>
        <w:ind w:left="1135" w:hanging="851"/>
        <w:rPr>
          <w:color w:val="auto"/>
          <w:lang w:eastAsia="en-GB"/>
        </w:rPr>
      </w:pPr>
      <w:r w:rsidRPr="00EA67D6">
        <w:rPr>
          <w:color w:val="auto"/>
          <w:lang w:eastAsia="en-GB"/>
        </w:rPr>
        <w:t>PCF:</w:t>
      </w:r>
      <w:r w:rsidRPr="00EA67D6">
        <w:rPr>
          <w:color w:val="auto"/>
          <w:lang w:eastAsia="en-GB"/>
        </w:rPr>
        <w:tab/>
        <w:t>The PCF queries the UDR for PIN Service Parameters of a PINE and derives the PCC rules for the PINE communication with 5GS.</w:t>
      </w:r>
    </w:p>
    <w:p w14:paraId="7E68CB03" w14:textId="77777777" w:rsidR="00EA67D6" w:rsidRPr="00EA67D6" w:rsidRDefault="00EA67D6" w:rsidP="00EA67D6">
      <w:pPr>
        <w:keepLines/>
        <w:ind w:left="1135" w:hanging="851"/>
        <w:rPr>
          <w:color w:val="auto"/>
          <w:lang w:eastAsia="en-GB"/>
        </w:rPr>
      </w:pPr>
      <w:r w:rsidRPr="00EA67D6">
        <w:rPr>
          <w:color w:val="auto"/>
          <w:lang w:eastAsia="en-GB"/>
        </w:rPr>
        <w:lastRenderedPageBreak/>
        <w:t>SMF:</w:t>
      </w:r>
      <w:r w:rsidRPr="00EA67D6">
        <w:rPr>
          <w:color w:val="auto"/>
          <w:lang w:eastAsia="en-GB"/>
        </w:rPr>
        <w:tab/>
        <w:t>The SMF receives the PINE information via NAS message, and forwards it to PCF in SM Policy Association Modification request.</w:t>
      </w:r>
    </w:p>
    <w:p w14:paraId="15412675"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505" w:name="_Toc100987204"/>
      <w:r w:rsidRPr="00EA67D6">
        <w:rPr>
          <w:rFonts w:ascii="Arial" w:eastAsia="Times New Roman" w:hAnsi="Arial"/>
          <w:color w:val="auto"/>
          <w:sz w:val="32"/>
          <w:lang w:eastAsia="zh-CN"/>
        </w:rPr>
        <w:t>6.6</w:t>
      </w:r>
      <w:r w:rsidRPr="00EA67D6">
        <w:rPr>
          <w:rFonts w:ascii="Arial" w:eastAsia="Times New Roman" w:hAnsi="Arial"/>
          <w:color w:val="auto"/>
          <w:sz w:val="32"/>
          <w:lang w:eastAsia="zh-CN"/>
        </w:rPr>
        <w:tab/>
        <w:t>Solution #6: Management of PIN and PIN Elements</w:t>
      </w:r>
      <w:bookmarkEnd w:id="505"/>
    </w:p>
    <w:p w14:paraId="7F6D0D6C"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506" w:name="_Toc100987205"/>
      <w:r w:rsidRPr="00EA67D6">
        <w:rPr>
          <w:rFonts w:ascii="Arial" w:eastAsia="Times New Roman" w:hAnsi="Arial"/>
          <w:color w:val="auto"/>
          <w:sz w:val="28"/>
          <w:lang w:eastAsia="en-GB"/>
        </w:rPr>
        <w:t>6.6.1</w:t>
      </w:r>
      <w:r w:rsidRPr="00EA67D6">
        <w:rPr>
          <w:rFonts w:ascii="Arial" w:eastAsia="Times New Roman" w:hAnsi="Arial"/>
          <w:color w:val="auto"/>
          <w:sz w:val="28"/>
          <w:lang w:eastAsia="en-GB"/>
        </w:rPr>
        <w:tab/>
        <w:t>Description</w:t>
      </w:r>
      <w:bookmarkEnd w:id="506"/>
    </w:p>
    <w:p w14:paraId="6036B4DA" w14:textId="77777777" w:rsidR="00055557" w:rsidRDefault="0024631D" w:rsidP="0024631D">
      <w:pPr>
        <w:rPr>
          <w:ins w:id="507" w:author="vivo" w:date="2022-04-22T14:54:00Z"/>
        </w:rPr>
      </w:pPr>
      <w:ins w:id="508" w:author="vivo" w:date="2022-04-18T18:13:00Z">
        <w:r>
          <w:t>This solution is based on architecture alternative B described in clause 6.0b</w:t>
        </w:r>
      </w:ins>
      <w:ins w:id="509" w:author="vivo" w:date="2022-04-22T14:54:00Z">
        <w:r w:rsidR="00055557">
          <w:t>.</w:t>
        </w:r>
      </w:ins>
    </w:p>
    <w:p w14:paraId="685A27EB" w14:textId="5C90C6A6" w:rsidR="0024631D" w:rsidRDefault="00055557" w:rsidP="0024631D">
      <w:pPr>
        <w:rPr>
          <w:ins w:id="510" w:author="vivo" w:date="2022-04-18T18:13:00Z"/>
        </w:rPr>
      </w:pPr>
      <w:ins w:id="511" w:author="vivo" w:date="2022-04-22T14:54:00Z">
        <w:r>
          <w:t>This solution</w:t>
        </w:r>
      </w:ins>
      <w:bookmarkStart w:id="512" w:name="_GoBack"/>
      <w:bookmarkEnd w:id="512"/>
      <w:ins w:id="513" w:author="vivo" w:date="2022-04-18T18:13:00Z">
        <w:r w:rsidR="0024631D">
          <w:t xml:space="preserve"> mainly addresses to Key Issue #3 "</w:t>
        </w:r>
        <w:r w:rsidR="0024631D" w:rsidRPr="001F3DCE">
          <w:t>Management of PIN and PIN Elements</w:t>
        </w:r>
        <w:r w:rsidR="0024631D">
          <w:t>".</w:t>
        </w:r>
      </w:ins>
      <w:ins w:id="514" w:author="vivo" w:date="2022-04-22T14:26:00Z">
        <w:r w:rsidR="008E3D5C">
          <w:t xml:space="preserve"> This solution </w:t>
        </w:r>
      </w:ins>
      <w:ins w:id="515" w:author="vivo" w:date="2022-04-22T14:27:00Z">
        <w:r w:rsidR="008E3D5C">
          <w:t>also partly addresses Key Issue</w:t>
        </w:r>
        <w:r w:rsidR="00E61165">
          <w:t xml:space="preserve"> </w:t>
        </w:r>
        <w:r w:rsidR="008E3D5C">
          <w:t>#</w:t>
        </w:r>
        <w:r w:rsidR="00E61165">
          <w:t xml:space="preserve">5 </w:t>
        </w:r>
      </w:ins>
      <w:ins w:id="516" w:author="vivo" w:date="2022-04-22T14:38:00Z">
        <w:r w:rsidR="00094662">
          <w:t>"</w:t>
        </w:r>
        <w:r w:rsidR="00094662" w:rsidRPr="00094662">
          <w:t>Authorization for PIN</w:t>
        </w:r>
        <w:r w:rsidR="00094662">
          <w:t xml:space="preserve">" </w:t>
        </w:r>
      </w:ins>
      <w:ins w:id="517" w:author="vivo" w:date="2022-04-22T14:27:00Z">
        <w:r w:rsidR="00E61165">
          <w:t>and Key Issue #7</w:t>
        </w:r>
      </w:ins>
      <w:ins w:id="518" w:author="vivo" w:date="2022-04-22T14:38:00Z">
        <w:r w:rsidR="00094662">
          <w:t xml:space="preserve"> "</w:t>
        </w:r>
      </w:ins>
      <w:ins w:id="519" w:author="vivo" w:date="2022-04-22T14:39:00Z">
        <w:r w:rsidR="00094662" w:rsidRPr="00094662">
          <w:t>Identification of PIN and PIN Elements</w:t>
        </w:r>
      </w:ins>
      <w:ins w:id="520" w:author="vivo" w:date="2022-04-22T14:38:00Z">
        <w:r w:rsidR="00094662">
          <w:t>"</w:t>
        </w:r>
      </w:ins>
      <w:ins w:id="521" w:author="vivo" w:date="2022-04-22T14:27:00Z">
        <w:r w:rsidR="00E61165">
          <w:t>.</w:t>
        </w:r>
      </w:ins>
    </w:p>
    <w:p w14:paraId="15A8EDE9" w14:textId="77777777" w:rsidR="00EA67D6" w:rsidRPr="00EA67D6" w:rsidRDefault="00EA67D6" w:rsidP="00EA67D6">
      <w:pPr>
        <w:rPr>
          <w:color w:val="auto"/>
          <w:lang w:eastAsia="en-GB"/>
        </w:rPr>
      </w:pPr>
      <w:r w:rsidRPr="00EA67D6">
        <w:rPr>
          <w:color w:val="auto"/>
          <w:lang w:eastAsia="en-GB"/>
        </w:rPr>
        <w:t>This solution intends to enable the management of the PIN, such as creating/modifying a PIN and adding/removing the PIN Elements.</w:t>
      </w:r>
    </w:p>
    <w:p w14:paraId="0CBBB8EC" w14:textId="77777777" w:rsidR="00EA67D6" w:rsidRPr="00EA67D6" w:rsidRDefault="00EA67D6" w:rsidP="00EA67D6">
      <w:pPr>
        <w:rPr>
          <w:color w:val="auto"/>
          <w:lang w:eastAsia="en-GB"/>
        </w:rPr>
      </w:pPr>
      <w:r w:rsidRPr="00EA67D6">
        <w:rPr>
          <w:color w:val="auto"/>
          <w:lang w:eastAsia="en-GB"/>
        </w:rPr>
        <w:t>In this solution:</w:t>
      </w:r>
    </w:p>
    <w:p w14:paraId="18B1EED5" w14:textId="77777777" w:rsidR="00EA67D6" w:rsidRPr="00EA67D6" w:rsidRDefault="00EA67D6" w:rsidP="00EA67D6">
      <w:pPr>
        <w:ind w:left="568" w:hanging="284"/>
        <w:rPr>
          <w:color w:val="auto"/>
        </w:rPr>
      </w:pPr>
      <w:r w:rsidRPr="00EA67D6">
        <w:rPr>
          <w:color w:val="auto"/>
        </w:rPr>
        <w:t>a)</w:t>
      </w:r>
      <w:r w:rsidRPr="00EA67D6">
        <w:rPr>
          <w:color w:val="auto"/>
        </w:rPr>
        <w:tab/>
        <w:t>5GC is responsible for management PIN and PIN Elements. In particular, P-NF is new 5GC network function dedicated to PIN, such as for management of PIN and of PIN Elements. The request to create a PIN is sent to the P-NF, and the P-NF can process the request and determine whether UE can act as a PEMC based on the information provided in the request.</w:t>
      </w:r>
    </w:p>
    <w:p w14:paraId="7D242496" w14:textId="77777777" w:rsidR="00EA67D6" w:rsidRPr="00EA67D6" w:rsidRDefault="00EA67D6" w:rsidP="00EA67D6">
      <w:pPr>
        <w:ind w:left="568" w:hanging="284"/>
        <w:rPr>
          <w:rFonts w:eastAsia="MS Mincho"/>
          <w:color w:val="auto"/>
        </w:rPr>
      </w:pPr>
      <w:r w:rsidRPr="00EA67D6">
        <w:rPr>
          <w:color w:val="auto"/>
        </w:rPr>
        <w:t>b)</w:t>
      </w:r>
      <w:r w:rsidRPr="00EA67D6">
        <w:rPr>
          <w:color w:val="auto"/>
        </w:rPr>
        <w:tab/>
        <w:t>P-NF is responsible for the identification of PIN and PIN Elements and for assigning the PIN identity. After P-NF allocates a globally unique PIN identifier in order to identify the uniquely the PIN).</w:t>
      </w:r>
    </w:p>
    <w:p w14:paraId="6E9C8C12"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Format of PIN Identifier is FFS.</w:t>
      </w:r>
    </w:p>
    <w:p w14:paraId="06B678DE"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For PIN Elements, it is allowed that a PINE can be added in more than one PIN. Thus, it is recommended to combine PIN ID and PINE ID to identify PIN Elements.</w:t>
      </w:r>
    </w:p>
    <w:p w14:paraId="21478689" w14:textId="77777777" w:rsidR="00EA67D6" w:rsidRPr="00EA67D6" w:rsidRDefault="00EA67D6" w:rsidP="00EA67D6">
      <w:pPr>
        <w:ind w:left="568" w:hanging="284"/>
        <w:rPr>
          <w:color w:val="auto"/>
          <w:lang w:eastAsia="en-GB"/>
        </w:rPr>
      </w:pPr>
      <w:r w:rsidRPr="00EA67D6">
        <w:rPr>
          <w:color w:val="auto"/>
          <w:lang w:eastAsia="en-GB"/>
        </w:rPr>
        <w:t>c)</w:t>
      </w:r>
      <w:r w:rsidRPr="00EA67D6">
        <w:rPr>
          <w:color w:val="auto"/>
          <w:lang w:eastAsia="en-GB"/>
        </w:rPr>
        <w:tab/>
        <w:t>An authorized AF or UE can request to create a PIN. The request from AF contains the chosen PEMC information.</w:t>
      </w:r>
    </w:p>
    <w:p w14:paraId="5000FDDA" w14:textId="77777777" w:rsidR="00EA67D6" w:rsidRPr="00EA67D6" w:rsidRDefault="00EA67D6" w:rsidP="00EA67D6">
      <w:pPr>
        <w:ind w:left="568" w:hanging="284"/>
        <w:rPr>
          <w:color w:val="auto"/>
          <w:lang w:eastAsia="en-GB"/>
        </w:rPr>
      </w:pPr>
      <w:r w:rsidRPr="00EA67D6">
        <w:rPr>
          <w:color w:val="auto"/>
          <w:lang w:eastAsia="en-GB"/>
        </w:rPr>
        <w:t>d)</w:t>
      </w:r>
      <w:r w:rsidRPr="00EA67D6">
        <w:rPr>
          <w:color w:val="auto"/>
          <w:lang w:eastAsia="en-GB"/>
        </w:rPr>
        <w:tab/>
        <w:t xml:space="preserve">PEMC selects and determines a PEGC via PC5-based mechanism, e.g. </w:t>
      </w:r>
      <w:proofErr w:type="spellStart"/>
      <w:r w:rsidRPr="00EA67D6">
        <w:rPr>
          <w:color w:val="auto"/>
          <w:lang w:eastAsia="en-GB"/>
        </w:rPr>
        <w:t>ProSe</w:t>
      </w:r>
      <w:proofErr w:type="spellEnd"/>
      <w:r w:rsidRPr="00EA67D6">
        <w:rPr>
          <w:color w:val="auto"/>
          <w:lang w:eastAsia="en-GB"/>
        </w:rPr>
        <w:t xml:space="preserve"> discovery, or via means like Blue</w:t>
      </w:r>
      <w:r w:rsidRPr="00EA67D6">
        <w:rPr>
          <w:rFonts w:eastAsia="Times New Roman"/>
          <w:color w:val="auto"/>
          <w:lang w:eastAsia="en-GB"/>
        </w:rPr>
        <w:t>t</w:t>
      </w:r>
      <w:r w:rsidRPr="00EA67D6">
        <w:rPr>
          <w:color w:val="auto"/>
          <w:lang w:eastAsia="en-GB"/>
        </w:rPr>
        <w:t>ooth. After PEMC selects a PEGC, they establish a PC5 connection or connection via transport layer.</w:t>
      </w:r>
    </w:p>
    <w:p w14:paraId="511763FE" w14:textId="77777777" w:rsidR="00EA67D6" w:rsidRPr="00EA67D6" w:rsidRDefault="00EA67D6" w:rsidP="00EA67D6">
      <w:pPr>
        <w:ind w:left="568" w:hanging="284"/>
        <w:rPr>
          <w:color w:val="auto"/>
          <w:lang w:eastAsia="en-GB"/>
        </w:rPr>
      </w:pPr>
      <w:r w:rsidRPr="00EA67D6">
        <w:rPr>
          <w:color w:val="auto"/>
          <w:lang w:eastAsia="en-GB"/>
        </w:rPr>
        <w:t>e)</w:t>
      </w:r>
      <w:r w:rsidRPr="00EA67D6">
        <w:rPr>
          <w:color w:val="auto"/>
          <w:lang w:eastAsia="en-GB"/>
        </w:rPr>
        <w:tab/>
        <w:t>Both PEMC and PEGC are authenticated by 5GC as UE using the 5G registration procedure.</w:t>
      </w:r>
    </w:p>
    <w:p w14:paraId="0963F246" w14:textId="77777777" w:rsidR="00EA67D6" w:rsidRPr="00EA67D6" w:rsidRDefault="00EA67D6" w:rsidP="00EA67D6">
      <w:pPr>
        <w:ind w:left="568" w:hanging="284"/>
        <w:rPr>
          <w:color w:val="auto"/>
          <w:lang w:eastAsia="en-GB"/>
        </w:rPr>
      </w:pPr>
      <w:r w:rsidRPr="00EA67D6">
        <w:rPr>
          <w:color w:val="auto"/>
          <w:lang w:eastAsia="en-GB"/>
        </w:rPr>
        <w:t>f)</w:t>
      </w:r>
      <w:r w:rsidRPr="00EA67D6">
        <w:rPr>
          <w:color w:val="auto"/>
          <w:lang w:eastAsia="en-GB"/>
        </w:rPr>
        <w:tab/>
        <w:t>Introduction of a new PIN functions in 5GC managing the PIN.</w:t>
      </w:r>
    </w:p>
    <w:p w14:paraId="5A522997" w14:textId="77777777" w:rsidR="00EA67D6" w:rsidRPr="00EA67D6" w:rsidRDefault="00EA67D6" w:rsidP="00EA67D6">
      <w:pPr>
        <w:ind w:left="568" w:hanging="284"/>
        <w:rPr>
          <w:color w:val="auto"/>
          <w:lang w:eastAsia="en-GB"/>
        </w:rPr>
      </w:pPr>
      <w:r w:rsidRPr="00EA67D6">
        <w:rPr>
          <w:color w:val="auto"/>
          <w:lang w:eastAsia="en-GB"/>
        </w:rPr>
        <w:t>g)</w:t>
      </w:r>
      <w:r w:rsidRPr="00EA67D6">
        <w:rPr>
          <w:color w:val="auto"/>
          <w:lang w:eastAsia="en-GB"/>
        </w:rPr>
        <w:tab/>
        <w:t>Definition of PIN layer which decouples the Transport part and the PIN functionalities from the functionalities of the UE or N3GPP devices in the scope of the PIN SID.</w:t>
      </w:r>
    </w:p>
    <w:p w14:paraId="1D126E9C" w14:textId="77777777" w:rsidR="00EA67D6" w:rsidRPr="00EA67D6" w:rsidRDefault="00EA67D6" w:rsidP="00EA67D6">
      <w:pPr>
        <w:ind w:left="568" w:hanging="284"/>
        <w:rPr>
          <w:color w:val="auto"/>
          <w:lang w:eastAsia="en-GB"/>
        </w:rPr>
      </w:pPr>
      <w:r w:rsidRPr="00EA67D6">
        <w:rPr>
          <w:color w:val="auto"/>
          <w:lang w:eastAsia="en-GB"/>
        </w:rPr>
        <w:t>h)</w:t>
      </w:r>
      <w:r w:rsidRPr="00EA67D6">
        <w:rPr>
          <w:color w:val="auto"/>
          <w:lang w:eastAsia="en-GB"/>
        </w:rPr>
        <w:tab/>
        <w:t>The PINE can only communicate to the PIN AF in DNN via user plane of the PEGC.</w:t>
      </w:r>
    </w:p>
    <w:p w14:paraId="672A0799" w14:textId="77777777" w:rsidR="00EA67D6" w:rsidRPr="00EA67D6" w:rsidRDefault="00EA67D6" w:rsidP="00EA67D6">
      <w:pPr>
        <w:ind w:left="568" w:hanging="284"/>
        <w:rPr>
          <w:color w:val="auto"/>
          <w:lang w:eastAsia="en-GB"/>
        </w:rPr>
      </w:pPr>
      <w:proofErr w:type="spellStart"/>
      <w:r w:rsidRPr="00EA67D6">
        <w:rPr>
          <w:color w:val="auto"/>
          <w:lang w:eastAsia="en-GB"/>
        </w:rPr>
        <w:t>i</w:t>
      </w:r>
      <w:proofErr w:type="spellEnd"/>
      <w:r w:rsidRPr="00EA67D6">
        <w:rPr>
          <w:color w:val="auto"/>
          <w:lang w:eastAsia="en-GB"/>
        </w:rPr>
        <w:t>)</w:t>
      </w:r>
      <w:r w:rsidRPr="00EA67D6">
        <w:rPr>
          <w:color w:val="auto"/>
          <w:lang w:eastAsia="en-GB"/>
        </w:rPr>
        <w:tab/>
        <w:t>Only the PEMC and PEGC can communicate with the P-NF via the 5G NAS.</w:t>
      </w:r>
    </w:p>
    <w:p w14:paraId="527269DF" w14:textId="77777777" w:rsidR="00EA67D6" w:rsidRPr="00EA67D6" w:rsidRDefault="00EA67D6" w:rsidP="00EA67D6">
      <w:pPr>
        <w:ind w:left="568" w:hanging="284"/>
        <w:rPr>
          <w:color w:val="auto"/>
          <w:lang w:eastAsia="en-GB"/>
        </w:rPr>
      </w:pPr>
      <w:r w:rsidRPr="00EA67D6">
        <w:rPr>
          <w:color w:val="auto"/>
          <w:lang w:eastAsia="en-GB"/>
        </w:rPr>
        <w:t>j)</w:t>
      </w:r>
      <w:r w:rsidRPr="00EA67D6">
        <w:rPr>
          <w:color w:val="auto"/>
          <w:lang w:eastAsia="en-GB"/>
        </w:rPr>
        <w:tab/>
        <w:t>The PEMC and PEGC can directly communicate with the PIN AF via user plane PDU session.</w:t>
      </w:r>
    </w:p>
    <w:p w14:paraId="0A54826E" w14:textId="77777777" w:rsidR="00EA67D6" w:rsidRPr="00EA67D6" w:rsidRDefault="00EA67D6" w:rsidP="00EA67D6">
      <w:pPr>
        <w:ind w:left="568" w:hanging="284"/>
        <w:rPr>
          <w:color w:val="auto"/>
          <w:lang w:eastAsia="en-GB"/>
        </w:rPr>
      </w:pPr>
      <w:r w:rsidRPr="00EA67D6">
        <w:rPr>
          <w:color w:val="auto"/>
          <w:lang w:eastAsia="en-GB"/>
        </w:rPr>
        <w:t>k)</w:t>
      </w:r>
      <w:r w:rsidRPr="00EA67D6">
        <w:rPr>
          <w:color w:val="auto"/>
          <w:lang w:eastAsia="en-GB"/>
        </w:rPr>
        <w:tab/>
        <w:t>The protocol between PINE, PEMC and PEGC over the user plane, i.e. via PDU session, is outside the scope of 3GPP.</w:t>
      </w:r>
    </w:p>
    <w:p w14:paraId="671C7772" w14:textId="77777777" w:rsidR="00EA67D6" w:rsidRPr="00EA67D6" w:rsidRDefault="00EA67D6" w:rsidP="00EA67D6">
      <w:pPr>
        <w:ind w:left="568" w:hanging="284"/>
        <w:rPr>
          <w:color w:val="auto"/>
          <w:lang w:eastAsia="en-GB"/>
        </w:rPr>
      </w:pPr>
      <w:r w:rsidRPr="00EA67D6">
        <w:rPr>
          <w:color w:val="auto"/>
          <w:lang w:eastAsia="en-GB"/>
        </w:rPr>
        <w:t>l)</w:t>
      </w:r>
      <w:r w:rsidRPr="00EA67D6">
        <w:rPr>
          <w:color w:val="auto"/>
          <w:lang w:eastAsia="en-GB"/>
        </w:rPr>
        <w:tab/>
        <w:t>The PEMC and PEGC belongs to the same PLMN. The roaming scenario is not supported</w:t>
      </w:r>
    </w:p>
    <w:p w14:paraId="4A1F472D" w14:textId="77777777" w:rsidR="00EA67D6" w:rsidRPr="00EA67D6" w:rsidRDefault="00EA67D6" w:rsidP="00EA67D6">
      <w:pPr>
        <w:ind w:left="568" w:hanging="284"/>
        <w:rPr>
          <w:color w:val="auto"/>
          <w:lang w:eastAsia="en-GB"/>
        </w:rPr>
      </w:pPr>
      <w:r w:rsidRPr="00EA67D6">
        <w:rPr>
          <w:color w:val="auto"/>
          <w:lang w:eastAsia="en-GB"/>
        </w:rPr>
        <w:t>m)</w:t>
      </w:r>
      <w:r w:rsidRPr="00EA67D6">
        <w:rPr>
          <w:color w:val="auto"/>
          <w:lang w:eastAsia="en-GB"/>
        </w:rPr>
        <w:tab/>
        <w:t>The solution assumes that the PEMC and the PEGC are located in the same PIN and they can communicate directly</w:t>
      </w:r>
    </w:p>
    <w:p w14:paraId="2CFA5F5E"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Whether the PEMC can communicate when they are not in direct communication in PIN, e.g. the PEGC is in home and the PEMC is located in the PLMN network (e.g. in office) is FFS.</w:t>
      </w:r>
    </w:p>
    <w:p w14:paraId="1C2960B5" w14:textId="4A4328EA" w:rsidR="00EA67D6" w:rsidRPr="00EA67D6" w:rsidRDefault="00EA67D6" w:rsidP="00EA67D6">
      <w:pPr>
        <w:ind w:left="568" w:hanging="284"/>
        <w:rPr>
          <w:color w:val="auto"/>
          <w:lang w:eastAsia="en-GB"/>
        </w:rPr>
      </w:pPr>
      <w:r w:rsidRPr="00EA67D6">
        <w:rPr>
          <w:color w:val="auto"/>
          <w:lang w:eastAsia="en-GB"/>
        </w:rPr>
        <w:t>n)</w:t>
      </w:r>
      <w:r w:rsidRPr="00EA67D6">
        <w:rPr>
          <w:color w:val="auto"/>
          <w:lang w:eastAsia="en-GB"/>
        </w:rPr>
        <w:tab/>
        <w:t>The PEMC manages the PIN network so it has visibility of all PINE currently members of the PIN</w:t>
      </w:r>
      <w:del w:id="522" w:author="vivo" w:date="2022-04-21T17:24:00Z">
        <w:r w:rsidRPr="00EA67D6" w:rsidDel="00A60439">
          <w:rPr>
            <w:color w:val="auto"/>
            <w:lang w:eastAsia="en-GB"/>
          </w:rPr>
          <w:delText>,</w:delText>
        </w:r>
      </w:del>
      <w:ins w:id="523" w:author="vivo" w:date="2022-04-21T17:24:00Z">
        <w:r w:rsidR="00A60439">
          <w:rPr>
            <w:color w:val="auto"/>
            <w:lang w:eastAsia="en-GB"/>
          </w:rPr>
          <w:t xml:space="preserve"> and</w:t>
        </w:r>
      </w:ins>
      <w:r w:rsidRPr="00EA67D6">
        <w:rPr>
          <w:color w:val="auto"/>
          <w:lang w:eastAsia="en-GB"/>
        </w:rPr>
        <w:t xml:space="preserve"> their identity</w:t>
      </w:r>
      <w:del w:id="524" w:author="vivo" w:date="2022-04-21T17:24:00Z">
        <w:r w:rsidRPr="00EA67D6" w:rsidDel="00231746">
          <w:rPr>
            <w:color w:val="auto"/>
            <w:lang w:eastAsia="en-GB"/>
          </w:rPr>
          <w:delText xml:space="preserve"> and the</w:delText>
        </w:r>
      </w:del>
      <w:ins w:id="525" w:author="vivo" w:date="2022-04-21T17:24:00Z">
        <w:r w:rsidR="00231746">
          <w:rPr>
            <w:color w:val="auto"/>
            <w:lang w:eastAsia="en-GB"/>
          </w:rPr>
          <w:t>.</w:t>
        </w:r>
      </w:ins>
    </w:p>
    <w:p w14:paraId="7A6FC522" w14:textId="77777777" w:rsidR="00EA67D6" w:rsidRPr="00EA67D6" w:rsidRDefault="00EA67D6" w:rsidP="00EA67D6">
      <w:pPr>
        <w:rPr>
          <w:color w:val="auto"/>
          <w:lang w:eastAsia="en-GB"/>
        </w:rPr>
      </w:pPr>
      <w:r w:rsidRPr="00EA67D6">
        <w:rPr>
          <w:color w:val="auto"/>
          <w:lang w:eastAsia="en-GB"/>
        </w:rPr>
        <w:t>This solution addresses the following scenarios:</w:t>
      </w:r>
    </w:p>
    <w:p w14:paraId="2CEAB133"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How to create and identify a PIN in 5GC.</w:t>
      </w:r>
    </w:p>
    <w:p w14:paraId="429CB124" w14:textId="77777777" w:rsidR="00EA67D6" w:rsidRPr="00EA67D6" w:rsidRDefault="00EA67D6" w:rsidP="00EA67D6">
      <w:pPr>
        <w:ind w:left="568" w:hanging="284"/>
        <w:rPr>
          <w:color w:val="auto"/>
          <w:lang w:eastAsia="en-GB"/>
        </w:rPr>
      </w:pPr>
      <w:r w:rsidRPr="00EA67D6">
        <w:rPr>
          <w:color w:val="auto"/>
          <w:lang w:eastAsia="en-GB"/>
        </w:rPr>
        <w:lastRenderedPageBreak/>
        <w:t>-</w:t>
      </w:r>
      <w:r w:rsidRPr="00EA67D6">
        <w:rPr>
          <w:color w:val="auto"/>
          <w:lang w:eastAsia="en-GB"/>
        </w:rPr>
        <w:tab/>
        <w:t>How to choose UE(s) to be PEMC and/or PEGC.</w:t>
      </w:r>
    </w:p>
    <w:p w14:paraId="10449416" w14:textId="77777777" w:rsidR="00EA67D6" w:rsidRPr="00EA67D6" w:rsidRDefault="00EA67D6" w:rsidP="00EA67D6">
      <w:pPr>
        <w:ind w:left="568" w:hanging="284"/>
        <w:rPr>
          <w:rFonts w:eastAsia="MS Mincho"/>
          <w:color w:val="auto"/>
          <w:lang w:eastAsia="en-GB"/>
        </w:rPr>
      </w:pPr>
      <w:r w:rsidRPr="00EA67D6">
        <w:rPr>
          <w:color w:val="auto"/>
          <w:lang w:eastAsia="en-GB"/>
        </w:rPr>
        <w:t>-</w:t>
      </w:r>
      <w:r w:rsidRPr="00EA67D6">
        <w:rPr>
          <w:color w:val="auto"/>
          <w:lang w:eastAsia="en-GB"/>
        </w:rPr>
        <w:tab/>
        <w:t>For PINE(s), how to join a PIN.</w:t>
      </w:r>
    </w:p>
    <w:p w14:paraId="31F1D9F3" w14:textId="70EA7FA2" w:rsidR="00EA67D6" w:rsidRPr="00EA67D6" w:rsidDel="002F74B3" w:rsidRDefault="00EA67D6" w:rsidP="00EA67D6">
      <w:pPr>
        <w:rPr>
          <w:moveFrom w:id="526" w:author="vivo" w:date="2022-04-18T18:14:00Z"/>
          <w:color w:val="auto"/>
          <w:lang w:eastAsia="en-GB"/>
        </w:rPr>
      </w:pPr>
      <w:moveFromRangeStart w:id="527" w:author="vivo" w:date="2022-04-18T18:14:00Z" w:name="move101198092"/>
      <w:moveFrom w:id="528" w:author="vivo" w:date="2022-04-18T18:14:00Z">
        <w:r w:rsidRPr="00EA67D6" w:rsidDel="002F74B3">
          <w:rPr>
            <w:color w:val="auto"/>
            <w:lang w:eastAsia="en-GB"/>
          </w:rPr>
          <w:t>Figure 6.6.1-1 depicts the reference architecture for the solution. The PIN functions are defined in architecture assumption clause 4.</w:t>
        </w:r>
      </w:moveFrom>
    </w:p>
    <w:p w14:paraId="2642FD78" w14:textId="438C41ED" w:rsidR="00EA67D6" w:rsidRPr="00EA67D6" w:rsidDel="002F74B3" w:rsidRDefault="00EA67D6" w:rsidP="00EA67D6">
      <w:pPr>
        <w:keepNext/>
        <w:keepLines/>
        <w:spacing w:before="60"/>
        <w:jc w:val="center"/>
        <w:rPr>
          <w:moveFrom w:id="529" w:author="vivo" w:date="2022-04-18T18:14:00Z"/>
          <w:rFonts w:ascii="Arial" w:eastAsia="Times New Roman" w:hAnsi="Arial"/>
          <w:b/>
          <w:color w:val="auto"/>
          <w:lang w:eastAsia="en-GB"/>
        </w:rPr>
      </w:pPr>
      <w:moveFrom w:id="530" w:author="vivo" w:date="2022-04-18T18:14:00Z">
        <w:r w:rsidRPr="00EA67D6" w:rsidDel="002F74B3">
          <w:rPr>
            <w:rFonts w:ascii="Arial" w:eastAsia="Times New Roman" w:hAnsi="Arial"/>
            <w:b/>
            <w:color w:val="auto"/>
            <w:lang w:eastAsia="en-GB"/>
          </w:rPr>
          <w:object w:dxaOrig="7851" w:dyaOrig="4121" w14:anchorId="7F3F77BC">
            <v:shape id="_x0000_i1044" type="#_x0000_t75" style="width:392.65pt;height:204.4pt" o:ole="">
              <v:imagedata r:id="rId19" o:title=""/>
            </v:shape>
            <o:OLEObject Type="Embed" ProgID="Word.Picture.8" ShapeID="_x0000_i1044" DrawAspect="Content" ObjectID="_1712146394" r:id="rId54"/>
          </w:object>
        </w:r>
      </w:moveFrom>
    </w:p>
    <w:p w14:paraId="7302B54A" w14:textId="3AB5BD01" w:rsidR="00EA67D6" w:rsidRPr="00EA67D6" w:rsidDel="002F74B3" w:rsidRDefault="00EA67D6" w:rsidP="00EA67D6">
      <w:pPr>
        <w:keepLines/>
        <w:spacing w:after="240"/>
        <w:jc w:val="center"/>
        <w:rPr>
          <w:moveFrom w:id="531" w:author="vivo" w:date="2022-04-18T18:14:00Z"/>
          <w:rFonts w:ascii="Arial" w:hAnsi="Arial"/>
          <w:b/>
          <w:color w:val="auto"/>
        </w:rPr>
      </w:pPr>
      <w:moveFrom w:id="532" w:author="vivo" w:date="2022-04-18T18:14:00Z">
        <w:r w:rsidRPr="00EA67D6" w:rsidDel="002F74B3">
          <w:rPr>
            <w:rFonts w:ascii="Arial" w:hAnsi="Arial"/>
            <w:b/>
            <w:color w:val="auto"/>
          </w:rPr>
          <w:t>Figure 6.6.1-1: Solution reference architecture</w:t>
        </w:r>
      </w:moveFrom>
    </w:p>
    <w:p w14:paraId="49F1C9C6" w14:textId="214DAC80" w:rsidR="00EA67D6" w:rsidRPr="00EA67D6" w:rsidDel="002F74B3" w:rsidRDefault="00EA67D6" w:rsidP="00EA67D6">
      <w:pPr>
        <w:rPr>
          <w:moveFrom w:id="533" w:author="vivo" w:date="2022-04-18T18:14:00Z"/>
          <w:color w:val="auto"/>
        </w:rPr>
      </w:pPr>
      <w:moveFrom w:id="534" w:author="vivo" w:date="2022-04-18T18:14:00Z">
        <w:r w:rsidRPr="00EA67D6" w:rsidDel="002F74B3">
          <w:rPr>
            <w:color w:val="auto"/>
            <w:lang w:eastAsia="en-GB"/>
          </w:rPr>
          <w:t>The solution defines the following PIN functionalities:</w:t>
        </w:r>
      </w:moveFrom>
    </w:p>
    <w:p w14:paraId="5BD68E5D" w14:textId="2380D847" w:rsidR="00EA67D6" w:rsidRPr="00EA67D6" w:rsidDel="002F74B3" w:rsidRDefault="00EA67D6" w:rsidP="00EA67D6">
      <w:pPr>
        <w:ind w:left="568" w:hanging="284"/>
        <w:rPr>
          <w:moveFrom w:id="535" w:author="vivo" w:date="2022-04-18T18:14:00Z"/>
          <w:color w:val="auto"/>
          <w:lang w:eastAsia="zh-CN"/>
        </w:rPr>
      </w:pPr>
      <w:moveFrom w:id="536" w:author="vivo" w:date="2022-04-18T18:14:00Z">
        <w:r w:rsidRPr="00EA67D6" w:rsidDel="002F74B3">
          <w:rPr>
            <w:color w:val="auto"/>
          </w:rPr>
          <w:t>-</w:t>
        </w:r>
        <w:r w:rsidRPr="00EA67D6" w:rsidDel="002F74B3">
          <w:rPr>
            <w:color w:val="auto"/>
          </w:rPr>
          <w:tab/>
        </w:r>
        <w:r w:rsidRPr="00EA67D6" w:rsidDel="002F74B3">
          <w:rPr>
            <w:b/>
            <w:color w:val="auto"/>
            <w:lang w:eastAsia="zh-CN"/>
          </w:rPr>
          <w:t>PIN Element Function (PEF)</w:t>
        </w:r>
        <w:r w:rsidRPr="00EA67D6" w:rsidDel="002F74B3">
          <w:rPr>
            <w:color w:val="auto"/>
            <w:lang w:eastAsia="zh-CN"/>
          </w:rPr>
          <w:t xml:space="preserve"> which represents the functionalities providing the communication within the PIN </w:t>
        </w:r>
        <w:r w:rsidRPr="00EA67D6" w:rsidDel="002F74B3">
          <w:rPr>
            <w:color w:val="auto"/>
          </w:rPr>
          <w:t>(via PIN direct connection or via PEGC), or outside the PIN via a PEGC. The PEF is able also to communicate with the PEMC for been configured, for discovery</w:t>
        </w:r>
        <w:r w:rsidRPr="00EA67D6" w:rsidDel="002F74B3">
          <w:rPr>
            <w:color w:val="auto"/>
            <w:lang w:eastAsia="zh-CN"/>
          </w:rPr>
          <w:t xml:space="preserve"> and for authentication and authorisation.</w:t>
        </w:r>
      </w:moveFrom>
    </w:p>
    <w:p w14:paraId="51207308" w14:textId="52C1FE3D" w:rsidR="00EA67D6" w:rsidRPr="00EA67D6" w:rsidDel="002F74B3" w:rsidRDefault="00EA67D6" w:rsidP="00EA67D6">
      <w:pPr>
        <w:ind w:left="568" w:hanging="284"/>
        <w:rPr>
          <w:moveFrom w:id="537" w:author="vivo" w:date="2022-04-18T18:14:00Z"/>
          <w:color w:val="auto"/>
          <w:lang w:eastAsia="zh-CN"/>
        </w:rPr>
      </w:pPr>
      <w:moveFrom w:id="538" w:author="vivo" w:date="2022-04-18T18:14:00Z">
        <w:r w:rsidRPr="00EA67D6" w:rsidDel="002F74B3">
          <w:rPr>
            <w:color w:val="auto"/>
            <w:lang w:eastAsia="zh-CN"/>
          </w:rPr>
          <w:t>-</w:t>
        </w:r>
        <w:r w:rsidRPr="00EA67D6" w:rsidDel="002F74B3">
          <w:rPr>
            <w:color w:val="auto"/>
            <w:lang w:eastAsia="zh-CN"/>
          </w:rPr>
          <w:tab/>
        </w:r>
        <w:r w:rsidRPr="00EA67D6" w:rsidDel="002F74B3">
          <w:rPr>
            <w:b/>
            <w:color w:val="auto"/>
            <w:lang w:eastAsia="zh-CN"/>
          </w:rPr>
          <w:t xml:space="preserve">PIN Element </w:t>
        </w:r>
        <w:r w:rsidRPr="00EA67D6" w:rsidDel="002F74B3">
          <w:rPr>
            <w:b/>
            <w:color w:val="auto"/>
          </w:rPr>
          <w:t>Gateway Capability</w:t>
        </w:r>
        <w:r w:rsidRPr="00EA67D6" w:rsidDel="002F74B3">
          <w:rPr>
            <w:b/>
            <w:color w:val="auto"/>
            <w:lang w:eastAsia="zh-CN"/>
          </w:rPr>
          <w:t xml:space="preserve"> Function (</w:t>
        </w:r>
        <w:r w:rsidRPr="00EA67D6" w:rsidDel="002F74B3">
          <w:rPr>
            <w:b/>
            <w:color w:val="auto"/>
          </w:rPr>
          <w:t>PEGCF</w:t>
        </w:r>
        <w:r w:rsidRPr="00EA67D6" w:rsidDel="002F74B3">
          <w:rPr>
            <w:b/>
            <w:color w:val="auto"/>
            <w:lang w:eastAsia="zh-CN"/>
          </w:rPr>
          <w:t>)</w:t>
        </w:r>
        <w:r w:rsidRPr="00EA67D6" w:rsidDel="002F74B3">
          <w:rPr>
            <w:color w:val="auto"/>
            <w:lang w:eastAsia="zh-CN"/>
          </w:rPr>
          <w:t xml:space="preserve"> which represents the functionality </w:t>
        </w:r>
        <w:r w:rsidRPr="00EA67D6" w:rsidDel="002F74B3">
          <w:rPr>
            <w:color w:val="auto"/>
          </w:rPr>
          <w:t>providing the connectivity to and from the 5G network for other PIN Elements, or provide relay for the communication between PIN Elements</w:t>
        </w:r>
      </w:moveFrom>
    </w:p>
    <w:p w14:paraId="64E9CD4D" w14:textId="702E17F5" w:rsidR="00EA67D6" w:rsidRPr="00EA67D6" w:rsidDel="002F74B3" w:rsidRDefault="00EA67D6" w:rsidP="00EA67D6">
      <w:pPr>
        <w:ind w:left="568" w:hanging="284"/>
        <w:rPr>
          <w:moveFrom w:id="539" w:author="vivo" w:date="2022-04-18T18:14:00Z"/>
          <w:color w:val="auto"/>
        </w:rPr>
      </w:pPr>
      <w:moveFrom w:id="540" w:author="vivo" w:date="2022-04-18T18:14:00Z">
        <w:r w:rsidRPr="00EA67D6" w:rsidDel="002F74B3">
          <w:rPr>
            <w:b/>
            <w:color w:val="auto"/>
            <w:lang w:eastAsia="zh-CN"/>
          </w:rPr>
          <w:t>-</w:t>
        </w:r>
        <w:r w:rsidRPr="00EA67D6" w:rsidDel="002F74B3">
          <w:rPr>
            <w:b/>
            <w:color w:val="auto"/>
            <w:lang w:eastAsia="zh-CN"/>
          </w:rPr>
          <w:tab/>
          <w:t xml:space="preserve">PIN Element </w:t>
        </w:r>
        <w:r w:rsidRPr="00EA67D6" w:rsidDel="002F74B3">
          <w:rPr>
            <w:b/>
            <w:color w:val="auto"/>
          </w:rPr>
          <w:t>Management Capability</w:t>
        </w:r>
        <w:r w:rsidRPr="00EA67D6" w:rsidDel="002F74B3">
          <w:rPr>
            <w:b/>
            <w:color w:val="auto"/>
            <w:lang w:eastAsia="zh-CN"/>
          </w:rPr>
          <w:t xml:space="preserve"> Function (</w:t>
        </w:r>
        <w:r w:rsidRPr="00EA67D6" w:rsidDel="002F74B3">
          <w:rPr>
            <w:b/>
            <w:color w:val="auto"/>
          </w:rPr>
          <w:t>PEMCF</w:t>
        </w:r>
        <w:r w:rsidRPr="00EA67D6" w:rsidDel="002F74B3">
          <w:rPr>
            <w:b/>
            <w:color w:val="auto"/>
            <w:lang w:eastAsia="zh-CN"/>
          </w:rPr>
          <w:t>)</w:t>
        </w:r>
        <w:r w:rsidRPr="00EA67D6" w:rsidDel="002F74B3">
          <w:rPr>
            <w:color w:val="auto"/>
            <w:lang w:eastAsia="zh-CN"/>
          </w:rPr>
          <w:t xml:space="preserve"> which represents the functionality </w:t>
        </w:r>
        <w:r w:rsidRPr="00EA67D6" w:rsidDel="002F74B3">
          <w:rPr>
            <w:color w:val="auto"/>
          </w:rPr>
          <w:t>providing the capability to manage the PIN</w:t>
        </w:r>
      </w:moveFrom>
    </w:p>
    <w:p w14:paraId="7875E32D" w14:textId="490D0701" w:rsidR="00EA67D6" w:rsidRPr="00EA67D6" w:rsidDel="002F74B3" w:rsidRDefault="00EA67D6" w:rsidP="00EA67D6">
      <w:pPr>
        <w:ind w:left="568" w:hanging="284"/>
        <w:rPr>
          <w:moveFrom w:id="541" w:author="vivo" w:date="2022-04-18T18:14:00Z"/>
          <w:color w:val="auto"/>
        </w:rPr>
      </w:pPr>
      <w:moveFrom w:id="542" w:author="vivo" w:date="2022-04-18T18:14:00Z">
        <w:r w:rsidRPr="00EA67D6" w:rsidDel="002F74B3">
          <w:rPr>
            <w:color w:val="auto"/>
          </w:rPr>
          <w:t>-</w:t>
        </w:r>
        <w:r w:rsidRPr="00EA67D6" w:rsidDel="002F74B3">
          <w:rPr>
            <w:color w:val="auto"/>
          </w:rPr>
          <w:tab/>
        </w:r>
        <w:r w:rsidRPr="00EA67D6" w:rsidDel="002F74B3">
          <w:rPr>
            <w:b/>
            <w:color w:val="auto"/>
          </w:rPr>
          <w:t>PIN Network Function(P-NF)</w:t>
        </w:r>
        <w:r w:rsidRPr="00EA67D6" w:rsidDel="002F74B3">
          <w:rPr>
            <w:color w:val="auto"/>
          </w:rPr>
          <w:t xml:space="preserve"> is a 5GC NF and represents the functionality providing the capability to manage the PIN in 5GC, e.g. processing the request of creating PIN, choosing a UE to be a PEMC and distribute a PIN ID to identify a PIN, etc.</w:t>
        </w:r>
      </w:moveFrom>
    </w:p>
    <w:p w14:paraId="5D993E3D" w14:textId="125AD73A" w:rsidR="00EA67D6" w:rsidRPr="00EA67D6" w:rsidDel="002F74B3" w:rsidRDefault="00EA67D6" w:rsidP="00EA67D6">
      <w:pPr>
        <w:rPr>
          <w:moveFrom w:id="543" w:author="vivo" w:date="2022-04-18T18:14:00Z"/>
          <w:color w:val="auto"/>
        </w:rPr>
      </w:pPr>
      <w:moveFrom w:id="544" w:author="vivo" w:date="2022-04-18T18:14:00Z">
        <w:r w:rsidRPr="00EA67D6" w:rsidDel="002F74B3">
          <w:rPr>
            <w:color w:val="auto"/>
            <w:lang w:eastAsia="en-GB"/>
          </w:rPr>
          <w:t>The following definitions also apply:</w:t>
        </w:r>
      </w:moveFrom>
    </w:p>
    <w:p w14:paraId="5AF5A4F7" w14:textId="2C4646D7" w:rsidR="00EA67D6" w:rsidRPr="00EA67D6" w:rsidDel="002F74B3" w:rsidRDefault="00EA67D6" w:rsidP="00EA67D6">
      <w:pPr>
        <w:ind w:left="568" w:hanging="284"/>
        <w:rPr>
          <w:moveFrom w:id="545" w:author="vivo" w:date="2022-04-18T18:14:00Z"/>
          <w:color w:val="auto"/>
        </w:rPr>
      </w:pPr>
      <w:moveFrom w:id="546" w:author="vivo" w:date="2022-04-18T18:14:00Z">
        <w:r w:rsidRPr="00EA67D6" w:rsidDel="002F74B3">
          <w:rPr>
            <w:color w:val="auto"/>
            <w:lang w:eastAsia="en-GB"/>
          </w:rPr>
          <w:t>-</w:t>
        </w:r>
        <w:r w:rsidRPr="00EA67D6" w:rsidDel="002F74B3">
          <w:rPr>
            <w:color w:val="auto"/>
            <w:lang w:eastAsia="en-GB"/>
          </w:rPr>
          <w:tab/>
          <w:t>The PINE is a device supporting the PEF.</w:t>
        </w:r>
      </w:moveFrom>
    </w:p>
    <w:p w14:paraId="1CC68CC5" w14:textId="0847D73B" w:rsidR="00EA67D6" w:rsidRPr="00EA67D6" w:rsidDel="002F74B3" w:rsidRDefault="00EA67D6" w:rsidP="00EA67D6">
      <w:pPr>
        <w:ind w:left="568" w:hanging="284"/>
        <w:rPr>
          <w:moveFrom w:id="547" w:author="vivo" w:date="2022-04-18T18:14:00Z"/>
          <w:color w:val="auto"/>
        </w:rPr>
      </w:pPr>
      <w:moveFrom w:id="548" w:author="vivo" w:date="2022-04-18T18:14:00Z">
        <w:r w:rsidRPr="00EA67D6" w:rsidDel="002F74B3">
          <w:rPr>
            <w:color w:val="auto"/>
            <w:lang w:eastAsia="en-GB"/>
          </w:rPr>
          <w:t>-</w:t>
        </w:r>
        <w:r w:rsidRPr="00EA67D6" w:rsidDel="002F74B3">
          <w:rPr>
            <w:color w:val="auto"/>
            <w:lang w:eastAsia="en-GB"/>
          </w:rPr>
          <w:tab/>
          <w:t>The PEGC is an UE supporting the PEGCF</w:t>
        </w:r>
      </w:moveFrom>
    </w:p>
    <w:p w14:paraId="081330C5" w14:textId="192CEB89" w:rsidR="00EA67D6" w:rsidRPr="00EA67D6" w:rsidDel="002F74B3" w:rsidRDefault="00EA67D6" w:rsidP="00EA67D6">
      <w:pPr>
        <w:ind w:left="568" w:hanging="284"/>
        <w:rPr>
          <w:moveFrom w:id="549" w:author="vivo" w:date="2022-04-18T18:14:00Z"/>
          <w:color w:val="auto"/>
        </w:rPr>
      </w:pPr>
      <w:moveFrom w:id="550" w:author="vivo" w:date="2022-04-18T18:14:00Z">
        <w:r w:rsidRPr="00EA67D6" w:rsidDel="002F74B3">
          <w:rPr>
            <w:color w:val="auto"/>
            <w:lang w:eastAsia="en-GB"/>
          </w:rPr>
          <w:t>-</w:t>
        </w:r>
        <w:r w:rsidRPr="00EA67D6" w:rsidDel="002F74B3">
          <w:rPr>
            <w:color w:val="auto"/>
            <w:lang w:eastAsia="en-GB"/>
          </w:rPr>
          <w:tab/>
          <w:t>The PEMC is an UE supporting the PEMCF</w:t>
        </w:r>
      </w:moveFrom>
    </w:p>
    <w:p w14:paraId="6342A8D1" w14:textId="2BCD2519" w:rsidR="00EA67D6" w:rsidRPr="00EA67D6" w:rsidDel="002F74B3" w:rsidRDefault="00EA67D6" w:rsidP="00EA67D6">
      <w:pPr>
        <w:rPr>
          <w:moveFrom w:id="551" w:author="vivo" w:date="2022-04-18T18:14:00Z"/>
          <w:color w:val="auto"/>
          <w:lang w:eastAsia="en-GB"/>
        </w:rPr>
      </w:pPr>
      <w:moveFrom w:id="552" w:author="vivo" w:date="2022-04-18T18:14:00Z">
        <w:r w:rsidRPr="00EA67D6" w:rsidDel="002F74B3">
          <w:rPr>
            <w:color w:val="auto"/>
            <w:lang w:eastAsia="en-GB"/>
          </w:rPr>
          <w:t>A UE can support both PEGCF and PEMCF, furthermore a UE can support the PEF function in order to exchange data information and/or provide PIN services to other PINE in the PIN.</w:t>
        </w:r>
      </w:moveFrom>
    </w:p>
    <w:p w14:paraId="0F533D0F" w14:textId="7814F949" w:rsidR="00EA67D6" w:rsidRPr="00EA67D6" w:rsidDel="002F74B3" w:rsidRDefault="00EA67D6" w:rsidP="00EA67D6">
      <w:pPr>
        <w:rPr>
          <w:moveFrom w:id="553" w:author="vivo" w:date="2022-04-18T18:14:00Z"/>
          <w:color w:val="auto"/>
          <w:lang w:eastAsia="en-GB"/>
        </w:rPr>
      </w:pPr>
      <w:moveFrom w:id="554" w:author="vivo" w:date="2022-04-18T18:14:00Z">
        <w:r w:rsidRPr="00EA67D6" w:rsidDel="002F74B3">
          <w:rPr>
            <w:color w:val="auto"/>
            <w:lang w:eastAsia="en-GB"/>
          </w:rPr>
          <w:t>The PINE per assumption can use the non-3GPP access (e.g. WIFI, Bluetooth) for direct communication to other PINE, PEGC and PEMC so the following type of device that contain the PEF are considered:</w:t>
        </w:r>
      </w:moveFrom>
    </w:p>
    <w:p w14:paraId="075A27D8" w14:textId="08B0BF72" w:rsidR="00EA67D6" w:rsidRPr="00EA67D6" w:rsidDel="002F74B3" w:rsidRDefault="00EA67D6" w:rsidP="00EA67D6">
      <w:pPr>
        <w:ind w:left="568" w:hanging="284"/>
        <w:rPr>
          <w:moveFrom w:id="555" w:author="vivo" w:date="2022-04-18T18:14:00Z"/>
          <w:color w:val="auto"/>
        </w:rPr>
      </w:pPr>
      <w:moveFrom w:id="556" w:author="vivo" w:date="2022-04-18T18:14:00Z">
        <w:r w:rsidRPr="00EA67D6" w:rsidDel="002F74B3">
          <w:rPr>
            <w:color w:val="auto"/>
          </w:rPr>
          <w:t>1)</w:t>
        </w:r>
        <w:r w:rsidRPr="00EA67D6" w:rsidDel="002F74B3">
          <w:rPr>
            <w:color w:val="auto"/>
          </w:rPr>
          <w:tab/>
          <w:t>A Non-3GPP device, i.e. a device that does not support 3GPP Access or N3GPP Access to 5GC, but supports PEF. e.g. a device that uses Bluetooth or WiFi communication.</w:t>
        </w:r>
      </w:moveFrom>
    </w:p>
    <w:p w14:paraId="28B73035" w14:textId="34849874" w:rsidR="00EA67D6" w:rsidRPr="00EA67D6" w:rsidDel="002F74B3" w:rsidRDefault="00EA67D6" w:rsidP="00EA67D6">
      <w:pPr>
        <w:ind w:left="568" w:hanging="284"/>
        <w:rPr>
          <w:moveFrom w:id="557" w:author="vivo" w:date="2022-04-18T18:14:00Z"/>
          <w:color w:val="auto"/>
        </w:rPr>
      </w:pPr>
      <w:moveFrom w:id="558" w:author="vivo" w:date="2022-04-18T18:14:00Z">
        <w:r w:rsidRPr="00EA67D6" w:rsidDel="002F74B3">
          <w:rPr>
            <w:color w:val="auto"/>
          </w:rPr>
          <w:t>2)</w:t>
        </w:r>
        <w:r w:rsidRPr="00EA67D6" w:rsidDel="002F74B3">
          <w:rPr>
            <w:color w:val="auto"/>
          </w:rPr>
          <w:tab/>
          <w:t>A UE that supports N3GPP Access to 5GC (i.e. N3IWF). The UE is restricted to only use the N3GPP interface for PIN direct communication</w:t>
        </w:r>
      </w:moveFrom>
    </w:p>
    <w:p w14:paraId="16C13793" w14:textId="5DD96F55" w:rsidR="00EA67D6" w:rsidRPr="00EA67D6" w:rsidDel="002F74B3" w:rsidRDefault="00EA67D6" w:rsidP="00EA67D6">
      <w:pPr>
        <w:keepLines/>
        <w:ind w:left="1701" w:hanging="1276"/>
        <w:rPr>
          <w:moveFrom w:id="559" w:author="vivo" w:date="2022-04-18T18:14:00Z"/>
          <w:rFonts w:eastAsia="Times New Roman"/>
          <w:color w:val="FF0000"/>
          <w:lang w:eastAsia="en-GB"/>
        </w:rPr>
      </w:pPr>
      <w:moveFrom w:id="560" w:author="vivo" w:date="2022-04-18T18:14:00Z">
        <w:r w:rsidRPr="00EA67D6" w:rsidDel="002F74B3">
          <w:rPr>
            <w:rFonts w:eastAsia="Times New Roman"/>
            <w:color w:val="FF0000"/>
            <w:lang w:eastAsia="en-GB"/>
          </w:rPr>
          <w:lastRenderedPageBreak/>
          <w:t>Editor's note:</w:t>
        </w:r>
        <w:r w:rsidRPr="00EA67D6" w:rsidDel="002F74B3">
          <w:rPr>
            <w:rFonts w:eastAsia="Times New Roman"/>
            <w:color w:val="FF0000"/>
            <w:lang w:eastAsia="en-GB"/>
          </w:rPr>
          <w:tab/>
          <w:t>Whether the device not supporting PIN Element Function (PEF) can participate to PIN network, e.g. as today when the UE share the 5G connection via WiFi, is FFS.</w:t>
        </w:r>
      </w:moveFrom>
    </w:p>
    <w:p w14:paraId="0D7DBF79" w14:textId="7990FDDF" w:rsidR="00EA67D6" w:rsidRPr="00EA67D6" w:rsidDel="002F74B3" w:rsidRDefault="00EA67D6" w:rsidP="00EA67D6">
      <w:pPr>
        <w:rPr>
          <w:moveFrom w:id="561" w:author="vivo" w:date="2022-04-18T18:14:00Z"/>
          <w:color w:val="auto"/>
        </w:rPr>
      </w:pPr>
      <w:moveFrom w:id="562" w:author="vivo" w:date="2022-04-18T18:14:00Z">
        <w:r w:rsidRPr="00EA67D6" w:rsidDel="002F74B3">
          <w:rPr>
            <w:color w:val="auto"/>
          </w:rPr>
          <w:t>The following reference points are defined:</w:t>
        </w:r>
      </w:moveFrom>
    </w:p>
    <w:p w14:paraId="2C2739DC" w14:textId="1D6E2B02" w:rsidR="00EA67D6" w:rsidRPr="00EA67D6" w:rsidDel="002F74B3" w:rsidRDefault="00EA67D6" w:rsidP="00EA67D6">
      <w:pPr>
        <w:ind w:left="568" w:hanging="284"/>
        <w:rPr>
          <w:moveFrom w:id="563" w:author="vivo" w:date="2022-04-18T18:14:00Z"/>
          <w:color w:val="auto"/>
        </w:rPr>
      </w:pPr>
      <w:moveFrom w:id="564" w:author="vivo" w:date="2022-04-18T18:14:00Z">
        <w:r w:rsidRPr="00EA67D6" w:rsidDel="002F74B3">
          <w:rPr>
            <w:color w:val="auto"/>
          </w:rPr>
          <w:t>-</w:t>
        </w:r>
        <w:r w:rsidRPr="00EA67D6" w:rsidDel="002F74B3">
          <w:rPr>
            <w:color w:val="auto"/>
          </w:rPr>
          <w:tab/>
          <w:t>P1 reference point between the PINE device(s).</w:t>
        </w:r>
      </w:moveFrom>
    </w:p>
    <w:p w14:paraId="77E36989" w14:textId="2674B29C" w:rsidR="00EA67D6" w:rsidRPr="00EA67D6" w:rsidDel="002F74B3" w:rsidRDefault="00EA67D6" w:rsidP="00EA67D6">
      <w:pPr>
        <w:ind w:left="568" w:hanging="284"/>
        <w:rPr>
          <w:moveFrom w:id="565" w:author="vivo" w:date="2022-04-18T18:14:00Z"/>
          <w:color w:val="auto"/>
        </w:rPr>
      </w:pPr>
      <w:moveFrom w:id="566" w:author="vivo" w:date="2022-04-18T18:14:00Z">
        <w:r w:rsidRPr="00EA67D6" w:rsidDel="002F74B3">
          <w:rPr>
            <w:color w:val="auto"/>
          </w:rPr>
          <w:t>-</w:t>
        </w:r>
        <w:r w:rsidRPr="00EA67D6" w:rsidDel="002F74B3">
          <w:rPr>
            <w:color w:val="auto"/>
          </w:rPr>
          <w:tab/>
          <w:t>P2 reference point between the PEGC and PEMC device(s).</w:t>
        </w:r>
      </w:moveFrom>
    </w:p>
    <w:p w14:paraId="6A54AAF2" w14:textId="7DF81261" w:rsidR="00EA67D6" w:rsidRPr="00EA67D6" w:rsidDel="002F74B3" w:rsidRDefault="00EA67D6" w:rsidP="00EA67D6">
      <w:pPr>
        <w:rPr>
          <w:moveFrom w:id="567" w:author="vivo" w:date="2022-04-18T18:14:00Z"/>
          <w:color w:val="auto"/>
        </w:rPr>
      </w:pPr>
      <w:moveFrom w:id="568" w:author="vivo" w:date="2022-04-18T18:14:00Z">
        <w:r w:rsidRPr="00EA67D6" w:rsidDel="002F74B3">
          <w:rPr>
            <w:color w:val="auto"/>
          </w:rPr>
          <w:t>The P1 and P2 reference points are supported over Peer-to-Peer (P2P) transports, e.g. Bluetooth, WiFi, 5G Prose Direct Communication (i.e. UE-to-UE communication).</w:t>
        </w:r>
      </w:moveFrom>
    </w:p>
    <w:p w14:paraId="4D2F019F" w14:textId="30E61C22" w:rsidR="00EA67D6" w:rsidRPr="00EA67D6" w:rsidDel="002F74B3" w:rsidRDefault="00EA67D6" w:rsidP="00EA67D6">
      <w:pPr>
        <w:rPr>
          <w:moveFrom w:id="569" w:author="vivo" w:date="2022-04-18T18:14:00Z"/>
          <w:color w:val="auto"/>
        </w:rPr>
      </w:pPr>
      <w:moveFrom w:id="570" w:author="vivo" w:date="2022-04-18T18:14:00Z">
        <w:r w:rsidRPr="00EA67D6" w:rsidDel="002F74B3">
          <w:rPr>
            <w:color w:val="auto"/>
          </w:rPr>
          <w:t>The following Service-based interfaces are defined:</w:t>
        </w:r>
      </w:moveFrom>
    </w:p>
    <w:p w14:paraId="1F5E0655" w14:textId="450E18C9" w:rsidR="00EA67D6" w:rsidRPr="00EA67D6" w:rsidDel="002F74B3" w:rsidRDefault="00EA67D6" w:rsidP="00EA67D6">
      <w:pPr>
        <w:keepLines/>
        <w:ind w:left="1135" w:hanging="851"/>
        <w:rPr>
          <w:moveFrom w:id="571" w:author="vivo" w:date="2022-04-18T18:14:00Z"/>
          <w:color w:val="auto"/>
        </w:rPr>
      </w:pPr>
      <w:moveFrom w:id="572" w:author="vivo" w:date="2022-04-18T18:14:00Z">
        <w:r w:rsidRPr="00EA67D6" w:rsidDel="002F74B3">
          <w:rPr>
            <w:b/>
            <w:color w:val="auto"/>
          </w:rPr>
          <w:t>Npinf:</w:t>
        </w:r>
        <w:r w:rsidRPr="00EA67D6" w:rsidDel="002F74B3">
          <w:rPr>
            <w:b/>
            <w:color w:val="auto"/>
          </w:rPr>
          <w:tab/>
        </w:r>
        <w:r w:rsidRPr="00EA67D6" w:rsidDel="002F74B3">
          <w:rPr>
            <w:color w:val="auto"/>
          </w:rPr>
          <w:t>Service-based provided by the P-NF.</w:t>
        </w:r>
      </w:moveFrom>
    </w:p>
    <w:p w14:paraId="7525AEFC" w14:textId="60CA8BF5" w:rsidR="00EA67D6" w:rsidRPr="00EA67D6" w:rsidDel="002F74B3" w:rsidRDefault="00EA67D6" w:rsidP="00EA67D6">
      <w:pPr>
        <w:keepLines/>
        <w:ind w:left="1135" w:hanging="851"/>
        <w:rPr>
          <w:moveFrom w:id="573" w:author="vivo" w:date="2022-04-18T18:14:00Z"/>
          <w:color w:val="auto"/>
        </w:rPr>
      </w:pPr>
      <w:moveFrom w:id="574" w:author="vivo" w:date="2022-04-18T18:14:00Z">
        <w:r w:rsidRPr="00EA67D6" w:rsidDel="002F74B3">
          <w:rPr>
            <w:b/>
            <w:color w:val="auto"/>
          </w:rPr>
          <w:t>Npaf:</w:t>
        </w:r>
        <w:r w:rsidRPr="00EA67D6" w:rsidDel="002F74B3">
          <w:rPr>
            <w:b/>
            <w:color w:val="auto"/>
          </w:rPr>
          <w:tab/>
        </w:r>
        <w:r w:rsidRPr="00EA67D6" w:rsidDel="002F74B3">
          <w:rPr>
            <w:color w:val="auto"/>
          </w:rPr>
          <w:t>Service-based provided by AF dedicated to PIN network.</w:t>
        </w:r>
      </w:moveFrom>
    </w:p>
    <w:p w14:paraId="41B6FE05" w14:textId="1599131B" w:rsidR="00EA67D6" w:rsidRPr="00EA67D6" w:rsidDel="002F74B3" w:rsidRDefault="00EA67D6" w:rsidP="00EA67D6">
      <w:pPr>
        <w:rPr>
          <w:moveFrom w:id="575" w:author="vivo" w:date="2022-04-18T18:14:00Z"/>
          <w:noProof/>
          <w:color w:val="auto"/>
          <w:lang w:eastAsia="en-GB"/>
        </w:rPr>
      </w:pPr>
      <w:moveFrom w:id="576" w:author="vivo" w:date="2022-04-18T18:14:00Z">
        <w:r w:rsidRPr="00EA67D6" w:rsidDel="002F74B3">
          <w:rPr>
            <w:noProof/>
            <w:color w:val="auto"/>
            <w:lang w:eastAsia="en-GB"/>
          </w:rPr>
          <w:t>Figure 6.6.1-2 shows the typical implementation layers involved in a PIN network, the P2P transport and physical layer (e.g. Bluetooth, wifi, 54G ProSe..) the PIN layer which includes the PIN functionalities (i.e. the PEF, PEGC, PMEC) and the application layer which is out side the scope of 3GPP.</w:t>
        </w:r>
      </w:moveFrom>
    </w:p>
    <w:p w14:paraId="243BE50D" w14:textId="159523F7" w:rsidR="00EA67D6" w:rsidRPr="00EA67D6" w:rsidDel="002F74B3" w:rsidRDefault="00EA67D6" w:rsidP="00EA67D6">
      <w:pPr>
        <w:rPr>
          <w:moveFrom w:id="577" w:author="vivo" w:date="2022-04-18T18:14:00Z"/>
          <w:color w:val="auto"/>
        </w:rPr>
      </w:pPr>
      <w:moveFrom w:id="578" w:author="vivo" w:date="2022-04-18T18:14:00Z">
        <w:r w:rsidRPr="00EA67D6" w:rsidDel="002F74B3">
          <w:rPr>
            <w:color w:val="auto"/>
          </w:rPr>
          <w:t>The device capable of participating in the PIN the PEF, PECGF, PEMCF and the Peer-to-peer transport layer.</w:t>
        </w:r>
      </w:moveFrom>
    </w:p>
    <w:p w14:paraId="28CEF865" w14:textId="0921277F" w:rsidR="00EA67D6" w:rsidRPr="00EA67D6" w:rsidDel="002F74B3" w:rsidRDefault="00EA67D6" w:rsidP="00EA67D6">
      <w:pPr>
        <w:rPr>
          <w:moveFrom w:id="579" w:author="vivo" w:date="2022-04-18T18:14:00Z"/>
          <w:color w:val="auto"/>
        </w:rPr>
      </w:pPr>
      <w:moveFrom w:id="580" w:author="vivo" w:date="2022-04-18T18:14:00Z">
        <w:r w:rsidRPr="00EA67D6" w:rsidDel="002F74B3">
          <w:rPr>
            <w:color w:val="auto"/>
          </w:rPr>
          <w:t>The figure 6.6.1-3 shows the user plane protocol stack for PINE for the scenario (A) of transport of user application data to DNN via PEGC, e.g. web browsing to the internet DNN, for the scenario (B) for the transport of PIN application data exchange between the PINE and the PIN AF via PEGC. The figure 6.6.1-4 shows the control plane communication between the PINE and the PEGC. Figure 6.6.1-5 and Figure 6.6.1-6 show the user plane and control plane between PEMC and PEGC respectively.</w:t>
        </w:r>
      </w:moveFrom>
    </w:p>
    <w:p w14:paraId="271BF7E9" w14:textId="57F4E497" w:rsidR="00EA67D6" w:rsidRPr="00EA67D6" w:rsidDel="002F74B3" w:rsidRDefault="00EA67D6" w:rsidP="00EA67D6">
      <w:pPr>
        <w:keepLines/>
        <w:ind w:left="1701" w:hanging="1276"/>
        <w:rPr>
          <w:moveFrom w:id="581" w:author="vivo" w:date="2022-04-18T18:14:00Z"/>
          <w:rFonts w:eastAsia="Times New Roman"/>
          <w:color w:val="FF0000"/>
          <w:lang w:eastAsia="en-GB"/>
        </w:rPr>
      </w:pPr>
      <w:moveFrom w:id="582" w:author="vivo" w:date="2022-04-18T18:14:00Z">
        <w:r w:rsidRPr="00EA67D6" w:rsidDel="002F74B3">
          <w:rPr>
            <w:rFonts w:eastAsia="Times New Roman"/>
            <w:color w:val="FF0000"/>
            <w:lang w:eastAsia="en-GB"/>
          </w:rPr>
          <w:t>Editor's note:</w:t>
        </w:r>
        <w:r w:rsidRPr="00EA67D6" w:rsidDel="002F74B3">
          <w:rPr>
            <w:rFonts w:eastAsia="Times New Roman"/>
            <w:color w:val="FF0000"/>
            <w:lang w:eastAsia="en-GB"/>
          </w:rPr>
          <w:tab/>
          <w:t>Whether the protocol of the PIN layer is defined by 3GPP or it uses IETF protocols or part of Prose signalling is FFS.</w:t>
        </w:r>
      </w:moveFrom>
    </w:p>
    <w:p w14:paraId="7702687A" w14:textId="2E7DD969" w:rsidR="00EA67D6" w:rsidRPr="00EA67D6" w:rsidDel="002F74B3" w:rsidRDefault="00EA67D6" w:rsidP="00EA67D6">
      <w:pPr>
        <w:keepNext/>
        <w:keepLines/>
        <w:spacing w:before="60"/>
        <w:jc w:val="center"/>
        <w:rPr>
          <w:moveFrom w:id="583" w:author="vivo" w:date="2022-04-18T18:14:00Z"/>
          <w:rFonts w:ascii="Arial" w:eastAsia="Times New Roman" w:hAnsi="Arial"/>
          <w:b/>
          <w:color w:val="auto"/>
          <w:lang w:eastAsia="en-GB"/>
        </w:rPr>
      </w:pPr>
      <w:moveFrom w:id="584" w:author="vivo" w:date="2022-04-18T18:14:00Z">
        <w:r w:rsidRPr="00EA67D6" w:rsidDel="002F74B3">
          <w:rPr>
            <w:rFonts w:ascii="Arial" w:eastAsia="Times New Roman" w:hAnsi="Arial"/>
            <w:b/>
            <w:color w:val="auto"/>
            <w:lang w:eastAsia="en-GB"/>
          </w:rPr>
          <w:object w:dxaOrig="7713" w:dyaOrig="3525" w14:anchorId="40E16BB2">
            <v:shape id="_x0000_i1045" type="#_x0000_t75" style="width:385.5pt;height:174.4pt" o:ole="">
              <v:imagedata r:id="rId21" o:title=""/>
            </v:shape>
            <o:OLEObject Type="Embed" ProgID="Word.Picture.8" ShapeID="_x0000_i1045" DrawAspect="Content" ObjectID="_1712146395" r:id="rId55"/>
          </w:object>
        </w:r>
      </w:moveFrom>
    </w:p>
    <w:p w14:paraId="326F116C" w14:textId="2D0A4E5D" w:rsidR="00EA67D6" w:rsidRPr="00EA67D6" w:rsidDel="002F74B3" w:rsidRDefault="00EA67D6" w:rsidP="00EA67D6">
      <w:pPr>
        <w:keepLines/>
        <w:spacing w:after="240"/>
        <w:jc w:val="center"/>
        <w:rPr>
          <w:moveFrom w:id="585" w:author="vivo" w:date="2022-04-18T18:14:00Z"/>
          <w:rFonts w:ascii="Arial" w:hAnsi="Arial"/>
          <w:b/>
          <w:color w:val="auto"/>
        </w:rPr>
      </w:pPr>
      <w:moveFrom w:id="586" w:author="vivo" w:date="2022-04-18T18:14:00Z">
        <w:r w:rsidRPr="00EA67D6" w:rsidDel="002F74B3">
          <w:rPr>
            <w:rFonts w:ascii="Arial" w:hAnsi="Arial"/>
            <w:b/>
            <w:color w:val="auto"/>
          </w:rPr>
          <w:t>Figure 6.6.1-2: Solution 6 Functional layer</w:t>
        </w:r>
      </w:moveFrom>
    </w:p>
    <w:p w14:paraId="69FC34DF" w14:textId="7E985A99" w:rsidR="00EA67D6" w:rsidRPr="00EA67D6" w:rsidDel="002F74B3" w:rsidRDefault="00EA67D6" w:rsidP="00EA67D6">
      <w:pPr>
        <w:keepNext/>
        <w:keepLines/>
        <w:spacing w:before="60"/>
        <w:jc w:val="center"/>
        <w:rPr>
          <w:moveFrom w:id="587" w:author="vivo" w:date="2022-04-18T18:14:00Z"/>
          <w:rFonts w:ascii="Arial" w:hAnsi="Arial"/>
          <w:b/>
          <w:noProof/>
          <w:color w:val="auto"/>
          <w:lang w:eastAsia="en-GB"/>
        </w:rPr>
      </w:pPr>
      <w:moveFrom w:id="588" w:author="vivo" w:date="2022-04-18T18:14:00Z">
        <w:r w:rsidRPr="00EA67D6" w:rsidDel="002F74B3">
          <w:rPr>
            <w:rFonts w:ascii="Arial" w:hAnsi="Arial"/>
            <w:b/>
            <w:noProof/>
            <w:color w:val="auto"/>
            <w:lang w:eastAsia="en-GB"/>
          </w:rPr>
          <w:object w:dxaOrig="14769" w:dyaOrig="11926" w14:anchorId="22ED6402">
            <v:shape id="_x0000_i1046" type="#_x0000_t75" style="width:476.25pt;height:385.15pt" o:ole="">
              <v:imagedata r:id="rId23" o:title=""/>
            </v:shape>
            <o:OLEObject Type="Embed" ProgID="Visio.Drawing.15" ShapeID="_x0000_i1046" DrawAspect="Content" ObjectID="_1712146396" r:id="rId56"/>
          </w:object>
        </w:r>
      </w:moveFrom>
    </w:p>
    <w:p w14:paraId="0B854AA6" w14:textId="35D8A973" w:rsidR="00EA67D6" w:rsidRPr="00EA67D6" w:rsidDel="002F74B3" w:rsidRDefault="00EA67D6" w:rsidP="00EA67D6">
      <w:pPr>
        <w:keepLines/>
        <w:spacing w:after="240"/>
        <w:jc w:val="center"/>
        <w:rPr>
          <w:moveFrom w:id="589" w:author="vivo" w:date="2022-04-18T18:14:00Z"/>
          <w:rFonts w:ascii="Arial" w:hAnsi="Arial"/>
          <w:b/>
          <w:color w:val="auto"/>
        </w:rPr>
      </w:pPr>
      <w:moveFrom w:id="590" w:author="vivo" w:date="2022-04-18T18:14:00Z">
        <w:r w:rsidRPr="00EA67D6" w:rsidDel="002F74B3">
          <w:rPr>
            <w:rFonts w:ascii="Arial" w:hAnsi="Arial"/>
            <w:b/>
            <w:color w:val="auto"/>
          </w:rPr>
          <w:t>Figure 6.6.1-3: PINE user plane protocol stacks for communication towards PIN AF in DNN via PEGC via 5GC user plane</w:t>
        </w:r>
      </w:moveFrom>
    </w:p>
    <w:p w14:paraId="138D6A8B" w14:textId="24AFC6CD" w:rsidR="00EA67D6" w:rsidRPr="00EA67D6" w:rsidDel="002F74B3" w:rsidRDefault="00EA67D6" w:rsidP="00EA67D6">
      <w:pPr>
        <w:keepNext/>
        <w:keepLines/>
        <w:spacing w:before="60"/>
        <w:jc w:val="center"/>
        <w:rPr>
          <w:moveFrom w:id="591" w:author="vivo" w:date="2022-04-18T18:14:00Z"/>
          <w:rFonts w:ascii="Arial" w:hAnsi="Arial"/>
          <w:b/>
          <w:color w:val="auto"/>
        </w:rPr>
      </w:pPr>
      <w:moveFrom w:id="592" w:author="vivo" w:date="2022-04-18T18:14:00Z">
        <w:r w:rsidRPr="00EA67D6" w:rsidDel="002F74B3">
          <w:rPr>
            <w:rFonts w:ascii="Arial" w:hAnsi="Arial"/>
            <w:b/>
            <w:color w:val="auto"/>
          </w:rPr>
          <w:object w:dxaOrig="9015" w:dyaOrig="5115" w14:anchorId="08225A20">
            <v:shape id="_x0000_i1047" type="#_x0000_t75" style="width:267.75pt;height:152.25pt" o:ole="">
              <v:imagedata r:id="rId25" o:title=""/>
            </v:shape>
            <o:OLEObject Type="Embed" ProgID="Visio.Drawing.15" ShapeID="_x0000_i1047" DrawAspect="Content" ObjectID="_1712146397" r:id="rId57"/>
          </w:object>
        </w:r>
      </w:moveFrom>
    </w:p>
    <w:p w14:paraId="333D1EBA" w14:textId="066A7321" w:rsidR="00EA67D6" w:rsidRPr="00EA67D6" w:rsidDel="002F74B3" w:rsidRDefault="00EA67D6" w:rsidP="00EA67D6">
      <w:pPr>
        <w:keepLines/>
        <w:spacing w:after="240"/>
        <w:jc w:val="center"/>
        <w:rPr>
          <w:moveFrom w:id="593" w:author="vivo" w:date="2022-04-18T18:14:00Z"/>
          <w:rFonts w:ascii="Arial" w:hAnsi="Arial"/>
          <w:b/>
          <w:color w:val="auto"/>
        </w:rPr>
      </w:pPr>
      <w:moveFrom w:id="594" w:author="vivo" w:date="2022-04-18T18:14:00Z">
        <w:r w:rsidRPr="00EA67D6" w:rsidDel="002F74B3">
          <w:rPr>
            <w:rFonts w:ascii="Arial" w:hAnsi="Arial"/>
            <w:b/>
            <w:color w:val="auto"/>
          </w:rPr>
          <w:t>Figure 6.6.1-4: PINE control plane protocol stacks</w:t>
        </w:r>
      </w:moveFrom>
    </w:p>
    <w:p w14:paraId="4AD0A34E" w14:textId="1FC674E0" w:rsidR="00EA67D6" w:rsidRPr="00EA67D6" w:rsidDel="002F74B3" w:rsidRDefault="00EA67D6" w:rsidP="00EA67D6">
      <w:pPr>
        <w:keepNext/>
        <w:keepLines/>
        <w:spacing w:before="60"/>
        <w:jc w:val="center"/>
        <w:rPr>
          <w:moveFrom w:id="595" w:author="vivo" w:date="2022-04-18T18:14:00Z"/>
          <w:rFonts w:ascii="Arial" w:hAnsi="Arial"/>
          <w:b/>
          <w:color w:val="auto"/>
        </w:rPr>
      </w:pPr>
      <w:moveFrom w:id="596" w:author="vivo" w:date="2022-04-18T18:14:00Z">
        <w:r w:rsidRPr="00EA67D6" w:rsidDel="002F74B3">
          <w:rPr>
            <w:rFonts w:ascii="Arial" w:hAnsi="Arial"/>
            <w:b/>
            <w:color w:val="auto"/>
          </w:rPr>
          <w:object w:dxaOrig="6690" w:dyaOrig="4605" w14:anchorId="28E83659">
            <v:shape id="_x0000_i1048" type="#_x0000_t75" style="width:226.15pt;height:154.15pt" o:ole="">
              <v:imagedata r:id="rId27" o:title=""/>
            </v:shape>
            <o:OLEObject Type="Embed" ProgID="Visio.Drawing.15" ShapeID="_x0000_i1048" DrawAspect="Content" ObjectID="_1712146398" r:id="rId58"/>
          </w:object>
        </w:r>
      </w:moveFrom>
    </w:p>
    <w:p w14:paraId="4115CA17" w14:textId="5F3AFA51" w:rsidR="00EA67D6" w:rsidRPr="00EA67D6" w:rsidDel="002F74B3" w:rsidRDefault="00EA67D6" w:rsidP="00EA67D6">
      <w:pPr>
        <w:keepLines/>
        <w:spacing w:after="240"/>
        <w:jc w:val="center"/>
        <w:rPr>
          <w:moveFrom w:id="597" w:author="vivo" w:date="2022-04-18T18:14:00Z"/>
          <w:rFonts w:ascii="Arial" w:hAnsi="Arial"/>
          <w:b/>
          <w:color w:val="auto"/>
        </w:rPr>
      </w:pPr>
      <w:moveFrom w:id="598" w:author="vivo" w:date="2022-04-18T18:14:00Z">
        <w:r w:rsidRPr="00EA67D6" w:rsidDel="002F74B3">
          <w:rPr>
            <w:rFonts w:ascii="Arial" w:hAnsi="Arial"/>
            <w:b/>
            <w:color w:val="auto"/>
          </w:rPr>
          <w:t>Figure 6.6.1-5: PEGC and PEMC user plane protocol stacks</w:t>
        </w:r>
      </w:moveFrom>
    </w:p>
    <w:p w14:paraId="7BF6BDA0" w14:textId="7290F15B" w:rsidR="00EA67D6" w:rsidRPr="00EA67D6" w:rsidDel="002F74B3" w:rsidRDefault="00EA67D6" w:rsidP="00EA67D6">
      <w:pPr>
        <w:keepNext/>
        <w:keepLines/>
        <w:spacing w:before="60"/>
        <w:jc w:val="center"/>
        <w:rPr>
          <w:moveFrom w:id="599" w:author="vivo" w:date="2022-04-18T18:14:00Z"/>
          <w:rFonts w:ascii="Arial" w:hAnsi="Arial"/>
          <w:b/>
          <w:color w:val="auto"/>
        </w:rPr>
      </w:pPr>
      <w:moveFrom w:id="600" w:author="vivo" w:date="2022-04-18T18:14:00Z">
        <w:r w:rsidRPr="00EA67D6" w:rsidDel="002F74B3">
          <w:rPr>
            <w:rFonts w:ascii="Arial" w:hAnsi="Arial"/>
            <w:b/>
            <w:color w:val="auto"/>
          </w:rPr>
          <w:object w:dxaOrig="5550" w:dyaOrig="4995" w14:anchorId="6F79BB10">
            <v:shape id="_x0000_i1049" type="#_x0000_t75" style="width:181.5pt;height:163.15pt" o:ole="">
              <v:imagedata r:id="rId29" o:title=""/>
            </v:shape>
            <o:OLEObject Type="Embed" ProgID="Visio.Drawing.15" ShapeID="_x0000_i1049" DrawAspect="Content" ObjectID="_1712146399" r:id="rId59"/>
          </w:object>
        </w:r>
      </w:moveFrom>
    </w:p>
    <w:p w14:paraId="43D5AB32" w14:textId="3D8836B5" w:rsidR="00EA67D6" w:rsidRPr="00EA67D6" w:rsidDel="002F74B3" w:rsidRDefault="00EA67D6" w:rsidP="00EA67D6">
      <w:pPr>
        <w:keepLines/>
        <w:spacing w:after="240"/>
        <w:jc w:val="center"/>
        <w:rPr>
          <w:moveFrom w:id="601" w:author="vivo" w:date="2022-04-18T18:14:00Z"/>
          <w:rFonts w:ascii="Arial" w:hAnsi="Arial"/>
          <w:b/>
          <w:color w:val="auto"/>
        </w:rPr>
      </w:pPr>
      <w:moveFrom w:id="602" w:author="vivo" w:date="2022-04-18T18:14:00Z">
        <w:r w:rsidRPr="00EA67D6" w:rsidDel="002F74B3">
          <w:rPr>
            <w:rFonts w:ascii="Arial" w:hAnsi="Arial"/>
            <w:b/>
            <w:color w:val="auto"/>
          </w:rPr>
          <w:t>Figure 6.6.1-5: PEGC and PEMC control plane protocol stacks</w:t>
        </w:r>
      </w:moveFrom>
    </w:p>
    <w:p w14:paraId="7715719B"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03" w:name="_Toc100987206"/>
      <w:moveFromRangeEnd w:id="527"/>
      <w:r w:rsidRPr="00EA67D6">
        <w:rPr>
          <w:rFonts w:ascii="Arial" w:eastAsia="Times New Roman" w:hAnsi="Arial"/>
          <w:color w:val="auto"/>
          <w:sz w:val="28"/>
          <w:lang w:eastAsia="en-GB"/>
        </w:rPr>
        <w:t>6.6.2</w:t>
      </w:r>
      <w:r w:rsidRPr="00EA67D6">
        <w:rPr>
          <w:rFonts w:ascii="Arial" w:eastAsia="Times New Roman" w:hAnsi="Arial"/>
          <w:color w:val="auto"/>
          <w:sz w:val="28"/>
          <w:lang w:eastAsia="en-GB"/>
        </w:rPr>
        <w:tab/>
        <w:t>Procedures</w:t>
      </w:r>
      <w:bookmarkEnd w:id="603"/>
    </w:p>
    <w:p w14:paraId="0CB43C5A" w14:textId="77777777" w:rsidR="00EA67D6" w:rsidRPr="00EA67D6" w:rsidRDefault="00EA67D6" w:rsidP="00EA67D6">
      <w:pPr>
        <w:rPr>
          <w:color w:val="auto"/>
        </w:rPr>
      </w:pPr>
      <w:r w:rsidRPr="00EA67D6">
        <w:rPr>
          <w:color w:val="auto"/>
        </w:rPr>
        <w:t>Two flow charts about PIN creation and PINE authentication and registration are proposed in the following.</w:t>
      </w:r>
    </w:p>
    <w:p w14:paraId="797BF1AE" w14:textId="77777777" w:rsidR="00EA67D6" w:rsidRPr="00EA67D6" w:rsidRDefault="00EA67D6" w:rsidP="00EA67D6">
      <w:pPr>
        <w:rPr>
          <w:rFonts w:eastAsia="MS Mincho"/>
          <w:color w:val="auto"/>
        </w:rPr>
      </w:pPr>
      <w:r w:rsidRPr="00EA67D6">
        <w:rPr>
          <w:color w:val="auto"/>
        </w:rPr>
        <w:t>In PIN creation, the AF initiates a request to create a PIN, and the request contains the chosen PEMC information. After the PIN creation successful and the PEMC allocated, the PEGC needs to be assigned. A potential discovery method of PEGC is shown below. More details can be seen in clause 6.6.2.1.</w:t>
      </w:r>
    </w:p>
    <w:p w14:paraId="22F387C4"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04" w:name="_Toc100987207"/>
      <w:r w:rsidRPr="00EA67D6">
        <w:rPr>
          <w:rFonts w:ascii="Arial" w:eastAsia="Times New Roman" w:hAnsi="Arial"/>
          <w:color w:val="auto"/>
          <w:sz w:val="24"/>
        </w:rPr>
        <w:t>6.6.2.1</w:t>
      </w:r>
      <w:r w:rsidRPr="00EA67D6">
        <w:rPr>
          <w:rFonts w:ascii="Arial" w:eastAsia="Times New Roman" w:hAnsi="Arial"/>
          <w:color w:val="auto"/>
          <w:sz w:val="24"/>
        </w:rPr>
        <w:tab/>
        <w:t>PIN creation</w:t>
      </w:r>
      <w:bookmarkEnd w:id="604"/>
    </w:p>
    <w:p w14:paraId="73AC1EE0" w14:textId="77777777" w:rsidR="00EA67D6" w:rsidRPr="00EA67D6" w:rsidRDefault="00EA67D6" w:rsidP="00EA67D6">
      <w:pPr>
        <w:rPr>
          <w:color w:val="auto"/>
          <w:lang w:eastAsia="zh-CN"/>
        </w:rPr>
      </w:pPr>
      <w:r w:rsidRPr="00EA67D6">
        <w:rPr>
          <w:color w:val="auto"/>
          <w:lang w:eastAsia="zh-CN"/>
        </w:rPr>
        <w:t>The PIN creation procedure is described in this clause.</w:t>
      </w:r>
    </w:p>
    <w:p w14:paraId="2D296BD1"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9639" w:dyaOrig="7510" w14:anchorId="2C0A40A3">
          <v:shape id="_x0000_i1050" type="#_x0000_t75" style="width:482.25pt;height:372pt" o:ole="">
            <v:imagedata r:id="rId60" o:title=""/>
          </v:shape>
          <o:OLEObject Type="Embed" ProgID="Word.Picture.8" ShapeID="_x0000_i1050" DrawAspect="Content" ObjectID="_1712146400" r:id="rId61"/>
        </w:object>
      </w:r>
    </w:p>
    <w:p w14:paraId="2919EEE5" w14:textId="77777777" w:rsidR="00EA67D6" w:rsidRPr="00EA67D6" w:rsidRDefault="00EA67D6" w:rsidP="00EA67D6">
      <w:pPr>
        <w:keepLines/>
        <w:spacing w:after="240"/>
        <w:jc w:val="center"/>
        <w:rPr>
          <w:rFonts w:ascii="Arial" w:hAnsi="Arial"/>
          <w:b/>
          <w:color w:val="auto"/>
        </w:rPr>
      </w:pPr>
      <w:r w:rsidRPr="00EA67D6">
        <w:rPr>
          <w:rFonts w:ascii="Arial" w:hAnsi="Arial"/>
          <w:b/>
          <w:color w:val="auto"/>
        </w:rPr>
        <w:t>Figure 6.6.2-1 Procedure for PIN Creation and Management</w:t>
      </w:r>
    </w:p>
    <w:p w14:paraId="62EE82FB" w14:textId="77777777" w:rsidR="00EA67D6" w:rsidRPr="00EA67D6" w:rsidRDefault="00EA67D6" w:rsidP="00EA67D6">
      <w:pPr>
        <w:ind w:left="568" w:hanging="284"/>
        <w:rPr>
          <w:color w:val="auto"/>
        </w:rPr>
      </w:pPr>
      <w:r w:rsidRPr="00EA67D6">
        <w:rPr>
          <w:color w:val="auto"/>
        </w:rPr>
        <w:t>0a-0b.</w:t>
      </w:r>
      <w:r w:rsidRPr="00EA67D6">
        <w:rPr>
          <w:color w:val="auto"/>
        </w:rPr>
        <w:tab/>
        <w:t xml:space="preserve">The UE supporting the PEMC and PEGC functionality registered to 5GC before PIN creation. The PEMC may interact with the PIN AF over the user </w:t>
      </w:r>
      <w:proofErr w:type="gramStart"/>
      <w:r w:rsidRPr="00EA67D6">
        <w:rPr>
          <w:color w:val="auto"/>
        </w:rPr>
        <w:t>plane based</w:t>
      </w:r>
      <w:proofErr w:type="gramEnd"/>
      <w:r w:rsidRPr="00EA67D6">
        <w:rPr>
          <w:color w:val="auto"/>
        </w:rPr>
        <w:t xml:space="preserve"> PIN specific application mechanism and procedure which are transparent to 3GPP and out of the scope, for example the PIN AF may get a message informing that PEMC is connected and available.</w:t>
      </w:r>
    </w:p>
    <w:p w14:paraId="7323D56F" w14:textId="77777777" w:rsidR="00EA67D6" w:rsidRPr="00EA67D6" w:rsidRDefault="00EA67D6" w:rsidP="00EA67D6">
      <w:pPr>
        <w:ind w:left="568" w:hanging="284"/>
        <w:rPr>
          <w:color w:val="auto"/>
        </w:rPr>
      </w:pPr>
      <w:r w:rsidRPr="00EA67D6">
        <w:rPr>
          <w:color w:val="auto"/>
        </w:rPr>
        <w:t>1a-1b:</w:t>
      </w:r>
      <w:r w:rsidRPr="00EA67D6">
        <w:rPr>
          <w:color w:val="auto"/>
        </w:rPr>
        <w:tab/>
        <w:t>AF can send a PIN setup request to P-NF via NEF to create the PIN network within the 5GC, and the request contains the chosen PEMC information.</w:t>
      </w:r>
    </w:p>
    <w:p w14:paraId="40C00600" w14:textId="77777777" w:rsidR="00EA67D6" w:rsidRPr="00EA67D6" w:rsidRDefault="00EA67D6" w:rsidP="00EA67D6">
      <w:pPr>
        <w:ind w:left="568" w:hanging="284"/>
        <w:rPr>
          <w:color w:val="auto"/>
        </w:rPr>
      </w:pPr>
      <w:r w:rsidRPr="00EA67D6">
        <w:rPr>
          <w:color w:val="auto"/>
        </w:rPr>
        <w:t>2.</w:t>
      </w:r>
      <w:r w:rsidRPr="00EA67D6">
        <w:rPr>
          <w:color w:val="auto"/>
        </w:rPr>
        <w:tab/>
      </w:r>
      <w:commentRangeStart w:id="605"/>
      <w:r w:rsidRPr="00EA67D6">
        <w:rPr>
          <w:color w:val="auto"/>
        </w:rPr>
        <w:t>When P-NF receives the request, it needs to send a request to get the chosen PEMC data in order to check whether the UE supporting PEMC functionality</w:t>
      </w:r>
      <w:commentRangeEnd w:id="605"/>
      <w:r w:rsidR="00DF0205">
        <w:rPr>
          <w:rStyle w:val="a9"/>
        </w:rPr>
        <w:commentReference w:id="605"/>
      </w:r>
      <w:r w:rsidRPr="00EA67D6">
        <w:rPr>
          <w:color w:val="auto"/>
        </w:rPr>
        <w:t>. As defined before, the PEMC functionality-supported UE is allowed to be PEMC.</w:t>
      </w:r>
    </w:p>
    <w:p w14:paraId="21B2FF73" w14:textId="77777777" w:rsidR="00EA67D6" w:rsidRPr="00EA67D6" w:rsidRDefault="00EA67D6" w:rsidP="00EA67D6">
      <w:pPr>
        <w:ind w:left="568" w:hanging="284"/>
        <w:rPr>
          <w:color w:val="auto"/>
        </w:rPr>
      </w:pPr>
      <w:r w:rsidRPr="00EA67D6">
        <w:rPr>
          <w:color w:val="auto"/>
        </w:rPr>
        <w:t>3a-3c:</w:t>
      </w:r>
      <w:r w:rsidRPr="00EA67D6">
        <w:rPr>
          <w:color w:val="auto"/>
        </w:rPr>
        <w:tab/>
        <w:t xml:space="preserve">After that P-NF receives the confirm from the UDM, </w:t>
      </w:r>
      <w:commentRangeStart w:id="606"/>
      <w:r w:rsidRPr="00EA67D6">
        <w:rPr>
          <w:color w:val="auto"/>
        </w:rPr>
        <w:t>it creates a PIN network generating the PIN ID associated to the PEMC ID requested from the AF</w:t>
      </w:r>
      <w:commentRangeEnd w:id="606"/>
      <w:r w:rsidR="00F87EBA">
        <w:rPr>
          <w:rStyle w:val="a9"/>
        </w:rPr>
        <w:commentReference w:id="606"/>
      </w:r>
      <w:r w:rsidRPr="00EA67D6">
        <w:rPr>
          <w:color w:val="auto"/>
        </w:rPr>
        <w:t>. The response is sent to the requestor accordingly.</w:t>
      </w:r>
    </w:p>
    <w:p w14:paraId="6AFEA342"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How the PIN ID is generated is FFS.</w:t>
      </w:r>
    </w:p>
    <w:p w14:paraId="45CA1BEE" w14:textId="6EA34246" w:rsidR="00EA67D6" w:rsidRPr="00EA67D6" w:rsidRDefault="00EA67D6" w:rsidP="00EA67D6">
      <w:pPr>
        <w:ind w:left="568" w:hanging="284"/>
        <w:rPr>
          <w:color w:val="auto"/>
        </w:rPr>
      </w:pPr>
      <w:r w:rsidRPr="00EA67D6">
        <w:rPr>
          <w:color w:val="auto"/>
        </w:rPr>
        <w:t>4a-4b:</w:t>
      </w:r>
      <w:r w:rsidRPr="00EA67D6">
        <w:rPr>
          <w:color w:val="auto"/>
        </w:rPr>
        <w:tab/>
        <w:t>The P-NF send</w:t>
      </w:r>
      <w:ins w:id="607" w:author="vivo" w:date="2022-04-21T17:39:00Z">
        <w:r w:rsidR="00393D90">
          <w:rPr>
            <w:color w:val="auto"/>
          </w:rPr>
          <w:t>s</w:t>
        </w:r>
      </w:ins>
      <w:r w:rsidRPr="00EA67D6">
        <w:rPr>
          <w:color w:val="auto"/>
        </w:rPr>
        <w:t xml:space="preserve"> the indication of creation of PIN network to the PEMC </w:t>
      </w:r>
      <w:del w:id="608" w:author="vivo" w:date="2022-04-21T17:32:00Z">
        <w:r w:rsidRPr="00EA67D6" w:rsidDel="00843FB5">
          <w:rPr>
            <w:color w:val="auto"/>
          </w:rPr>
          <w:delText xml:space="preserve">which </w:delText>
        </w:r>
      </w:del>
      <w:ins w:id="609" w:author="vivo" w:date="2022-04-21T17:32:00Z">
        <w:r w:rsidR="00843FB5">
          <w:rPr>
            <w:color w:val="auto"/>
          </w:rPr>
          <w:t>w</w:t>
        </w:r>
      </w:ins>
      <w:ins w:id="610" w:author="vivo" w:date="2022-04-21T17:33:00Z">
        <w:r w:rsidR="00843FB5">
          <w:rPr>
            <w:color w:val="auto"/>
          </w:rPr>
          <w:t xml:space="preserve">ith </w:t>
        </w:r>
      </w:ins>
      <w:r w:rsidRPr="00EA67D6">
        <w:rPr>
          <w:color w:val="auto"/>
        </w:rPr>
        <w:t>the PIN ID.</w:t>
      </w:r>
    </w:p>
    <w:p w14:paraId="759E4429" w14:textId="4C399795" w:rsidR="00EA67D6" w:rsidRPr="00EA67D6" w:rsidRDefault="00EA67D6" w:rsidP="00EA67D6">
      <w:pPr>
        <w:ind w:left="568" w:hanging="284"/>
        <w:rPr>
          <w:color w:val="auto"/>
        </w:rPr>
      </w:pPr>
      <w:r w:rsidRPr="00EA67D6">
        <w:rPr>
          <w:color w:val="auto"/>
        </w:rPr>
        <w:t>5:</w:t>
      </w:r>
      <w:r w:rsidRPr="00EA67D6">
        <w:rPr>
          <w:color w:val="auto"/>
        </w:rPr>
        <w:tab/>
        <w:t>The PMEC can discover the presence of the PEGC via Prose Discovery mechanism and they establish</w:t>
      </w:r>
      <w:del w:id="611" w:author="vivo" w:date="2022-04-21T17:39:00Z">
        <w:r w:rsidRPr="00EA67D6" w:rsidDel="00126248">
          <w:rPr>
            <w:color w:val="auto"/>
          </w:rPr>
          <w:delText>es</w:delText>
        </w:r>
      </w:del>
      <w:r w:rsidRPr="00EA67D6">
        <w:rPr>
          <w:color w:val="auto"/>
        </w:rPr>
        <w:t xml:space="preserve"> a Prose Direct communication.</w:t>
      </w:r>
    </w:p>
    <w:p w14:paraId="53A9DCC4"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Whether the PEMC and PEGC are connected via WLAN or BT and how the discovery and connection is performed is FFS.</w:t>
      </w:r>
    </w:p>
    <w:p w14:paraId="36873F6B" w14:textId="77777777" w:rsidR="00EA67D6" w:rsidRPr="00EA67D6" w:rsidRDefault="00EA67D6" w:rsidP="00EA67D6">
      <w:pPr>
        <w:ind w:left="568" w:hanging="284"/>
        <w:rPr>
          <w:color w:val="auto"/>
        </w:rPr>
      </w:pPr>
      <w:r w:rsidRPr="00EA67D6">
        <w:rPr>
          <w:color w:val="auto"/>
        </w:rPr>
        <w:t>6a-6b:</w:t>
      </w:r>
      <w:r w:rsidRPr="00EA67D6">
        <w:rPr>
          <w:color w:val="auto"/>
        </w:rPr>
        <w:tab/>
        <w:t>The PEMC sends a rested to authentication and authorisation of enabling the PEGC for the PIN via NAS to the P-NF indicating the identity of the PEGC and the PIN ID, and the PEGC ID can be a PEGC SUPI.</w:t>
      </w:r>
    </w:p>
    <w:p w14:paraId="7D98BB24"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 xml:space="preserve">The PEMC can send a request to create PEGC before connection setup between PEMC and PEGC. PEMC may require </w:t>
      </w:r>
      <w:proofErr w:type="gramStart"/>
      <w:r w:rsidRPr="00EA67D6">
        <w:rPr>
          <w:rFonts w:eastAsia="Times New Roman"/>
          <w:color w:val="auto"/>
          <w:lang w:eastAsia="en-GB"/>
        </w:rPr>
        <w:t>a</w:t>
      </w:r>
      <w:proofErr w:type="gramEnd"/>
      <w:r w:rsidRPr="00EA67D6">
        <w:rPr>
          <w:rFonts w:eastAsia="Times New Roman"/>
          <w:color w:val="auto"/>
          <w:lang w:eastAsia="en-GB"/>
        </w:rPr>
        <w:t xml:space="preserve"> authentication of PEGC with the request.</w:t>
      </w:r>
    </w:p>
    <w:p w14:paraId="67505B06" w14:textId="66D27A9D" w:rsidR="00EA67D6" w:rsidRPr="00EA67D6" w:rsidRDefault="00EA67D6" w:rsidP="00EA67D6">
      <w:pPr>
        <w:ind w:left="568" w:hanging="284"/>
        <w:rPr>
          <w:color w:val="auto"/>
        </w:rPr>
      </w:pPr>
      <w:r w:rsidRPr="00EA67D6">
        <w:rPr>
          <w:color w:val="auto"/>
        </w:rPr>
        <w:lastRenderedPageBreak/>
        <w:t>7:</w:t>
      </w:r>
      <w:r w:rsidRPr="00EA67D6">
        <w:rPr>
          <w:color w:val="auto"/>
        </w:rPr>
        <w:tab/>
      </w:r>
      <w:commentRangeStart w:id="612"/>
      <w:r w:rsidRPr="00EA67D6">
        <w:rPr>
          <w:color w:val="auto"/>
        </w:rPr>
        <w:t>The P-NF needs to send a request to get the UE data in order to check whether the UE supporting PE</w:t>
      </w:r>
      <w:ins w:id="613" w:author="vivo" w:date="2022-04-21T17:41:00Z">
        <w:r w:rsidR="00B86B09">
          <w:rPr>
            <w:color w:val="auto"/>
          </w:rPr>
          <w:t>G</w:t>
        </w:r>
      </w:ins>
      <w:del w:id="614" w:author="vivo" w:date="2022-04-21T17:41:00Z">
        <w:r w:rsidRPr="00EA67D6" w:rsidDel="00B86B09">
          <w:rPr>
            <w:color w:val="auto"/>
          </w:rPr>
          <w:delText>M</w:delText>
        </w:r>
      </w:del>
      <w:r w:rsidRPr="00EA67D6">
        <w:rPr>
          <w:color w:val="auto"/>
        </w:rPr>
        <w:t>C functionality</w:t>
      </w:r>
      <w:commentRangeEnd w:id="612"/>
      <w:r w:rsidR="00100737">
        <w:rPr>
          <w:rStyle w:val="a9"/>
        </w:rPr>
        <w:commentReference w:id="612"/>
      </w:r>
      <w:r w:rsidRPr="00EA67D6">
        <w:rPr>
          <w:color w:val="auto"/>
        </w:rPr>
        <w:t>.</w:t>
      </w:r>
    </w:p>
    <w:p w14:paraId="10C0D444" w14:textId="77777777" w:rsidR="00EA67D6" w:rsidRPr="00EA67D6" w:rsidRDefault="00EA67D6" w:rsidP="00EA67D6">
      <w:pPr>
        <w:ind w:left="568" w:hanging="284"/>
        <w:rPr>
          <w:color w:val="auto"/>
        </w:rPr>
      </w:pPr>
      <w:r w:rsidRPr="00EA67D6">
        <w:rPr>
          <w:color w:val="auto"/>
        </w:rPr>
        <w:t>8:</w:t>
      </w:r>
      <w:r w:rsidRPr="00EA67D6">
        <w:rPr>
          <w:color w:val="auto"/>
        </w:rPr>
        <w:tab/>
        <w:t>After the P-NF receives the confirm from UDM, the P-NF update the PIN context adding the PEGC ID to the PIN network.</w:t>
      </w:r>
    </w:p>
    <w:p w14:paraId="509BFB6F" w14:textId="77777777" w:rsidR="00EA67D6" w:rsidRPr="00EA67D6" w:rsidRDefault="00EA67D6" w:rsidP="00EA67D6">
      <w:pPr>
        <w:ind w:left="568" w:hanging="284"/>
        <w:rPr>
          <w:color w:val="auto"/>
        </w:rPr>
      </w:pPr>
      <w:r w:rsidRPr="00EA67D6">
        <w:rPr>
          <w:color w:val="auto"/>
        </w:rPr>
        <w:t>9a-9b:</w:t>
      </w:r>
      <w:r w:rsidRPr="00EA67D6">
        <w:rPr>
          <w:color w:val="auto"/>
        </w:rPr>
        <w:tab/>
        <w:t>The P-NF may notify to the PIN AF the addition of PEGC ID to the PIN ID if the PIN AF has been requested to be notified of PIN status changes in step 1a.</w:t>
      </w:r>
    </w:p>
    <w:p w14:paraId="0B09BD26" w14:textId="0DDCCAC2" w:rsidR="00EA67D6" w:rsidRPr="00EA67D6" w:rsidRDefault="00EA67D6" w:rsidP="00EA67D6">
      <w:pPr>
        <w:ind w:left="568" w:hanging="284"/>
        <w:rPr>
          <w:color w:val="auto"/>
        </w:rPr>
      </w:pPr>
      <w:r w:rsidRPr="00EA67D6">
        <w:rPr>
          <w:color w:val="auto"/>
        </w:rPr>
        <w:t>10a-10b:</w:t>
      </w:r>
      <w:r w:rsidRPr="00EA67D6">
        <w:rPr>
          <w:color w:val="auto"/>
        </w:rPr>
        <w:tab/>
        <w:t xml:space="preserve">The P-NF inform the chosen PEGC that it is authorized to be the gateway of the PIN network </w:t>
      </w:r>
      <w:del w:id="615" w:author="vivo" w:date="2022-04-21T17:42:00Z">
        <w:r w:rsidRPr="00EA67D6" w:rsidDel="00DC7BCF">
          <w:rPr>
            <w:color w:val="auto"/>
          </w:rPr>
          <w:delText xml:space="preserve">which </w:delText>
        </w:r>
      </w:del>
      <w:ins w:id="616" w:author="vivo" w:date="2022-04-21T17:42:00Z">
        <w:r w:rsidR="00DC7BCF">
          <w:rPr>
            <w:color w:val="auto"/>
          </w:rPr>
          <w:t>with the</w:t>
        </w:r>
        <w:r w:rsidR="00DC7BCF" w:rsidRPr="00EA67D6">
          <w:rPr>
            <w:color w:val="auto"/>
          </w:rPr>
          <w:t xml:space="preserve"> </w:t>
        </w:r>
      </w:ins>
      <w:r w:rsidRPr="00EA67D6">
        <w:rPr>
          <w:color w:val="auto"/>
        </w:rPr>
        <w:t xml:space="preserve">PIN ID and </w:t>
      </w:r>
      <w:del w:id="617" w:author="vivo" w:date="2022-04-21T17:42:00Z">
        <w:r w:rsidRPr="00EA67D6" w:rsidDel="00A85BAF">
          <w:rPr>
            <w:color w:val="auto"/>
          </w:rPr>
          <w:delText xml:space="preserve">of </w:delText>
        </w:r>
      </w:del>
      <w:r w:rsidRPr="00EA67D6">
        <w:rPr>
          <w:color w:val="auto"/>
        </w:rPr>
        <w:t>the PEMC ID.</w:t>
      </w:r>
    </w:p>
    <w:p w14:paraId="0FAA1CE5" w14:textId="77777777" w:rsidR="00EA67D6" w:rsidRPr="00EA67D6" w:rsidRDefault="00EA67D6" w:rsidP="00EA67D6">
      <w:pPr>
        <w:ind w:left="568" w:hanging="284"/>
        <w:rPr>
          <w:rFonts w:eastAsia="MS Mincho"/>
          <w:color w:val="auto"/>
        </w:rPr>
      </w:pPr>
      <w:r w:rsidRPr="00EA67D6">
        <w:rPr>
          <w:color w:val="auto"/>
        </w:rPr>
        <w:t>10c:</w:t>
      </w:r>
      <w:r w:rsidRPr="00EA67D6">
        <w:rPr>
          <w:color w:val="auto"/>
        </w:rPr>
        <w:tab/>
        <w:t>The P-NF responds to the PMEC about the step 6a result.</w:t>
      </w:r>
    </w:p>
    <w:p w14:paraId="0C23389D"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18" w:name="_Toc100987208"/>
      <w:r w:rsidRPr="00EA67D6">
        <w:rPr>
          <w:rFonts w:ascii="Arial" w:eastAsia="Times New Roman" w:hAnsi="Arial"/>
          <w:color w:val="auto"/>
          <w:sz w:val="24"/>
        </w:rPr>
        <w:t>6.6.2.2</w:t>
      </w:r>
      <w:r w:rsidRPr="00EA67D6">
        <w:rPr>
          <w:rFonts w:ascii="Arial" w:eastAsia="Times New Roman" w:hAnsi="Arial"/>
          <w:color w:val="auto"/>
          <w:sz w:val="24"/>
        </w:rPr>
        <w:tab/>
        <w:t>PINE authentication and registration</w:t>
      </w:r>
      <w:bookmarkEnd w:id="618"/>
    </w:p>
    <w:p w14:paraId="3E3F9416" w14:textId="77777777" w:rsidR="00EA67D6" w:rsidRPr="00EA67D6" w:rsidRDefault="00EA67D6" w:rsidP="00EA67D6">
      <w:pPr>
        <w:rPr>
          <w:color w:val="auto"/>
        </w:rPr>
      </w:pPr>
      <w:r w:rsidRPr="00EA67D6">
        <w:rPr>
          <w:color w:val="auto"/>
        </w:rPr>
        <w:t>PINE authentication and registration procedure has the scope to perform the authentication and authorisation of PINE to be added to the PIN.</w:t>
      </w:r>
    </w:p>
    <w:p w14:paraId="2820DA8C"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9781" w:dyaOrig="5242" w14:anchorId="205E6F61">
          <v:shape id="_x0000_i1051" type="#_x0000_t75" style="width:479.65pt;height:260.25pt" o:ole="">
            <v:imagedata r:id="rId62" o:title=""/>
          </v:shape>
          <o:OLEObject Type="Embed" ProgID="Word.Picture.8" ShapeID="_x0000_i1051" DrawAspect="Content" ObjectID="_1712146401" r:id="rId63"/>
        </w:object>
      </w:r>
    </w:p>
    <w:p w14:paraId="0F6CFC70" w14:textId="77777777" w:rsidR="00EA67D6" w:rsidRPr="00EA67D6" w:rsidRDefault="00EA67D6" w:rsidP="00EA67D6">
      <w:pPr>
        <w:keepLines/>
        <w:spacing w:after="240"/>
        <w:jc w:val="center"/>
        <w:rPr>
          <w:rFonts w:ascii="Arial" w:hAnsi="Arial"/>
          <w:b/>
          <w:color w:val="auto"/>
        </w:rPr>
      </w:pPr>
      <w:r w:rsidRPr="00EA67D6">
        <w:rPr>
          <w:rFonts w:ascii="Arial" w:hAnsi="Arial"/>
          <w:b/>
          <w:color w:val="auto"/>
        </w:rPr>
        <w:t>Figure 6.6.2.2-1 Procedure for PIN Element authentication</w:t>
      </w:r>
    </w:p>
    <w:p w14:paraId="631D046A" w14:textId="77777777" w:rsidR="00EA67D6" w:rsidRPr="00EA67D6" w:rsidRDefault="00EA67D6" w:rsidP="00EA67D6">
      <w:pPr>
        <w:ind w:left="568" w:hanging="284"/>
        <w:rPr>
          <w:color w:val="auto"/>
        </w:rPr>
      </w:pPr>
      <w:r w:rsidRPr="00EA67D6">
        <w:rPr>
          <w:color w:val="auto"/>
        </w:rPr>
        <w:t>0:</w:t>
      </w:r>
      <w:r w:rsidRPr="00EA67D6">
        <w:rPr>
          <w:color w:val="auto"/>
        </w:rPr>
        <w:tab/>
        <w:t>The PINE performs the PIN network discovery procedure.</w:t>
      </w:r>
    </w:p>
    <w:p w14:paraId="6B3F4B65"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The PIN Network discovery procedure is FFS.</w:t>
      </w:r>
    </w:p>
    <w:p w14:paraId="763C4950" w14:textId="77777777" w:rsidR="00EA67D6" w:rsidRPr="00EA67D6" w:rsidRDefault="00EA67D6" w:rsidP="00EA67D6">
      <w:pPr>
        <w:ind w:left="568" w:hanging="284"/>
        <w:rPr>
          <w:color w:val="auto"/>
        </w:rPr>
      </w:pPr>
      <w:r w:rsidRPr="00EA67D6">
        <w:rPr>
          <w:color w:val="auto"/>
        </w:rPr>
        <w:t>1:</w:t>
      </w:r>
      <w:r w:rsidRPr="00EA67D6">
        <w:rPr>
          <w:color w:val="auto"/>
        </w:rPr>
        <w:tab/>
        <w:t>The PINE may send a PIN Join request to the PEGCF of the selected PIN providing its own Identity and the Requested PIN ID. If in step 0 the PINE is not able to identify the requested PIN ID, the device may send the join message to the available identified PEGCF.</w:t>
      </w:r>
    </w:p>
    <w:p w14:paraId="01D58A5C" w14:textId="77777777" w:rsidR="00EA67D6" w:rsidRPr="00EA67D6" w:rsidRDefault="00EA67D6" w:rsidP="00EA67D6">
      <w:pPr>
        <w:ind w:left="568" w:hanging="284"/>
        <w:rPr>
          <w:color w:val="auto"/>
          <w:lang w:eastAsia="zh-CN"/>
        </w:rPr>
      </w:pPr>
      <w:r w:rsidRPr="00EA67D6">
        <w:rPr>
          <w:color w:val="auto"/>
        </w:rPr>
        <w:t>2:</w:t>
      </w:r>
      <w:r w:rsidRPr="00EA67D6">
        <w:rPr>
          <w:color w:val="auto"/>
        </w:rPr>
        <w:tab/>
        <w:t>When the PEGCF receives the PIN Join request from the PINE or when it performs the association for establishing t</w:t>
      </w:r>
      <w:r w:rsidRPr="00EA67D6">
        <w:rPr>
          <w:color w:val="auto"/>
          <w:lang w:eastAsia="zh-CN"/>
        </w:rPr>
        <w:t>he P2P transport layer can send the PIN Join request to the PEMCF without waiting the reception of the PIN Join message from PINE. This step may be specific for the P2P transport layer. The PINE ID may be derived from the previous association. e.g. from BT association, or the MAC address of the PINE.</w:t>
      </w:r>
    </w:p>
    <w:p w14:paraId="7829AE7B"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The definition of PINE identity is FFS.</w:t>
      </w:r>
    </w:p>
    <w:p w14:paraId="72179454" w14:textId="77777777" w:rsidR="00EA67D6" w:rsidRPr="00EA67D6" w:rsidRDefault="00EA67D6" w:rsidP="00EA67D6">
      <w:pPr>
        <w:ind w:left="568" w:hanging="284"/>
        <w:rPr>
          <w:color w:val="auto"/>
        </w:rPr>
      </w:pPr>
      <w:r w:rsidRPr="00EA67D6">
        <w:rPr>
          <w:color w:val="auto"/>
        </w:rPr>
        <w:t>3a-3b:</w:t>
      </w:r>
      <w:r w:rsidRPr="00EA67D6">
        <w:rPr>
          <w:color w:val="auto"/>
        </w:rPr>
        <w:tab/>
        <w:t>The PEMCF send a PIN identity request in order to trigger the PINE authentication &amp; authorisation providing to the PINE the PIN ID and the PEMCF ID.</w:t>
      </w:r>
    </w:p>
    <w:p w14:paraId="0DA23DCD" w14:textId="77777777" w:rsidR="00EA67D6" w:rsidRPr="00EA67D6" w:rsidRDefault="00EA67D6" w:rsidP="00EA67D6">
      <w:pPr>
        <w:ind w:left="568" w:hanging="284"/>
        <w:rPr>
          <w:color w:val="auto"/>
        </w:rPr>
      </w:pPr>
      <w:r w:rsidRPr="00EA67D6">
        <w:rPr>
          <w:color w:val="auto"/>
        </w:rPr>
        <w:t>4a-4b:</w:t>
      </w:r>
      <w:r w:rsidRPr="00EA67D6">
        <w:rPr>
          <w:color w:val="auto"/>
        </w:rPr>
        <w:tab/>
        <w:t>The PINE responds with its PINE ID and the information toward the PEMCF.</w:t>
      </w:r>
    </w:p>
    <w:p w14:paraId="24298883" w14:textId="77777777" w:rsidR="00EA67D6" w:rsidRPr="00EA67D6" w:rsidRDefault="00EA67D6" w:rsidP="00EA67D6">
      <w:pPr>
        <w:ind w:left="568" w:hanging="284"/>
        <w:rPr>
          <w:color w:val="auto"/>
        </w:rPr>
      </w:pPr>
      <w:r w:rsidRPr="00EA67D6">
        <w:rPr>
          <w:color w:val="auto"/>
        </w:rPr>
        <w:lastRenderedPageBreak/>
        <w:t>5:</w:t>
      </w:r>
      <w:r w:rsidRPr="00EA67D6">
        <w:rPr>
          <w:color w:val="auto"/>
        </w:rPr>
        <w:tab/>
        <w:t>The PIN authentication is performed.</w:t>
      </w:r>
    </w:p>
    <w:p w14:paraId="6866D56A"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The detailed description of PIN authentication steps is FFS.</w:t>
      </w:r>
    </w:p>
    <w:p w14:paraId="4C163CD1" w14:textId="77777777" w:rsidR="00EA67D6" w:rsidRPr="00EA67D6" w:rsidRDefault="00EA67D6" w:rsidP="00EA67D6">
      <w:pPr>
        <w:ind w:left="568" w:hanging="284"/>
        <w:rPr>
          <w:color w:val="auto"/>
        </w:rPr>
      </w:pPr>
      <w:r w:rsidRPr="00EA67D6">
        <w:rPr>
          <w:color w:val="auto"/>
        </w:rPr>
        <w:t>6a:</w:t>
      </w:r>
      <w:r w:rsidRPr="00EA67D6">
        <w:rPr>
          <w:color w:val="auto"/>
        </w:rPr>
        <w:tab/>
        <w:t>When successfully authenticated the PEMC send a PIN update message toward the P-NF. The message is encapsulated in the PIN Container and transported over NAS.</w:t>
      </w:r>
    </w:p>
    <w:p w14:paraId="0C27FAB1" w14:textId="77777777" w:rsidR="00EA67D6" w:rsidRPr="00EA67D6" w:rsidRDefault="00EA67D6" w:rsidP="00EA67D6">
      <w:pPr>
        <w:ind w:left="568" w:hanging="284"/>
        <w:rPr>
          <w:color w:val="auto"/>
        </w:rPr>
      </w:pPr>
      <w:r w:rsidRPr="00EA67D6">
        <w:rPr>
          <w:color w:val="auto"/>
        </w:rPr>
        <w:t>6b:</w:t>
      </w:r>
      <w:r w:rsidRPr="00EA67D6">
        <w:rPr>
          <w:color w:val="auto"/>
        </w:rPr>
        <w:tab/>
        <w:t xml:space="preserve">The AMF forwards the PIN message to P-NF in </w:t>
      </w:r>
      <w:proofErr w:type="spellStart"/>
      <w:r w:rsidRPr="00EA67D6">
        <w:rPr>
          <w:color w:val="auto"/>
        </w:rPr>
        <w:t>Npnf_Notify</w:t>
      </w:r>
      <w:proofErr w:type="spellEnd"/>
      <w:r w:rsidRPr="00EA67D6">
        <w:rPr>
          <w:color w:val="auto"/>
        </w:rPr>
        <w:t>.</w:t>
      </w:r>
    </w:p>
    <w:p w14:paraId="74C906D4" w14:textId="1B99071F" w:rsidR="00EA67D6" w:rsidRPr="00EA67D6" w:rsidRDefault="00EA67D6" w:rsidP="00EA67D6">
      <w:pPr>
        <w:ind w:left="568" w:hanging="284"/>
        <w:rPr>
          <w:color w:val="auto"/>
        </w:rPr>
      </w:pPr>
      <w:r w:rsidRPr="00EA67D6">
        <w:rPr>
          <w:color w:val="auto"/>
        </w:rPr>
        <w:t>7:</w:t>
      </w:r>
      <w:r w:rsidRPr="00EA67D6">
        <w:rPr>
          <w:color w:val="auto"/>
        </w:rPr>
        <w:tab/>
        <w:t xml:space="preserve">The PEMCF send PIN successful authentication to PINE. The </w:t>
      </w:r>
      <w:commentRangeStart w:id="619"/>
      <w:ins w:id="620" w:author="vivo" w:date="2022-04-21T19:32:00Z">
        <w:r w:rsidR="00764794">
          <w:rPr>
            <w:color w:val="auto"/>
          </w:rPr>
          <w:t>PEMC</w:t>
        </w:r>
      </w:ins>
      <w:del w:id="621" w:author="vivo" w:date="2022-04-21T19:32:00Z">
        <w:r w:rsidRPr="00EA67D6" w:rsidDel="00764794">
          <w:rPr>
            <w:color w:val="auto"/>
          </w:rPr>
          <w:delText>A</w:delText>
        </w:r>
      </w:del>
      <w:r w:rsidRPr="00EA67D6">
        <w:rPr>
          <w:color w:val="auto"/>
        </w:rPr>
        <w:t>F</w:t>
      </w:r>
      <w:commentRangeEnd w:id="619"/>
      <w:r w:rsidR="00545C50">
        <w:rPr>
          <w:rStyle w:val="a9"/>
        </w:rPr>
        <w:commentReference w:id="619"/>
      </w:r>
      <w:r w:rsidRPr="00EA67D6">
        <w:rPr>
          <w:color w:val="auto"/>
        </w:rPr>
        <w:t xml:space="preserve"> verifies that the PINE ID and whether is authorise</w:t>
      </w:r>
      <w:ins w:id="622" w:author="vivo" w:date="2022-04-21T19:30:00Z">
        <w:r w:rsidR="00552B21">
          <w:rPr>
            <w:color w:val="auto"/>
          </w:rPr>
          <w:t>d</w:t>
        </w:r>
      </w:ins>
      <w:r w:rsidRPr="00EA67D6">
        <w:rPr>
          <w:color w:val="auto"/>
        </w:rPr>
        <w:t xml:space="preserve"> </w:t>
      </w:r>
      <w:del w:id="623" w:author="vivo" w:date="2022-04-21T19:28:00Z">
        <w:r w:rsidRPr="00EA67D6" w:rsidDel="003169CB">
          <w:rPr>
            <w:color w:val="auto"/>
          </w:rPr>
          <w:delText xml:space="preserve">dot </w:delText>
        </w:r>
      </w:del>
      <w:ins w:id="624" w:author="vivo" w:date="2022-04-21T19:28:00Z">
        <w:r w:rsidR="003169CB">
          <w:rPr>
            <w:color w:val="auto"/>
          </w:rPr>
          <w:t xml:space="preserve">to </w:t>
        </w:r>
      </w:ins>
      <w:r w:rsidRPr="00EA67D6">
        <w:rPr>
          <w:color w:val="auto"/>
        </w:rPr>
        <w:t>be added to the PIN network.</w:t>
      </w:r>
    </w:p>
    <w:p w14:paraId="5F17EB80" w14:textId="77777777" w:rsidR="00EA67D6" w:rsidRPr="00EA67D6" w:rsidRDefault="00EA67D6" w:rsidP="00EA67D6">
      <w:pPr>
        <w:ind w:left="568" w:hanging="284"/>
        <w:rPr>
          <w:color w:val="auto"/>
        </w:rPr>
      </w:pPr>
      <w:r w:rsidRPr="00EA67D6">
        <w:rPr>
          <w:color w:val="auto"/>
        </w:rPr>
        <w:t>8:</w:t>
      </w:r>
      <w:r w:rsidRPr="00EA67D6">
        <w:rPr>
          <w:color w:val="auto"/>
        </w:rPr>
        <w:tab/>
        <w:t>The P-NF updates the PIN context adding the PINE ID to the PIN network identified by PIN ID.</w:t>
      </w:r>
    </w:p>
    <w:p w14:paraId="33B26A56" w14:textId="77777777" w:rsidR="00EA67D6" w:rsidRPr="00EA67D6" w:rsidRDefault="00EA67D6" w:rsidP="00EA67D6">
      <w:pPr>
        <w:ind w:left="568" w:hanging="284"/>
        <w:rPr>
          <w:color w:val="auto"/>
        </w:rPr>
      </w:pPr>
      <w:r w:rsidRPr="00EA67D6">
        <w:rPr>
          <w:color w:val="auto"/>
        </w:rPr>
        <w:t>9a-9b:</w:t>
      </w:r>
      <w:r w:rsidRPr="00EA67D6">
        <w:rPr>
          <w:color w:val="auto"/>
        </w:rPr>
        <w:tab/>
        <w:t>The P-NF may notify to the PIN AF the addition of the PINE ID to the PIN ID if the PIN AF has been requested to be notified of PIN status changes.</w:t>
      </w:r>
    </w:p>
    <w:p w14:paraId="5EA6411A"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The generation of PIN security key will be revised based on SA3 study.</w:t>
      </w:r>
    </w:p>
    <w:p w14:paraId="2B1C76D0"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25" w:name="_Toc100987209"/>
      <w:r w:rsidRPr="00EA67D6">
        <w:rPr>
          <w:rFonts w:ascii="Arial" w:eastAsia="Times New Roman" w:hAnsi="Arial"/>
          <w:color w:val="auto"/>
          <w:sz w:val="28"/>
          <w:lang w:eastAsia="en-GB"/>
        </w:rPr>
        <w:t>6.6.3</w:t>
      </w:r>
      <w:r w:rsidRPr="00EA67D6">
        <w:rPr>
          <w:rFonts w:ascii="Arial" w:eastAsia="Times New Roman" w:hAnsi="Arial"/>
          <w:color w:val="auto"/>
          <w:sz w:val="28"/>
          <w:lang w:eastAsia="en-GB"/>
        </w:rPr>
        <w:tab/>
        <w:t>Impacts on services, entities, and interfaces</w:t>
      </w:r>
      <w:bookmarkEnd w:id="625"/>
    </w:p>
    <w:p w14:paraId="7E06C068" w14:textId="77777777" w:rsidR="00EA67D6" w:rsidRPr="00EA67D6" w:rsidRDefault="00EA67D6" w:rsidP="00EA67D6">
      <w:pPr>
        <w:rPr>
          <w:rFonts w:eastAsia="Times New Roman"/>
          <w:b/>
          <w:bCs/>
          <w:color w:val="auto"/>
          <w:lang w:eastAsia="zh-CN"/>
        </w:rPr>
      </w:pPr>
      <w:r w:rsidRPr="00EA67D6">
        <w:rPr>
          <w:rFonts w:eastAsia="Times New Roman"/>
          <w:b/>
          <w:bCs/>
          <w:color w:val="auto"/>
          <w:lang w:eastAsia="zh-CN"/>
        </w:rPr>
        <w:t>AMF:</w:t>
      </w:r>
    </w:p>
    <w:p w14:paraId="6410547C" w14:textId="77777777" w:rsidR="00EA67D6" w:rsidRPr="00EA67D6" w:rsidRDefault="00EA67D6" w:rsidP="00EA67D6">
      <w:pPr>
        <w:ind w:left="568" w:hanging="284"/>
        <w:rPr>
          <w:color w:val="auto"/>
        </w:rPr>
      </w:pPr>
      <w:r w:rsidRPr="00EA67D6">
        <w:rPr>
          <w:color w:val="auto"/>
        </w:rPr>
        <w:t>-</w:t>
      </w:r>
      <w:r w:rsidRPr="00EA67D6">
        <w:rPr>
          <w:color w:val="auto"/>
        </w:rPr>
        <w:tab/>
        <w:t>Support P-NF container messages.</w:t>
      </w:r>
    </w:p>
    <w:p w14:paraId="6185F8E1" w14:textId="77777777" w:rsidR="00EA67D6" w:rsidRPr="00EA67D6" w:rsidRDefault="00EA67D6" w:rsidP="00EA67D6">
      <w:pPr>
        <w:rPr>
          <w:rFonts w:eastAsia="Times New Roman"/>
          <w:b/>
          <w:bCs/>
          <w:color w:val="auto"/>
          <w:lang w:eastAsia="zh-CN"/>
        </w:rPr>
      </w:pPr>
      <w:r w:rsidRPr="00EA67D6">
        <w:rPr>
          <w:rFonts w:eastAsia="Times New Roman"/>
          <w:b/>
          <w:bCs/>
          <w:color w:val="auto"/>
          <w:lang w:eastAsia="zh-CN"/>
        </w:rPr>
        <w:t>P-NF:</w:t>
      </w:r>
    </w:p>
    <w:p w14:paraId="6BA9B5CA" w14:textId="77777777" w:rsidR="00EA67D6" w:rsidRPr="00EA67D6" w:rsidRDefault="00EA67D6" w:rsidP="00EA67D6">
      <w:pPr>
        <w:ind w:left="568" w:hanging="284"/>
        <w:rPr>
          <w:rFonts w:eastAsia="Yu Mincho"/>
          <w:color w:val="auto"/>
        </w:rPr>
      </w:pPr>
      <w:r w:rsidRPr="00EA67D6">
        <w:rPr>
          <w:color w:val="auto"/>
        </w:rPr>
        <w:t>-</w:t>
      </w:r>
      <w:r w:rsidRPr="00EA67D6">
        <w:rPr>
          <w:rFonts w:eastAsia="Yu Mincho"/>
          <w:color w:val="auto"/>
        </w:rPr>
        <w:tab/>
      </w:r>
      <w:r w:rsidRPr="00EA67D6">
        <w:rPr>
          <w:rFonts w:eastAsia="Times New Roman"/>
          <w:color w:val="auto"/>
          <w:lang w:eastAsia="zh-CN"/>
        </w:rPr>
        <w:t>Support the management of PIN, e.g. assign an authorised UE to be PEMC/PEGC, distribute a PIN ID to identify a PIN.</w:t>
      </w:r>
    </w:p>
    <w:p w14:paraId="68AFEF5B" w14:textId="77777777" w:rsidR="00EA67D6" w:rsidRPr="00EA67D6" w:rsidRDefault="00EA67D6" w:rsidP="00EA67D6">
      <w:pPr>
        <w:rPr>
          <w:rFonts w:eastAsia="Times New Roman"/>
          <w:b/>
          <w:bCs/>
          <w:color w:val="auto"/>
          <w:lang w:eastAsia="zh-CN"/>
        </w:rPr>
      </w:pPr>
      <w:r w:rsidRPr="00EA67D6">
        <w:rPr>
          <w:rFonts w:eastAsia="Times New Roman"/>
          <w:b/>
          <w:bCs/>
          <w:color w:val="auto"/>
          <w:lang w:eastAsia="zh-CN"/>
        </w:rPr>
        <w:t>NEF:</w:t>
      </w:r>
    </w:p>
    <w:p w14:paraId="407E6255" w14:textId="77777777" w:rsidR="00EA67D6" w:rsidRPr="00EA67D6" w:rsidRDefault="00EA67D6" w:rsidP="00EA67D6">
      <w:pPr>
        <w:ind w:left="568" w:hanging="284"/>
        <w:rPr>
          <w:rFonts w:eastAsia="Yu Mincho"/>
          <w:color w:val="auto"/>
        </w:rPr>
      </w:pPr>
      <w:r w:rsidRPr="00EA67D6">
        <w:rPr>
          <w:color w:val="auto"/>
        </w:rPr>
        <w:t>-</w:t>
      </w:r>
      <w:r w:rsidRPr="00EA67D6">
        <w:rPr>
          <w:rFonts w:eastAsia="Yu Mincho"/>
          <w:color w:val="auto"/>
        </w:rPr>
        <w:tab/>
      </w:r>
      <w:r w:rsidRPr="00EA67D6">
        <w:rPr>
          <w:rFonts w:eastAsia="Times New Roman"/>
          <w:color w:val="auto"/>
          <w:lang w:eastAsia="zh-CN"/>
        </w:rPr>
        <w:t>Interact with P-NF for exposure of PIN information toward AF.</w:t>
      </w:r>
    </w:p>
    <w:p w14:paraId="4B8F1C69"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626" w:name="_Toc100987210"/>
      <w:r w:rsidRPr="00EA67D6">
        <w:rPr>
          <w:rFonts w:ascii="Arial" w:eastAsia="Times New Roman" w:hAnsi="Arial"/>
          <w:color w:val="auto"/>
          <w:sz w:val="32"/>
          <w:lang w:eastAsia="zh-CN"/>
        </w:rPr>
        <w:t>6.7</w:t>
      </w:r>
      <w:r w:rsidRPr="00EA67D6">
        <w:rPr>
          <w:rFonts w:ascii="Arial" w:eastAsia="Times New Roman" w:hAnsi="Arial"/>
          <w:color w:val="auto"/>
          <w:sz w:val="32"/>
          <w:lang w:eastAsia="zh-CN"/>
        </w:rPr>
        <w:tab/>
        <w:t>Solution #7: PIN Management by 5GS.</w:t>
      </w:r>
      <w:bookmarkEnd w:id="626"/>
    </w:p>
    <w:p w14:paraId="4C41D790"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27" w:name="_Toc100987211"/>
      <w:r w:rsidRPr="00EA67D6">
        <w:rPr>
          <w:rFonts w:ascii="Arial" w:eastAsia="Times New Roman" w:hAnsi="Arial"/>
          <w:color w:val="auto"/>
          <w:sz w:val="28"/>
          <w:lang w:eastAsia="en-GB"/>
        </w:rPr>
        <w:t>6.7.1</w:t>
      </w:r>
      <w:r w:rsidRPr="00EA67D6">
        <w:rPr>
          <w:rFonts w:ascii="Arial" w:eastAsia="Times New Roman" w:hAnsi="Arial"/>
          <w:color w:val="auto"/>
          <w:sz w:val="28"/>
          <w:lang w:eastAsia="en-GB"/>
        </w:rPr>
        <w:tab/>
        <w:t>Description</w:t>
      </w:r>
      <w:bookmarkEnd w:id="627"/>
    </w:p>
    <w:p w14:paraId="63C70EF0" w14:textId="2B6B3C28" w:rsidR="001C17D0" w:rsidRDefault="001C17D0" w:rsidP="001C17D0">
      <w:pPr>
        <w:rPr>
          <w:ins w:id="628" w:author="vivo" w:date="2022-04-18T18:20:00Z"/>
          <w:rFonts w:eastAsia="等线"/>
        </w:rPr>
      </w:pPr>
      <w:ins w:id="629" w:author="vivo" w:date="2022-04-18T18:20:00Z">
        <w:r>
          <w:rPr>
            <w:rFonts w:eastAsia="等线"/>
          </w:rPr>
          <w:t xml:space="preserve">This solution </w:t>
        </w:r>
      </w:ins>
      <w:ins w:id="630" w:author="vivo" w:date="2022-04-22T14:37:00Z">
        <w:r w:rsidR="004F3BD9">
          <w:rPr>
            <w:rFonts w:eastAsia="等线"/>
          </w:rPr>
          <w:t xml:space="preserve">mainly </w:t>
        </w:r>
      </w:ins>
      <w:ins w:id="631" w:author="vivo" w:date="2022-04-18T18:20:00Z">
        <w:r>
          <w:rPr>
            <w:rFonts w:eastAsia="等线"/>
          </w:rPr>
          <w:t>addresses Key Issue #3 "</w:t>
        </w:r>
        <w:r w:rsidRPr="000169E3">
          <w:rPr>
            <w:rFonts w:eastAsia="等线"/>
          </w:rPr>
          <w:t>Management of PIN and PIN Elements</w:t>
        </w:r>
        <w:r>
          <w:rPr>
            <w:rFonts w:eastAsia="等线"/>
          </w:rPr>
          <w:t>"</w:t>
        </w:r>
      </w:ins>
      <w:ins w:id="632" w:author="vivo" w:date="2022-04-22T14:37:00Z">
        <w:r w:rsidR="004F3BD9">
          <w:rPr>
            <w:rFonts w:eastAsia="等线"/>
          </w:rPr>
          <w:t>, also partly addresses Key Issue #</w:t>
        </w:r>
        <w:r w:rsidR="00441270">
          <w:rPr>
            <w:rFonts w:eastAsia="等线"/>
          </w:rPr>
          <w:t>6</w:t>
        </w:r>
      </w:ins>
      <w:ins w:id="633" w:author="vivo" w:date="2022-04-22T14:38:00Z">
        <w:r w:rsidR="00441270">
          <w:rPr>
            <w:rFonts w:eastAsia="等线"/>
          </w:rPr>
          <w:t xml:space="preserve"> "</w:t>
        </w:r>
        <w:r w:rsidR="00441270" w:rsidRPr="00441270">
          <w:rPr>
            <w:rFonts w:eastAsia="等线"/>
          </w:rPr>
          <w:t>Policy and parameters provisioning for PIN</w:t>
        </w:r>
        <w:r w:rsidR="00441270">
          <w:rPr>
            <w:rFonts w:eastAsia="等线"/>
          </w:rPr>
          <w:t>"</w:t>
        </w:r>
      </w:ins>
      <w:ins w:id="634" w:author="vivo" w:date="2022-04-18T18:20:00Z">
        <w:r>
          <w:rPr>
            <w:rFonts w:eastAsia="等线"/>
          </w:rPr>
          <w:t>.</w:t>
        </w:r>
      </w:ins>
    </w:p>
    <w:p w14:paraId="14F78CFA" w14:textId="77777777" w:rsidR="00EA67D6" w:rsidRPr="00EA67D6" w:rsidRDefault="00EA67D6" w:rsidP="00EA67D6">
      <w:pPr>
        <w:rPr>
          <w:rFonts w:eastAsia="等线"/>
          <w:color w:val="auto"/>
          <w:lang w:eastAsia="zh-CN"/>
        </w:rPr>
      </w:pPr>
      <w:r w:rsidRPr="00EA67D6">
        <w:rPr>
          <w:rFonts w:eastAsia="等线"/>
          <w:color w:val="auto"/>
        </w:rPr>
        <w:t xml:space="preserve">Once the PEMC/PEGC discovers other PINE with </w:t>
      </w:r>
      <w:proofErr w:type="spellStart"/>
      <w:r w:rsidRPr="00EA67D6">
        <w:rPr>
          <w:rFonts w:eastAsia="等线"/>
          <w:color w:val="auto"/>
        </w:rPr>
        <w:t>ProSe</w:t>
      </w:r>
      <w:proofErr w:type="spellEnd"/>
      <w:r w:rsidRPr="00EA67D6">
        <w:rPr>
          <w:rFonts w:eastAsia="等线"/>
          <w:color w:val="auto"/>
        </w:rPr>
        <w:t xml:space="preserve"> capabilities within the PIN, the next step is to Register the PIN with 5GS.</w:t>
      </w:r>
    </w:p>
    <w:p w14:paraId="77E8083E"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35" w:name="_Toc100987212"/>
      <w:r w:rsidRPr="00EA67D6">
        <w:rPr>
          <w:rFonts w:ascii="Arial" w:eastAsia="Times New Roman" w:hAnsi="Arial"/>
          <w:color w:val="auto"/>
          <w:sz w:val="28"/>
          <w:lang w:eastAsia="en-GB"/>
        </w:rPr>
        <w:lastRenderedPageBreak/>
        <w:t>6.7.2</w:t>
      </w:r>
      <w:r w:rsidRPr="00EA67D6">
        <w:rPr>
          <w:rFonts w:ascii="Arial" w:eastAsia="Times New Roman" w:hAnsi="Arial"/>
          <w:color w:val="auto"/>
          <w:sz w:val="28"/>
          <w:lang w:eastAsia="en-GB"/>
        </w:rPr>
        <w:tab/>
        <w:t>Procedures</w:t>
      </w:r>
      <w:bookmarkEnd w:id="635"/>
    </w:p>
    <w:p w14:paraId="1B911FEC" w14:textId="74237ECB" w:rsidR="00EA67D6" w:rsidRPr="00EA67D6" w:rsidRDefault="00EA67D6" w:rsidP="00EA67D6">
      <w:pPr>
        <w:keepNext/>
        <w:keepLines/>
        <w:spacing w:before="60"/>
        <w:jc w:val="center"/>
        <w:rPr>
          <w:rFonts w:ascii="Arial" w:eastAsia="等线" w:hAnsi="Arial"/>
          <w:b/>
          <w:color w:val="auto"/>
        </w:rPr>
      </w:pPr>
      <w:r w:rsidRPr="00EA67D6">
        <w:rPr>
          <w:rFonts w:ascii="Arial" w:eastAsia="等线" w:hAnsi="Arial"/>
          <w:b/>
          <w:noProof/>
          <w:color w:val="auto"/>
        </w:rPr>
        <w:drawing>
          <wp:inline distT="0" distB="0" distL="0" distR="0" wp14:anchorId="61E39E9F" wp14:editId="086A614D">
            <wp:extent cx="6124575" cy="3700780"/>
            <wp:effectExtent l="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4575" cy="3700780"/>
                    </a:xfrm>
                    <a:prstGeom prst="rect">
                      <a:avLst/>
                    </a:prstGeom>
                    <a:noFill/>
                    <a:ln>
                      <a:noFill/>
                    </a:ln>
                  </pic:spPr>
                </pic:pic>
              </a:graphicData>
            </a:graphic>
          </wp:inline>
        </w:drawing>
      </w:r>
    </w:p>
    <w:p w14:paraId="29825BB4" w14:textId="77777777" w:rsidR="00EA67D6" w:rsidRPr="00EA67D6" w:rsidRDefault="00EA67D6" w:rsidP="00EA67D6">
      <w:pPr>
        <w:keepLines/>
        <w:spacing w:after="240"/>
        <w:jc w:val="center"/>
        <w:rPr>
          <w:rFonts w:ascii="Arial" w:eastAsia="等线" w:hAnsi="Arial"/>
          <w:b/>
          <w:color w:val="auto"/>
        </w:rPr>
      </w:pPr>
      <w:r w:rsidRPr="00EA67D6">
        <w:rPr>
          <w:rFonts w:ascii="Arial" w:eastAsia="等线" w:hAnsi="Arial"/>
          <w:b/>
          <w:color w:val="auto"/>
        </w:rPr>
        <w:t>Figure 6.7.2-1: PIN Registration with 5GS</w:t>
      </w:r>
    </w:p>
    <w:p w14:paraId="0904E05C" w14:textId="77777777" w:rsidR="00EA67D6" w:rsidRPr="00EA67D6" w:rsidRDefault="00EA67D6" w:rsidP="00EA67D6">
      <w:pPr>
        <w:rPr>
          <w:rFonts w:eastAsia="等线"/>
          <w:color w:val="auto"/>
          <w:lang w:eastAsia="en-GB"/>
        </w:rPr>
      </w:pPr>
      <w:r w:rsidRPr="00EA67D6">
        <w:rPr>
          <w:rFonts w:eastAsia="等线"/>
          <w:color w:val="auto"/>
          <w:lang w:eastAsia="en-GB"/>
        </w:rPr>
        <w:t>The PEGC UE registers with the 5GS, with the following changes to the Registration procedure defined in clause 4.2.2.2.2 of TS 23.502 [3]:</w:t>
      </w:r>
    </w:p>
    <w:p w14:paraId="1B1FE657" w14:textId="77777777" w:rsidR="00EA67D6" w:rsidRPr="00EA67D6" w:rsidRDefault="00EA67D6" w:rsidP="00EA67D6">
      <w:pPr>
        <w:ind w:left="568" w:hanging="284"/>
        <w:rPr>
          <w:rFonts w:eastAsia="等线"/>
          <w:color w:val="auto"/>
        </w:rPr>
      </w:pPr>
      <w:r w:rsidRPr="00EA67D6">
        <w:rPr>
          <w:rFonts w:eastAsia="等线"/>
          <w:color w:val="auto"/>
        </w:rPr>
        <w:t>-</w:t>
      </w:r>
      <w:r w:rsidRPr="00EA67D6">
        <w:rPr>
          <w:rFonts w:eastAsia="等线"/>
          <w:color w:val="auto"/>
        </w:rPr>
        <w:tab/>
        <w:t>In the Registration message the PEGC indicates PIN Gateway capability and also provides the list of PINE (which may access 5GS system via PEGC and hence needs authentication/authorization by the 5GS).</w:t>
      </w:r>
    </w:p>
    <w:p w14:paraId="31D464EF" w14:textId="77777777" w:rsidR="00EA67D6" w:rsidRPr="00EA67D6" w:rsidRDefault="00EA67D6" w:rsidP="00EA67D6">
      <w:pPr>
        <w:ind w:left="568" w:hanging="284"/>
        <w:rPr>
          <w:rFonts w:eastAsia="等线"/>
          <w:color w:val="auto"/>
        </w:rPr>
      </w:pPr>
      <w:r w:rsidRPr="00EA67D6">
        <w:rPr>
          <w:rFonts w:eastAsia="等线"/>
          <w:color w:val="auto"/>
        </w:rPr>
        <w:t>-</w:t>
      </w:r>
      <w:r w:rsidRPr="00EA67D6">
        <w:rPr>
          <w:rFonts w:eastAsia="等线"/>
          <w:color w:val="auto"/>
        </w:rPr>
        <w:tab/>
        <w:t>For 3GPP PINE, authentication/authorization is done by 5GS with AUSF/UDM and for non-3GPP PINE using external/3rd party AAA server.</w:t>
      </w:r>
    </w:p>
    <w:p w14:paraId="3C30E9AF"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The details of PINE authentication/authorization is FFS.</w:t>
      </w:r>
    </w:p>
    <w:p w14:paraId="3B81B5A4" w14:textId="77777777" w:rsidR="00EA67D6" w:rsidRPr="00EA67D6" w:rsidRDefault="00EA67D6" w:rsidP="00EA67D6">
      <w:pPr>
        <w:ind w:left="568" w:hanging="284"/>
        <w:rPr>
          <w:rFonts w:eastAsia="等线"/>
          <w:color w:val="auto"/>
        </w:rPr>
      </w:pPr>
      <w:r w:rsidRPr="00EA67D6">
        <w:rPr>
          <w:rFonts w:eastAsia="等线"/>
          <w:color w:val="auto"/>
        </w:rPr>
        <w:t>-</w:t>
      </w:r>
      <w:r w:rsidRPr="00EA67D6">
        <w:rPr>
          <w:rFonts w:eastAsia="等线"/>
          <w:color w:val="auto"/>
        </w:rPr>
        <w:tab/>
        <w:t xml:space="preserve">After successful authentication/authorization, </w:t>
      </w:r>
      <w:commentRangeStart w:id="636"/>
      <w:r w:rsidRPr="00EA67D6">
        <w:rPr>
          <w:rFonts w:eastAsia="等线"/>
          <w:color w:val="auto"/>
        </w:rPr>
        <w:t>AMF gets the PIN subscription profile from the UDM which may contain information about the maximum number of PINE/PEGW allowed, PIN duration, allowed services.</w:t>
      </w:r>
    </w:p>
    <w:p w14:paraId="7A2230F6" w14:textId="77777777" w:rsidR="00EA67D6" w:rsidRPr="00EA67D6" w:rsidRDefault="00EA67D6" w:rsidP="00EA67D6">
      <w:pPr>
        <w:ind w:left="568" w:hanging="284"/>
        <w:rPr>
          <w:rFonts w:eastAsia="等线"/>
          <w:color w:val="auto"/>
        </w:rPr>
      </w:pPr>
      <w:r w:rsidRPr="00EA67D6">
        <w:rPr>
          <w:rFonts w:eastAsia="等线"/>
          <w:color w:val="auto"/>
        </w:rPr>
        <w:t>-</w:t>
      </w:r>
      <w:r w:rsidRPr="00EA67D6">
        <w:rPr>
          <w:rFonts w:eastAsia="等线"/>
          <w:color w:val="auto"/>
        </w:rPr>
        <w:tab/>
        <w:t>After successful registration (step 5a), based on the PIN subscription profile, AMF provides PIN group ID and may further provide duration allowed for the PIN and allowed list of PINE</w:t>
      </w:r>
      <w:commentRangeEnd w:id="636"/>
      <w:r w:rsidR="00D07FB4">
        <w:rPr>
          <w:rStyle w:val="a9"/>
        </w:rPr>
        <w:commentReference w:id="636"/>
      </w:r>
      <w:r w:rsidRPr="00EA67D6">
        <w:rPr>
          <w:rFonts w:eastAsia="等线"/>
          <w:color w:val="auto"/>
        </w:rPr>
        <w:t>.</w:t>
      </w:r>
    </w:p>
    <w:p w14:paraId="0CBD4C26" w14:textId="77777777" w:rsidR="00EA67D6" w:rsidRPr="00EA67D6" w:rsidRDefault="00EA67D6" w:rsidP="00EA67D6">
      <w:pPr>
        <w:ind w:left="568" w:hanging="284"/>
        <w:rPr>
          <w:rFonts w:eastAsia="等线"/>
          <w:color w:val="auto"/>
        </w:rPr>
      </w:pPr>
      <w:r w:rsidRPr="00EA67D6">
        <w:rPr>
          <w:rFonts w:eastAsia="等线"/>
          <w:color w:val="auto"/>
        </w:rPr>
        <w:tab/>
        <w:t>In case of failure during PIN registration (step 5b), AMF rejects the registration with appropriate cause code (e.g. Maximum PINE/PEGW reached, PIN not allowed).</w:t>
      </w:r>
    </w:p>
    <w:p w14:paraId="551F0E2B" w14:textId="77777777" w:rsidR="00EA67D6" w:rsidRPr="00EA67D6" w:rsidRDefault="00EA67D6" w:rsidP="00EA67D6">
      <w:pPr>
        <w:rPr>
          <w:rFonts w:eastAsia="等线"/>
          <w:color w:val="auto"/>
        </w:rPr>
      </w:pPr>
      <w:r w:rsidRPr="00EA67D6">
        <w:rPr>
          <w:rFonts w:eastAsia="等线"/>
          <w:color w:val="auto"/>
        </w:rPr>
        <w:t>When a new PINE is added to the PIN or existing PINE is removed from the PIN and if those PINE may access 5GS via PEGC, where 5GS has its profile, PEGC triggers Registration procedure as indicated in Fig 6.7.2-1 to update the 5GS about the PINE.</w:t>
      </w:r>
    </w:p>
    <w:p w14:paraId="236F6296" w14:textId="77777777" w:rsidR="00EA67D6" w:rsidRPr="00EA67D6" w:rsidRDefault="00EA67D6" w:rsidP="00EA67D6">
      <w:pPr>
        <w:keepLines/>
        <w:ind w:left="1135" w:hanging="851"/>
        <w:rPr>
          <w:rFonts w:eastAsia="等线"/>
          <w:color w:val="auto"/>
        </w:rPr>
      </w:pPr>
      <w:r w:rsidRPr="00EA67D6">
        <w:rPr>
          <w:rFonts w:eastAsia="等线"/>
          <w:color w:val="auto"/>
        </w:rPr>
        <w:t>NOTE 1:</w:t>
      </w:r>
      <w:r w:rsidRPr="00EA67D6">
        <w:rPr>
          <w:rFonts w:eastAsia="等线"/>
          <w:color w:val="auto"/>
        </w:rPr>
        <w:tab/>
        <w:t>PINE that does not access 5GS and only uses direct communication between other PINE within PIN does not need to be authenticated/authorized by the 5GS and will not be included in the list of PINE by the PEGC in the Registration request during the Registration procedure.</w:t>
      </w:r>
    </w:p>
    <w:p w14:paraId="0325DB9A" w14:textId="77777777" w:rsidR="00EA67D6" w:rsidRPr="00EA67D6" w:rsidRDefault="00EA67D6" w:rsidP="00EA67D6">
      <w:pPr>
        <w:rPr>
          <w:rFonts w:eastAsia="等线"/>
          <w:color w:val="auto"/>
        </w:rPr>
      </w:pPr>
      <w:r w:rsidRPr="00EA67D6">
        <w:rPr>
          <w:rFonts w:eastAsia="等线"/>
          <w:color w:val="auto"/>
        </w:rPr>
        <w:t>When there is change in PEGC in a PIN, the new PEGC triggers Registration procedure as explained in Fig 6.7.2-1 and AMF updates the PEGC for the PIN accordingly. Old PEGC may or may not be part of the list of PINE provided by the new PEGC. If the old PEGC continues to access 5GS but no longer is the PIN gateway, then it indicates the same with Registration update procedure (with type mobility registration update).</w:t>
      </w:r>
    </w:p>
    <w:p w14:paraId="5E6664E1" w14:textId="77777777" w:rsidR="00EA67D6" w:rsidRPr="00EA67D6" w:rsidRDefault="00EA67D6" w:rsidP="00EA67D6">
      <w:pPr>
        <w:keepLines/>
        <w:ind w:left="1135" w:hanging="851"/>
        <w:rPr>
          <w:rFonts w:eastAsia="等线"/>
          <w:color w:val="auto"/>
        </w:rPr>
      </w:pPr>
      <w:r w:rsidRPr="00EA67D6">
        <w:rPr>
          <w:rFonts w:eastAsia="等线"/>
          <w:color w:val="auto"/>
        </w:rPr>
        <w:lastRenderedPageBreak/>
        <w:t>NOTE 2:</w:t>
      </w:r>
      <w:r w:rsidRPr="00EA67D6">
        <w:rPr>
          <w:rFonts w:eastAsia="等线"/>
          <w:color w:val="auto"/>
        </w:rPr>
        <w:tab/>
        <w:t>PINE may have individual 5GS subscription and when it registers with 5GS via PEGC of a PIN, the UDM updates the profile about the serving PIN group Id.</w:t>
      </w:r>
    </w:p>
    <w:p w14:paraId="193905F4" w14:textId="77777777" w:rsidR="00EA67D6" w:rsidRPr="00EA67D6" w:rsidRDefault="00EA67D6" w:rsidP="00EA67D6">
      <w:pPr>
        <w:rPr>
          <w:rFonts w:eastAsia="等线"/>
          <w:color w:val="auto"/>
        </w:rPr>
      </w:pPr>
      <w:r w:rsidRPr="00EA67D6">
        <w:rPr>
          <w:rFonts w:eastAsia="等线"/>
          <w:color w:val="auto"/>
        </w:rPr>
        <w:t>After the expiry of the PIN duration indicated to the PEGC by the AMF during the registration, AMF would initiate Network triggered de-registration procedure towards PEGC, as defined in TS 23.502 [3], cl 4.2.2.3.3.</w:t>
      </w:r>
    </w:p>
    <w:p w14:paraId="3BA60F92"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It is FFS how the validity duration for individual PINE is handled.</w:t>
      </w:r>
    </w:p>
    <w:p w14:paraId="6CB03B23" w14:textId="77777777" w:rsidR="00EA67D6" w:rsidRPr="00EA67D6" w:rsidRDefault="00EA67D6" w:rsidP="00EA67D6">
      <w:pPr>
        <w:keepLines/>
        <w:ind w:left="1135" w:hanging="851"/>
        <w:rPr>
          <w:rFonts w:eastAsia="等线"/>
          <w:color w:val="auto"/>
        </w:rPr>
      </w:pPr>
      <w:r w:rsidRPr="00EA67D6">
        <w:rPr>
          <w:rFonts w:eastAsia="等线"/>
          <w:color w:val="auto"/>
        </w:rPr>
        <w:t>NOTE 3:</w:t>
      </w:r>
      <w:r w:rsidRPr="00EA67D6">
        <w:rPr>
          <w:rFonts w:eastAsia="等线"/>
          <w:color w:val="auto"/>
        </w:rPr>
        <w:tab/>
        <w:t>PINE management within PIN is managed by the PEMC without involvement of 5GS.</w:t>
      </w:r>
    </w:p>
    <w:p w14:paraId="3FD9AB85"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37" w:name="_Toc100987213"/>
      <w:r w:rsidRPr="00EA67D6">
        <w:rPr>
          <w:rFonts w:ascii="Arial" w:eastAsia="Times New Roman" w:hAnsi="Arial"/>
          <w:color w:val="auto"/>
          <w:sz w:val="28"/>
          <w:lang w:eastAsia="en-GB"/>
        </w:rPr>
        <w:t>6.7.3</w:t>
      </w:r>
      <w:r w:rsidRPr="00EA67D6">
        <w:rPr>
          <w:rFonts w:ascii="Arial" w:eastAsia="Times New Roman" w:hAnsi="Arial"/>
          <w:color w:val="auto"/>
          <w:sz w:val="28"/>
          <w:lang w:eastAsia="en-GB"/>
        </w:rPr>
        <w:tab/>
        <w:t>Impacts on services, entities and interfaces</w:t>
      </w:r>
      <w:bookmarkEnd w:id="637"/>
    </w:p>
    <w:p w14:paraId="1C95E642" w14:textId="77777777" w:rsidR="00EA67D6" w:rsidRPr="00EA67D6" w:rsidRDefault="00EA67D6" w:rsidP="00EA67D6">
      <w:pPr>
        <w:rPr>
          <w:color w:val="auto"/>
        </w:rPr>
      </w:pPr>
      <w:r w:rsidRPr="00EA67D6">
        <w:rPr>
          <w:rFonts w:eastAsia="等线"/>
          <w:color w:val="auto"/>
        </w:rPr>
        <w:t>The solution has the following impacts:</w:t>
      </w:r>
    </w:p>
    <w:p w14:paraId="3DAF3CC1" w14:textId="77777777" w:rsidR="00EA67D6" w:rsidRPr="00EA67D6" w:rsidRDefault="00EA67D6" w:rsidP="00EA67D6">
      <w:pPr>
        <w:ind w:left="568" w:hanging="284"/>
        <w:rPr>
          <w:rFonts w:eastAsia="等线"/>
          <w:b/>
          <w:bCs/>
          <w:color w:val="auto"/>
        </w:rPr>
      </w:pPr>
      <w:r w:rsidRPr="00EA67D6">
        <w:rPr>
          <w:rFonts w:eastAsia="等线"/>
          <w:b/>
          <w:bCs/>
          <w:color w:val="auto"/>
        </w:rPr>
        <w:tab/>
        <w:t>UE:</w:t>
      </w:r>
    </w:p>
    <w:p w14:paraId="06BA9C99" w14:textId="77777777" w:rsidR="00EA67D6" w:rsidRPr="00EA67D6" w:rsidRDefault="00EA67D6" w:rsidP="00EA67D6">
      <w:pPr>
        <w:ind w:left="851" w:hanging="284"/>
        <w:rPr>
          <w:rFonts w:eastAsia="等线"/>
          <w:color w:val="auto"/>
        </w:rPr>
      </w:pPr>
      <w:r w:rsidRPr="00EA67D6">
        <w:rPr>
          <w:rFonts w:eastAsia="等线"/>
          <w:color w:val="auto"/>
        </w:rPr>
        <w:t>-</w:t>
      </w:r>
      <w:r w:rsidRPr="00EA67D6">
        <w:rPr>
          <w:rFonts w:eastAsia="等线"/>
          <w:color w:val="auto"/>
        </w:rPr>
        <w:tab/>
        <w:t>UE shall indicate the list of other PINE that are served by the UE (acting as PEGC) within PIN to the 5GS.</w:t>
      </w:r>
    </w:p>
    <w:p w14:paraId="40163CF3" w14:textId="77777777" w:rsidR="00EA67D6" w:rsidRPr="00EA67D6" w:rsidRDefault="00EA67D6" w:rsidP="00EA67D6">
      <w:pPr>
        <w:ind w:left="568" w:hanging="284"/>
        <w:rPr>
          <w:rFonts w:eastAsia="等线"/>
          <w:b/>
          <w:bCs/>
          <w:color w:val="auto"/>
        </w:rPr>
      </w:pPr>
      <w:r w:rsidRPr="00EA67D6">
        <w:rPr>
          <w:rFonts w:eastAsia="等线"/>
          <w:b/>
          <w:bCs/>
          <w:color w:val="auto"/>
        </w:rPr>
        <w:tab/>
        <w:t>UDM:</w:t>
      </w:r>
    </w:p>
    <w:p w14:paraId="302D05ED" w14:textId="77777777" w:rsidR="00EA67D6" w:rsidRPr="00EA67D6" w:rsidRDefault="00EA67D6" w:rsidP="00EA67D6">
      <w:pPr>
        <w:ind w:left="851" w:hanging="284"/>
        <w:rPr>
          <w:rFonts w:eastAsia="等线"/>
          <w:color w:val="auto"/>
        </w:rPr>
      </w:pPr>
      <w:r w:rsidRPr="00EA67D6">
        <w:rPr>
          <w:rFonts w:eastAsia="等线"/>
          <w:color w:val="auto"/>
        </w:rPr>
        <w:t>-</w:t>
      </w:r>
      <w:r w:rsidRPr="00EA67D6">
        <w:rPr>
          <w:rFonts w:eastAsia="等线"/>
          <w:color w:val="auto"/>
        </w:rPr>
        <w:tab/>
        <w:t>UDM supports PIN subscription profile.</w:t>
      </w:r>
    </w:p>
    <w:p w14:paraId="4A493229" w14:textId="77777777" w:rsidR="00EA67D6" w:rsidRPr="00EA67D6" w:rsidRDefault="00EA67D6" w:rsidP="00EA67D6">
      <w:pPr>
        <w:ind w:left="851" w:hanging="284"/>
        <w:rPr>
          <w:rFonts w:eastAsia="等线"/>
          <w:color w:val="auto"/>
        </w:rPr>
      </w:pPr>
      <w:r w:rsidRPr="00EA67D6">
        <w:rPr>
          <w:rFonts w:eastAsia="等线"/>
          <w:color w:val="auto"/>
        </w:rPr>
        <w:t>-</w:t>
      </w:r>
      <w:r w:rsidRPr="00EA67D6">
        <w:rPr>
          <w:rFonts w:eastAsia="等线"/>
          <w:color w:val="auto"/>
        </w:rPr>
        <w:tab/>
        <w:t xml:space="preserve">Ability to update the individual subscription profile of </w:t>
      </w:r>
      <w:proofErr w:type="gramStart"/>
      <w:r w:rsidRPr="00EA67D6">
        <w:rPr>
          <w:rFonts w:eastAsia="等线"/>
          <w:color w:val="auto"/>
        </w:rPr>
        <w:t>an</w:t>
      </w:r>
      <w:proofErr w:type="gramEnd"/>
      <w:r w:rsidRPr="00EA67D6">
        <w:rPr>
          <w:rFonts w:eastAsia="等线"/>
          <w:color w:val="auto"/>
        </w:rPr>
        <w:t xml:space="preserve"> UE if it is part of a PIN.</w:t>
      </w:r>
    </w:p>
    <w:p w14:paraId="7516194C" w14:textId="77777777" w:rsidR="00EA67D6" w:rsidRPr="00EA67D6" w:rsidRDefault="00EA67D6" w:rsidP="00EA67D6">
      <w:pPr>
        <w:ind w:left="568" w:hanging="284"/>
        <w:rPr>
          <w:rFonts w:eastAsia="等线"/>
          <w:b/>
          <w:bCs/>
          <w:color w:val="auto"/>
        </w:rPr>
      </w:pPr>
      <w:r w:rsidRPr="00EA67D6">
        <w:rPr>
          <w:rFonts w:eastAsia="等线"/>
          <w:b/>
          <w:bCs/>
          <w:color w:val="auto"/>
        </w:rPr>
        <w:tab/>
        <w:t>AMF:</w:t>
      </w:r>
    </w:p>
    <w:p w14:paraId="6BD5609C" w14:textId="77777777" w:rsidR="00EA67D6" w:rsidRPr="00EA67D6" w:rsidRDefault="00EA67D6" w:rsidP="00EA67D6">
      <w:pPr>
        <w:ind w:left="851" w:hanging="284"/>
        <w:rPr>
          <w:rFonts w:eastAsia="等线"/>
          <w:color w:val="auto"/>
        </w:rPr>
      </w:pPr>
      <w:r w:rsidRPr="00EA67D6">
        <w:rPr>
          <w:rFonts w:eastAsia="等线"/>
          <w:color w:val="auto"/>
        </w:rPr>
        <w:t>-</w:t>
      </w:r>
      <w:r w:rsidRPr="00EA67D6">
        <w:rPr>
          <w:rFonts w:eastAsia="等线"/>
          <w:color w:val="auto"/>
        </w:rPr>
        <w:tab/>
        <w:t>AMF supports PIN management, new failure cause code to indicate to the UE over NAS based on different failure conditions.</w:t>
      </w:r>
    </w:p>
    <w:p w14:paraId="73E81F01"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638" w:name="_Toc100987214"/>
      <w:r w:rsidRPr="00EA67D6">
        <w:rPr>
          <w:rFonts w:ascii="Arial" w:eastAsia="Times New Roman" w:hAnsi="Arial"/>
          <w:color w:val="auto"/>
          <w:sz w:val="32"/>
          <w:lang w:eastAsia="zh-CN"/>
        </w:rPr>
        <w:t>6.8</w:t>
      </w:r>
      <w:r w:rsidRPr="00EA67D6">
        <w:rPr>
          <w:rFonts w:ascii="Arial" w:eastAsia="Times New Roman" w:hAnsi="Arial"/>
          <w:color w:val="auto"/>
          <w:sz w:val="32"/>
          <w:lang w:eastAsia="zh-CN"/>
        </w:rPr>
        <w:tab/>
        <w:t>Solution #8: Management of PIN and PIN Elements</w:t>
      </w:r>
      <w:bookmarkEnd w:id="638"/>
    </w:p>
    <w:p w14:paraId="2AFA5D94"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39" w:name="_Toc100987215"/>
      <w:r w:rsidRPr="00EA67D6">
        <w:rPr>
          <w:rFonts w:ascii="Arial" w:eastAsia="Times New Roman" w:hAnsi="Arial"/>
          <w:color w:val="auto"/>
          <w:sz w:val="28"/>
          <w:lang w:eastAsia="en-GB"/>
        </w:rPr>
        <w:t>6.8.1</w:t>
      </w:r>
      <w:r w:rsidRPr="00EA67D6">
        <w:rPr>
          <w:rFonts w:ascii="Arial" w:eastAsia="Times New Roman" w:hAnsi="Arial"/>
          <w:color w:val="auto"/>
          <w:sz w:val="28"/>
          <w:lang w:eastAsia="en-GB"/>
        </w:rPr>
        <w:tab/>
        <w:t>Description</w:t>
      </w:r>
      <w:bookmarkEnd w:id="639"/>
    </w:p>
    <w:p w14:paraId="50EC6AC0" w14:textId="77777777" w:rsidR="00905CD3" w:rsidRDefault="00905CD3" w:rsidP="00905CD3">
      <w:pPr>
        <w:jc w:val="both"/>
        <w:rPr>
          <w:ins w:id="640" w:author="vivo" w:date="2022-04-18T18:20:00Z"/>
          <w:lang w:val="en-US" w:eastAsia="zh-CN"/>
        </w:rPr>
      </w:pPr>
      <w:ins w:id="641" w:author="vivo" w:date="2022-04-18T18:20:00Z">
        <w:r>
          <w:rPr>
            <w:lang w:val="en-US" w:eastAsia="zh-CN"/>
          </w:rPr>
          <w:t>This solution is based on architecture alternative C described in clause 6.0c.</w:t>
        </w:r>
      </w:ins>
    </w:p>
    <w:p w14:paraId="61E4C61D" w14:textId="26DC7124" w:rsidR="00EA67D6" w:rsidRPr="00EA67D6" w:rsidRDefault="00EA67D6" w:rsidP="00EA67D6">
      <w:pPr>
        <w:rPr>
          <w:color w:val="auto"/>
          <w:lang w:eastAsia="zh-CN"/>
        </w:rPr>
      </w:pPr>
      <w:r w:rsidRPr="00EA67D6">
        <w:rPr>
          <w:color w:val="auto"/>
          <w:lang w:eastAsia="zh-CN"/>
        </w:rPr>
        <w:t>This solution mainly addresses KI#3 "</w:t>
      </w:r>
      <w:r w:rsidRPr="00EA67D6">
        <w:rPr>
          <w:color w:val="auto"/>
        </w:rPr>
        <w:t>Management of PIN and PIN Elements</w:t>
      </w:r>
      <w:r w:rsidRPr="00EA67D6">
        <w:rPr>
          <w:color w:val="auto"/>
          <w:lang w:eastAsia="zh-CN"/>
        </w:rPr>
        <w:t xml:space="preserve">" and KI#5 "Authorization for PIN", i.e. authorization of PEMC management PIN and PEGC providing connectivity to and from 5G network. This solution also address part of </w:t>
      </w:r>
      <w:r w:rsidRPr="00EA67D6">
        <w:rPr>
          <w:rFonts w:eastAsia="Times New Roman"/>
          <w:color w:val="auto"/>
          <w:lang w:eastAsia="zh-CN"/>
        </w:rPr>
        <w:t>KI#6 "</w:t>
      </w:r>
      <w:r w:rsidRPr="00EA67D6">
        <w:rPr>
          <w:color w:val="auto"/>
          <w:lang w:eastAsia="ko-KR"/>
        </w:rPr>
        <w:t>Policy and parameters provisioning for PIN", i.e. the RAT parameters and Discovery parameters provisioning</w:t>
      </w:r>
      <w:ins w:id="642" w:author="vivo" w:date="2022-04-21T20:17:00Z">
        <w:r w:rsidR="00BB2AB3">
          <w:rPr>
            <w:color w:val="auto"/>
            <w:lang w:eastAsia="ko-KR"/>
          </w:rPr>
          <w:t>, part of KI#2 "</w:t>
        </w:r>
        <w:r w:rsidR="00BB2AB3" w:rsidRPr="00BB2AB3">
          <w:rPr>
            <w:color w:val="auto"/>
            <w:lang w:eastAsia="ko-KR"/>
          </w:rPr>
          <w:t>PIN and PIN Element discovery and selection</w:t>
        </w:r>
        <w:r w:rsidR="00BB2AB3">
          <w:rPr>
            <w:color w:val="auto"/>
            <w:lang w:eastAsia="ko-KR"/>
          </w:rPr>
          <w:t>"</w:t>
        </w:r>
        <w:r w:rsidR="00122AF8">
          <w:rPr>
            <w:color w:val="auto"/>
            <w:lang w:eastAsia="ko-KR"/>
          </w:rPr>
          <w:t xml:space="preserve">, i.e., </w:t>
        </w:r>
        <w:r w:rsidR="00947809">
          <w:rPr>
            <w:color w:val="auto"/>
            <w:lang w:eastAsia="ko-KR"/>
          </w:rPr>
          <w:t xml:space="preserve">PINE/PEGC broadcast </w:t>
        </w:r>
      </w:ins>
      <w:ins w:id="643" w:author="vivo" w:date="2022-04-21T20:18:00Z">
        <w:r w:rsidR="00947809">
          <w:rPr>
            <w:color w:val="auto"/>
            <w:lang w:eastAsia="ko-KR"/>
          </w:rPr>
          <w:t>information and PEMC discovers them</w:t>
        </w:r>
        <w:r w:rsidR="002107D0">
          <w:rPr>
            <w:color w:val="auto"/>
            <w:lang w:eastAsia="ko-KR"/>
          </w:rPr>
          <w:t xml:space="preserve"> before PINE/PEGC add into a PIN</w:t>
        </w:r>
      </w:ins>
      <w:ins w:id="644" w:author="vivo" w:date="2022-04-21T20:33:00Z">
        <w:r w:rsidR="00273370">
          <w:rPr>
            <w:color w:val="auto"/>
            <w:lang w:eastAsia="ko-KR"/>
          </w:rPr>
          <w:t>, and part of KI#7 "</w:t>
        </w:r>
      </w:ins>
      <w:ins w:id="645" w:author="vivo" w:date="2022-04-21T20:34:00Z">
        <w:r w:rsidR="00CD2763" w:rsidRPr="00CD2763">
          <w:rPr>
            <w:color w:val="auto"/>
            <w:lang w:eastAsia="ko-KR"/>
          </w:rPr>
          <w:t>Identification of PIN and PIN Elements</w:t>
        </w:r>
      </w:ins>
      <w:ins w:id="646" w:author="vivo" w:date="2022-04-21T20:33:00Z">
        <w:r w:rsidR="00273370">
          <w:rPr>
            <w:color w:val="auto"/>
            <w:lang w:eastAsia="ko-KR"/>
          </w:rPr>
          <w:t>", i.e., PINMF assigns the PIN ID</w:t>
        </w:r>
      </w:ins>
      <w:r w:rsidRPr="00EA67D6">
        <w:rPr>
          <w:color w:val="auto"/>
          <w:lang w:eastAsia="zh-CN"/>
        </w:rPr>
        <w:t>.</w:t>
      </w:r>
    </w:p>
    <w:p w14:paraId="20912E17" w14:textId="77777777" w:rsidR="00EA67D6" w:rsidRPr="00EA67D6" w:rsidRDefault="00EA67D6" w:rsidP="00EA67D6">
      <w:pPr>
        <w:rPr>
          <w:rFonts w:eastAsia="等线"/>
          <w:color w:val="auto"/>
          <w:lang w:eastAsia="ko-KR"/>
        </w:rPr>
      </w:pPr>
      <w:r w:rsidRPr="00EA67D6">
        <w:rPr>
          <w:rFonts w:eastAsia="等线"/>
          <w:color w:val="auto"/>
          <w:lang w:eastAsia="ko-KR"/>
        </w:rPr>
        <w:t>The steps in the following call flows depicted as grey line in the figures, which are over application layer, are out of SA WG2 scope.</w:t>
      </w:r>
    </w:p>
    <w:p w14:paraId="7CA1DCE0" w14:textId="45776F70" w:rsidR="00EA67D6" w:rsidRPr="00EA67D6" w:rsidDel="00A80230" w:rsidRDefault="00EA67D6" w:rsidP="00EA67D6">
      <w:pPr>
        <w:keepNext/>
        <w:keepLines/>
        <w:spacing w:before="120"/>
        <w:ind w:left="1418" w:hanging="1418"/>
        <w:outlineLvl w:val="3"/>
        <w:rPr>
          <w:moveFrom w:id="647" w:author="vivo" w:date="2022-04-18T18:21:00Z"/>
          <w:rFonts w:ascii="Arial" w:eastAsia="Times New Roman" w:hAnsi="Arial"/>
          <w:color w:val="auto"/>
          <w:sz w:val="24"/>
        </w:rPr>
      </w:pPr>
      <w:bookmarkStart w:id="648" w:name="_Toc100987216"/>
      <w:moveFromRangeStart w:id="649" w:author="vivo" w:date="2022-04-18T18:21:00Z" w:name="move101198492"/>
      <w:moveFrom w:id="650" w:author="vivo" w:date="2022-04-18T18:21:00Z">
        <w:r w:rsidRPr="00EA67D6" w:rsidDel="00A80230">
          <w:rPr>
            <w:rFonts w:ascii="Arial" w:eastAsia="Times New Roman" w:hAnsi="Arial"/>
            <w:color w:val="auto"/>
            <w:sz w:val="24"/>
          </w:rPr>
          <w:t>6.8.1.1</w:t>
        </w:r>
        <w:r w:rsidRPr="00EA67D6" w:rsidDel="00A80230">
          <w:rPr>
            <w:rFonts w:ascii="Arial" w:eastAsia="Times New Roman" w:hAnsi="Arial"/>
            <w:color w:val="auto"/>
            <w:sz w:val="24"/>
          </w:rPr>
          <w:tab/>
          <w:t>Architecture reference model for application level</w:t>
        </w:r>
        <w:bookmarkEnd w:id="648"/>
      </w:moveFrom>
    </w:p>
    <w:p w14:paraId="68A38A3D" w14:textId="63063516" w:rsidR="00EA67D6" w:rsidRPr="00EA67D6" w:rsidDel="00A80230" w:rsidRDefault="00EA67D6" w:rsidP="00EA67D6">
      <w:pPr>
        <w:rPr>
          <w:moveFrom w:id="651" w:author="vivo" w:date="2022-04-18T18:21:00Z"/>
          <w:rFonts w:eastAsia="等线"/>
          <w:color w:val="auto"/>
          <w:lang w:eastAsia="en-GB"/>
        </w:rPr>
      </w:pPr>
      <w:moveFrom w:id="652" w:author="vivo" w:date="2022-04-18T18:21:00Z">
        <w:r w:rsidRPr="00EA67D6" w:rsidDel="00A80230">
          <w:rPr>
            <w:rFonts w:eastAsia="等线"/>
            <w:color w:val="auto"/>
            <w:lang w:eastAsia="en-GB"/>
          </w:rPr>
          <w:t>The following figure 6.8.1.1-1 depicts the reference architecture for PIN only on the application level.</w:t>
        </w:r>
      </w:moveFrom>
    </w:p>
    <w:p w14:paraId="64FB3294" w14:textId="261CE4DF" w:rsidR="00EA67D6" w:rsidRPr="00EA67D6" w:rsidDel="00A80230" w:rsidRDefault="00EA67D6" w:rsidP="00EA67D6">
      <w:pPr>
        <w:keepNext/>
        <w:keepLines/>
        <w:spacing w:before="60"/>
        <w:jc w:val="center"/>
        <w:rPr>
          <w:moveFrom w:id="653" w:author="vivo" w:date="2022-04-18T18:21:00Z"/>
          <w:rFonts w:ascii="Arial" w:eastAsia="等线" w:hAnsi="Arial"/>
          <w:b/>
          <w:color w:val="auto"/>
          <w:lang w:eastAsia="en-GB"/>
        </w:rPr>
      </w:pPr>
      <w:moveFrom w:id="654" w:author="vivo" w:date="2022-04-18T18:21:00Z">
        <w:r w:rsidRPr="00EA67D6" w:rsidDel="00A80230">
          <w:rPr>
            <w:rFonts w:ascii="Arial" w:hAnsi="Arial"/>
            <w:b/>
            <w:color w:val="auto"/>
          </w:rPr>
          <w:object w:dxaOrig="8941" w:dyaOrig="3459" w14:anchorId="7449376A">
            <v:shape id="_x0000_i1052" type="#_x0000_t75" style="width:406.5pt;height:158.25pt" o:ole="">
              <v:imagedata r:id="rId31" o:title=""/>
            </v:shape>
            <o:OLEObject Type="Embed" ProgID="Visio.Drawing.15" ShapeID="_x0000_i1052" DrawAspect="Content" ObjectID="_1712146402" r:id="rId65"/>
          </w:object>
        </w:r>
      </w:moveFrom>
    </w:p>
    <w:p w14:paraId="13D0519A" w14:textId="3D8512C8" w:rsidR="00EA67D6" w:rsidRPr="00EA67D6" w:rsidDel="00A80230" w:rsidRDefault="00EA67D6" w:rsidP="00EA67D6">
      <w:pPr>
        <w:keepNext/>
        <w:keepLines/>
        <w:spacing w:after="0"/>
        <w:ind w:left="1135" w:hanging="851"/>
        <w:rPr>
          <w:moveFrom w:id="655" w:author="vivo" w:date="2022-04-18T18:21:00Z"/>
          <w:rFonts w:ascii="Arial" w:hAnsi="Arial"/>
          <w:color w:val="auto"/>
          <w:sz w:val="18"/>
        </w:rPr>
      </w:pPr>
      <w:moveFrom w:id="656" w:author="vivo" w:date="2022-04-18T18:21:00Z">
        <w:r w:rsidRPr="00EA67D6" w:rsidDel="00A80230">
          <w:rPr>
            <w:rFonts w:ascii="Arial" w:hAnsi="Arial"/>
            <w:color w:val="auto"/>
            <w:sz w:val="18"/>
          </w:rPr>
          <w:t>NOTE 1:</w:t>
        </w:r>
        <w:r w:rsidRPr="00EA67D6" w:rsidDel="00A80230">
          <w:rPr>
            <w:rFonts w:ascii="Arial" w:hAnsi="Arial"/>
            <w:color w:val="auto"/>
            <w:sz w:val="18"/>
          </w:rPr>
          <w:tab/>
          <w:t>The PEMC can be a PINE when relayed by PEGC for visiting 5GS.</w:t>
        </w:r>
      </w:moveFrom>
    </w:p>
    <w:p w14:paraId="39D741C2" w14:textId="352E5F58" w:rsidR="00EA67D6" w:rsidRPr="00EA67D6" w:rsidDel="00A80230" w:rsidRDefault="00EA67D6" w:rsidP="00EA67D6">
      <w:pPr>
        <w:keepNext/>
        <w:keepLines/>
        <w:spacing w:after="0"/>
        <w:ind w:left="1135" w:hanging="851"/>
        <w:rPr>
          <w:moveFrom w:id="657" w:author="vivo" w:date="2022-04-18T18:21:00Z"/>
          <w:rFonts w:ascii="Arial" w:hAnsi="Arial"/>
          <w:color w:val="auto"/>
          <w:sz w:val="18"/>
        </w:rPr>
      </w:pPr>
      <w:moveFrom w:id="658" w:author="vivo" w:date="2022-04-18T18:21:00Z">
        <w:r w:rsidRPr="00EA67D6" w:rsidDel="00A80230">
          <w:rPr>
            <w:rFonts w:ascii="Arial" w:hAnsi="Arial"/>
            <w:color w:val="auto"/>
            <w:sz w:val="18"/>
          </w:rPr>
          <w:t>NOTE 2:</w:t>
        </w:r>
        <w:r w:rsidRPr="00EA67D6" w:rsidDel="00A80230">
          <w:rPr>
            <w:rFonts w:ascii="Arial" w:hAnsi="Arial"/>
            <w:color w:val="auto"/>
            <w:sz w:val="18"/>
          </w:rPr>
          <w:tab/>
          <w:t>The PEMC can also be a PEGC.</w:t>
        </w:r>
      </w:moveFrom>
    </w:p>
    <w:p w14:paraId="12028DE4" w14:textId="4F0C80E5" w:rsidR="00EA67D6" w:rsidRPr="00EA67D6" w:rsidDel="00A80230" w:rsidRDefault="00EA67D6" w:rsidP="00EA67D6">
      <w:pPr>
        <w:keepNext/>
        <w:keepLines/>
        <w:spacing w:after="0"/>
        <w:ind w:left="1135" w:hanging="851"/>
        <w:rPr>
          <w:moveFrom w:id="659" w:author="vivo" w:date="2022-04-18T18:21:00Z"/>
          <w:rFonts w:ascii="Arial" w:eastAsia="MS Mincho" w:hAnsi="Arial"/>
          <w:color w:val="auto"/>
          <w:sz w:val="18"/>
        </w:rPr>
      </w:pPr>
    </w:p>
    <w:p w14:paraId="070A1236" w14:textId="2DB9A76F" w:rsidR="00EA67D6" w:rsidRPr="00EA67D6" w:rsidDel="00A80230" w:rsidRDefault="00EA67D6" w:rsidP="00EA67D6">
      <w:pPr>
        <w:keepLines/>
        <w:spacing w:after="240"/>
        <w:jc w:val="center"/>
        <w:rPr>
          <w:moveFrom w:id="660" w:author="vivo" w:date="2022-04-18T18:21:00Z"/>
          <w:rFonts w:ascii="Arial" w:eastAsia="等线" w:hAnsi="Arial"/>
          <w:b/>
          <w:color w:val="auto"/>
          <w:lang w:eastAsia="en-GB"/>
        </w:rPr>
      </w:pPr>
      <w:moveFrom w:id="661" w:author="vivo" w:date="2022-04-18T18:21:00Z">
        <w:r w:rsidRPr="00EA67D6" w:rsidDel="00A80230">
          <w:rPr>
            <w:rFonts w:ascii="Arial" w:eastAsia="等线" w:hAnsi="Arial"/>
            <w:b/>
            <w:color w:val="auto"/>
            <w:lang w:eastAsia="en-GB"/>
          </w:rPr>
          <w:t>Figure 6.8.1.1-1: Reference architecture on application level</w:t>
        </w:r>
      </w:moveFrom>
    </w:p>
    <w:p w14:paraId="286965CE" w14:textId="252F4B9E" w:rsidR="00EA67D6" w:rsidRPr="00EA67D6" w:rsidDel="00A80230" w:rsidRDefault="00EA67D6" w:rsidP="00EA67D6">
      <w:pPr>
        <w:keepNext/>
        <w:keepLines/>
        <w:spacing w:before="120"/>
        <w:ind w:left="1418" w:hanging="1418"/>
        <w:outlineLvl w:val="3"/>
        <w:rPr>
          <w:moveFrom w:id="662" w:author="vivo" w:date="2022-04-18T18:21:00Z"/>
          <w:rFonts w:ascii="Arial" w:eastAsia="Times New Roman" w:hAnsi="Arial"/>
          <w:color w:val="auto"/>
          <w:sz w:val="24"/>
        </w:rPr>
      </w:pPr>
      <w:bookmarkStart w:id="663" w:name="_Toc100987217"/>
      <w:moveFrom w:id="664" w:author="vivo" w:date="2022-04-18T18:21:00Z">
        <w:r w:rsidRPr="00EA67D6" w:rsidDel="00A80230">
          <w:rPr>
            <w:rFonts w:ascii="Arial" w:eastAsia="Times New Roman" w:hAnsi="Arial"/>
            <w:color w:val="auto"/>
            <w:sz w:val="24"/>
          </w:rPr>
          <w:t>6.8.1.2</w:t>
        </w:r>
        <w:r w:rsidRPr="00EA67D6" w:rsidDel="00A80230">
          <w:rPr>
            <w:rFonts w:ascii="Arial" w:eastAsia="Times New Roman" w:hAnsi="Arial"/>
            <w:color w:val="auto"/>
            <w:sz w:val="24"/>
          </w:rPr>
          <w:tab/>
          <w:t>Architecture reference model for 5GS level</w:t>
        </w:r>
        <w:bookmarkEnd w:id="663"/>
      </w:moveFrom>
    </w:p>
    <w:p w14:paraId="6E734E8C" w14:textId="2274B90D" w:rsidR="00EA67D6" w:rsidRPr="00EA67D6" w:rsidDel="00A80230" w:rsidRDefault="00EA67D6" w:rsidP="00EA67D6">
      <w:pPr>
        <w:rPr>
          <w:moveFrom w:id="665" w:author="vivo" w:date="2022-04-18T18:21:00Z"/>
          <w:rFonts w:eastAsia="等线"/>
          <w:color w:val="auto"/>
          <w:lang w:eastAsia="ko-KR"/>
        </w:rPr>
      </w:pPr>
      <w:moveFrom w:id="666" w:author="vivo" w:date="2022-04-18T18:21:00Z">
        <w:r w:rsidRPr="00EA67D6" w:rsidDel="00A80230">
          <w:rPr>
            <w:rFonts w:eastAsia="等线"/>
            <w:color w:val="auto"/>
            <w:lang w:eastAsia="ko-KR"/>
          </w:rPr>
          <w:t>The following figure 6.8.1.2-1 depicts the reference architecture for PIN only on 5GS level.</w:t>
        </w:r>
      </w:moveFrom>
    </w:p>
    <w:p w14:paraId="58995256" w14:textId="69052938" w:rsidR="00EA67D6" w:rsidRPr="00EA67D6" w:rsidDel="00A80230" w:rsidRDefault="00EA67D6" w:rsidP="00EA67D6">
      <w:pPr>
        <w:keepNext/>
        <w:keepLines/>
        <w:spacing w:before="60"/>
        <w:jc w:val="center"/>
        <w:rPr>
          <w:moveFrom w:id="667" w:author="vivo" w:date="2022-04-18T18:21:00Z"/>
          <w:rFonts w:ascii="Arial" w:eastAsia="等线" w:hAnsi="Arial"/>
          <w:b/>
          <w:color w:val="auto"/>
          <w:lang w:eastAsia="en-GB"/>
        </w:rPr>
      </w:pPr>
      <w:moveFrom w:id="668" w:author="vivo" w:date="2022-04-18T18:21:00Z">
        <w:r w:rsidRPr="00EA67D6" w:rsidDel="00A80230">
          <w:rPr>
            <w:rFonts w:ascii="Arial" w:hAnsi="Arial"/>
            <w:b/>
            <w:color w:val="auto"/>
          </w:rPr>
          <w:object w:dxaOrig="9533" w:dyaOrig="4831" w14:anchorId="37DFCECD">
            <v:shape id="_x0000_i1053" type="#_x0000_t75" style="width:448.9pt;height:227.65pt" o:ole="">
              <v:imagedata r:id="rId33" o:title=""/>
            </v:shape>
            <o:OLEObject Type="Embed" ProgID="Visio.Drawing.15" ShapeID="_x0000_i1053" DrawAspect="Content" ObjectID="_1712146403" r:id="rId66"/>
          </w:object>
        </w:r>
      </w:moveFrom>
    </w:p>
    <w:p w14:paraId="0CF8824A" w14:textId="060B3851" w:rsidR="00EA67D6" w:rsidRPr="00EA67D6" w:rsidDel="00A80230" w:rsidRDefault="00EA67D6" w:rsidP="00EA67D6">
      <w:pPr>
        <w:keepLines/>
        <w:spacing w:after="240"/>
        <w:jc w:val="center"/>
        <w:rPr>
          <w:moveFrom w:id="669" w:author="vivo" w:date="2022-04-18T18:21:00Z"/>
          <w:rFonts w:ascii="Arial" w:eastAsia="等线" w:hAnsi="Arial"/>
          <w:b/>
          <w:color w:val="auto"/>
          <w:lang w:eastAsia="en-GB"/>
        </w:rPr>
      </w:pPr>
      <w:moveFrom w:id="670" w:author="vivo" w:date="2022-04-18T18:21:00Z">
        <w:r w:rsidRPr="00EA67D6" w:rsidDel="00A80230">
          <w:rPr>
            <w:rFonts w:ascii="Arial" w:eastAsia="等线" w:hAnsi="Arial"/>
            <w:b/>
            <w:color w:val="auto"/>
            <w:lang w:eastAsia="en-GB"/>
          </w:rPr>
          <w:t>Figure 6.8.2.2-1: Reference architecture on 5GS level</w:t>
        </w:r>
      </w:moveFrom>
    </w:p>
    <w:p w14:paraId="34AB0A94" w14:textId="2B6308F8" w:rsidR="00EA67D6" w:rsidRPr="00EA67D6" w:rsidDel="00A80230" w:rsidRDefault="00EA67D6" w:rsidP="00EA67D6">
      <w:pPr>
        <w:keepNext/>
        <w:keepLines/>
        <w:spacing w:before="120"/>
        <w:ind w:left="1418" w:hanging="1418"/>
        <w:outlineLvl w:val="3"/>
        <w:rPr>
          <w:moveFrom w:id="671" w:author="vivo" w:date="2022-04-18T18:21:00Z"/>
          <w:rFonts w:ascii="Arial" w:eastAsia="Times New Roman" w:hAnsi="Arial"/>
          <w:color w:val="auto"/>
          <w:sz w:val="24"/>
        </w:rPr>
      </w:pPr>
      <w:bookmarkStart w:id="672" w:name="_Toc100987218"/>
      <w:moveFrom w:id="673" w:author="vivo" w:date="2022-04-18T18:21:00Z">
        <w:r w:rsidRPr="00EA67D6" w:rsidDel="00A80230">
          <w:rPr>
            <w:rFonts w:ascii="Arial" w:eastAsia="Times New Roman" w:hAnsi="Arial"/>
            <w:color w:val="auto"/>
            <w:sz w:val="24"/>
          </w:rPr>
          <w:t>6.8.1.3</w:t>
        </w:r>
        <w:r w:rsidRPr="00EA67D6" w:rsidDel="00A80230">
          <w:rPr>
            <w:rFonts w:ascii="Arial" w:eastAsia="Times New Roman" w:hAnsi="Arial"/>
            <w:color w:val="auto"/>
            <w:sz w:val="24"/>
          </w:rPr>
          <w:tab/>
          <w:t>Reference points</w:t>
        </w:r>
        <w:bookmarkEnd w:id="672"/>
      </w:moveFrom>
    </w:p>
    <w:p w14:paraId="20C1A45D" w14:textId="0EAD9F0B" w:rsidR="00EA67D6" w:rsidRPr="00EA67D6" w:rsidDel="00A80230" w:rsidRDefault="00EA67D6" w:rsidP="00EA67D6">
      <w:pPr>
        <w:rPr>
          <w:moveFrom w:id="674" w:author="vivo" w:date="2022-04-18T18:21:00Z"/>
          <w:color w:val="auto"/>
        </w:rPr>
      </w:pPr>
      <w:moveFrom w:id="675" w:author="vivo" w:date="2022-04-18T18:21:00Z">
        <w:r w:rsidRPr="00EA67D6" w:rsidDel="00A80230">
          <w:rPr>
            <w:color w:val="auto"/>
          </w:rPr>
          <w:t>The PIN System Architecture contains the following reference points on application level:</w:t>
        </w:r>
      </w:moveFrom>
    </w:p>
    <w:p w14:paraId="3FCB3A09" w14:textId="65F2831E" w:rsidR="00EA67D6" w:rsidRPr="00EA67D6" w:rsidDel="00A80230" w:rsidRDefault="00EA67D6" w:rsidP="00EA67D6">
      <w:pPr>
        <w:keepLines/>
        <w:ind w:left="1135" w:hanging="851"/>
        <w:rPr>
          <w:moveFrom w:id="676" w:author="vivo" w:date="2022-04-18T18:21:00Z"/>
          <w:color w:val="auto"/>
        </w:rPr>
      </w:pPr>
      <w:moveFrom w:id="677" w:author="vivo" w:date="2022-04-18T18:21:00Z">
        <w:r w:rsidRPr="00EA67D6" w:rsidDel="00A80230">
          <w:rPr>
            <w:b/>
            <w:color w:val="auto"/>
          </w:rPr>
          <w:t>Pin1:</w:t>
        </w:r>
        <w:r w:rsidRPr="00EA67D6" w:rsidDel="00A80230">
          <w:rPr>
            <w:color w:val="auto"/>
          </w:rPr>
          <w:tab/>
          <w:t>Reference point between the PEMC and the PINE or PEGC.</w:t>
        </w:r>
      </w:moveFrom>
    </w:p>
    <w:p w14:paraId="727E3239" w14:textId="5BC1DC7D" w:rsidR="00EA67D6" w:rsidRPr="00EA67D6" w:rsidDel="00A80230" w:rsidRDefault="00EA67D6" w:rsidP="00EA67D6">
      <w:pPr>
        <w:keepLines/>
        <w:ind w:left="1135" w:hanging="851"/>
        <w:rPr>
          <w:moveFrom w:id="678" w:author="vivo" w:date="2022-04-18T18:21:00Z"/>
          <w:color w:val="auto"/>
        </w:rPr>
      </w:pPr>
      <w:moveFrom w:id="679" w:author="vivo" w:date="2022-04-18T18:21:00Z">
        <w:r w:rsidRPr="00EA67D6" w:rsidDel="00A80230">
          <w:rPr>
            <w:b/>
            <w:color w:val="auto"/>
          </w:rPr>
          <w:t>Pin2:</w:t>
        </w:r>
        <w:r w:rsidRPr="00EA67D6" w:rsidDel="00A80230">
          <w:rPr>
            <w:color w:val="auto"/>
          </w:rPr>
          <w:tab/>
          <w:t>Reference point between the PINE and the PEGC.</w:t>
        </w:r>
      </w:moveFrom>
    </w:p>
    <w:p w14:paraId="6E59B56E" w14:textId="74F31E8C" w:rsidR="00EA67D6" w:rsidRPr="00EA67D6" w:rsidDel="00A80230" w:rsidRDefault="00EA67D6" w:rsidP="00EA67D6">
      <w:pPr>
        <w:keepLines/>
        <w:ind w:left="1135" w:hanging="851"/>
        <w:rPr>
          <w:moveFrom w:id="680" w:author="vivo" w:date="2022-04-18T18:21:00Z"/>
          <w:color w:val="auto"/>
        </w:rPr>
      </w:pPr>
      <w:moveFrom w:id="681" w:author="vivo" w:date="2022-04-18T18:21:00Z">
        <w:r w:rsidRPr="00EA67D6" w:rsidDel="00A80230">
          <w:rPr>
            <w:b/>
            <w:color w:val="auto"/>
          </w:rPr>
          <w:t>Pin3:</w:t>
        </w:r>
        <w:r w:rsidRPr="00EA67D6" w:rsidDel="00A80230">
          <w:rPr>
            <w:color w:val="auto"/>
          </w:rPr>
          <w:tab/>
          <w:t>Reference point between the PEMC and the PINMF.</w:t>
        </w:r>
      </w:moveFrom>
    </w:p>
    <w:p w14:paraId="02923F91" w14:textId="140847BA" w:rsidR="00EA67D6" w:rsidRPr="00EA67D6" w:rsidDel="00A80230" w:rsidRDefault="00EA67D6" w:rsidP="00EA67D6">
      <w:pPr>
        <w:keepLines/>
        <w:ind w:left="1135" w:hanging="851"/>
        <w:rPr>
          <w:moveFrom w:id="682" w:author="vivo" w:date="2022-04-18T18:21:00Z"/>
          <w:color w:val="auto"/>
        </w:rPr>
      </w:pPr>
      <w:moveFrom w:id="683" w:author="vivo" w:date="2022-04-18T18:21:00Z">
        <w:r w:rsidRPr="00EA67D6" w:rsidDel="00A80230">
          <w:rPr>
            <w:b/>
            <w:color w:val="auto"/>
          </w:rPr>
          <w:t>Pin4:</w:t>
        </w:r>
        <w:r w:rsidRPr="00EA67D6" w:rsidDel="00A80230">
          <w:rPr>
            <w:color w:val="auto"/>
          </w:rPr>
          <w:tab/>
          <w:t>Reference point between the PEGC and the PINMF.</w:t>
        </w:r>
      </w:moveFrom>
    </w:p>
    <w:p w14:paraId="3F9D41DE"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84" w:name="_Toc100987219"/>
      <w:moveFromRangeEnd w:id="649"/>
      <w:r w:rsidRPr="00EA67D6">
        <w:rPr>
          <w:rFonts w:ascii="Arial" w:eastAsia="Times New Roman" w:hAnsi="Arial"/>
          <w:color w:val="auto"/>
          <w:sz w:val="28"/>
          <w:lang w:eastAsia="en-GB"/>
        </w:rPr>
        <w:lastRenderedPageBreak/>
        <w:t>6.8.2</w:t>
      </w:r>
      <w:r w:rsidRPr="00EA67D6">
        <w:rPr>
          <w:rFonts w:ascii="Arial" w:eastAsia="Times New Roman" w:hAnsi="Arial"/>
          <w:color w:val="auto"/>
          <w:sz w:val="28"/>
          <w:lang w:eastAsia="en-GB"/>
        </w:rPr>
        <w:tab/>
        <w:t>Procedures</w:t>
      </w:r>
      <w:bookmarkEnd w:id="684"/>
    </w:p>
    <w:p w14:paraId="0EF4B13A"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85" w:name="_Toc100987220"/>
      <w:r w:rsidRPr="00EA67D6">
        <w:rPr>
          <w:rFonts w:ascii="Arial" w:eastAsia="Times New Roman" w:hAnsi="Arial"/>
          <w:color w:val="auto"/>
          <w:sz w:val="24"/>
        </w:rPr>
        <w:t>6.8.2.1</w:t>
      </w:r>
      <w:r w:rsidRPr="00EA67D6">
        <w:rPr>
          <w:rFonts w:ascii="Arial" w:eastAsia="Times New Roman" w:hAnsi="Arial"/>
          <w:color w:val="auto"/>
          <w:sz w:val="24"/>
        </w:rPr>
        <w:tab/>
        <w:t>Management of PIN</w:t>
      </w:r>
      <w:bookmarkEnd w:id="685"/>
    </w:p>
    <w:p w14:paraId="5C3FC4CD" w14:textId="77777777" w:rsidR="00EA67D6" w:rsidRPr="00EA67D6" w:rsidRDefault="00EA67D6" w:rsidP="00EA67D6">
      <w:pPr>
        <w:rPr>
          <w:color w:val="auto"/>
        </w:rPr>
      </w:pPr>
      <w:r w:rsidRPr="00EA67D6">
        <w:rPr>
          <w:color w:val="auto"/>
        </w:rPr>
        <w:t>The procedure describes how a PINMF and 5GC authorize the PEMC to manage the PIIN, including creation/deletion and update the PIN, e.g. the duration of the PIN.</w:t>
      </w:r>
    </w:p>
    <w:p w14:paraId="156DD84C"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8139" w:dyaOrig="3721" w14:anchorId="200D5A87">
          <v:shape id="_x0000_i1054" type="#_x0000_t75" style="width:340.9pt;height:157.15pt" o:ole="">
            <v:imagedata r:id="rId67" o:title=""/>
          </v:shape>
          <o:OLEObject Type="Embed" ProgID="Visio.Drawing.15" ShapeID="_x0000_i1054" DrawAspect="Content" ObjectID="_1712146404" r:id="rId68"/>
        </w:object>
      </w:r>
    </w:p>
    <w:p w14:paraId="320F9DB3"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6.8.2.1-1: Management of PIN</w:t>
      </w:r>
    </w:p>
    <w:p w14:paraId="1C21977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The PEMC interacts with the PIN Management Function (PINMF). The PEMC can discover the PINMF based on DNS query, or preconfigured information.</w:t>
      </w:r>
    </w:p>
    <w:p w14:paraId="4FBBCBD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The PINMF sends PIN Authorization Request (GPSI) to the NEF.</w:t>
      </w:r>
    </w:p>
    <w:p w14:paraId="72874E9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NEF queries whether the PEMC has subscribed PIN service as a manager for a group or not.</w:t>
      </w:r>
    </w:p>
    <w:p w14:paraId="4BDE069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t>The NEF responds to the PINMF based on the subscription, if the PEMC indicated by the GPSI has subscribed PIN service, then responds success.</w:t>
      </w:r>
    </w:p>
    <w:p w14:paraId="1FB08B48"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86" w:name="_Toc100987221"/>
      <w:r w:rsidRPr="00EA67D6">
        <w:rPr>
          <w:rFonts w:ascii="Arial" w:eastAsia="Times New Roman" w:hAnsi="Arial"/>
          <w:color w:val="auto"/>
          <w:sz w:val="24"/>
        </w:rPr>
        <w:t>6.8.2.2</w:t>
      </w:r>
      <w:r w:rsidRPr="00EA67D6">
        <w:rPr>
          <w:rFonts w:ascii="Arial" w:eastAsia="Times New Roman" w:hAnsi="Arial"/>
          <w:color w:val="auto"/>
          <w:sz w:val="24"/>
        </w:rPr>
        <w:tab/>
        <w:t>Management of PEGC and PINE</w:t>
      </w:r>
      <w:bookmarkEnd w:id="686"/>
    </w:p>
    <w:p w14:paraId="52DBFF41" w14:textId="77777777" w:rsidR="00EA67D6" w:rsidRPr="00EA67D6" w:rsidRDefault="00EA67D6" w:rsidP="00EA67D6">
      <w:pPr>
        <w:rPr>
          <w:color w:val="auto"/>
        </w:rPr>
      </w:pPr>
      <w:r w:rsidRPr="00EA67D6">
        <w:rPr>
          <w:color w:val="auto"/>
        </w:rPr>
        <w:t>The procedure describes how a PEMC/PINMF adds/removes a PINE or PEGC into/from a PIN, and how 5GC authorizes the PEGC to joining into the PIN for query RAT and Discovery parameters to serving the PIN.</w:t>
      </w:r>
    </w:p>
    <w:p w14:paraId="5CDC3FFF"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11656" w:dyaOrig="8821" w14:anchorId="3B56AE88">
          <v:shape id="_x0000_i1055" type="#_x0000_t75" style="width:444pt;height:336pt" o:ole="">
            <v:imagedata r:id="rId69" o:title=""/>
          </v:shape>
          <o:OLEObject Type="Embed" ProgID="Visio.Drawing.15" ShapeID="_x0000_i1055" DrawAspect="Content" ObjectID="_1712146405" r:id="rId70"/>
        </w:object>
      </w:r>
    </w:p>
    <w:p w14:paraId="088FFC3F"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6.8.2.2-1: Management of PEGC and PINE</w:t>
      </w:r>
    </w:p>
    <w:p w14:paraId="16CCB1D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 xml:space="preserve">The PEGC or PINE may establish direct connection, e.g. </w:t>
      </w:r>
      <w:commentRangeStart w:id="687"/>
      <w:r w:rsidRPr="00EA67D6">
        <w:rPr>
          <w:rFonts w:eastAsia="等线"/>
          <w:color w:val="auto"/>
          <w:lang w:eastAsia="zh-CN"/>
        </w:rPr>
        <w:t xml:space="preserve">the PEGC/PINE powered on with </w:t>
      </w:r>
      <w:proofErr w:type="spellStart"/>
      <w:r w:rsidRPr="00EA67D6">
        <w:rPr>
          <w:rFonts w:eastAsia="等线"/>
          <w:color w:val="auto"/>
          <w:lang w:eastAsia="zh-CN"/>
        </w:rPr>
        <w:t>WiFi</w:t>
      </w:r>
      <w:proofErr w:type="spellEnd"/>
      <w:r w:rsidRPr="00EA67D6">
        <w:rPr>
          <w:rFonts w:eastAsia="等线"/>
          <w:color w:val="auto"/>
          <w:lang w:eastAsia="zh-CN"/>
        </w:rPr>
        <w:t xml:space="preserve"> hotspot, and PEMC scans the bar code on the PINE/PEGC to have the parameters for connecting to the PEGC/PINE</w:t>
      </w:r>
      <w:commentRangeEnd w:id="687"/>
      <w:r w:rsidR="002056E6">
        <w:rPr>
          <w:rStyle w:val="a9"/>
        </w:rPr>
        <w:commentReference w:id="687"/>
      </w:r>
      <w:r w:rsidRPr="00EA67D6">
        <w:rPr>
          <w:rFonts w:eastAsia="等线"/>
          <w:color w:val="auto"/>
          <w:lang w:eastAsia="zh-CN"/>
        </w:rPr>
        <w:t>.</w:t>
      </w:r>
    </w:p>
    <w:p w14:paraId="45D02ED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The PEMC may query device information from PEGC/PINE over application layer. The parameters for visiting the application in the PEGC/PINE may be documented via the bar code.</w:t>
      </w:r>
    </w:p>
    <w:p w14:paraId="5EA2F4B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PEMC interacts with PINMF over application layer, to indicate adding/deleting/updating the information for the PEGC/PIN.</w:t>
      </w:r>
    </w:p>
    <w:p w14:paraId="2C92997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4-5.</w:t>
      </w:r>
      <w:r w:rsidRPr="00EA67D6">
        <w:rPr>
          <w:rFonts w:eastAsia="等线"/>
          <w:color w:val="auto"/>
          <w:lang w:eastAsia="zh-CN"/>
        </w:rPr>
        <w:tab/>
        <w:t xml:space="preserve">The PINMF sends PIN configuration to the PEMC and to the PINE/PEGC via the PEMC over application layer. </w:t>
      </w:r>
      <w:commentRangeStart w:id="688"/>
      <w:r w:rsidRPr="00EA67D6">
        <w:rPr>
          <w:rFonts w:eastAsia="等线"/>
          <w:color w:val="auto"/>
          <w:lang w:eastAsia="zh-CN"/>
        </w:rPr>
        <w:t>The configuration may include the PIN name/ID</w:t>
      </w:r>
      <w:commentRangeEnd w:id="688"/>
      <w:r w:rsidR="007C78F4">
        <w:rPr>
          <w:rStyle w:val="a9"/>
        </w:rPr>
        <w:commentReference w:id="688"/>
      </w:r>
      <w:r w:rsidRPr="00EA67D6">
        <w:rPr>
          <w:rFonts w:eastAsia="等线"/>
          <w:color w:val="auto"/>
          <w:lang w:eastAsia="zh-CN"/>
        </w:rPr>
        <w:t>. For PINE, the configuration may include access information to discover/select and visit PEGCs, e.g. the allowed SSIDs, corresponding passwords, and PIN APP visiting parameters of PEGC, the SSID of the PINEs, etc. For PEGC, the configuration may include parameters such as SSID, password, parameters for visiting PINMF, etc.</w:t>
      </w:r>
    </w:p>
    <w:p w14:paraId="0F16890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w:t>
      </w:r>
      <w:r w:rsidRPr="00EA67D6">
        <w:rPr>
          <w:rFonts w:eastAsia="等线"/>
          <w:color w:val="auto"/>
          <w:lang w:eastAsia="zh-CN"/>
        </w:rPr>
        <w:tab/>
        <w:t>In case of PEGC, the PEGC may close direct connection with PEMC. The PEGC connects to 5GS.</w:t>
      </w:r>
    </w:p>
    <w:p w14:paraId="6E92C13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For PINE management, the procedure stops. For PEGC management, the following steps are performed.</w:t>
      </w:r>
    </w:p>
    <w:p w14:paraId="0F0BD46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7.</w:t>
      </w:r>
      <w:r w:rsidRPr="00EA67D6">
        <w:rPr>
          <w:rFonts w:eastAsia="等线"/>
          <w:color w:val="auto"/>
          <w:lang w:eastAsia="zh-CN"/>
        </w:rPr>
        <w:tab/>
        <w:t>The PEGC registers to the PINMF over application layer using the configured parameters obtained in step 5.</w:t>
      </w:r>
    </w:p>
    <w:p w14:paraId="53E0DA9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8.</w:t>
      </w:r>
      <w:r w:rsidRPr="00EA67D6">
        <w:rPr>
          <w:rFonts w:eastAsia="等线"/>
          <w:color w:val="auto"/>
          <w:lang w:eastAsia="zh-CN"/>
        </w:rPr>
        <w:tab/>
        <w:t xml:space="preserve">The PINMF sends Create/Update/Delete PIN Parameters Request (GPSI, PIN ID, RAT Info, Discovery Info) to the NEF. The RAT Info includes RAT configuration information, e.g. whether the SSID is hidden or not, activated RAT types (e.g. </w:t>
      </w:r>
      <w:proofErr w:type="spellStart"/>
      <w:r w:rsidRPr="00EA67D6">
        <w:rPr>
          <w:rFonts w:eastAsia="等线"/>
          <w:color w:val="auto"/>
          <w:lang w:eastAsia="zh-CN"/>
        </w:rPr>
        <w:t>WiFi</w:t>
      </w:r>
      <w:proofErr w:type="spellEnd"/>
      <w:r w:rsidRPr="00EA67D6">
        <w:rPr>
          <w:rFonts w:eastAsia="等线"/>
          <w:color w:val="auto"/>
          <w:lang w:eastAsia="zh-CN"/>
        </w:rPr>
        <w:t xml:space="preserve">, BT), discovery methods (e.g. </w:t>
      </w:r>
      <w:proofErr w:type="spellStart"/>
      <w:r w:rsidRPr="00EA67D6">
        <w:rPr>
          <w:rFonts w:eastAsia="等线"/>
          <w:color w:val="auto"/>
          <w:lang w:eastAsia="zh-CN"/>
        </w:rPr>
        <w:t>WiFi</w:t>
      </w:r>
      <w:proofErr w:type="spellEnd"/>
      <w:r w:rsidRPr="00EA67D6">
        <w:rPr>
          <w:rFonts w:eastAsia="等线"/>
          <w:color w:val="auto"/>
          <w:lang w:eastAsia="zh-CN"/>
        </w:rPr>
        <w:t xml:space="preserve"> for open, BT for restrict), etc. The Discovery Info includes the allowed list or forbidden list of device information (e.g. MAC address, IP address) for authorization of the PINE discovering PEGC.</w:t>
      </w:r>
    </w:p>
    <w:p w14:paraId="742DFAB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9.</w:t>
      </w:r>
      <w:r w:rsidRPr="00EA67D6">
        <w:rPr>
          <w:rFonts w:eastAsia="等线"/>
          <w:color w:val="auto"/>
          <w:lang w:eastAsia="zh-CN"/>
        </w:rPr>
        <w:tab/>
        <w:t>The NEF queries PIN subscription of the PEGC from UDM/UDR to check whether the PEGC is a group member in a group that also contains the PEMC. If the authorization fails, go to step 16.</w:t>
      </w:r>
    </w:p>
    <w:p w14:paraId="22F90D7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10.</w:t>
      </w:r>
      <w:r w:rsidRPr="00EA67D6">
        <w:rPr>
          <w:rFonts w:eastAsia="等线"/>
          <w:color w:val="auto"/>
          <w:lang w:eastAsia="zh-CN"/>
        </w:rPr>
        <w:tab/>
        <w:t>The NEF sends Create/Update/Delete PIN Parameters Request (SUPI, PIN ID, RAT Info, Discovery Info) to the UDM/UDR.</w:t>
      </w:r>
    </w:p>
    <w:p w14:paraId="47872C6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lastRenderedPageBreak/>
        <w:t>11.</w:t>
      </w:r>
      <w:r w:rsidRPr="00EA67D6">
        <w:rPr>
          <w:rFonts w:eastAsia="等线"/>
          <w:color w:val="auto"/>
          <w:lang w:eastAsia="zh-CN"/>
        </w:rPr>
        <w:tab/>
        <w:t>The UDM/UDR stores the PIN related information and sends PIN Parameters Delivery (SUPI, PIN ID, RAT Info, Discovery Info) to the AMF.</w:t>
      </w:r>
    </w:p>
    <w:p w14:paraId="27BE796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12.</w:t>
      </w:r>
      <w:r w:rsidRPr="00EA67D6">
        <w:rPr>
          <w:rFonts w:eastAsia="等线"/>
          <w:color w:val="auto"/>
          <w:lang w:eastAsia="zh-CN"/>
        </w:rPr>
        <w:tab/>
        <w:t>The AMF sends the PIN ID, RAT Info, and Discovery Info to the PEGC.</w:t>
      </w:r>
    </w:p>
    <w:p w14:paraId="5143468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13.</w:t>
      </w:r>
      <w:r w:rsidRPr="00EA67D6">
        <w:rPr>
          <w:rFonts w:eastAsia="等线"/>
          <w:color w:val="auto"/>
          <w:lang w:eastAsia="zh-CN"/>
        </w:rPr>
        <w:tab/>
        <w:t>If the UE supports PEGC, the UE sends result to the AMF.</w:t>
      </w:r>
    </w:p>
    <w:p w14:paraId="1CF6273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14.</w:t>
      </w:r>
      <w:r w:rsidRPr="00EA67D6">
        <w:rPr>
          <w:rFonts w:eastAsia="等线"/>
          <w:color w:val="auto"/>
          <w:lang w:eastAsia="zh-CN"/>
        </w:rPr>
        <w:tab/>
        <w:t>If the result from the UE is received, or timed out for receiving the result from UE (i.e. the UE does not support PEGC), the AMF responds to the UDM/UDR.</w:t>
      </w:r>
    </w:p>
    <w:p w14:paraId="2A4AAE2A"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15-16.</w:t>
      </w:r>
      <w:r w:rsidRPr="00EA67D6">
        <w:rPr>
          <w:rFonts w:eastAsia="等线"/>
          <w:color w:val="auto"/>
          <w:lang w:eastAsia="zh-CN"/>
        </w:rPr>
        <w:tab/>
        <w:t>The UDM/UDR responds to the NEF. The NEF responds to the PINMF.</w:t>
      </w:r>
    </w:p>
    <w:p w14:paraId="0E08448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17.</w:t>
      </w:r>
      <w:r w:rsidRPr="00EA67D6">
        <w:rPr>
          <w:rFonts w:eastAsia="等线"/>
          <w:color w:val="auto"/>
          <w:lang w:eastAsia="zh-CN"/>
        </w:rPr>
        <w:tab/>
        <w:t>The PINMF may update PIN configuration to the PEMC over application layer.</w:t>
      </w:r>
    </w:p>
    <w:p w14:paraId="6E3A66AE"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89" w:name="_Toc100987222"/>
      <w:r w:rsidRPr="00EA67D6">
        <w:rPr>
          <w:rFonts w:ascii="Arial" w:eastAsia="Times New Roman" w:hAnsi="Arial"/>
          <w:color w:val="auto"/>
          <w:sz w:val="24"/>
        </w:rPr>
        <w:t>6.8.2.3</w:t>
      </w:r>
      <w:r w:rsidRPr="00EA67D6">
        <w:rPr>
          <w:rFonts w:ascii="Arial" w:eastAsia="Times New Roman" w:hAnsi="Arial"/>
          <w:color w:val="auto"/>
          <w:sz w:val="24"/>
        </w:rPr>
        <w:tab/>
        <w:t>Management of association between PEGC and PINE</w:t>
      </w:r>
      <w:bookmarkEnd w:id="689"/>
    </w:p>
    <w:p w14:paraId="5182076A" w14:textId="77777777" w:rsidR="00EA67D6" w:rsidRPr="00EA67D6" w:rsidRDefault="00EA67D6" w:rsidP="00EA67D6">
      <w:pPr>
        <w:rPr>
          <w:color w:val="auto"/>
        </w:rPr>
      </w:pPr>
      <w:r w:rsidRPr="00EA67D6">
        <w:rPr>
          <w:color w:val="auto"/>
        </w:rPr>
        <w:t>The procedure describes how an association between PEGC and PINE is established and managed.</w:t>
      </w:r>
    </w:p>
    <w:p w14:paraId="04633E0F"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11656" w:dyaOrig="4569" w14:anchorId="077267CF">
          <v:shape id="_x0000_i1056" type="#_x0000_t75" style="width:444pt;height:174pt" o:ole="">
            <v:imagedata r:id="rId71" o:title=""/>
          </v:shape>
          <o:OLEObject Type="Embed" ProgID="Visio.Drawing.15" ShapeID="_x0000_i1056" DrawAspect="Content" ObjectID="_1712146406" r:id="rId72"/>
        </w:object>
      </w:r>
    </w:p>
    <w:p w14:paraId="6E50830A"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6.8.2.3-1: Management of association between PEGC and PINE</w:t>
      </w:r>
    </w:p>
    <w:p w14:paraId="21BFFC5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The PEGC has established PDU Session.</w:t>
      </w:r>
    </w:p>
    <w:p w14:paraId="5D3F4F45"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The PINE establishes direct connection with the PEGC using the parameters obtained in procedure described in clause 6.8.2.2.</w:t>
      </w:r>
    </w:p>
    <w:p w14:paraId="60D0EB7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PINE sends relay request over application layer to the PEGC. The parameters for visiting the PEGC over application layer can be obtained over application layer in procedure described in clause 6.8.2.2.</w:t>
      </w:r>
    </w:p>
    <w:p w14:paraId="49E65FE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t>The PEGC sends relay request over application layer to the PINMF. The parameters for visiting the PINMF over application layer can be obtained over application layer in procedure described in clause 6.8.2.2.</w:t>
      </w:r>
    </w:p>
    <w:p w14:paraId="25F98CF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5.</w:t>
      </w:r>
      <w:r w:rsidRPr="00EA67D6">
        <w:rPr>
          <w:rFonts w:eastAsia="等线"/>
          <w:color w:val="auto"/>
          <w:lang w:eastAsia="zh-CN"/>
        </w:rPr>
        <w:tab/>
        <w:t>The PINMF authorizes the request and initiates the relay path management procedures using solution 12 addresses to KI#4.</w:t>
      </w:r>
    </w:p>
    <w:p w14:paraId="71A2939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6-7. The PINMF sends relay response to the PEGC over application layer, and PEGC sends the relay response to the PINE over application layer.</w:t>
      </w:r>
    </w:p>
    <w:p w14:paraId="0505AF6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8.</w:t>
      </w:r>
      <w:r w:rsidRPr="00EA67D6">
        <w:rPr>
          <w:rFonts w:eastAsia="等线"/>
          <w:color w:val="auto"/>
          <w:lang w:eastAsia="zh-CN"/>
        </w:rPr>
        <w:tab/>
        <w:t>The PINMF may update PIN configuration to the PEMC over application layer. The PINMF may perform further action, e.g. delete the PINE, re-configure the rule of the PINE communication, etc.</w:t>
      </w:r>
    </w:p>
    <w:p w14:paraId="4625B856"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90" w:name="_Toc100987223"/>
      <w:r w:rsidRPr="00EA67D6">
        <w:rPr>
          <w:rFonts w:ascii="Arial" w:eastAsia="Times New Roman" w:hAnsi="Arial"/>
          <w:color w:val="auto"/>
          <w:sz w:val="24"/>
        </w:rPr>
        <w:t>6.8.2.4</w:t>
      </w:r>
      <w:r w:rsidRPr="00EA67D6">
        <w:rPr>
          <w:rFonts w:ascii="Arial" w:eastAsia="Times New Roman" w:hAnsi="Arial"/>
          <w:color w:val="auto"/>
          <w:sz w:val="24"/>
        </w:rPr>
        <w:tab/>
        <w:t>Parameters provisioned to PEMC</w:t>
      </w:r>
      <w:bookmarkEnd w:id="690"/>
    </w:p>
    <w:p w14:paraId="301D9981" w14:textId="77777777" w:rsidR="00EA67D6" w:rsidRPr="00EA67D6" w:rsidRDefault="00EA67D6" w:rsidP="00EA67D6">
      <w:pPr>
        <w:rPr>
          <w:rFonts w:eastAsia="Times New Roman"/>
          <w:color w:val="auto"/>
          <w:lang w:eastAsia="zh-CN"/>
        </w:rPr>
      </w:pPr>
      <w:r w:rsidRPr="00EA67D6">
        <w:rPr>
          <w:color w:val="auto"/>
          <w:lang w:eastAsia="zh-CN"/>
        </w:rPr>
        <w:t xml:space="preserve">The parameters provisioned to PEMC is over application layer. </w:t>
      </w:r>
      <w:r w:rsidRPr="00EA67D6">
        <w:rPr>
          <w:rFonts w:eastAsia="Times New Roman"/>
          <w:color w:val="auto"/>
          <w:lang w:eastAsia="zh-CN"/>
        </w:rPr>
        <w:t>The parameters provisioned via application layer may include following:</w:t>
      </w:r>
    </w:p>
    <w:p w14:paraId="7A96B0AB" w14:textId="77777777" w:rsidR="00EA67D6" w:rsidRPr="00EA67D6" w:rsidRDefault="00EA67D6" w:rsidP="00EA67D6">
      <w:pPr>
        <w:ind w:left="568" w:hanging="284"/>
        <w:rPr>
          <w:rFonts w:eastAsia="等线"/>
          <w:color w:val="auto"/>
          <w:lang w:eastAsia="zh-CN"/>
        </w:rPr>
      </w:pPr>
      <w:r w:rsidRPr="00EA67D6">
        <w:rPr>
          <w:rFonts w:eastAsia="等线"/>
          <w:color w:val="auto"/>
          <w:lang w:eastAsia="en-GB"/>
        </w:rPr>
        <w:t>-</w:t>
      </w:r>
      <w:r w:rsidRPr="00EA67D6">
        <w:rPr>
          <w:rFonts w:eastAsia="等线"/>
          <w:color w:val="auto"/>
          <w:lang w:eastAsia="en-GB"/>
        </w:rPr>
        <w:tab/>
        <w:t>PIN name and PIN ID, as well as the PIN description.</w:t>
      </w:r>
    </w:p>
    <w:p w14:paraId="020482EA" w14:textId="77777777" w:rsidR="00EA67D6" w:rsidRPr="00EA67D6" w:rsidRDefault="00EA67D6" w:rsidP="00EA67D6">
      <w:pPr>
        <w:ind w:left="568" w:hanging="284"/>
        <w:rPr>
          <w:rFonts w:eastAsia="等线"/>
          <w:color w:val="auto"/>
          <w:lang w:eastAsia="zh-CN"/>
        </w:rPr>
      </w:pPr>
      <w:r w:rsidRPr="00EA67D6">
        <w:rPr>
          <w:rFonts w:eastAsia="等线"/>
          <w:color w:val="auto"/>
          <w:lang w:eastAsia="en-GB"/>
        </w:rPr>
        <w:t>-</w:t>
      </w:r>
      <w:r w:rsidRPr="00EA67D6">
        <w:rPr>
          <w:rFonts w:eastAsia="等线"/>
          <w:color w:val="auto"/>
          <w:lang w:eastAsia="en-GB"/>
        </w:rPr>
        <w:tab/>
        <w:t>Characteristic of PIN, e.g. wearable, smart home, smart office, etc.</w:t>
      </w:r>
    </w:p>
    <w:p w14:paraId="021F08FA" w14:textId="77777777" w:rsidR="00EA67D6" w:rsidRPr="00EA67D6" w:rsidRDefault="00EA67D6" w:rsidP="00EA67D6">
      <w:pPr>
        <w:ind w:left="568" w:hanging="284"/>
        <w:rPr>
          <w:rFonts w:eastAsia="等线"/>
          <w:color w:val="auto"/>
          <w:lang w:eastAsia="zh-CN"/>
        </w:rPr>
      </w:pPr>
      <w:r w:rsidRPr="00EA67D6">
        <w:rPr>
          <w:rFonts w:eastAsia="等线"/>
          <w:color w:val="auto"/>
          <w:lang w:eastAsia="en-GB"/>
        </w:rPr>
        <w:lastRenderedPageBreak/>
        <w:t>-</w:t>
      </w:r>
      <w:r w:rsidRPr="00EA67D6">
        <w:rPr>
          <w:rFonts w:eastAsia="等线"/>
          <w:color w:val="auto"/>
          <w:lang w:eastAsia="en-GB"/>
        </w:rPr>
        <w:tab/>
        <w:t>List of PEGC:</w:t>
      </w:r>
    </w:p>
    <w:p w14:paraId="7BA81A9D"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Device Info, e.g. GPSI, IP address, name, description.</w:t>
      </w:r>
    </w:p>
    <w:p w14:paraId="7B11E7EC"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Access RAT info, e.g. </w:t>
      </w:r>
      <w:proofErr w:type="spellStart"/>
      <w:r w:rsidRPr="00EA67D6">
        <w:rPr>
          <w:rFonts w:eastAsia="等线"/>
          <w:color w:val="auto"/>
          <w:lang w:eastAsia="zh-CN"/>
        </w:rPr>
        <w:t>WiFi</w:t>
      </w:r>
      <w:proofErr w:type="spellEnd"/>
      <w:r w:rsidRPr="00EA67D6">
        <w:rPr>
          <w:rFonts w:eastAsia="等线"/>
          <w:color w:val="auto"/>
          <w:lang w:eastAsia="zh-CN"/>
        </w:rPr>
        <w:t xml:space="preserve"> open/close, BT open/close, PC5 open/close, SSID hidden, etc.</w:t>
      </w:r>
    </w:p>
    <w:p w14:paraId="78FB3AD9"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Info:</w:t>
      </w:r>
    </w:p>
    <w:p w14:paraId="590D893F"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Connection parameters, e.g. SSID and Password for </w:t>
      </w:r>
      <w:proofErr w:type="spellStart"/>
      <w:r w:rsidRPr="00EA67D6">
        <w:rPr>
          <w:rFonts w:eastAsia="等线"/>
          <w:color w:val="auto"/>
          <w:lang w:eastAsia="zh-CN"/>
        </w:rPr>
        <w:t>WiFi</w:t>
      </w:r>
      <w:proofErr w:type="spellEnd"/>
      <w:r w:rsidRPr="00EA67D6">
        <w:rPr>
          <w:rFonts w:eastAsia="等线"/>
          <w:color w:val="auto"/>
          <w:lang w:eastAsia="zh-CN"/>
        </w:rPr>
        <w:t>.</w:t>
      </w:r>
    </w:p>
    <w:p w14:paraId="77571DCF"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method, e.g. monitor, announcer, open, restrict, etc.</w:t>
      </w:r>
    </w:p>
    <w:p w14:paraId="641F8BED"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Restrict discovery info, e.g. list of allowed PINE info, list of forbidden PINE info.</w:t>
      </w:r>
    </w:p>
    <w:p w14:paraId="2947FB82"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List of PINE associated with the PEGC:</w:t>
      </w:r>
    </w:p>
    <w:p w14:paraId="49888018"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Service type, e.g. printer, TV, etc.</w:t>
      </w:r>
    </w:p>
    <w:p w14:paraId="14A6F8B4"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Allowed peer info or forbidden peer info.</w:t>
      </w:r>
    </w:p>
    <w:p w14:paraId="649FDF04"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Access RAT info.</w:t>
      </w:r>
    </w:p>
    <w:p w14:paraId="643B7D2F"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Info.</w:t>
      </w:r>
    </w:p>
    <w:p w14:paraId="593E6105" w14:textId="77777777" w:rsidR="00EA67D6" w:rsidRPr="00EA67D6" w:rsidRDefault="00EA67D6" w:rsidP="00EA67D6">
      <w:pPr>
        <w:ind w:left="568" w:hanging="284"/>
        <w:rPr>
          <w:rFonts w:eastAsia="等线"/>
          <w:color w:val="auto"/>
          <w:lang w:eastAsia="zh-CN"/>
        </w:rPr>
      </w:pPr>
      <w:r w:rsidRPr="00EA67D6">
        <w:rPr>
          <w:rFonts w:eastAsia="等线"/>
          <w:color w:val="auto"/>
          <w:lang w:eastAsia="en-GB"/>
        </w:rPr>
        <w:t>-</w:t>
      </w:r>
      <w:r w:rsidRPr="00EA67D6">
        <w:rPr>
          <w:rFonts w:eastAsia="等线"/>
          <w:color w:val="auto"/>
          <w:lang w:eastAsia="en-GB"/>
        </w:rPr>
        <w:tab/>
        <w:t>List of PINE not associated with any PEGC:</w:t>
      </w:r>
    </w:p>
    <w:p w14:paraId="491CDAB4"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Service type, e.g. printer, TV, etc.</w:t>
      </w:r>
    </w:p>
    <w:p w14:paraId="72FEF5B7"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Access RAT info.</w:t>
      </w:r>
    </w:p>
    <w:p w14:paraId="3A2574E0"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Info.</w:t>
      </w:r>
    </w:p>
    <w:p w14:paraId="4A0197E8"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91" w:name="_Toc100987224"/>
      <w:r w:rsidRPr="00EA67D6">
        <w:rPr>
          <w:rFonts w:ascii="Arial" w:eastAsia="Times New Roman" w:hAnsi="Arial"/>
          <w:color w:val="auto"/>
          <w:sz w:val="24"/>
        </w:rPr>
        <w:t>6.8.2.5</w:t>
      </w:r>
      <w:r w:rsidRPr="00EA67D6">
        <w:rPr>
          <w:rFonts w:ascii="Arial" w:eastAsia="Times New Roman" w:hAnsi="Arial"/>
          <w:color w:val="auto"/>
          <w:sz w:val="24"/>
        </w:rPr>
        <w:tab/>
        <w:t>Parameters provisioned to PINE</w:t>
      </w:r>
      <w:bookmarkEnd w:id="691"/>
    </w:p>
    <w:p w14:paraId="3A2D73A7" w14:textId="77777777" w:rsidR="00EA67D6" w:rsidRPr="00EA67D6" w:rsidRDefault="00EA67D6" w:rsidP="00EA67D6">
      <w:pPr>
        <w:rPr>
          <w:rFonts w:eastAsia="Times New Roman"/>
          <w:color w:val="auto"/>
          <w:lang w:eastAsia="zh-CN"/>
        </w:rPr>
      </w:pPr>
      <w:r w:rsidRPr="00EA67D6">
        <w:rPr>
          <w:color w:val="auto"/>
          <w:lang w:eastAsia="en-GB"/>
        </w:rPr>
        <w:t xml:space="preserve">The parameters provisioned to PINE is over application layer. </w:t>
      </w:r>
      <w:r w:rsidRPr="00EA67D6">
        <w:rPr>
          <w:rFonts w:eastAsia="Times New Roman"/>
          <w:color w:val="auto"/>
          <w:lang w:eastAsia="en-GB"/>
        </w:rPr>
        <w:t>The parameters provisioned via application layer may include following:</w:t>
      </w:r>
    </w:p>
    <w:p w14:paraId="7CBA955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 ID.</w:t>
      </w:r>
    </w:p>
    <w:p w14:paraId="1D01573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List of PEGC:</w:t>
      </w:r>
    </w:p>
    <w:p w14:paraId="577AF267"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Access RAT info.</w:t>
      </w:r>
    </w:p>
    <w:p w14:paraId="22B24012"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Info:</w:t>
      </w:r>
    </w:p>
    <w:p w14:paraId="2B50C689"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Connection parameters, e.g. SSID and Password for </w:t>
      </w:r>
      <w:proofErr w:type="spellStart"/>
      <w:r w:rsidRPr="00EA67D6">
        <w:rPr>
          <w:rFonts w:eastAsia="等线"/>
          <w:color w:val="auto"/>
          <w:lang w:eastAsia="zh-CN"/>
        </w:rPr>
        <w:t>WiFi</w:t>
      </w:r>
      <w:proofErr w:type="spellEnd"/>
      <w:r w:rsidRPr="00EA67D6">
        <w:rPr>
          <w:rFonts w:eastAsia="等线"/>
          <w:color w:val="auto"/>
          <w:lang w:eastAsia="zh-CN"/>
        </w:rPr>
        <w:t>.</w:t>
      </w:r>
    </w:p>
    <w:p w14:paraId="54DD40FF"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method, e.g. monitor, announcer, open, restrict, etc.</w:t>
      </w:r>
    </w:p>
    <w:p w14:paraId="47135E9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List of PINE allowed to have direct communication:</w:t>
      </w:r>
    </w:p>
    <w:p w14:paraId="4D1F91AE"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Info.</w:t>
      </w:r>
    </w:p>
    <w:p w14:paraId="4F24921B"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692" w:name="_Toc100987225"/>
      <w:r w:rsidRPr="00EA67D6">
        <w:rPr>
          <w:rFonts w:ascii="Arial" w:eastAsia="Times New Roman" w:hAnsi="Arial"/>
          <w:color w:val="auto"/>
          <w:sz w:val="24"/>
        </w:rPr>
        <w:t>6.8.2.6</w:t>
      </w:r>
      <w:r w:rsidRPr="00EA67D6">
        <w:rPr>
          <w:rFonts w:ascii="Arial" w:eastAsia="Times New Roman" w:hAnsi="Arial"/>
          <w:color w:val="auto"/>
          <w:sz w:val="24"/>
        </w:rPr>
        <w:tab/>
        <w:t>Parameters provisioned to PEGC</w:t>
      </w:r>
      <w:bookmarkEnd w:id="692"/>
    </w:p>
    <w:p w14:paraId="4906041A" w14:textId="77777777" w:rsidR="00EA67D6" w:rsidRPr="00EA67D6" w:rsidRDefault="00EA67D6" w:rsidP="00EA67D6">
      <w:pPr>
        <w:rPr>
          <w:rFonts w:eastAsia="Times New Roman"/>
          <w:color w:val="auto"/>
          <w:lang w:eastAsia="zh-CN"/>
        </w:rPr>
      </w:pPr>
      <w:r w:rsidRPr="00EA67D6">
        <w:rPr>
          <w:color w:val="auto"/>
          <w:lang w:eastAsia="en-GB"/>
        </w:rPr>
        <w:t xml:space="preserve">The parameters provisioned to PINE is over 5GC control plane. </w:t>
      </w:r>
      <w:r w:rsidRPr="00EA67D6">
        <w:rPr>
          <w:rFonts w:eastAsia="Times New Roman"/>
          <w:color w:val="auto"/>
          <w:lang w:eastAsia="en-GB"/>
        </w:rPr>
        <w:t>The parameters provisioned via 5GC control plane may include following:</w:t>
      </w:r>
    </w:p>
    <w:p w14:paraId="06D841A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 ID.</w:t>
      </w:r>
    </w:p>
    <w:p w14:paraId="315C305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Access RAT info, e.g. </w:t>
      </w:r>
      <w:proofErr w:type="spellStart"/>
      <w:r w:rsidRPr="00EA67D6">
        <w:rPr>
          <w:rFonts w:eastAsia="等线"/>
          <w:color w:val="auto"/>
          <w:lang w:eastAsia="zh-CN"/>
        </w:rPr>
        <w:t>WiFi</w:t>
      </w:r>
      <w:proofErr w:type="spellEnd"/>
      <w:r w:rsidRPr="00EA67D6">
        <w:rPr>
          <w:rFonts w:eastAsia="等线"/>
          <w:color w:val="auto"/>
          <w:lang w:eastAsia="zh-CN"/>
        </w:rPr>
        <w:t xml:space="preserve"> open/close, BT open/close, PC5 open/close, SSID hidden, etc.</w:t>
      </w:r>
    </w:p>
    <w:p w14:paraId="38B8213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Info:</w:t>
      </w:r>
    </w:p>
    <w:p w14:paraId="0ADE6AF6"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Connection parameters, e.g. SSID and Password for </w:t>
      </w:r>
      <w:proofErr w:type="spellStart"/>
      <w:r w:rsidRPr="00EA67D6">
        <w:rPr>
          <w:rFonts w:eastAsia="等线"/>
          <w:color w:val="auto"/>
          <w:lang w:eastAsia="zh-CN"/>
        </w:rPr>
        <w:t>WiFi</w:t>
      </w:r>
      <w:proofErr w:type="spellEnd"/>
      <w:r w:rsidRPr="00EA67D6">
        <w:rPr>
          <w:rFonts w:eastAsia="等线"/>
          <w:color w:val="auto"/>
          <w:lang w:eastAsia="zh-CN"/>
        </w:rPr>
        <w:t>.</w:t>
      </w:r>
    </w:p>
    <w:p w14:paraId="11BA1325"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Discovery method, e.g. monitor, announcer, open, restrict, etc.</w:t>
      </w:r>
    </w:p>
    <w:p w14:paraId="2A7D39A0"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Restrict discovery info, e.g. list of allowed PINE info, list of forbidden PINE info.</w:t>
      </w:r>
    </w:p>
    <w:p w14:paraId="21187808"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93" w:name="_Toc100987226"/>
      <w:r w:rsidRPr="00EA67D6">
        <w:rPr>
          <w:rFonts w:ascii="Arial" w:eastAsia="Times New Roman" w:hAnsi="Arial"/>
          <w:color w:val="auto"/>
          <w:sz w:val="28"/>
          <w:lang w:eastAsia="en-GB"/>
        </w:rPr>
        <w:lastRenderedPageBreak/>
        <w:t>6.8.3</w:t>
      </w:r>
      <w:r w:rsidRPr="00EA67D6">
        <w:rPr>
          <w:rFonts w:ascii="Arial" w:eastAsia="Times New Roman" w:hAnsi="Arial"/>
          <w:color w:val="auto"/>
          <w:sz w:val="28"/>
          <w:lang w:eastAsia="en-GB"/>
        </w:rPr>
        <w:tab/>
        <w:t>Impacts on Existing Nodes and Functionality</w:t>
      </w:r>
      <w:bookmarkEnd w:id="693"/>
    </w:p>
    <w:p w14:paraId="42C19AA1" w14:textId="77777777" w:rsidR="00EA67D6" w:rsidRPr="00EA67D6" w:rsidRDefault="00EA67D6" w:rsidP="00EA67D6">
      <w:pPr>
        <w:rPr>
          <w:rFonts w:eastAsia="等线"/>
          <w:b/>
          <w:bCs/>
          <w:color w:val="auto"/>
          <w:lang w:eastAsia="en-GB"/>
        </w:rPr>
      </w:pPr>
      <w:r w:rsidRPr="00EA67D6">
        <w:rPr>
          <w:rFonts w:eastAsia="等线"/>
          <w:b/>
          <w:bCs/>
          <w:color w:val="auto"/>
          <w:lang w:eastAsia="en-GB"/>
        </w:rPr>
        <w:t>PINMF:</w:t>
      </w:r>
    </w:p>
    <w:p w14:paraId="1855F685"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ID assignment.</w:t>
      </w:r>
    </w:p>
    <w:p w14:paraId="34DF129A"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PEMC authorization operation.</w:t>
      </w:r>
    </w:p>
    <w:p w14:paraId="6CD95FF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Parameters operations to provision RAT Info and Discovery Info to PEGC.</w:t>
      </w:r>
    </w:p>
    <w:p w14:paraId="6A4314D1" w14:textId="77777777" w:rsidR="00EA67D6" w:rsidRPr="00EA67D6" w:rsidRDefault="00EA67D6" w:rsidP="00EA67D6">
      <w:pPr>
        <w:rPr>
          <w:rFonts w:eastAsia="等线"/>
          <w:b/>
          <w:bCs/>
          <w:color w:val="auto"/>
          <w:lang w:eastAsia="en-GB"/>
        </w:rPr>
      </w:pPr>
      <w:r w:rsidRPr="00EA67D6">
        <w:rPr>
          <w:rFonts w:eastAsia="等线"/>
          <w:b/>
          <w:bCs/>
          <w:color w:val="auto"/>
          <w:lang w:eastAsia="en-GB"/>
        </w:rPr>
        <w:t>NEF:</w:t>
      </w:r>
    </w:p>
    <w:p w14:paraId="2A82757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PEMC authorization operation.</w:t>
      </w:r>
    </w:p>
    <w:p w14:paraId="69E0FA0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Parameters operations and PEGC authorization.</w:t>
      </w:r>
    </w:p>
    <w:p w14:paraId="76E57174" w14:textId="77777777" w:rsidR="00EA67D6" w:rsidRPr="00EA67D6" w:rsidRDefault="00EA67D6" w:rsidP="00EA67D6">
      <w:pPr>
        <w:rPr>
          <w:rFonts w:eastAsia="等线"/>
          <w:b/>
          <w:bCs/>
          <w:color w:val="auto"/>
          <w:lang w:eastAsia="en-GB"/>
        </w:rPr>
      </w:pPr>
      <w:r w:rsidRPr="00EA67D6">
        <w:rPr>
          <w:rFonts w:eastAsia="等线"/>
          <w:b/>
          <w:bCs/>
          <w:color w:val="auto"/>
          <w:lang w:eastAsia="en-GB"/>
        </w:rPr>
        <w:t>UDM:</w:t>
      </w:r>
    </w:p>
    <w:p w14:paraId="5B3E59D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Parameters operations with NEF and delivery PIN parameters to UE via AMF</w:t>
      </w:r>
    </w:p>
    <w:p w14:paraId="020959C3" w14:textId="77777777" w:rsidR="00EA67D6" w:rsidRPr="00EA67D6" w:rsidRDefault="00EA67D6" w:rsidP="00EA67D6">
      <w:pPr>
        <w:rPr>
          <w:rFonts w:eastAsia="等线"/>
          <w:b/>
          <w:bCs/>
          <w:color w:val="auto"/>
          <w:lang w:eastAsia="en-GB"/>
        </w:rPr>
      </w:pPr>
      <w:r w:rsidRPr="00EA67D6">
        <w:rPr>
          <w:rFonts w:eastAsia="等线"/>
          <w:b/>
          <w:bCs/>
          <w:color w:val="auto"/>
          <w:lang w:eastAsia="en-GB"/>
        </w:rPr>
        <w:t>UDR:</w:t>
      </w:r>
    </w:p>
    <w:p w14:paraId="3BC53A5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subscription for PEMC and PEGC and PIN subscription query.</w:t>
      </w:r>
    </w:p>
    <w:p w14:paraId="185C3E21" w14:textId="77777777" w:rsidR="00EA67D6" w:rsidRPr="00EA67D6" w:rsidRDefault="00EA67D6" w:rsidP="00EA67D6">
      <w:pPr>
        <w:rPr>
          <w:rFonts w:eastAsia="等线"/>
          <w:b/>
          <w:bCs/>
          <w:color w:val="auto"/>
          <w:lang w:eastAsia="en-GB"/>
        </w:rPr>
      </w:pPr>
      <w:r w:rsidRPr="00EA67D6">
        <w:rPr>
          <w:rFonts w:eastAsia="等线"/>
          <w:b/>
          <w:bCs/>
          <w:color w:val="auto"/>
          <w:lang w:eastAsia="en-GB"/>
        </w:rPr>
        <w:t>UE (support PEGC):</w:t>
      </w:r>
    </w:p>
    <w:p w14:paraId="25C841A5"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Parameters provisioning over NAS.</w:t>
      </w:r>
    </w:p>
    <w:p w14:paraId="0E8B1FA0" w14:textId="77777777" w:rsidR="00EA67D6" w:rsidRPr="00EA67D6" w:rsidRDefault="00EA67D6" w:rsidP="00EA67D6">
      <w:pPr>
        <w:keepLines/>
        <w:ind w:left="1701" w:hanging="1276"/>
        <w:rPr>
          <w:rFonts w:eastAsia="等线"/>
          <w:color w:val="FF0000"/>
          <w:lang w:eastAsia="en-GB"/>
        </w:rPr>
      </w:pPr>
      <w:r w:rsidRPr="00EA67D6">
        <w:rPr>
          <w:rFonts w:eastAsia="等线"/>
          <w:color w:val="FF0000"/>
          <w:lang w:eastAsia="en-GB"/>
        </w:rPr>
        <w:t>Editor's note:</w:t>
      </w:r>
      <w:r w:rsidRPr="00EA67D6">
        <w:rPr>
          <w:rFonts w:eastAsia="等线"/>
          <w:color w:val="FF0000"/>
          <w:lang w:eastAsia="en-GB"/>
        </w:rPr>
        <w:tab/>
        <w:t>Additional impacts are FFS.</w:t>
      </w:r>
    </w:p>
    <w:p w14:paraId="0A48F7F3"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694" w:name="_Toc100987227"/>
      <w:r w:rsidRPr="00EA67D6">
        <w:rPr>
          <w:rFonts w:ascii="Arial" w:eastAsia="Times New Roman" w:hAnsi="Arial"/>
          <w:color w:val="auto"/>
          <w:sz w:val="32"/>
          <w:lang w:eastAsia="zh-CN"/>
        </w:rPr>
        <w:t>6.9</w:t>
      </w:r>
      <w:r w:rsidRPr="00EA67D6">
        <w:rPr>
          <w:rFonts w:ascii="Arial" w:eastAsia="Times New Roman" w:hAnsi="Arial"/>
          <w:color w:val="auto"/>
          <w:sz w:val="32"/>
          <w:lang w:eastAsia="zh-CN"/>
        </w:rPr>
        <w:tab/>
        <w:t>Solution #9: PIN management and PINE management</w:t>
      </w:r>
      <w:bookmarkEnd w:id="694"/>
    </w:p>
    <w:p w14:paraId="2C5CC8F2"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695" w:name="_Toc100987228"/>
      <w:r w:rsidRPr="00EA67D6">
        <w:rPr>
          <w:rFonts w:ascii="Arial" w:eastAsia="Times New Roman" w:hAnsi="Arial"/>
          <w:color w:val="auto"/>
          <w:sz w:val="28"/>
          <w:lang w:eastAsia="en-GB"/>
        </w:rPr>
        <w:t>6.9.1</w:t>
      </w:r>
      <w:r w:rsidRPr="00EA67D6">
        <w:rPr>
          <w:rFonts w:ascii="Arial" w:eastAsia="Times New Roman" w:hAnsi="Arial"/>
          <w:color w:val="auto"/>
          <w:sz w:val="28"/>
          <w:lang w:eastAsia="en-GB"/>
        </w:rPr>
        <w:tab/>
        <w:t>Description</w:t>
      </w:r>
      <w:bookmarkEnd w:id="695"/>
    </w:p>
    <w:p w14:paraId="7E95B112" w14:textId="6BFD8E2C" w:rsidR="00EA67D6" w:rsidRPr="00EA67D6" w:rsidRDefault="00EA67D6" w:rsidP="00EA67D6">
      <w:pPr>
        <w:rPr>
          <w:color w:val="auto"/>
        </w:rPr>
      </w:pPr>
      <w:r w:rsidRPr="00EA67D6">
        <w:rPr>
          <w:color w:val="auto"/>
        </w:rPr>
        <w:t>This solution is to address the KI#3 "Management of PIN and PIN Elements", how an authorized UE to create a PIN. And how to add a device (PINE) into a PIN, when a PIN is created and PEMC is available. In this solution, it assumed that UDM is used to create/update/remove PIN profile that includes PIN information and PINEs information, and allocate/manage the PIN ID. And may allocate/manage PINE ID for the PIN.</w:t>
      </w:r>
      <w:ins w:id="696" w:author="vivo" w:date="2022-04-22T14:40:00Z">
        <w:r w:rsidR="005D6376">
          <w:rPr>
            <w:color w:val="auto"/>
          </w:rPr>
          <w:t xml:space="preserve"> This solution also partly addresses the KI#2 "</w:t>
        </w:r>
      </w:ins>
      <w:ins w:id="697" w:author="vivo" w:date="2022-04-22T14:41:00Z">
        <w:r w:rsidR="004F3263" w:rsidRPr="004F3263">
          <w:rPr>
            <w:color w:val="auto"/>
          </w:rPr>
          <w:t>PIN and PIN Element discovery and selection</w:t>
        </w:r>
      </w:ins>
      <w:ins w:id="698" w:author="vivo" w:date="2022-04-22T14:40:00Z">
        <w:r w:rsidR="005D6376">
          <w:rPr>
            <w:color w:val="auto"/>
          </w:rPr>
          <w:t>", KI#5 "</w:t>
        </w:r>
      </w:ins>
      <w:ins w:id="699" w:author="vivo" w:date="2022-04-22T14:41:00Z">
        <w:r w:rsidR="008F4AA9" w:rsidRPr="008F4AA9">
          <w:rPr>
            <w:color w:val="auto"/>
          </w:rPr>
          <w:t>Authorization for PIN</w:t>
        </w:r>
      </w:ins>
      <w:ins w:id="700" w:author="vivo" w:date="2022-04-22T14:40:00Z">
        <w:r w:rsidR="005D6376">
          <w:rPr>
            <w:color w:val="auto"/>
          </w:rPr>
          <w:t>", KI#6 "</w:t>
        </w:r>
      </w:ins>
      <w:ins w:id="701" w:author="vivo" w:date="2022-04-22T14:41:00Z">
        <w:r w:rsidR="003C40D3" w:rsidRPr="003C40D3">
          <w:rPr>
            <w:color w:val="auto"/>
          </w:rPr>
          <w:t>Policy and parameters provisioning for PIN</w:t>
        </w:r>
      </w:ins>
      <w:ins w:id="702" w:author="vivo" w:date="2022-04-22T14:40:00Z">
        <w:r w:rsidR="005D6376">
          <w:rPr>
            <w:color w:val="auto"/>
          </w:rPr>
          <w:t>"</w:t>
        </w:r>
      </w:ins>
      <w:ins w:id="703" w:author="vivo" w:date="2022-04-22T14:41:00Z">
        <w:r w:rsidR="005D6376">
          <w:rPr>
            <w:color w:val="auto"/>
          </w:rPr>
          <w:t>, and KI#7 "</w:t>
        </w:r>
      </w:ins>
      <w:ins w:id="704" w:author="vivo" w:date="2022-04-22T14:42:00Z">
        <w:r w:rsidR="00A82DA4" w:rsidRPr="00A82DA4">
          <w:rPr>
            <w:color w:val="auto"/>
          </w:rPr>
          <w:t>Identification of PIN and PIN Elements</w:t>
        </w:r>
      </w:ins>
      <w:ins w:id="705" w:author="vivo" w:date="2022-04-22T14:41:00Z">
        <w:r w:rsidR="005D6376">
          <w:rPr>
            <w:color w:val="auto"/>
          </w:rPr>
          <w:t>".</w:t>
        </w:r>
      </w:ins>
    </w:p>
    <w:p w14:paraId="4FB6F27A" w14:textId="77777777" w:rsidR="00EA67D6" w:rsidRPr="00EA67D6" w:rsidRDefault="00EA67D6" w:rsidP="00EA67D6">
      <w:pPr>
        <w:rPr>
          <w:color w:val="auto"/>
        </w:rPr>
      </w:pPr>
      <w:r w:rsidRPr="00EA67D6">
        <w:rPr>
          <w:color w:val="auto"/>
        </w:rPr>
        <w:t>In this solution both PINE Info and PIN Info are defined as following:</w:t>
      </w:r>
    </w:p>
    <w:p w14:paraId="388124BD" w14:textId="77777777" w:rsidR="00EA67D6" w:rsidRPr="00EA67D6" w:rsidRDefault="00EA67D6" w:rsidP="00EA67D6">
      <w:pPr>
        <w:rPr>
          <w:b/>
          <w:bCs/>
          <w:color w:val="auto"/>
        </w:rPr>
      </w:pPr>
      <w:r w:rsidRPr="00EA67D6">
        <w:rPr>
          <w:b/>
          <w:bCs/>
          <w:color w:val="auto"/>
        </w:rPr>
        <w:t>PINE Info:</w:t>
      </w:r>
    </w:p>
    <w:p w14:paraId="4D6B282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PINE ID</w:t>
      </w:r>
      <w:r w:rsidRPr="00EA67D6">
        <w:rPr>
          <w:rFonts w:eastAsia="等线"/>
          <w:color w:val="auto"/>
          <w:lang w:eastAsia="zh-CN"/>
        </w:rPr>
        <w:t>, unique ID within a PIN that could be allocated by PEMC locally, or network.</w:t>
      </w:r>
    </w:p>
    <w:p w14:paraId="22F00A3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PINE type</w:t>
      </w:r>
      <w:r w:rsidRPr="00EA67D6">
        <w:rPr>
          <w:rFonts w:eastAsia="等线"/>
          <w:color w:val="auto"/>
          <w:lang w:eastAsia="zh-CN"/>
        </w:rPr>
        <w:t>, indicating whether it is PEMC, or PEGC, normal PINE.</w:t>
      </w:r>
    </w:p>
    <w:p w14:paraId="6DC442E8"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PINE name</w:t>
      </w:r>
      <w:r w:rsidRPr="00EA67D6">
        <w:rPr>
          <w:rFonts w:eastAsia="等线"/>
          <w:color w:val="auto"/>
          <w:lang w:eastAsia="zh-CN"/>
        </w:rPr>
        <w:t>, human readable information, e.g. printer in bedroom, or lamp in living room.</w:t>
      </w:r>
    </w:p>
    <w:p w14:paraId="1D47AC3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Service</w:t>
      </w:r>
      <w:r w:rsidRPr="00EA67D6">
        <w:rPr>
          <w:rFonts w:eastAsia="等线"/>
          <w:color w:val="auto"/>
          <w:lang w:eastAsia="zh-CN"/>
        </w:rPr>
        <w:t>, what the PINE can provide, e.g. printer, or lamp, or camera, etc.</w:t>
      </w:r>
    </w:p>
    <w:p w14:paraId="61A60C5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Valid time</w:t>
      </w:r>
      <w:r w:rsidRPr="00EA67D6">
        <w:rPr>
          <w:rFonts w:eastAsia="等线"/>
          <w:color w:val="auto"/>
          <w:lang w:eastAsia="zh-CN"/>
        </w:rPr>
        <w:t>, how long for the PINE to be as member in the PIN.</w:t>
      </w:r>
    </w:p>
    <w:p w14:paraId="3A349AC8"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Capability</w:t>
      </w:r>
      <w:r w:rsidRPr="00EA67D6">
        <w:rPr>
          <w:rFonts w:eastAsia="等线"/>
          <w:color w:val="auto"/>
          <w:lang w:eastAsia="zh-CN"/>
        </w:rPr>
        <w:t xml:space="preserve">, indicating the communication capability, e.g. </w:t>
      </w:r>
      <w:proofErr w:type="spellStart"/>
      <w:r w:rsidRPr="00EA67D6">
        <w:rPr>
          <w:rFonts w:eastAsia="等线"/>
          <w:color w:val="auto"/>
          <w:lang w:eastAsia="zh-CN"/>
        </w:rPr>
        <w:t>WiFi</w:t>
      </w:r>
      <w:proofErr w:type="spellEnd"/>
      <w:r w:rsidRPr="00EA67D6">
        <w:rPr>
          <w:rFonts w:eastAsia="等线"/>
          <w:color w:val="auto"/>
          <w:lang w:eastAsia="zh-CN"/>
        </w:rPr>
        <w:t>, BT, etc.</w:t>
      </w:r>
    </w:p>
    <w:p w14:paraId="0F22CC71" w14:textId="77777777" w:rsidR="00EA67D6" w:rsidRPr="00EA67D6" w:rsidRDefault="00EA67D6" w:rsidP="00EA67D6">
      <w:pPr>
        <w:rPr>
          <w:b/>
          <w:bCs/>
          <w:color w:val="auto"/>
        </w:rPr>
      </w:pPr>
      <w:r w:rsidRPr="00EA67D6">
        <w:rPr>
          <w:b/>
          <w:bCs/>
          <w:color w:val="auto"/>
        </w:rPr>
        <w:t>PIN Info:</w:t>
      </w:r>
    </w:p>
    <w:p w14:paraId="4509C01A"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 ID</w:t>
      </w:r>
      <w:r w:rsidRPr="00EA67D6">
        <w:rPr>
          <w:rFonts w:eastAsia="等线"/>
          <w:color w:val="auto"/>
          <w:lang w:eastAsia="zh-CN"/>
        </w:rPr>
        <w:t>, unique ID within a PLMN and allocated by network.</w:t>
      </w:r>
    </w:p>
    <w:p w14:paraId="221B700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 name</w:t>
      </w:r>
      <w:r w:rsidRPr="00EA67D6">
        <w:rPr>
          <w:rFonts w:eastAsia="等线"/>
          <w:color w:val="auto"/>
          <w:lang w:eastAsia="zh-CN"/>
        </w:rPr>
        <w:t>, is readable information for user.</w:t>
      </w:r>
    </w:p>
    <w:p w14:paraId="11A47F9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 Services</w:t>
      </w:r>
      <w:r w:rsidRPr="00EA67D6">
        <w:rPr>
          <w:rFonts w:eastAsia="等线"/>
          <w:color w:val="auto"/>
          <w:lang w:eastAsia="zh-CN"/>
        </w:rPr>
        <w:t>, the list of the services that the PINE(s) can provide, e.g. printer, lamp, camera, etc.</w:t>
      </w:r>
    </w:p>
    <w:p w14:paraId="6EBF007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PIN valid time</w:t>
      </w:r>
      <w:r w:rsidRPr="00EA67D6">
        <w:rPr>
          <w:rFonts w:eastAsia="等线"/>
          <w:color w:val="auto"/>
          <w:lang w:eastAsia="zh-CN"/>
        </w:rPr>
        <w:t>, to define how long the PIN can work, e.g. 30 minutes.</w:t>
      </w:r>
    </w:p>
    <w:p w14:paraId="3082D6AA"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lastRenderedPageBreak/>
        <w:t>-</w:t>
      </w:r>
      <w:r w:rsidRPr="00EA67D6">
        <w:rPr>
          <w:rFonts w:eastAsia="等线"/>
          <w:color w:val="auto"/>
          <w:lang w:eastAsia="zh-CN"/>
        </w:rPr>
        <w:tab/>
      </w:r>
      <w:r w:rsidRPr="00EA67D6">
        <w:rPr>
          <w:rFonts w:eastAsia="等线"/>
          <w:b/>
          <w:color w:val="auto"/>
          <w:lang w:eastAsia="zh-CN"/>
        </w:rPr>
        <w:t>List of PINE Info</w:t>
      </w:r>
      <w:r w:rsidRPr="00EA67D6">
        <w:rPr>
          <w:rFonts w:eastAsia="等线"/>
          <w:color w:val="auto"/>
          <w:lang w:eastAsia="zh-CN"/>
        </w:rPr>
        <w:t>, including all the information of PINEs in this PIN.</w:t>
      </w:r>
    </w:p>
    <w:p w14:paraId="2671F906" w14:textId="77777777" w:rsidR="00EA67D6" w:rsidRPr="00EA67D6" w:rsidRDefault="00EA67D6" w:rsidP="00EA67D6">
      <w:pPr>
        <w:keepLines/>
        <w:ind w:left="1701" w:hanging="1276"/>
        <w:rPr>
          <w:rFonts w:eastAsia="等线"/>
          <w:color w:val="FF0000"/>
          <w:lang w:eastAsia="en-GB"/>
        </w:rPr>
      </w:pPr>
      <w:r w:rsidRPr="00EA67D6">
        <w:rPr>
          <w:rFonts w:eastAsia="等线"/>
          <w:color w:val="FF0000"/>
          <w:lang w:eastAsia="en-GB"/>
        </w:rPr>
        <w:t>Editor's note:</w:t>
      </w:r>
      <w:r w:rsidRPr="00EA67D6">
        <w:rPr>
          <w:rFonts w:eastAsia="等线"/>
          <w:color w:val="FF0000"/>
          <w:lang w:eastAsia="en-GB"/>
        </w:rPr>
        <w:tab/>
        <w:t>It is FFS how to authorize the UE to create PIN.</w:t>
      </w:r>
    </w:p>
    <w:p w14:paraId="7D6B16AB"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06" w:name="_Toc100987229"/>
      <w:r w:rsidRPr="00EA67D6">
        <w:rPr>
          <w:rFonts w:ascii="Arial" w:eastAsia="Times New Roman" w:hAnsi="Arial"/>
          <w:color w:val="auto"/>
          <w:sz w:val="28"/>
          <w:lang w:eastAsia="en-GB"/>
        </w:rPr>
        <w:t>6.9.2</w:t>
      </w:r>
      <w:r w:rsidRPr="00EA67D6">
        <w:rPr>
          <w:rFonts w:ascii="Arial" w:eastAsia="Times New Roman" w:hAnsi="Arial"/>
          <w:color w:val="auto"/>
          <w:sz w:val="28"/>
          <w:lang w:eastAsia="en-GB"/>
        </w:rPr>
        <w:tab/>
        <w:t>Procedures</w:t>
      </w:r>
      <w:bookmarkEnd w:id="706"/>
    </w:p>
    <w:p w14:paraId="1051A6DE"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07" w:name="_Toc100987230"/>
      <w:r w:rsidRPr="00EA67D6">
        <w:rPr>
          <w:rFonts w:ascii="Arial" w:eastAsia="Times New Roman" w:hAnsi="Arial"/>
          <w:color w:val="auto"/>
          <w:sz w:val="24"/>
        </w:rPr>
        <w:t>6.9.2.1</w:t>
      </w:r>
      <w:r w:rsidRPr="00EA67D6">
        <w:rPr>
          <w:rFonts w:ascii="Arial" w:eastAsia="Times New Roman" w:hAnsi="Arial"/>
          <w:color w:val="auto"/>
          <w:sz w:val="24"/>
        </w:rPr>
        <w:tab/>
        <w:t>An authorized UE to create a PIN</w:t>
      </w:r>
      <w:bookmarkEnd w:id="707"/>
    </w:p>
    <w:p w14:paraId="277B5928" w14:textId="77777777" w:rsidR="00EA67D6" w:rsidRPr="00EA67D6" w:rsidRDefault="00EA67D6" w:rsidP="00EA67D6">
      <w:pPr>
        <w:keepNext/>
        <w:keepLines/>
        <w:spacing w:before="60"/>
        <w:jc w:val="center"/>
        <w:rPr>
          <w:rFonts w:ascii="Arial" w:eastAsia="MS Mincho" w:hAnsi="Arial"/>
          <w:b/>
          <w:color w:val="auto"/>
        </w:rPr>
      </w:pPr>
      <w:r w:rsidRPr="00EA67D6">
        <w:rPr>
          <w:rFonts w:ascii="Arial" w:eastAsia="MS Mincho" w:hAnsi="Arial"/>
          <w:b/>
          <w:color w:val="auto"/>
        </w:rPr>
        <w:object w:dxaOrig="7591" w:dyaOrig="4131" w14:anchorId="4B051FDA">
          <v:shape id="_x0000_i1057" type="#_x0000_t75" style="width:379.5pt;height:206.65pt" o:ole="">
            <v:imagedata r:id="rId73" o:title=""/>
          </v:shape>
          <o:OLEObject Type="Embed" ProgID="Visio.Drawing.15" ShapeID="_x0000_i1057" DrawAspect="Content" ObjectID="_1712146407" r:id="rId74"/>
        </w:object>
      </w:r>
    </w:p>
    <w:p w14:paraId="42182A73"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6.9.2-1: authorized UE creates a PIN</w:t>
      </w:r>
    </w:p>
    <w:p w14:paraId="34214C3A" w14:textId="77777777" w:rsidR="00EA67D6" w:rsidRPr="00EA67D6" w:rsidRDefault="00EA67D6" w:rsidP="00EA67D6">
      <w:pPr>
        <w:rPr>
          <w:color w:val="auto"/>
          <w:lang w:eastAsia="zh-CN"/>
        </w:rPr>
      </w:pPr>
      <w:r w:rsidRPr="00EA67D6">
        <w:rPr>
          <w:color w:val="auto"/>
          <w:lang w:eastAsia="zh-CN"/>
        </w:rPr>
        <w:t xml:space="preserve">Here the authorized UE is allowed by the PIN owner to initiate to create a PIN. When an authorized UE triggers a request to network for creating a PIN, it may bring the candidates </w:t>
      </w:r>
      <w:r w:rsidRPr="00EA67D6">
        <w:rPr>
          <w:b/>
          <w:color w:val="auto"/>
          <w:lang w:eastAsia="zh-CN"/>
        </w:rPr>
        <w:t>PIN Info, e.g. the PIN name, etc.</w:t>
      </w:r>
      <w:r w:rsidRPr="00EA67D6">
        <w:rPr>
          <w:color w:val="auto"/>
          <w:lang w:eastAsia="zh-CN"/>
        </w:rPr>
        <w:t xml:space="preserve"> optionally candidates </w:t>
      </w:r>
      <w:r w:rsidRPr="00EA67D6">
        <w:rPr>
          <w:b/>
          <w:color w:val="auto"/>
          <w:lang w:eastAsia="zh-CN"/>
        </w:rPr>
        <w:t>PINE Info</w:t>
      </w:r>
      <w:r w:rsidRPr="00EA67D6">
        <w:rPr>
          <w:color w:val="auto"/>
          <w:lang w:eastAsia="zh-CN"/>
        </w:rPr>
        <w:t xml:space="preserve">, which some of the </w:t>
      </w:r>
      <w:r w:rsidRPr="00EA67D6">
        <w:rPr>
          <w:b/>
          <w:color w:val="auto"/>
          <w:lang w:eastAsia="zh-CN"/>
        </w:rPr>
        <w:t xml:space="preserve">PIN/PINE Info </w:t>
      </w:r>
      <w:r w:rsidRPr="00EA67D6">
        <w:rPr>
          <w:color w:val="auto"/>
          <w:lang w:eastAsia="zh-CN"/>
        </w:rPr>
        <w:t>may be designed by user before creating the PIN, e.g. PINE name, capability, etc.</w:t>
      </w:r>
    </w:p>
    <w:p w14:paraId="7C762DB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 xml:space="preserve">UE sends the request to AMF via </w:t>
      </w:r>
      <w:proofErr w:type="spellStart"/>
      <w:r w:rsidRPr="00EA67D6">
        <w:rPr>
          <w:rFonts w:eastAsia="等线"/>
          <w:color w:val="auto"/>
          <w:lang w:eastAsia="zh-CN"/>
        </w:rPr>
        <w:t>gNB</w:t>
      </w:r>
      <w:proofErr w:type="spellEnd"/>
      <w:r w:rsidRPr="00EA67D6">
        <w:rPr>
          <w:rFonts w:eastAsia="等线"/>
          <w:color w:val="auto"/>
          <w:lang w:eastAsia="zh-CN"/>
        </w:rPr>
        <w:t xml:space="preserve"> for creating a PIN, which including candidate PIN name, candidate PIN Service(s), candidate PIN valid time, optional if available, a list of candidates PINE information containing (candidates PINE ID, candidate PINE name, candidate PINE type, candidate PINE service, candidate PINE capability, candidate PINE valid time).</w:t>
      </w:r>
    </w:p>
    <w:p w14:paraId="5CC51E8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When PINE ID is allocated by network, the candidates PINE ID is not included.</w:t>
      </w:r>
    </w:p>
    <w:p w14:paraId="1131C2F2"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w:t>
      </w:r>
      <w:r w:rsidRPr="00EA67D6">
        <w:rPr>
          <w:rFonts w:eastAsia="Times New Roman"/>
          <w:color w:val="auto"/>
          <w:lang w:eastAsia="en-GB"/>
        </w:rPr>
        <w:tab/>
        <w:t>Create PIN request message can be carried by Registration Request.</w:t>
      </w:r>
    </w:p>
    <w:p w14:paraId="3D106879"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Whether Service Request or others possible is FFS.</w:t>
      </w:r>
    </w:p>
    <w:p w14:paraId="3984CA6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 xml:space="preserve">AMF requests to UDM for creating the PIN, with information carried in step 1. </w:t>
      </w:r>
      <w:commentRangeStart w:id="708"/>
      <w:r w:rsidRPr="00EA67D6">
        <w:rPr>
          <w:rFonts w:eastAsia="等线"/>
          <w:color w:val="auto"/>
          <w:lang w:eastAsia="zh-CN"/>
        </w:rPr>
        <w:t>AMF may check with UDM whether the UE is authorized to create PIN. If no, the AMF rejects the UE with proper cause</w:t>
      </w:r>
      <w:commentRangeEnd w:id="708"/>
      <w:r w:rsidR="00E85F5D">
        <w:rPr>
          <w:rStyle w:val="a9"/>
        </w:rPr>
        <w:commentReference w:id="708"/>
      </w:r>
      <w:r w:rsidRPr="00EA67D6">
        <w:rPr>
          <w:rFonts w:eastAsia="等线"/>
          <w:color w:val="auto"/>
          <w:lang w:eastAsia="zh-CN"/>
        </w:rPr>
        <w:t>.</w:t>
      </w:r>
    </w:p>
    <w:p w14:paraId="36552F67" w14:textId="2D8F67D5"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AMF sends the Create PIN response to UE/PEMC if the request is rejected by AMF</w:t>
      </w:r>
      <w:del w:id="709" w:author="vivo" w:date="2022-04-21T20:07:00Z">
        <w:r w:rsidRPr="00EA67D6" w:rsidDel="0037785C">
          <w:rPr>
            <w:rFonts w:eastAsia="等线"/>
            <w:color w:val="auto"/>
            <w:lang w:eastAsia="zh-CN"/>
          </w:rPr>
          <w:delText>.</w:delText>
        </w:r>
      </w:del>
      <w:r w:rsidRPr="00EA67D6">
        <w:rPr>
          <w:rFonts w:eastAsia="等线"/>
          <w:color w:val="auto"/>
          <w:lang w:eastAsia="zh-CN"/>
        </w:rPr>
        <w:t>.</w:t>
      </w:r>
    </w:p>
    <w:p w14:paraId="7D084A6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r>
      <w:commentRangeStart w:id="710"/>
      <w:r w:rsidRPr="00EA67D6">
        <w:rPr>
          <w:rFonts w:eastAsia="等线"/>
          <w:color w:val="auto"/>
          <w:lang w:eastAsia="zh-CN"/>
        </w:rPr>
        <w:t>UDM allocates the PIN ID based on UE request, and may allocates PINE ID for each candidate PINE if PINE info included in the request</w:t>
      </w:r>
      <w:commentRangeEnd w:id="710"/>
      <w:r w:rsidR="00B95242">
        <w:rPr>
          <w:rStyle w:val="a9"/>
        </w:rPr>
        <w:commentReference w:id="710"/>
      </w:r>
      <w:r w:rsidRPr="00EA67D6">
        <w:rPr>
          <w:rFonts w:eastAsia="等线"/>
          <w:color w:val="auto"/>
          <w:lang w:eastAsia="zh-CN"/>
        </w:rPr>
        <w:t>, and create PIN profile in the UE's subscription data, including e.g.</w:t>
      </w:r>
    </w:p>
    <w:p w14:paraId="421C006E" w14:textId="77777777" w:rsidR="00EA67D6" w:rsidRPr="00EA67D6" w:rsidRDefault="00EA67D6" w:rsidP="00EA67D6">
      <w:pPr>
        <w:ind w:left="851" w:hanging="284"/>
        <w:rPr>
          <w:b/>
          <w:bCs/>
          <w:color w:val="auto"/>
          <w:lang w:eastAsia="zh-CN"/>
        </w:rPr>
      </w:pPr>
      <w:r w:rsidRPr="00EA67D6">
        <w:rPr>
          <w:b/>
          <w:bCs/>
          <w:color w:val="auto"/>
          <w:lang w:eastAsia="zh-CN"/>
        </w:rPr>
        <w:tab/>
        <w:t>PIN Info:</w:t>
      </w:r>
    </w:p>
    <w:p w14:paraId="474944B7"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PIN ID, e.g. </w:t>
      </w:r>
      <w:proofErr w:type="spellStart"/>
      <w:r w:rsidRPr="00EA67D6">
        <w:rPr>
          <w:rFonts w:eastAsia="等线"/>
          <w:color w:val="auto"/>
          <w:lang w:eastAsia="zh-CN"/>
        </w:rPr>
        <w:t>xxxxx</w:t>
      </w:r>
      <w:proofErr w:type="spellEnd"/>
    </w:p>
    <w:p w14:paraId="60DE08A1"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 name, e.g. Jian's smart home</w:t>
      </w:r>
    </w:p>
    <w:p w14:paraId="40FDF4C3"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 Services, e.g. printer service, lamp service, camera service.</w:t>
      </w:r>
    </w:p>
    <w:p w14:paraId="69A3A25F"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 valid time, e.g. 1 year</w:t>
      </w:r>
    </w:p>
    <w:p w14:paraId="459905EE"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List of PINE Info, including all the information of PINEs in this PIN</w:t>
      </w:r>
    </w:p>
    <w:p w14:paraId="1A855920" w14:textId="77777777" w:rsidR="00EA67D6" w:rsidRPr="00EA67D6" w:rsidRDefault="00EA67D6" w:rsidP="00EA67D6">
      <w:pPr>
        <w:ind w:left="851" w:hanging="284"/>
        <w:rPr>
          <w:b/>
          <w:bCs/>
          <w:color w:val="auto"/>
          <w:lang w:eastAsia="zh-CN"/>
        </w:rPr>
      </w:pPr>
      <w:r w:rsidRPr="00EA67D6">
        <w:rPr>
          <w:b/>
          <w:bCs/>
          <w:color w:val="auto"/>
          <w:lang w:eastAsia="zh-CN"/>
        </w:rPr>
        <w:lastRenderedPageBreak/>
        <w:tab/>
        <w:t>PINE1 Info:</w:t>
      </w:r>
    </w:p>
    <w:p w14:paraId="08B8D60D"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PINE ID, e.g. J001</w:t>
      </w:r>
    </w:p>
    <w:p w14:paraId="35F877C1"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PINE type, e.g. PINE</w:t>
      </w:r>
    </w:p>
    <w:p w14:paraId="18170873"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PINE name, e.g. printer in bedroom.</w:t>
      </w:r>
    </w:p>
    <w:p w14:paraId="46ABD561"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Service, e.g. printer service.</w:t>
      </w:r>
    </w:p>
    <w:p w14:paraId="4925CD85"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Valid time, e.g. 10:00-18:00 each day</w:t>
      </w:r>
    </w:p>
    <w:p w14:paraId="4A4A34A4" w14:textId="77777777" w:rsidR="00EA67D6" w:rsidRPr="00EA67D6" w:rsidRDefault="00EA67D6" w:rsidP="00EA67D6">
      <w:pPr>
        <w:ind w:left="1135"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 xml:space="preserve">Capability, e.g. </w:t>
      </w:r>
      <w:proofErr w:type="spellStart"/>
      <w:r w:rsidRPr="00EA67D6">
        <w:rPr>
          <w:rFonts w:eastAsia="等线"/>
          <w:color w:val="auto"/>
          <w:lang w:eastAsia="zh-CN"/>
        </w:rPr>
        <w:t>WiFi</w:t>
      </w:r>
      <w:proofErr w:type="spellEnd"/>
      <w:r w:rsidRPr="00EA67D6">
        <w:rPr>
          <w:rFonts w:eastAsia="等线"/>
          <w:color w:val="auto"/>
          <w:lang w:eastAsia="zh-CN"/>
        </w:rPr>
        <w:t>, BT.</w:t>
      </w:r>
    </w:p>
    <w:p w14:paraId="1BD262CE" w14:textId="77777777" w:rsidR="00EA67D6" w:rsidRPr="00EA67D6" w:rsidRDefault="00EA67D6" w:rsidP="00EA67D6">
      <w:pPr>
        <w:ind w:left="851" w:hanging="284"/>
        <w:rPr>
          <w:b/>
          <w:bCs/>
          <w:color w:val="auto"/>
          <w:lang w:eastAsia="zh-CN"/>
        </w:rPr>
      </w:pPr>
      <w:r w:rsidRPr="00EA67D6">
        <w:rPr>
          <w:b/>
          <w:bCs/>
          <w:color w:val="auto"/>
          <w:lang w:eastAsia="zh-CN"/>
        </w:rPr>
        <w:tab/>
        <w:t>PINE 2 Info……</w:t>
      </w:r>
    </w:p>
    <w:p w14:paraId="71252989" w14:textId="77777777" w:rsidR="00EA67D6" w:rsidRPr="00EA67D6" w:rsidRDefault="00EA67D6" w:rsidP="00EA67D6">
      <w:pPr>
        <w:ind w:left="851" w:hanging="284"/>
        <w:rPr>
          <w:b/>
          <w:bCs/>
          <w:color w:val="auto"/>
          <w:lang w:eastAsia="zh-CN"/>
        </w:rPr>
      </w:pPr>
      <w:r w:rsidRPr="00EA67D6">
        <w:rPr>
          <w:b/>
          <w:bCs/>
          <w:color w:val="auto"/>
          <w:lang w:eastAsia="zh-CN"/>
        </w:rPr>
        <w:tab/>
        <w:t>PINE 3 Info……</w:t>
      </w:r>
    </w:p>
    <w:p w14:paraId="39B76F85" w14:textId="4AD723D7" w:rsidR="00EA67D6" w:rsidRPr="00EA67D6" w:rsidRDefault="00EA67D6" w:rsidP="00EA67D6">
      <w:pPr>
        <w:ind w:left="568" w:hanging="284"/>
        <w:rPr>
          <w:rFonts w:eastAsia="等线"/>
          <w:color w:val="auto"/>
          <w:lang w:eastAsia="zh-CN"/>
        </w:rPr>
      </w:pPr>
      <w:r w:rsidRPr="00EA67D6">
        <w:rPr>
          <w:rFonts w:eastAsia="等线"/>
          <w:color w:val="auto"/>
          <w:lang w:eastAsia="zh-CN"/>
        </w:rPr>
        <w:t>5.</w:t>
      </w:r>
      <w:r w:rsidRPr="00EA67D6">
        <w:rPr>
          <w:rFonts w:eastAsia="等线"/>
          <w:color w:val="auto"/>
          <w:lang w:eastAsia="zh-CN"/>
        </w:rPr>
        <w:tab/>
        <w:t>UDM response to AMF with result of creating PIN, including the results, full PIN Info</w:t>
      </w:r>
      <w:ins w:id="711" w:author="vivo" w:date="2022-04-21T20:09:00Z">
        <w:r w:rsidR="003377EF">
          <w:rPr>
            <w:rFonts w:eastAsia="等线"/>
            <w:color w:val="auto"/>
            <w:lang w:eastAsia="zh-CN"/>
          </w:rPr>
          <w:t xml:space="preserve"> </w:t>
        </w:r>
      </w:ins>
      <w:r w:rsidRPr="00EA67D6">
        <w:rPr>
          <w:rFonts w:eastAsia="等线"/>
          <w:color w:val="auto"/>
          <w:lang w:eastAsia="zh-CN"/>
        </w:rPr>
        <w:t xml:space="preserve">{PIN ID, PIN name, </w:t>
      </w:r>
      <w:commentRangeStart w:id="712"/>
      <w:r w:rsidRPr="00EA67D6">
        <w:rPr>
          <w:rFonts w:eastAsia="等线"/>
          <w:color w:val="auto"/>
          <w:lang w:eastAsia="zh-CN"/>
        </w:rPr>
        <w:t>PIN Service, PIN valid time, optional list of PINE Info</w:t>
      </w:r>
      <w:commentRangeEnd w:id="712"/>
      <w:r w:rsidR="00B512E1">
        <w:rPr>
          <w:rStyle w:val="a9"/>
        </w:rPr>
        <w:commentReference w:id="712"/>
      </w:r>
      <w:r w:rsidRPr="00EA67D6">
        <w:rPr>
          <w:rFonts w:eastAsia="等线"/>
          <w:color w:val="auto"/>
          <w:lang w:eastAsia="zh-CN"/>
        </w:rPr>
        <w:t>}</w:t>
      </w:r>
    </w:p>
    <w:p w14:paraId="4D3E19C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w:t>
      </w:r>
      <w:r w:rsidRPr="00EA67D6">
        <w:rPr>
          <w:rFonts w:eastAsia="等线"/>
          <w:color w:val="auto"/>
          <w:lang w:eastAsia="zh-CN"/>
        </w:rPr>
        <w:tab/>
        <w:t xml:space="preserve">AMF sends the service accept to UE via </w:t>
      </w:r>
      <w:proofErr w:type="spellStart"/>
      <w:r w:rsidRPr="00EA67D6">
        <w:rPr>
          <w:rFonts w:eastAsia="等线"/>
          <w:color w:val="auto"/>
          <w:lang w:eastAsia="zh-CN"/>
        </w:rPr>
        <w:t>gNB</w:t>
      </w:r>
      <w:proofErr w:type="spellEnd"/>
      <w:r w:rsidRPr="00EA67D6">
        <w:rPr>
          <w:rFonts w:eastAsia="等线"/>
          <w:color w:val="auto"/>
          <w:lang w:eastAsia="zh-CN"/>
        </w:rPr>
        <w:t>, including results, and full PIN Info.</w:t>
      </w:r>
    </w:p>
    <w:p w14:paraId="6270E187"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13" w:name="_Toc100987231"/>
      <w:r w:rsidRPr="00EA67D6">
        <w:rPr>
          <w:rFonts w:ascii="Arial" w:eastAsia="Times New Roman" w:hAnsi="Arial"/>
          <w:color w:val="auto"/>
          <w:sz w:val="24"/>
        </w:rPr>
        <w:t>6.9.2.2</w:t>
      </w:r>
      <w:r w:rsidRPr="00EA67D6">
        <w:rPr>
          <w:rFonts w:ascii="Arial" w:eastAsia="Times New Roman" w:hAnsi="Arial"/>
          <w:color w:val="auto"/>
          <w:sz w:val="24"/>
        </w:rPr>
        <w:tab/>
        <w:t>A device joins a PIN</w:t>
      </w:r>
      <w:bookmarkEnd w:id="713"/>
    </w:p>
    <w:p w14:paraId="1F88F540" w14:textId="77777777" w:rsidR="00EA67D6" w:rsidRPr="00EA67D6" w:rsidRDefault="00EA67D6" w:rsidP="00EA67D6">
      <w:pPr>
        <w:keepNext/>
        <w:keepLines/>
        <w:spacing w:before="60"/>
        <w:jc w:val="center"/>
        <w:rPr>
          <w:rFonts w:ascii="Arial" w:eastAsia="Times New Roman" w:hAnsi="Arial"/>
          <w:b/>
          <w:color w:val="auto"/>
          <w:lang w:eastAsia="zh-CN"/>
        </w:rPr>
      </w:pPr>
      <w:r w:rsidRPr="00EA67D6">
        <w:rPr>
          <w:rFonts w:ascii="Arial" w:eastAsia="Times New Roman" w:hAnsi="Arial"/>
          <w:b/>
          <w:color w:val="auto"/>
          <w:lang w:eastAsia="zh-CN"/>
        </w:rPr>
        <w:object w:dxaOrig="9120" w:dyaOrig="5700" w14:anchorId="1EA3DC1E">
          <v:shape id="_x0000_i1058" type="#_x0000_t75" style="width:455.65pt;height:284.65pt" o:ole="">
            <v:imagedata r:id="rId75" o:title=""/>
          </v:shape>
          <o:OLEObject Type="Embed" ProgID="Visio.Drawing.15" ShapeID="_x0000_i1058" DrawAspect="Content" ObjectID="_1712146408" r:id="rId76"/>
        </w:object>
      </w:r>
    </w:p>
    <w:p w14:paraId="64355FBB"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6.9.2-2: a device to join a PIN</w:t>
      </w:r>
    </w:p>
    <w:p w14:paraId="6EA66DB6" w14:textId="77777777" w:rsidR="00EA67D6" w:rsidRPr="00EA67D6" w:rsidRDefault="00EA67D6" w:rsidP="00EA67D6">
      <w:pPr>
        <w:rPr>
          <w:color w:val="auto"/>
          <w:lang w:eastAsia="zh-CN"/>
        </w:rPr>
      </w:pPr>
      <w:r w:rsidRPr="00EA67D6">
        <w:rPr>
          <w:color w:val="auto"/>
          <w:lang w:eastAsia="zh-CN"/>
        </w:rPr>
        <w:t>In this solution, i</w:t>
      </w:r>
      <w:commentRangeStart w:id="714"/>
      <w:r w:rsidRPr="00EA67D6">
        <w:rPr>
          <w:color w:val="auto"/>
          <w:lang w:eastAsia="zh-CN"/>
        </w:rPr>
        <w:t xml:space="preserve">t assumed that PEMC broadcasts PIN network information, e.g. PIN ID, PIN name, etc. so that the device discovers and selects the target PEMC, and connection between device and PEMC is established via non-3GPP RATs, e.g. </w:t>
      </w:r>
      <w:proofErr w:type="spellStart"/>
      <w:r w:rsidRPr="00EA67D6">
        <w:rPr>
          <w:color w:val="auto"/>
          <w:lang w:eastAsia="zh-CN"/>
        </w:rPr>
        <w:t>WiFi</w:t>
      </w:r>
      <w:proofErr w:type="spellEnd"/>
      <w:r w:rsidRPr="00EA67D6">
        <w:rPr>
          <w:color w:val="auto"/>
          <w:lang w:eastAsia="zh-CN"/>
        </w:rPr>
        <w:t>, BT, etc.</w:t>
      </w:r>
      <w:commentRangeEnd w:id="714"/>
      <w:r w:rsidR="00FC6259">
        <w:rPr>
          <w:rStyle w:val="a9"/>
        </w:rPr>
        <w:commentReference w:id="714"/>
      </w:r>
    </w:p>
    <w:p w14:paraId="01CBC4B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A device sends the Join PIN Request to PEMC via the established connection between the device and PEMC, including PIN ID, Device ID, PINE type (optional), capability, Service, name, etc.</w:t>
      </w:r>
    </w:p>
    <w:p w14:paraId="0146AC6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PEMC determines to accept the request. How to determine to accept the request is up to implementation. PEMC allocates the PINE ID for the device. And PEMC determines the PINE type, e.g. act as PEMC, or PEGC, or PINE.</w:t>
      </w:r>
    </w:p>
    <w:p w14:paraId="0F4F971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lastRenderedPageBreak/>
        <w:t>3.</w:t>
      </w:r>
      <w:r w:rsidRPr="00EA67D6">
        <w:rPr>
          <w:rFonts w:eastAsia="等线"/>
          <w:color w:val="auto"/>
          <w:lang w:eastAsia="zh-CN"/>
        </w:rPr>
        <w:tab/>
        <w:t>PEMC sends the Join PIN response to the device, including result (accept, or reject), PIN Info and PINE Info as defined in clause 6.9.1.</w:t>
      </w:r>
    </w:p>
    <w:p w14:paraId="7B638737" w14:textId="77777777" w:rsidR="00EA67D6" w:rsidRPr="00EA67D6" w:rsidRDefault="00EA67D6" w:rsidP="00EA67D6">
      <w:pPr>
        <w:ind w:left="851" w:hanging="284"/>
        <w:rPr>
          <w:rFonts w:eastAsia="等线"/>
          <w:color w:val="auto"/>
          <w:lang w:eastAsia="zh-CN"/>
        </w:rPr>
      </w:pPr>
      <w:r w:rsidRPr="00EA67D6">
        <w:rPr>
          <w:rFonts w:eastAsia="等线"/>
          <w:b/>
          <w:color w:val="auto"/>
          <w:lang w:eastAsia="zh-CN"/>
        </w:rPr>
        <w:tab/>
        <w:t>PIN info</w:t>
      </w:r>
      <w:r w:rsidRPr="00EA67D6">
        <w:rPr>
          <w:rFonts w:eastAsia="等线"/>
          <w:color w:val="auto"/>
          <w:lang w:eastAsia="zh-CN"/>
        </w:rPr>
        <w:t>: PIN ID, PIN name, PIN Service(s), PIN valid time, list of PINE info;</w:t>
      </w:r>
    </w:p>
    <w:p w14:paraId="34473575" w14:textId="77777777" w:rsidR="00EA67D6" w:rsidRPr="00EA67D6" w:rsidRDefault="00EA67D6" w:rsidP="00EA67D6">
      <w:pPr>
        <w:ind w:left="851" w:hanging="284"/>
        <w:rPr>
          <w:rFonts w:eastAsia="等线"/>
          <w:color w:val="auto"/>
          <w:lang w:eastAsia="zh-CN"/>
        </w:rPr>
      </w:pPr>
      <w:r w:rsidRPr="00EA67D6">
        <w:rPr>
          <w:rFonts w:eastAsia="等线"/>
          <w:b/>
          <w:color w:val="auto"/>
          <w:lang w:eastAsia="zh-CN"/>
        </w:rPr>
        <w:tab/>
        <w:t>PINE info</w:t>
      </w:r>
      <w:r w:rsidRPr="00EA67D6">
        <w:rPr>
          <w:rFonts w:eastAsia="等线"/>
          <w:color w:val="auto"/>
          <w:lang w:eastAsia="zh-CN"/>
        </w:rPr>
        <w:t>: PINE ID, PINE name, PINE type, capability, Service(s) and valid time.</w:t>
      </w:r>
    </w:p>
    <w:p w14:paraId="2ADAABE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t xml:space="preserve">PEMC sends the PIN update request to AMF via </w:t>
      </w:r>
      <w:proofErr w:type="spellStart"/>
      <w:r w:rsidRPr="00EA67D6">
        <w:rPr>
          <w:rFonts w:eastAsia="等线"/>
          <w:color w:val="auto"/>
          <w:lang w:eastAsia="zh-CN"/>
        </w:rPr>
        <w:t>gNB</w:t>
      </w:r>
      <w:proofErr w:type="spellEnd"/>
      <w:r w:rsidRPr="00EA67D6">
        <w:rPr>
          <w:rFonts w:eastAsia="等线"/>
          <w:color w:val="auto"/>
          <w:lang w:eastAsia="zh-CN"/>
        </w:rPr>
        <w:t>, including UE ID, PIN Info container [PIN ID, new PINE info {PINE ID, PINE type, PINE name, capability, service, valid time}].</w:t>
      </w:r>
    </w:p>
    <w:p w14:paraId="2200E9E6"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 1:</w:t>
      </w:r>
      <w:r w:rsidRPr="00EA67D6">
        <w:rPr>
          <w:rFonts w:eastAsia="Times New Roman"/>
          <w:color w:val="auto"/>
          <w:lang w:eastAsia="en-GB"/>
        </w:rPr>
        <w:tab/>
        <w:t>The PIN update request can be carried by Registration Request.</w:t>
      </w:r>
    </w:p>
    <w:p w14:paraId="1819EC82"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 Whether Service Request or others possible is FFS.</w:t>
      </w:r>
    </w:p>
    <w:p w14:paraId="3592E36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5.</w:t>
      </w:r>
      <w:r w:rsidRPr="00EA67D6">
        <w:rPr>
          <w:rFonts w:eastAsia="等线"/>
          <w:color w:val="auto"/>
          <w:lang w:eastAsia="zh-CN"/>
        </w:rPr>
        <w:tab/>
        <w:t xml:space="preserve">AMF sends the </w:t>
      </w:r>
      <w:proofErr w:type="spellStart"/>
      <w:r w:rsidRPr="00EA67D6">
        <w:rPr>
          <w:rFonts w:eastAsia="等线"/>
          <w:color w:val="auto"/>
          <w:lang w:eastAsia="zh-CN"/>
        </w:rPr>
        <w:t>Nudm_UECM_Registration</w:t>
      </w:r>
      <w:proofErr w:type="spellEnd"/>
      <w:r w:rsidRPr="00EA67D6">
        <w:rPr>
          <w:rFonts w:eastAsia="等线"/>
          <w:color w:val="auto"/>
          <w:lang w:eastAsia="zh-CN"/>
        </w:rPr>
        <w:t xml:space="preserve"> Request to UDM for updating the UE's PIN Info, including message received in step 4.</w:t>
      </w:r>
    </w:p>
    <w:p w14:paraId="5F2BF99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Before updating the PIN Info, UDM may determine whether to accept the updating, e.g. accept new PINE.</w:t>
      </w:r>
    </w:p>
    <w:p w14:paraId="351398C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w:t>
      </w:r>
      <w:r w:rsidRPr="00EA67D6">
        <w:rPr>
          <w:rFonts w:eastAsia="等线"/>
          <w:color w:val="auto"/>
          <w:lang w:eastAsia="zh-CN"/>
        </w:rPr>
        <w:tab/>
        <w:t>UDM updates the received PIN info to the UE's subscription data.</w:t>
      </w:r>
    </w:p>
    <w:p w14:paraId="4BDA0D7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When a PIN is created, the PIN related information is established as well in the requested UE's subscription data.</w:t>
      </w:r>
    </w:p>
    <w:p w14:paraId="0742BCD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7.</w:t>
      </w:r>
      <w:r w:rsidRPr="00EA67D6">
        <w:rPr>
          <w:rFonts w:eastAsia="等线"/>
          <w:color w:val="auto"/>
          <w:lang w:eastAsia="zh-CN"/>
        </w:rPr>
        <w:tab/>
        <w:t>UDM sends the response to AMF, including the results, and updated PIN Info.</w:t>
      </w:r>
    </w:p>
    <w:p w14:paraId="265413B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8.</w:t>
      </w:r>
      <w:r w:rsidRPr="00EA67D6">
        <w:rPr>
          <w:rFonts w:eastAsia="等线"/>
          <w:color w:val="auto"/>
          <w:lang w:eastAsia="zh-CN"/>
        </w:rPr>
        <w:tab/>
        <w:t>AMF sends the PIN update response to PEMC with result (accept, or reject), and updated PIN Info.</w:t>
      </w:r>
    </w:p>
    <w:p w14:paraId="028564D8"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9.</w:t>
      </w:r>
      <w:r w:rsidRPr="00EA67D6">
        <w:rPr>
          <w:rFonts w:eastAsia="等线"/>
          <w:color w:val="auto"/>
          <w:lang w:eastAsia="zh-CN"/>
        </w:rPr>
        <w:tab/>
        <w:t>For another option instead of step 3, PEMC sends the join PIN Response to device with result, and PIN/PINE info same as in step 3 after PEMC updating the PIN info to UDM.</w:t>
      </w:r>
    </w:p>
    <w:p w14:paraId="527A74A1" w14:textId="77777777" w:rsidR="00EA67D6" w:rsidRPr="00EA67D6" w:rsidRDefault="00EA67D6" w:rsidP="00EA67D6">
      <w:pPr>
        <w:keepLines/>
        <w:ind w:left="1135" w:hanging="851"/>
        <w:rPr>
          <w:rFonts w:eastAsia="Times New Roman"/>
          <w:color w:val="auto"/>
          <w:lang w:eastAsia="en-GB"/>
        </w:rPr>
      </w:pPr>
      <w:r w:rsidRPr="00EA67D6">
        <w:rPr>
          <w:rFonts w:eastAsia="Times New Roman"/>
          <w:color w:val="auto"/>
          <w:lang w:eastAsia="en-GB"/>
        </w:rPr>
        <w:t>NOTE 2:</w:t>
      </w:r>
      <w:r w:rsidRPr="00EA67D6">
        <w:rPr>
          <w:rFonts w:eastAsia="Times New Roman"/>
          <w:color w:val="auto"/>
          <w:lang w:eastAsia="en-GB"/>
        </w:rPr>
        <w:tab/>
        <w:t>In steps 1, 3 and 9, both application layer and new adapted layer are possible options for delivering the messages.</w:t>
      </w:r>
    </w:p>
    <w:p w14:paraId="3ED92D3E"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15" w:name="_Toc100987232"/>
      <w:r w:rsidRPr="00EA67D6">
        <w:rPr>
          <w:rFonts w:ascii="Arial" w:eastAsia="Times New Roman" w:hAnsi="Arial"/>
          <w:color w:val="auto"/>
          <w:sz w:val="28"/>
          <w:lang w:eastAsia="en-GB"/>
        </w:rPr>
        <w:t>6.9.3</w:t>
      </w:r>
      <w:r w:rsidRPr="00EA67D6">
        <w:rPr>
          <w:rFonts w:ascii="Arial" w:eastAsia="Times New Roman" w:hAnsi="Arial"/>
          <w:color w:val="auto"/>
          <w:sz w:val="28"/>
          <w:lang w:eastAsia="en-GB"/>
        </w:rPr>
        <w:tab/>
        <w:t>Impacts on Existing Nodes and Functionality</w:t>
      </w:r>
      <w:bookmarkEnd w:id="715"/>
    </w:p>
    <w:p w14:paraId="2CA96B75" w14:textId="77777777" w:rsidR="00EA67D6" w:rsidRPr="00EA67D6" w:rsidRDefault="00EA67D6" w:rsidP="00EA67D6">
      <w:pPr>
        <w:rPr>
          <w:color w:val="auto"/>
          <w:lang w:eastAsia="zh-CN"/>
        </w:rPr>
      </w:pPr>
      <w:r w:rsidRPr="00EA67D6">
        <w:rPr>
          <w:color w:val="auto"/>
          <w:lang w:eastAsia="zh-CN"/>
        </w:rPr>
        <w:t>Network impacts:</w:t>
      </w:r>
    </w:p>
    <w:p w14:paraId="7A8C295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UDM allocates PIN ID for each create PIN request.</w:t>
      </w:r>
    </w:p>
    <w:p w14:paraId="6E1BC80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UDM allocates PINE ID for each requested PINE.</w:t>
      </w:r>
    </w:p>
    <w:p w14:paraId="3AD5761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UDM manages the PIN info and PINE Info.</w:t>
      </w:r>
    </w:p>
    <w:p w14:paraId="2A20C14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AMF requests management of PIN/PINE to UDM based on the PIN related request.</w:t>
      </w:r>
    </w:p>
    <w:p w14:paraId="45A28D1D"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716" w:name="_Toc100987233"/>
      <w:r w:rsidRPr="00EA67D6">
        <w:rPr>
          <w:rFonts w:ascii="Arial" w:eastAsia="Times New Roman" w:hAnsi="Arial"/>
          <w:color w:val="auto"/>
          <w:sz w:val="32"/>
          <w:lang w:eastAsia="zh-CN"/>
        </w:rPr>
        <w:t>6.10</w:t>
      </w:r>
      <w:r w:rsidRPr="00EA67D6">
        <w:rPr>
          <w:rFonts w:ascii="Arial" w:eastAsia="Times New Roman" w:hAnsi="Arial"/>
          <w:color w:val="auto"/>
          <w:sz w:val="32"/>
          <w:lang w:eastAsia="zh-CN"/>
        </w:rPr>
        <w:tab/>
        <w:t>Solution #10: Management of PIN and PIN Elements</w:t>
      </w:r>
      <w:bookmarkEnd w:id="716"/>
    </w:p>
    <w:p w14:paraId="080C7BB6"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17" w:name="_Toc100987234"/>
      <w:r w:rsidRPr="00EA67D6">
        <w:rPr>
          <w:rFonts w:ascii="Arial" w:eastAsia="Times New Roman" w:hAnsi="Arial"/>
          <w:color w:val="auto"/>
          <w:sz w:val="28"/>
          <w:lang w:eastAsia="en-GB"/>
        </w:rPr>
        <w:t>6.10.1</w:t>
      </w:r>
      <w:r w:rsidRPr="00EA67D6">
        <w:rPr>
          <w:rFonts w:ascii="Arial" w:eastAsia="Times New Roman" w:hAnsi="Arial"/>
          <w:color w:val="auto"/>
          <w:sz w:val="28"/>
          <w:lang w:eastAsia="en-GB"/>
        </w:rPr>
        <w:tab/>
        <w:t>Description</w:t>
      </w:r>
      <w:bookmarkEnd w:id="717"/>
    </w:p>
    <w:p w14:paraId="61F2B75A" w14:textId="12312212"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18" w:name="_Toc100987235"/>
      <w:r w:rsidRPr="00EA67D6">
        <w:rPr>
          <w:rFonts w:ascii="Arial" w:eastAsia="Times New Roman" w:hAnsi="Arial"/>
          <w:color w:val="auto"/>
          <w:sz w:val="24"/>
        </w:rPr>
        <w:t>6.10.1.1</w:t>
      </w:r>
      <w:r w:rsidRPr="00EA67D6">
        <w:rPr>
          <w:rFonts w:ascii="Arial" w:eastAsia="Times New Roman" w:hAnsi="Arial"/>
          <w:color w:val="auto"/>
          <w:sz w:val="24"/>
        </w:rPr>
        <w:tab/>
      </w:r>
      <w:ins w:id="719" w:author="vivo" w:date="2022-04-18T18:24:00Z">
        <w:r w:rsidR="00A3403D">
          <w:rPr>
            <w:rFonts w:ascii="Arial" w:eastAsia="Times New Roman" w:hAnsi="Arial"/>
            <w:color w:val="auto"/>
            <w:sz w:val="24"/>
          </w:rPr>
          <w:t>General</w:t>
        </w:r>
      </w:ins>
      <w:del w:id="720" w:author="vivo" w:date="2022-04-18T18:24:00Z">
        <w:r w:rsidRPr="00EA67D6" w:rsidDel="00A3403D">
          <w:rPr>
            <w:rFonts w:ascii="Arial" w:eastAsia="Times New Roman" w:hAnsi="Arial"/>
            <w:color w:val="auto"/>
            <w:sz w:val="24"/>
          </w:rPr>
          <w:delText>Overall architecture</w:delText>
        </w:r>
      </w:del>
      <w:bookmarkEnd w:id="718"/>
    </w:p>
    <w:p w14:paraId="4B161454" w14:textId="77777777" w:rsidR="00D40890" w:rsidRPr="00247A33" w:rsidDel="00F03415" w:rsidRDefault="00D40890" w:rsidP="00D40890">
      <w:pPr>
        <w:overflowPunct/>
        <w:autoSpaceDE/>
        <w:autoSpaceDN/>
        <w:adjustRightInd/>
        <w:textAlignment w:val="auto"/>
        <w:rPr>
          <w:ins w:id="721" w:author="vivo" w:date="2022-04-18T18:24:00Z"/>
          <w:rFonts w:eastAsia="宋体"/>
          <w:color w:val="auto"/>
          <w:lang w:eastAsia="en-US"/>
        </w:rPr>
      </w:pPr>
      <w:ins w:id="722" w:author="vivo" w:date="2022-04-18T18:24:00Z">
        <w:r w:rsidRPr="00247A33" w:rsidDel="00F03415">
          <w:rPr>
            <w:rFonts w:eastAsia="宋体"/>
            <w:color w:val="auto"/>
            <w:lang w:eastAsia="en-US"/>
          </w:rPr>
          <w:t xml:space="preserve">This solution </w:t>
        </w:r>
        <w:r>
          <w:rPr>
            <w:rFonts w:eastAsia="宋体"/>
            <w:color w:val="auto"/>
            <w:lang w:eastAsia="en-US"/>
          </w:rPr>
          <w:t>is based on the architecture alternative A describe in clause 6.0a</w:t>
        </w:r>
        <w:r w:rsidRPr="00247A33" w:rsidDel="00F03415">
          <w:rPr>
            <w:rFonts w:eastAsia="宋体"/>
            <w:color w:val="auto"/>
            <w:lang w:eastAsia="en-US"/>
          </w:rPr>
          <w:t>.</w:t>
        </w:r>
      </w:ins>
    </w:p>
    <w:p w14:paraId="3770E76A" w14:textId="3DFAA80D" w:rsidR="00EA67D6" w:rsidRPr="00EA67D6" w:rsidDel="00F92A76" w:rsidRDefault="00EA67D6" w:rsidP="00EA67D6">
      <w:pPr>
        <w:keepNext/>
        <w:keepLines/>
        <w:spacing w:before="60"/>
        <w:jc w:val="center"/>
        <w:rPr>
          <w:del w:id="723" w:author="vivo" w:date="2022-04-18T18:26:00Z"/>
          <w:rFonts w:ascii="Arial" w:eastAsia="Times New Roman" w:hAnsi="Arial"/>
          <w:b/>
          <w:color w:val="auto"/>
          <w:lang w:eastAsia="en-GB"/>
        </w:rPr>
      </w:pPr>
      <w:del w:id="724" w:author="vivo" w:date="2022-04-18T18:26:00Z">
        <w:r w:rsidRPr="00EA67D6" w:rsidDel="00F92A76">
          <w:rPr>
            <w:rFonts w:ascii="Arial" w:eastAsia="Times New Roman" w:hAnsi="Arial"/>
            <w:b/>
            <w:color w:val="auto"/>
            <w:lang w:eastAsia="en-GB"/>
          </w:rPr>
          <w:object w:dxaOrig="6521" w:dyaOrig="3116" w14:anchorId="0F403049">
            <v:shape id="_x0000_i1059" type="#_x0000_t75" style="width:325.9pt;height:154.9pt" o:ole="">
              <v:imagedata r:id="rId77" o:title=""/>
            </v:shape>
            <o:OLEObject Type="Embed" ProgID="Word.Picture.8" ShapeID="_x0000_i1059" DrawAspect="Content" ObjectID="_1712146409" r:id="rId78"/>
          </w:object>
        </w:r>
      </w:del>
    </w:p>
    <w:p w14:paraId="016AA0AF" w14:textId="30C8D3AF" w:rsidR="00EA67D6" w:rsidRPr="00EA67D6" w:rsidDel="00F92A76" w:rsidRDefault="00EA67D6" w:rsidP="00EA67D6">
      <w:pPr>
        <w:keepLines/>
        <w:spacing w:after="240"/>
        <w:jc w:val="center"/>
        <w:rPr>
          <w:del w:id="725" w:author="vivo" w:date="2022-04-18T18:26:00Z"/>
          <w:rFonts w:ascii="Arial" w:eastAsia="MS Mincho" w:hAnsi="Arial"/>
          <w:b/>
          <w:iCs/>
          <w:color w:val="auto"/>
          <w:lang w:eastAsia="en-GB"/>
        </w:rPr>
      </w:pPr>
      <w:del w:id="726" w:author="vivo" w:date="2022-04-18T18:26:00Z">
        <w:r w:rsidRPr="00EA67D6" w:rsidDel="00F92A76">
          <w:rPr>
            <w:rFonts w:ascii="Arial" w:eastAsia="Times New Roman" w:hAnsi="Arial"/>
            <w:b/>
            <w:color w:val="auto"/>
            <w:lang w:eastAsia="en-GB"/>
          </w:rPr>
          <w:delText>Figure 6.10.1.1-1: SBA Architecture for PIN discovery and selection</w:delText>
        </w:r>
      </w:del>
    </w:p>
    <w:p w14:paraId="72A2FE83" w14:textId="2877345D" w:rsidR="00EA67D6" w:rsidRPr="00EA67D6" w:rsidDel="00D40890" w:rsidRDefault="00EA67D6" w:rsidP="00EA67D6">
      <w:pPr>
        <w:rPr>
          <w:moveFrom w:id="727" w:author="vivo" w:date="2022-04-18T18:25:00Z"/>
          <w:rFonts w:eastAsia="Times New Roman"/>
          <w:color w:val="auto"/>
          <w:lang w:eastAsia="en-GB"/>
        </w:rPr>
      </w:pPr>
      <w:moveFromRangeStart w:id="728" w:author="vivo" w:date="2022-04-18T18:25:00Z" w:name="move101198748"/>
      <w:commentRangeStart w:id="729"/>
      <w:moveFrom w:id="730" w:author="vivo" w:date="2022-04-18T18:25:00Z">
        <w:r w:rsidRPr="00EA67D6" w:rsidDel="00D40890">
          <w:rPr>
            <w:rFonts w:eastAsia="Times New Roman"/>
            <w:color w:val="auto"/>
            <w:lang w:eastAsia="en-GB"/>
          </w:rPr>
          <w:t>This solution addresses KI#3 and describes the architecture of the PIN, PINE services discovery and selecting PEMC, PEGC and PINE functionality in the PIN network.</w:t>
        </w:r>
      </w:moveFrom>
      <w:commentRangeEnd w:id="729"/>
      <w:r w:rsidR="00DA1BA6">
        <w:rPr>
          <w:rStyle w:val="a9"/>
        </w:rPr>
        <w:commentReference w:id="729"/>
      </w:r>
    </w:p>
    <w:moveFromRangeEnd w:id="728"/>
    <w:p w14:paraId="720AD67B" w14:textId="43D76335" w:rsidR="00EA67D6" w:rsidRPr="00EA67D6" w:rsidDel="00F92A76" w:rsidRDefault="00EA67D6" w:rsidP="00EA67D6">
      <w:pPr>
        <w:rPr>
          <w:del w:id="731" w:author="vivo" w:date="2022-04-18T18:26:00Z"/>
          <w:rFonts w:eastAsia="Times New Roman"/>
          <w:color w:val="auto"/>
          <w:lang w:eastAsia="en-GB"/>
        </w:rPr>
      </w:pPr>
      <w:del w:id="732" w:author="vivo" w:date="2022-04-18T18:26:00Z">
        <w:r w:rsidRPr="00EA67D6" w:rsidDel="00F92A76">
          <w:rPr>
            <w:rFonts w:eastAsia="Times New Roman"/>
            <w:color w:val="auto"/>
            <w:lang w:eastAsia="en-GB"/>
          </w:rPr>
          <w:delText>We propose Service Based Architecture (SBA) for PIN discovery, selection and communication in the Personal IoT Network (PIN). In this SBA, we use consumer, producer and broker model for the PINE to register and provide its services to other PINE and discover services of other PINE in the PIN as shown in Figure 6.10.1.1-1. The PINE in the PIN communicates among each other using Request-Response and subscribe-notify mechanism.</w:delText>
        </w:r>
      </w:del>
    </w:p>
    <w:p w14:paraId="24D331D5" w14:textId="5E1363FC" w:rsidR="00EA67D6" w:rsidRPr="00EA67D6" w:rsidDel="00F92A76" w:rsidRDefault="00EA67D6" w:rsidP="00EA67D6">
      <w:pPr>
        <w:rPr>
          <w:del w:id="733" w:author="vivo" w:date="2022-04-18T18:26:00Z"/>
          <w:rFonts w:eastAsia="Times New Roman"/>
          <w:color w:val="auto"/>
          <w:lang w:eastAsia="en-GB"/>
        </w:rPr>
      </w:pPr>
      <w:del w:id="734" w:author="vivo" w:date="2022-04-18T18:26:00Z">
        <w:r w:rsidRPr="00EA67D6" w:rsidDel="00F92A76">
          <w:rPr>
            <w:rFonts w:eastAsia="Times New Roman"/>
            <w:color w:val="auto"/>
            <w:lang w:eastAsia="en-GB"/>
          </w:rPr>
          <w:delText>We assume that the PIN Elements in a PIN network are reachable via a wireless link such as WiFi, Bluetooth, WiGi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delText>
        </w:r>
      </w:del>
    </w:p>
    <w:p w14:paraId="552B89AD" w14:textId="462EA95E" w:rsidR="00EA67D6" w:rsidRPr="00EA67D6" w:rsidDel="00F92A76" w:rsidRDefault="00EA67D6" w:rsidP="00EA67D6">
      <w:pPr>
        <w:rPr>
          <w:del w:id="735" w:author="vivo" w:date="2022-04-18T18:26:00Z"/>
          <w:rFonts w:eastAsia="Times New Roman"/>
          <w:color w:val="auto"/>
          <w:lang w:eastAsia="en-GB"/>
        </w:rPr>
      </w:pPr>
      <w:del w:id="736" w:author="vivo" w:date="2022-04-18T18:26:00Z">
        <w:r w:rsidRPr="00EA67D6" w:rsidDel="00F92A76">
          <w:rPr>
            <w:rFonts w:eastAsia="Times New Roman"/>
            <w:color w:val="auto"/>
            <w:lang w:eastAsia="en-GB"/>
          </w:rPr>
          <w:delText>Security and authentication of the PINE with the PEMC is described in the solution for KI#5. PEMC will maintain a repository of the PIN elements services and its FQDN or IP address. A PINE in the PIN will discovery other PINE services and reachability from the PEMC for, e.g.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delText>
        </w:r>
      </w:del>
    </w:p>
    <w:p w14:paraId="024D8EC3" w14:textId="0F23D683"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37" w:name="_Toc100987236"/>
      <w:r w:rsidRPr="00EA67D6">
        <w:rPr>
          <w:rFonts w:ascii="Arial" w:eastAsia="Times New Roman" w:hAnsi="Arial"/>
          <w:color w:val="auto"/>
          <w:sz w:val="24"/>
        </w:rPr>
        <w:t>6.10.1.2</w:t>
      </w:r>
      <w:r w:rsidRPr="00EA67D6">
        <w:rPr>
          <w:rFonts w:ascii="Arial" w:eastAsia="Times New Roman" w:hAnsi="Arial"/>
          <w:color w:val="auto"/>
          <w:sz w:val="24"/>
        </w:rPr>
        <w:tab/>
      </w:r>
      <w:ins w:id="738" w:author="vivo" w:date="2022-04-18T18:26:00Z">
        <w:r w:rsidR="00E53665">
          <w:rPr>
            <w:rFonts w:ascii="Arial" w:eastAsia="Times New Roman" w:hAnsi="Arial"/>
            <w:color w:val="auto"/>
            <w:sz w:val="24"/>
          </w:rPr>
          <w:t>Functional description</w:t>
        </w:r>
      </w:ins>
      <w:del w:id="739" w:author="vivo" w:date="2022-04-18T18:26:00Z">
        <w:r w:rsidRPr="00EA67D6" w:rsidDel="00E53665">
          <w:rPr>
            <w:rFonts w:ascii="Arial" w:eastAsia="Times New Roman" w:hAnsi="Arial"/>
            <w:color w:val="auto"/>
            <w:sz w:val="24"/>
          </w:rPr>
          <w:delText>Management of PIN and PIN Elements</w:delText>
        </w:r>
      </w:del>
      <w:bookmarkEnd w:id="737"/>
    </w:p>
    <w:moveFromRangeStart w:id="740" w:author="vivo" w:date="2022-04-18T18:10:00Z" w:name="move101197856"/>
    <w:commentRangeStart w:id="741"/>
    <w:p w14:paraId="746A8B4E" w14:textId="2E5D350B" w:rsidR="00EA67D6" w:rsidRPr="00EA67D6" w:rsidDel="00BE6992" w:rsidRDefault="00EA67D6" w:rsidP="00EA67D6">
      <w:pPr>
        <w:keepNext/>
        <w:keepLines/>
        <w:spacing w:before="60"/>
        <w:jc w:val="center"/>
        <w:rPr>
          <w:moveFrom w:id="742" w:author="vivo" w:date="2022-04-18T18:10:00Z"/>
          <w:rFonts w:ascii="Arial" w:eastAsia="Times New Roman" w:hAnsi="Arial"/>
          <w:b/>
          <w:color w:val="auto"/>
          <w:lang w:eastAsia="en-GB"/>
        </w:rPr>
      </w:pPr>
      <w:moveFrom w:id="743" w:author="vivo" w:date="2022-04-18T18:10:00Z">
        <w:r w:rsidRPr="00EA67D6" w:rsidDel="00BE6992">
          <w:rPr>
            <w:rFonts w:ascii="Arial" w:eastAsia="Times New Roman" w:hAnsi="Arial"/>
            <w:b/>
            <w:color w:val="auto"/>
            <w:lang w:eastAsia="en-GB"/>
          </w:rPr>
          <w:object w:dxaOrig="4111" w:dyaOrig="4392" w14:anchorId="2C891BA4">
            <v:shape id="_x0000_i1060" type="#_x0000_t75" style="width:205.9pt;height:218.25pt" o:ole="">
              <v:imagedata r:id="rId17" o:title=""/>
            </v:shape>
            <o:OLEObject Type="Embed" ProgID="Word.Picture.8" ShapeID="_x0000_i1060" DrawAspect="Content" ObjectID="_1712146410" r:id="rId79"/>
          </w:object>
        </w:r>
      </w:moveFrom>
    </w:p>
    <w:p w14:paraId="366F1F95" w14:textId="02948336" w:rsidR="00EA67D6" w:rsidRPr="00EA67D6" w:rsidDel="00BE6992" w:rsidRDefault="00EA67D6" w:rsidP="00EA67D6">
      <w:pPr>
        <w:keepLines/>
        <w:spacing w:after="240"/>
        <w:jc w:val="center"/>
        <w:rPr>
          <w:moveFrom w:id="744" w:author="vivo" w:date="2022-04-18T18:10:00Z"/>
          <w:rFonts w:ascii="Arial" w:eastAsia="MS Mincho" w:hAnsi="Arial"/>
          <w:b/>
          <w:iCs/>
          <w:color w:val="auto"/>
          <w:lang w:eastAsia="en-GB"/>
        </w:rPr>
      </w:pPr>
      <w:moveFrom w:id="745" w:author="vivo" w:date="2022-04-18T18:10:00Z">
        <w:r w:rsidRPr="00EA67D6" w:rsidDel="00BE6992">
          <w:rPr>
            <w:rFonts w:ascii="Arial" w:eastAsia="Times New Roman" w:hAnsi="Arial"/>
            <w:b/>
            <w:color w:val="auto"/>
            <w:lang w:eastAsia="en-GB"/>
          </w:rPr>
          <w:t>Figure 6.10.1.2-1: PIN Architecture and gateway to 5G System</w:t>
        </w:r>
      </w:moveFrom>
      <w:commentRangeEnd w:id="741"/>
      <w:r w:rsidR="001E310F">
        <w:rPr>
          <w:rStyle w:val="a9"/>
        </w:rPr>
        <w:commentReference w:id="741"/>
      </w:r>
    </w:p>
    <w:moveFromRangeEnd w:id="740"/>
    <w:p w14:paraId="0020A3F6" w14:textId="777DD39C" w:rsidR="00D40890" w:rsidRPr="00EA67D6" w:rsidRDefault="00D40890" w:rsidP="00D40890">
      <w:pPr>
        <w:rPr>
          <w:moveTo w:id="746" w:author="vivo" w:date="2022-04-18T18:25:00Z"/>
          <w:rFonts w:eastAsia="Times New Roman"/>
          <w:color w:val="auto"/>
          <w:lang w:eastAsia="en-GB"/>
        </w:rPr>
      </w:pPr>
      <w:moveToRangeStart w:id="747" w:author="vivo" w:date="2022-04-18T18:25:00Z" w:name="move101198748"/>
      <w:moveTo w:id="748" w:author="vivo" w:date="2022-04-18T18:25:00Z">
        <w:r w:rsidRPr="00EA67D6">
          <w:rPr>
            <w:rFonts w:eastAsia="Times New Roman"/>
            <w:color w:val="auto"/>
            <w:lang w:eastAsia="en-GB"/>
          </w:rPr>
          <w:lastRenderedPageBreak/>
          <w:t xml:space="preserve">This solution addresses KI#3 </w:t>
        </w:r>
      </w:moveTo>
      <w:ins w:id="749" w:author="vivo" w:date="2022-04-18T18:25:00Z">
        <w:r>
          <w:rPr>
            <w:rFonts w:eastAsia="宋体"/>
            <w:color w:val="auto"/>
            <w:lang w:eastAsia="en-US"/>
          </w:rPr>
          <w:t>"</w:t>
        </w:r>
        <w:r w:rsidRPr="001D1A84">
          <w:rPr>
            <w:rFonts w:eastAsia="宋体"/>
            <w:color w:val="auto"/>
            <w:lang w:eastAsia="en-US"/>
          </w:rPr>
          <w:t>Management of PIN and PIN Elements</w:t>
        </w:r>
        <w:r>
          <w:rPr>
            <w:rFonts w:eastAsia="宋体"/>
            <w:color w:val="auto"/>
            <w:lang w:eastAsia="en-US"/>
          </w:rPr>
          <w:t>"</w:t>
        </w:r>
      </w:ins>
      <w:moveTo w:id="750" w:author="vivo" w:date="2022-04-18T18:25:00Z">
        <w:del w:id="751" w:author="vivo" w:date="2022-04-18T18:25:00Z">
          <w:r w:rsidRPr="00EA67D6" w:rsidDel="00D40890">
            <w:rPr>
              <w:rFonts w:eastAsia="Times New Roman"/>
              <w:color w:val="auto"/>
              <w:lang w:eastAsia="en-GB"/>
            </w:rPr>
            <w:delText>and describes the architecture of the PIN, PINE services discovery and selecting PEMC, PEGC and PINE functionality in the PIN network</w:delText>
          </w:r>
        </w:del>
        <w:r w:rsidRPr="00EA67D6">
          <w:rPr>
            <w:rFonts w:eastAsia="Times New Roman"/>
            <w:color w:val="auto"/>
            <w:lang w:eastAsia="en-GB"/>
          </w:rPr>
          <w:t>.</w:t>
        </w:r>
      </w:moveTo>
    </w:p>
    <w:moveToRangeEnd w:id="747"/>
    <w:p w14:paraId="601B656D" w14:textId="77777777"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 xml:space="preserve">Background on PIN Communication: </w:t>
      </w:r>
      <w:r w:rsidRPr="00EA67D6">
        <w:rPr>
          <w:rFonts w:eastAsia="Times New Roman"/>
          <w:color w:val="auto"/>
          <w:lang w:eastAsia="en-GB"/>
        </w:rPr>
        <w:t>Higher layer protocol such as http is used for internal PIN communication and 5G NAS signalling is used to communicate with 5G systems such as PIN registration as described in solution to KI#4. We use IP broadcast message to discover PEMC. Unlike conventional http over TCP, we propose to send an Http discovery message over UDP + IP broadcast address, so that all the devices connected wirelessly get the http-based broadcast message. PIN elements can discover PEMC by broadcasting this http discovery broadcast message and the appropriate PEMC of different PIN(s) will respond to the queries. Similarly, PEMC will periodically and upon successful PIN registration will send http-based discovery message to all the wirelessly connected devices. Once PINE discovers PEMC and gets the registered services and IP address or FQDN, it can communicate with any PINE using http query-response messages as described in solution for KI#4.</w:t>
      </w:r>
    </w:p>
    <w:p w14:paraId="160EFFAF" w14:textId="1F0AE5C5"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Operator Policies or 3</w:t>
      </w:r>
      <w:r w:rsidRPr="00EA67D6">
        <w:rPr>
          <w:rFonts w:eastAsia="Times New Roman"/>
          <w:b/>
          <w:bCs/>
          <w:color w:val="auto"/>
          <w:u w:val="single"/>
          <w:vertAlign w:val="superscript"/>
          <w:lang w:eastAsia="en-GB"/>
        </w:rPr>
        <w:t>rd</w:t>
      </w:r>
      <w:r w:rsidRPr="00EA67D6">
        <w:rPr>
          <w:rFonts w:eastAsia="Times New Roman"/>
          <w:b/>
          <w:bCs/>
          <w:color w:val="auto"/>
          <w:u w:val="single"/>
          <w:lang w:eastAsia="en-GB"/>
        </w:rPr>
        <w:t xml:space="preserve"> party policies: </w:t>
      </w:r>
      <w:r w:rsidRPr="00EA67D6">
        <w:rPr>
          <w:rFonts w:eastAsia="Times New Roman"/>
          <w:color w:val="auto"/>
          <w:lang w:eastAsia="en-GB"/>
        </w:rPr>
        <w:t>The operator policies are pushed to PIN from "PIN Control Function" (PINCTL) via N</w:t>
      </w:r>
      <w:r w:rsidRPr="00EA67D6">
        <w:rPr>
          <w:rFonts w:eastAsia="Times New Roman"/>
          <w:color w:val="auto"/>
          <w:vertAlign w:val="subscript"/>
          <w:lang w:eastAsia="en-GB"/>
        </w:rPr>
        <w:t>PINCTL</w:t>
      </w:r>
      <w:r w:rsidRPr="00EA67D6">
        <w:rPr>
          <w:rFonts w:eastAsia="Times New Roman"/>
          <w:color w:val="auto"/>
          <w:lang w:eastAsia="en-GB"/>
        </w:rPr>
        <w:t xml:space="preserve"> </w:t>
      </w:r>
      <w:del w:id="752" w:author="vivo" w:date="2022-04-21T20:23:00Z">
        <w:r w:rsidRPr="00EA67D6" w:rsidDel="00010954">
          <w:rPr>
            <w:rFonts w:eastAsia="Times New Roman"/>
            <w:color w:val="auto"/>
            <w:lang w:eastAsia="en-GB"/>
          </w:rPr>
          <w:delText xml:space="preserve"> </w:delText>
        </w:r>
      </w:del>
      <w:r w:rsidRPr="00EA67D6">
        <w:rPr>
          <w:rFonts w:eastAsia="Times New Roman"/>
          <w:color w:val="auto"/>
          <w:lang w:eastAsia="en-GB"/>
        </w:rPr>
        <w:t>of the 5GC to the PEMC of the PIN as described in solution for KI#1. PEMC will be NAS capable and register to the 5GC or it can register through PEGC. Upon registration and authentication with the 5G network, the PINCTL will communicate the policies to the PEMC. Similarly, the 3</w:t>
      </w:r>
      <w:r w:rsidRPr="00EA67D6">
        <w:rPr>
          <w:rFonts w:eastAsia="Times New Roman"/>
          <w:color w:val="auto"/>
          <w:vertAlign w:val="superscript"/>
          <w:lang w:eastAsia="en-GB"/>
        </w:rPr>
        <w:t>rd</w:t>
      </w:r>
      <w:r w:rsidRPr="00EA67D6">
        <w:rPr>
          <w:rFonts w:eastAsia="Times New Roman"/>
          <w:color w:val="auto"/>
          <w:lang w:eastAsia="en-GB"/>
        </w:rPr>
        <w:t xml:space="preserve"> party configurations should be pushed to the PEMC to enforce them on the PIN network.</w:t>
      </w:r>
    </w:p>
    <w:p w14:paraId="5873A46E" w14:textId="77777777"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PIN Management:</w:t>
      </w:r>
      <w:r w:rsidRPr="00EA67D6">
        <w:rPr>
          <w:rFonts w:eastAsia="Times New Roman"/>
          <w:color w:val="auto"/>
          <w:lang w:eastAsia="en-GB"/>
        </w:rPr>
        <w:t xml:space="preserve"> The operator or 3</w:t>
      </w:r>
      <w:r w:rsidRPr="00EA67D6">
        <w:rPr>
          <w:rFonts w:eastAsia="Times New Roman"/>
          <w:color w:val="auto"/>
          <w:vertAlign w:val="superscript"/>
          <w:lang w:eastAsia="en-GB"/>
        </w:rPr>
        <w:t>rd</w:t>
      </w:r>
      <w:r w:rsidRPr="00EA67D6">
        <w:rPr>
          <w:rFonts w:eastAsia="Times New Roman"/>
          <w:color w:val="auto"/>
          <w:lang w:eastAsia="en-GB"/>
        </w:rPr>
        <w:t xml:space="preserve"> party policies will be pushed to the PEMC of the appropriate PIN and the PEMC will update the repositories and notify PIN elements appropriately. The following use cases will further elaborate on management of PIN.</w:t>
      </w:r>
    </w:p>
    <w:p w14:paraId="6777F137"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Case "Create PIN":</w:t>
      </w:r>
      <w:r w:rsidRPr="00EA67D6">
        <w:rPr>
          <w:rFonts w:eastAsia="Times New Roman"/>
          <w:color w:val="auto"/>
          <w:lang w:eastAsia="en-GB"/>
        </w:rPr>
        <w:t xml:space="preserve"> PEMC will broadcast the new PIN announcement using the PIN discovery response message to the connected devices on the wireless network. The devices on the wireless network will intercept and based on its configuration and policies the devices will decide to join the PIN.</w:t>
      </w:r>
    </w:p>
    <w:p w14:paraId="7F6DC256"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Case "Modify PIN":</w:t>
      </w:r>
      <w:r w:rsidRPr="00EA67D6">
        <w:rPr>
          <w:rFonts w:eastAsia="Times New Roman"/>
          <w:color w:val="auto"/>
          <w:lang w:eastAsia="en-GB"/>
        </w:rPr>
        <w:t xml:space="preserve"> PEMC will update its repository with the updated PIN modification and notify the PIN elements appropriately.</w:t>
      </w:r>
    </w:p>
    <w:p w14:paraId="30C56B02"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 xml:space="preserve">Case "Delete PIN": </w:t>
      </w:r>
      <w:r w:rsidRPr="00EA67D6">
        <w:rPr>
          <w:rFonts w:eastAsia="Times New Roman"/>
          <w:color w:val="auto"/>
          <w:lang w:eastAsia="en-GB"/>
        </w:rPr>
        <w:t>PEMC will delete its PIN related repository and notify all the PINE about the deletion of the PIN. Once the PIN is deleted, any query-response and subscribe-notify from the PINE will not be honoured.</w:t>
      </w:r>
    </w:p>
    <w:p w14:paraId="20A6F8AE"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Case "Activate PIN":</w:t>
      </w:r>
      <w:r w:rsidRPr="00EA67D6">
        <w:rPr>
          <w:rFonts w:eastAsia="Times New Roman"/>
          <w:color w:val="auto"/>
          <w:lang w:eastAsia="en-GB"/>
        </w:rPr>
        <w:t xml:space="preserve"> PEMC will broadcast the activation of PIN so that the devices in the local wireless network can decide to join the PIN by authenticating and registering with the PEMC.</w:t>
      </w:r>
    </w:p>
    <w:p w14:paraId="409EF398"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 xml:space="preserve">Case "Deactivate PIN": </w:t>
      </w:r>
      <w:r w:rsidRPr="00EA67D6">
        <w:rPr>
          <w:rFonts w:eastAsia="Times New Roman"/>
          <w:color w:val="auto"/>
          <w:lang w:eastAsia="en-GB"/>
        </w:rPr>
        <w:t>PEMC will delete all its PIN related repository and it will broadcast about the de-activation of the PIN to the PIN elements. Once the PIN is de-activated, any query-response in the PIN will not be honoured.</w:t>
      </w:r>
    </w:p>
    <w:p w14:paraId="2CF3D387" w14:textId="77777777"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PIN Element Management:</w:t>
      </w:r>
      <w:r w:rsidRPr="00EA67D6">
        <w:rPr>
          <w:rFonts w:eastAsia="Times New Roman"/>
          <w:color w:val="auto"/>
          <w:lang w:eastAsia="en-GB"/>
        </w:rPr>
        <w:t xml:space="preserve"> The management of the PINE will be pushed to the PEMC either from the network operator or by the 3</w:t>
      </w:r>
      <w:r w:rsidRPr="00EA67D6">
        <w:rPr>
          <w:rFonts w:eastAsia="Times New Roman"/>
          <w:color w:val="auto"/>
          <w:vertAlign w:val="superscript"/>
          <w:lang w:eastAsia="en-GB"/>
        </w:rPr>
        <w:t>rd</w:t>
      </w:r>
      <w:r w:rsidRPr="00EA67D6">
        <w:rPr>
          <w:rFonts w:eastAsia="Times New Roman"/>
          <w:color w:val="auto"/>
          <w:lang w:eastAsia="en-GB"/>
        </w:rPr>
        <w:t xml:space="preserve"> party.</w:t>
      </w:r>
    </w:p>
    <w:p w14:paraId="2106BC8F"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Case "Add or delete PINE":</w:t>
      </w:r>
      <w:r w:rsidRPr="00EA67D6">
        <w:rPr>
          <w:rFonts w:eastAsia="Times New Roman"/>
          <w:color w:val="auto"/>
          <w:lang w:eastAsia="en-GB"/>
        </w:rPr>
        <w:t xml:space="preserve"> PEMC will add or delete a PINE's FQDN or IP address and its services to the PEMC repository and notify all the registered PINE about the PINE addition or deletion. Once the PINE is deleted, any request and subscribe from the PINE will not be responded or registered respectively.</w:t>
      </w:r>
    </w:p>
    <w:p w14:paraId="1A7C7D9D" w14:textId="77777777" w:rsidR="00EA67D6" w:rsidRPr="00EA67D6" w:rsidRDefault="00EA67D6" w:rsidP="00EA67D6">
      <w:pPr>
        <w:rPr>
          <w:rFonts w:eastAsia="Times New Roman"/>
          <w:color w:val="auto"/>
          <w:lang w:eastAsia="en-GB"/>
        </w:rPr>
      </w:pPr>
      <w:r w:rsidRPr="00EA67D6">
        <w:rPr>
          <w:rFonts w:eastAsia="Times New Roman"/>
          <w:b/>
          <w:bCs/>
          <w:color w:val="auto"/>
          <w:lang w:eastAsia="en-GB"/>
        </w:rPr>
        <w:t xml:space="preserve">Case "PEGC and PINE association": </w:t>
      </w:r>
      <w:r w:rsidRPr="00EA67D6">
        <w:rPr>
          <w:rFonts w:eastAsia="Times New Roman"/>
          <w:color w:val="auto"/>
          <w:lang w:eastAsia="en-GB"/>
        </w:rPr>
        <w:t xml:space="preserve">Any changes to the PEGC and PINE association will be updated in the PEMC repository and the appropriate PEGC and PINE will be notified about the changes. For </w:t>
      </w:r>
      <w:proofErr w:type="spellStart"/>
      <w:r w:rsidRPr="00EA67D6">
        <w:rPr>
          <w:rFonts w:eastAsia="Times New Roman"/>
          <w:color w:val="auto"/>
          <w:lang w:eastAsia="en-GB"/>
        </w:rPr>
        <w:t>eg.</w:t>
      </w:r>
      <w:proofErr w:type="spellEnd"/>
      <w:r w:rsidRPr="00EA67D6">
        <w:rPr>
          <w:rFonts w:eastAsia="Times New Roman"/>
          <w:color w:val="auto"/>
          <w:lang w:eastAsia="en-GB"/>
        </w:rPr>
        <w:t xml:space="preserve"> Suppose PINE1 was associated with PEGC1 and PEMC is the broker of a PIN network, and if there is policy from the 5GC or 3</w:t>
      </w:r>
      <w:r w:rsidRPr="00EA67D6">
        <w:rPr>
          <w:rFonts w:eastAsia="Times New Roman"/>
          <w:color w:val="auto"/>
          <w:vertAlign w:val="superscript"/>
          <w:lang w:eastAsia="en-GB"/>
        </w:rPr>
        <w:t>rd</w:t>
      </w:r>
      <w:r w:rsidRPr="00EA67D6">
        <w:rPr>
          <w:rFonts w:eastAsia="Times New Roman"/>
          <w:color w:val="auto"/>
          <w:lang w:eastAsia="en-GB"/>
        </w:rPr>
        <w:t xml:space="preserve"> party to change the association of PEGC1 with PINE1 then PEMC will update the old PEMC repository of the association of PEGC1 with PINE1 to PEGC2 with PINE2 and will notify all PEGC1, PEGC2 and PINE1 about the new policy association. After the policy update, PEGC1 will terminate any ongoing association and will not honour any new association request from the PINE1 and PEGC2 will honour and accept all the association from PINE2.</w:t>
      </w:r>
    </w:p>
    <w:p w14:paraId="34EBA456" w14:textId="77777777" w:rsidR="00EA67D6" w:rsidRPr="00EA67D6" w:rsidRDefault="00EA67D6" w:rsidP="00EA67D6">
      <w:pPr>
        <w:rPr>
          <w:rFonts w:eastAsia="Times New Roman"/>
          <w:color w:val="auto"/>
          <w:lang w:eastAsia="en-GB"/>
        </w:rPr>
      </w:pPr>
      <w:r w:rsidRPr="00EA67D6">
        <w:rPr>
          <w:rFonts w:eastAsia="Times New Roman"/>
          <w:b/>
          <w:bCs/>
          <w:color w:val="auto"/>
          <w:u w:val="single"/>
          <w:lang w:eastAsia="en-GB"/>
        </w:rPr>
        <w:t xml:space="preserve">PIN Duration Validity: </w:t>
      </w:r>
      <w:r w:rsidRPr="00EA67D6">
        <w:rPr>
          <w:rFonts w:eastAsia="Times New Roman"/>
          <w:color w:val="auto"/>
          <w:lang w:eastAsia="en-GB"/>
        </w:rPr>
        <w:t>PEMC of the PIN network can set a duration of the PIN network by starting a timer based on the allowed duration of the PIN, which will be a policy from the operator or 3</w:t>
      </w:r>
      <w:r w:rsidRPr="00EA67D6">
        <w:rPr>
          <w:rFonts w:eastAsia="Times New Roman"/>
          <w:color w:val="auto"/>
          <w:vertAlign w:val="superscript"/>
          <w:lang w:eastAsia="en-GB"/>
        </w:rPr>
        <w:t>rd</w:t>
      </w:r>
      <w:r w:rsidRPr="00EA67D6">
        <w:rPr>
          <w:rFonts w:eastAsia="Times New Roman"/>
          <w:color w:val="auto"/>
          <w:lang w:eastAsia="en-GB"/>
        </w:rPr>
        <w:t xml:space="preserve"> party policies. At the end of the PIN allowable time, the PEMC will deactivate the PIN as described in case "Deactivate PIN". Once the PIN is deactivated, the PEMC will update the PINCTL of the 5G-Core about the PIN deactivation. Optionally, PINCTL can also start a timer to make sure that the PIN is disabled as per the allowable duration.</w:t>
      </w:r>
    </w:p>
    <w:p w14:paraId="4F0C48D7"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53" w:name="_Toc100987237"/>
      <w:r w:rsidRPr="00EA67D6">
        <w:rPr>
          <w:rFonts w:ascii="Arial" w:eastAsia="Times New Roman" w:hAnsi="Arial"/>
          <w:color w:val="auto"/>
          <w:sz w:val="28"/>
          <w:lang w:eastAsia="en-GB"/>
        </w:rPr>
        <w:t>6.10.2</w:t>
      </w:r>
      <w:r w:rsidRPr="00EA67D6">
        <w:rPr>
          <w:rFonts w:ascii="Arial" w:eastAsia="Times New Roman" w:hAnsi="Arial"/>
          <w:color w:val="auto"/>
          <w:sz w:val="28"/>
          <w:lang w:eastAsia="en-GB"/>
        </w:rPr>
        <w:tab/>
        <w:t>Procedures</w:t>
      </w:r>
      <w:bookmarkEnd w:id="753"/>
    </w:p>
    <w:p w14:paraId="25533287"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Detailed procedure is FFS.</w:t>
      </w:r>
    </w:p>
    <w:p w14:paraId="03C63765"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54" w:name="_Toc100987238"/>
      <w:r w:rsidRPr="00EA67D6">
        <w:rPr>
          <w:rFonts w:ascii="Arial" w:eastAsia="Times New Roman" w:hAnsi="Arial"/>
          <w:color w:val="auto"/>
          <w:sz w:val="28"/>
          <w:lang w:eastAsia="en-GB"/>
        </w:rPr>
        <w:lastRenderedPageBreak/>
        <w:t>6.10.3</w:t>
      </w:r>
      <w:r w:rsidRPr="00EA67D6">
        <w:rPr>
          <w:rFonts w:ascii="Arial" w:eastAsia="Times New Roman" w:hAnsi="Arial"/>
          <w:color w:val="auto"/>
          <w:sz w:val="28"/>
          <w:lang w:eastAsia="en-GB"/>
        </w:rPr>
        <w:tab/>
        <w:t>Impacts on services, entities and interfaces</w:t>
      </w:r>
      <w:bookmarkEnd w:id="754"/>
    </w:p>
    <w:p w14:paraId="6647C2B4"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largely re-uses existing functionality</w:t>
      </w:r>
    </w:p>
    <w:p w14:paraId="6A056940"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has the following impacts:</w:t>
      </w:r>
    </w:p>
    <w:p w14:paraId="6CA3B1BC"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UE (PEMC):</w:t>
      </w:r>
    </w:p>
    <w:p w14:paraId="5EE6724E"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Ability to support http broadcast messages, http request-response and http based subscribe-notify features.</w:t>
      </w:r>
    </w:p>
    <w:p w14:paraId="49BC01A9"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maintain a list of all the PINE and its supported services.</w:t>
      </w:r>
    </w:p>
    <w:p w14:paraId="4C989CBE"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UE (PINE/PEGC):</w:t>
      </w:r>
    </w:p>
    <w:p w14:paraId="15C1F187"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Ability to support http broadcast messages, http request-response and http based subscribe-notify features.</w:t>
      </w:r>
    </w:p>
    <w:p w14:paraId="4C5B8CFA"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5G System:</w:t>
      </w:r>
    </w:p>
    <w:p w14:paraId="6F3C30DA" w14:textId="77777777" w:rsidR="00EA67D6" w:rsidRPr="00EA67D6" w:rsidRDefault="00EA67D6" w:rsidP="00EA67D6">
      <w:pPr>
        <w:ind w:left="568" w:hanging="284"/>
        <w:rPr>
          <w:rFonts w:eastAsia="Times New Roman"/>
          <w:color w:val="auto"/>
          <w:lang w:eastAsia="en-GB"/>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Add new Network Function (PINCTL) to the NAS.</w:t>
      </w:r>
    </w:p>
    <w:p w14:paraId="732B19D2"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Add new fields to the Registration request such as "PIN capable".</w:t>
      </w:r>
    </w:p>
    <w:p w14:paraId="578A8C97"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Add new fields to the Registration Accept message such as "PIN allowable", "PIN Name".</w:t>
      </w:r>
    </w:p>
    <w:p w14:paraId="79406E12"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Add the following fields or parameters to the AMF paging:</w:t>
      </w:r>
    </w:p>
    <w:p w14:paraId="37CB93FD" w14:textId="77777777" w:rsidR="00EA67D6" w:rsidRPr="00EA67D6" w:rsidRDefault="00EA67D6" w:rsidP="00EA67D6">
      <w:pPr>
        <w:ind w:left="851"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Updated "PINE list", which contains a list of PINE elements and its associated policies and parameters. For e.g. A typical "PINE list" will be as follows:</w:t>
      </w:r>
    </w:p>
    <w:p w14:paraId="17F916AC" w14:textId="77777777" w:rsidR="00EA67D6" w:rsidRPr="00EA67D6" w:rsidRDefault="00EA67D6" w:rsidP="00EA67D6">
      <w:pPr>
        <w:ind w:left="1135"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PINE1, PEMC = FALSE, PEGC=FALSE, 5G_Aceess=TRUE, PINE_TO_PINE=TRUE, DURATION = UNLIMITED</w:t>
      </w:r>
    </w:p>
    <w:p w14:paraId="49E77C15" w14:textId="77777777" w:rsidR="00EA67D6" w:rsidRPr="00EA67D6" w:rsidRDefault="00EA67D6" w:rsidP="00EA67D6">
      <w:pPr>
        <w:ind w:left="1135" w:hanging="284"/>
        <w:rPr>
          <w:rFonts w:eastAsia="等线"/>
          <w:color w:val="auto"/>
          <w:lang w:eastAsia="zh-CN"/>
        </w:rPr>
      </w:pPr>
      <w:r w:rsidRPr="00EA67D6">
        <w:rPr>
          <w:rFonts w:eastAsia="Times New Roman"/>
          <w:color w:val="auto"/>
          <w:lang w:eastAsia="en-GB"/>
        </w:rPr>
        <w:t>-</w:t>
      </w:r>
      <w:r w:rsidRPr="00EA67D6">
        <w:rPr>
          <w:rFonts w:eastAsia="Times New Roman"/>
          <w:color w:val="auto"/>
          <w:lang w:eastAsia="en-GB"/>
        </w:rPr>
        <w:tab/>
        <w:t>PINE2, PEMC = TRUE, PEGC=FALSE, 5G_Aceess=TRUE, PINE_TO_PINE=TRUE, DURATION = UNLIMITED</w:t>
      </w:r>
    </w:p>
    <w:p w14:paraId="509002ED"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755" w:name="_Toc100987239"/>
      <w:r w:rsidRPr="00EA67D6">
        <w:rPr>
          <w:rFonts w:ascii="Arial" w:eastAsia="Times New Roman" w:hAnsi="Arial"/>
          <w:color w:val="auto"/>
          <w:sz w:val="32"/>
          <w:lang w:eastAsia="zh-CN"/>
        </w:rPr>
        <w:t>6.11</w:t>
      </w:r>
      <w:r w:rsidRPr="00EA67D6">
        <w:rPr>
          <w:rFonts w:ascii="Arial" w:eastAsia="Times New Roman" w:hAnsi="Arial"/>
          <w:color w:val="auto"/>
          <w:sz w:val="32"/>
          <w:lang w:eastAsia="zh-CN"/>
        </w:rPr>
        <w:tab/>
        <w:t>Solution #11: Differentiated QoS between a PINE and 5GS when a PEGC is used for the relay</w:t>
      </w:r>
      <w:bookmarkEnd w:id="755"/>
    </w:p>
    <w:p w14:paraId="3FCD1B02"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56" w:name="_Toc100987240"/>
      <w:r w:rsidRPr="00EA67D6">
        <w:rPr>
          <w:rFonts w:ascii="Arial" w:eastAsia="Times New Roman" w:hAnsi="Arial"/>
          <w:color w:val="auto"/>
          <w:sz w:val="28"/>
          <w:lang w:eastAsia="en-GB"/>
        </w:rPr>
        <w:t>6.11.1</w:t>
      </w:r>
      <w:r w:rsidRPr="00EA67D6">
        <w:rPr>
          <w:rFonts w:ascii="Arial" w:eastAsia="Times New Roman" w:hAnsi="Arial"/>
          <w:color w:val="auto"/>
          <w:sz w:val="28"/>
          <w:lang w:eastAsia="en-GB"/>
        </w:rPr>
        <w:tab/>
        <w:t>Description</w:t>
      </w:r>
      <w:bookmarkEnd w:id="756"/>
    </w:p>
    <w:p w14:paraId="3A91FE8F"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57" w:name="_Toc100987241"/>
      <w:r w:rsidRPr="00EA67D6">
        <w:rPr>
          <w:rFonts w:ascii="Arial" w:eastAsia="Times New Roman" w:hAnsi="Arial"/>
          <w:color w:val="auto"/>
          <w:sz w:val="24"/>
        </w:rPr>
        <w:t>6.11.1.1</w:t>
      </w:r>
      <w:r w:rsidRPr="00EA67D6">
        <w:rPr>
          <w:rFonts w:ascii="Arial" w:eastAsia="Times New Roman" w:hAnsi="Arial"/>
          <w:color w:val="auto"/>
          <w:sz w:val="24"/>
        </w:rPr>
        <w:tab/>
        <w:t>Introduction</w:t>
      </w:r>
      <w:bookmarkEnd w:id="757"/>
    </w:p>
    <w:p w14:paraId="578CF59F" w14:textId="2AFB0FA1" w:rsidR="00BF0606" w:rsidRDefault="00BF0606" w:rsidP="00BF0606">
      <w:pPr>
        <w:overflowPunct/>
        <w:autoSpaceDE/>
        <w:autoSpaceDN/>
        <w:adjustRightInd/>
        <w:jc w:val="both"/>
        <w:textAlignment w:val="auto"/>
        <w:rPr>
          <w:ins w:id="758" w:author="vivo" w:date="2022-04-18T18:27:00Z"/>
          <w:color w:val="auto"/>
          <w:lang w:eastAsia="en-US"/>
        </w:rPr>
      </w:pPr>
      <w:ins w:id="759" w:author="vivo" w:date="2022-04-18T18:27:00Z">
        <w:r>
          <w:rPr>
            <w:color w:val="auto"/>
            <w:lang w:eastAsia="en-US"/>
          </w:rPr>
          <w:t>This solution mainly addresses Key Issue #4 "</w:t>
        </w:r>
        <w:r w:rsidRPr="007E3FF2">
          <w:rPr>
            <w:color w:val="auto"/>
            <w:lang w:eastAsia="en-US"/>
          </w:rPr>
          <w:t>Communication of PIN</w:t>
        </w:r>
        <w:r>
          <w:rPr>
            <w:color w:val="auto"/>
            <w:lang w:eastAsia="en-US"/>
          </w:rPr>
          <w:t>".</w:t>
        </w:r>
      </w:ins>
    </w:p>
    <w:p w14:paraId="0DDF7DD5" w14:textId="77777777" w:rsidR="00EA67D6" w:rsidRPr="00EA67D6" w:rsidRDefault="00EA67D6" w:rsidP="00EA67D6">
      <w:pPr>
        <w:rPr>
          <w:color w:val="auto"/>
          <w:lang w:eastAsia="en-GB"/>
        </w:rPr>
      </w:pPr>
      <w:r w:rsidRPr="00EA67D6">
        <w:rPr>
          <w:color w:val="auto"/>
          <w:lang w:eastAsia="en-GB"/>
        </w:rPr>
        <w:t>QoS experienced by PINEs connected behind a PEGC depends on the end-to-end path between a PINE and the application server, i.e. depends on the QoS differentiation in both the 3GPP network and the non-3GPP network attached to the PEGC.</w:t>
      </w:r>
    </w:p>
    <w:p w14:paraId="51EB0B9A" w14:textId="77777777" w:rsidR="00EA67D6" w:rsidRPr="00EA67D6" w:rsidRDefault="00EA67D6" w:rsidP="00EA67D6">
      <w:pPr>
        <w:rPr>
          <w:color w:val="auto"/>
          <w:lang w:eastAsia="en-GB"/>
        </w:rPr>
      </w:pPr>
      <w:r w:rsidRPr="00EA67D6">
        <w:rPr>
          <w:color w:val="auto"/>
          <w:lang w:eastAsia="en-GB"/>
        </w:rPr>
        <w:t>For example, a certain Packet Error Ratio (PER) can only be successfully ensured if it is enforced in both the 3GPP network and the non-3GPP network attached to the PEGC.</w:t>
      </w:r>
    </w:p>
    <w:p w14:paraId="4128E7C4" w14:textId="77777777" w:rsidR="00EA67D6" w:rsidRPr="00EA67D6" w:rsidRDefault="00EA67D6" w:rsidP="00EA67D6">
      <w:pPr>
        <w:rPr>
          <w:color w:val="auto"/>
          <w:lang w:eastAsia="en-GB"/>
        </w:rPr>
      </w:pPr>
      <w:r w:rsidRPr="00EA67D6">
        <w:rPr>
          <w:color w:val="auto"/>
          <w:lang w:eastAsia="en-GB"/>
        </w:rPr>
        <w:t>To address this shortcoming, this solution proposes to indicate Non-3GPP QoS assistance information to the PEGC to enable the PEGC to perform QoS differentiation for the PINEs in the non-3GPP network behind the PEGC.</w:t>
      </w:r>
    </w:p>
    <w:p w14:paraId="5950155B" w14:textId="77777777" w:rsidR="00EA67D6" w:rsidRPr="00EA67D6" w:rsidRDefault="00EA67D6" w:rsidP="00EA67D6">
      <w:pPr>
        <w:rPr>
          <w:color w:val="auto"/>
          <w:lang w:eastAsia="en-GB"/>
        </w:rPr>
      </w:pPr>
      <w:r w:rsidRPr="00EA67D6">
        <w:rPr>
          <w:color w:val="auto"/>
          <w:lang w:eastAsia="en-GB"/>
        </w:rPr>
        <w:t>Note that this is conceptually similar as providing Additional QoS Information to a UE for trusted/untrusted access to 5GC as defined in TS 23.502 [3], which enables the UE to reserve resources in the non-3GPP network. The difference is that the Non-3GPP QoS assistance information is used to reserve resource in the non-3GPP network attached to the PEGC. In line with the definition of Additional QoS information, the details of how to enforce QoS in the non-3GPP network based on the Non-3GPP QoS assistance information are beyond the scope of 3GPP.</w:t>
      </w:r>
    </w:p>
    <w:p w14:paraId="70502503"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60" w:name="_Toc100987242"/>
      <w:r w:rsidRPr="00EA67D6">
        <w:rPr>
          <w:rFonts w:ascii="Arial" w:eastAsia="Times New Roman" w:hAnsi="Arial"/>
          <w:color w:val="auto"/>
          <w:sz w:val="24"/>
        </w:rPr>
        <w:t>6.11.1.2</w:t>
      </w:r>
      <w:r w:rsidRPr="00EA67D6">
        <w:rPr>
          <w:rFonts w:ascii="Arial" w:eastAsia="Times New Roman" w:hAnsi="Arial"/>
          <w:color w:val="auto"/>
          <w:sz w:val="24"/>
        </w:rPr>
        <w:tab/>
        <w:t>Solution principles</w:t>
      </w:r>
      <w:bookmarkEnd w:id="760"/>
    </w:p>
    <w:p w14:paraId="4DA8E5F1" w14:textId="77777777" w:rsidR="00EA67D6" w:rsidRPr="00EA67D6" w:rsidRDefault="00EA67D6" w:rsidP="00EA67D6">
      <w:pPr>
        <w:rPr>
          <w:color w:val="auto"/>
          <w:lang w:eastAsia="en-GB"/>
        </w:rPr>
      </w:pPr>
      <w:r w:rsidRPr="00EA67D6">
        <w:rPr>
          <w:color w:val="auto"/>
          <w:lang w:eastAsia="en-GB"/>
        </w:rPr>
        <w:t>The solution is based on the following principles:</w:t>
      </w:r>
    </w:p>
    <w:p w14:paraId="638A2025" w14:textId="77777777" w:rsidR="00EA67D6" w:rsidRPr="00EA67D6" w:rsidRDefault="00EA67D6" w:rsidP="00EA67D6">
      <w:pPr>
        <w:ind w:left="568" w:hanging="284"/>
        <w:rPr>
          <w:color w:val="auto"/>
          <w:lang w:eastAsia="en-GB"/>
        </w:rPr>
      </w:pPr>
      <w:r w:rsidRPr="00EA67D6">
        <w:rPr>
          <w:color w:val="auto"/>
          <w:lang w:eastAsia="en-GB"/>
        </w:rPr>
        <w:lastRenderedPageBreak/>
        <w:t>-</w:t>
      </w:r>
      <w:r w:rsidRPr="00EA67D6">
        <w:rPr>
          <w:color w:val="auto"/>
          <w:lang w:eastAsia="en-GB"/>
        </w:rPr>
        <w:tab/>
        <w:t>This solution focuses on the AF requested QoS control of PINE communication to 5GS via PEGC, which has no dependence on the PIN management capability.</w:t>
      </w:r>
    </w:p>
    <w:p w14:paraId="4500243A"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During PDU session establishment and PDU session modification, if the SMF provides the PEGC with QoS flow descriptions, the SMF may, based on subscription, additionally signal non-3GPP QoS assistance information for each QoS flow to the PEGC. The non-3GPP QoS assistance information consists of the following QoS information (if available at the SMF): QoS characteristics, GFBR/MFBR (if applicable), ARP, Periodicity.</w:t>
      </w:r>
    </w:p>
    <w:p w14:paraId="317A976B"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Based on the non-3GPP QoS assistance information together with QoS rule information, the PEGC may reserve resources in the non-3GPP network.</w:t>
      </w:r>
    </w:p>
    <w:p w14:paraId="470FAF40" w14:textId="77777777" w:rsidR="00EA67D6" w:rsidRPr="00EA67D6" w:rsidRDefault="00EA67D6" w:rsidP="00EA67D6">
      <w:pPr>
        <w:keepLines/>
        <w:ind w:left="1135" w:hanging="851"/>
        <w:rPr>
          <w:color w:val="auto"/>
          <w:lang w:eastAsia="en-GB"/>
        </w:rPr>
      </w:pPr>
      <w:r w:rsidRPr="00EA67D6">
        <w:rPr>
          <w:color w:val="auto"/>
          <w:lang w:eastAsia="en-GB"/>
        </w:rPr>
        <w:t>NOTE:</w:t>
      </w:r>
      <w:r w:rsidRPr="00EA67D6">
        <w:rPr>
          <w:color w:val="auto"/>
          <w:lang w:eastAsia="en-GB"/>
        </w:rPr>
        <w:tab/>
        <w:t>The details of how to enforce QoS based on the Non-3GPP QoS assistance information in the non-3GPP network are not subject of this solution and are considered to be beyond the scope of 3GPP.</w:t>
      </w:r>
    </w:p>
    <w:p w14:paraId="3FC2F9C0"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61" w:name="_Toc100987243"/>
      <w:r w:rsidRPr="00EA67D6">
        <w:rPr>
          <w:rFonts w:ascii="Arial" w:eastAsia="Times New Roman" w:hAnsi="Arial"/>
          <w:color w:val="auto"/>
          <w:sz w:val="28"/>
          <w:lang w:eastAsia="en-GB"/>
        </w:rPr>
        <w:t>6.11.2</w:t>
      </w:r>
      <w:r w:rsidRPr="00EA67D6">
        <w:rPr>
          <w:rFonts w:ascii="Arial" w:eastAsia="Times New Roman" w:hAnsi="Arial"/>
          <w:color w:val="auto"/>
          <w:sz w:val="28"/>
          <w:lang w:eastAsia="en-GB"/>
        </w:rPr>
        <w:tab/>
        <w:t>Procedures</w:t>
      </w:r>
      <w:bookmarkEnd w:id="761"/>
    </w:p>
    <w:p w14:paraId="35F409E0" w14:textId="7B548CEB" w:rsidR="00EA67D6" w:rsidRPr="00EA67D6" w:rsidRDefault="00EA67D6" w:rsidP="00EA67D6">
      <w:pPr>
        <w:keepNext/>
        <w:keepLines/>
        <w:spacing w:before="60"/>
        <w:jc w:val="center"/>
        <w:rPr>
          <w:rFonts w:ascii="Arial" w:hAnsi="Arial"/>
          <w:b/>
          <w:color w:val="auto"/>
        </w:rPr>
      </w:pPr>
      <w:r w:rsidRPr="00EA67D6">
        <w:rPr>
          <w:rFonts w:ascii="Arial" w:hAnsi="Arial"/>
          <w:b/>
          <w:noProof/>
          <w:color w:val="auto"/>
          <w:lang w:eastAsia="en-GB"/>
        </w:rPr>
        <w:drawing>
          <wp:inline distT="0" distB="0" distL="0" distR="0" wp14:anchorId="22F6221F" wp14:editId="4B0E36AE">
            <wp:extent cx="6219825" cy="2167255"/>
            <wp:effectExtent l="0" t="0" r="9525" b="444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19825" cy="2167255"/>
                    </a:xfrm>
                    <a:prstGeom prst="rect">
                      <a:avLst/>
                    </a:prstGeom>
                    <a:noFill/>
                    <a:ln>
                      <a:noFill/>
                    </a:ln>
                  </pic:spPr>
                </pic:pic>
              </a:graphicData>
            </a:graphic>
          </wp:inline>
        </w:drawing>
      </w:r>
    </w:p>
    <w:p w14:paraId="6E2BA905" w14:textId="77777777" w:rsidR="00EA67D6" w:rsidRPr="00EA67D6" w:rsidRDefault="00EA67D6" w:rsidP="00EA67D6">
      <w:pPr>
        <w:keepLines/>
        <w:spacing w:after="240"/>
        <w:jc w:val="center"/>
        <w:rPr>
          <w:rFonts w:ascii="Arial" w:hAnsi="Arial"/>
          <w:b/>
          <w:color w:val="auto"/>
          <w:sz w:val="18"/>
          <w:szCs w:val="18"/>
        </w:rPr>
      </w:pPr>
      <w:r w:rsidRPr="00EA67D6">
        <w:rPr>
          <w:rFonts w:ascii="Arial" w:hAnsi="Arial"/>
          <w:b/>
          <w:color w:val="auto"/>
        </w:rPr>
        <w:t>Figure 6.11.2-1: Providing Non-3GPP QoS assistance information to the PEGC to enable the PEGC to ensure QoS in the non-3GPP network attached to the PEGC</w:t>
      </w:r>
    </w:p>
    <w:p w14:paraId="1C000C12" w14:textId="77777777" w:rsidR="00EA67D6" w:rsidRPr="00EA67D6" w:rsidRDefault="00EA67D6" w:rsidP="00EA67D6">
      <w:pPr>
        <w:ind w:left="568" w:hanging="284"/>
        <w:rPr>
          <w:color w:val="auto"/>
          <w:lang w:eastAsia="zh-CN"/>
        </w:rPr>
      </w:pPr>
      <w:r w:rsidRPr="00EA67D6">
        <w:rPr>
          <w:color w:val="auto"/>
          <w:lang w:eastAsia="zh-CN"/>
        </w:rPr>
        <w:t>1.</w:t>
      </w:r>
      <w:r w:rsidRPr="00EA67D6">
        <w:rPr>
          <w:color w:val="auto"/>
          <w:lang w:eastAsia="zh-CN"/>
        </w:rPr>
        <w:tab/>
        <w:t>PDU Session is established</w:t>
      </w:r>
    </w:p>
    <w:p w14:paraId="48DBCDB4" w14:textId="77777777" w:rsidR="00EA67D6" w:rsidRPr="00EA67D6" w:rsidRDefault="00EA67D6" w:rsidP="00EA67D6">
      <w:pPr>
        <w:ind w:left="568" w:hanging="284"/>
        <w:rPr>
          <w:color w:val="auto"/>
          <w:lang w:eastAsia="zh-CN"/>
        </w:rPr>
      </w:pPr>
      <w:r w:rsidRPr="00EA67D6">
        <w:rPr>
          <w:color w:val="auto"/>
          <w:lang w:eastAsia="zh-CN"/>
        </w:rPr>
        <w:t>2.</w:t>
      </w:r>
      <w:r w:rsidRPr="00EA67D6">
        <w:rPr>
          <w:color w:val="auto"/>
          <w:lang w:eastAsia="zh-CN"/>
        </w:rPr>
        <w:tab/>
        <w:t>Application layer signalling is exchanged between an application on a PINE connected to the PEGC and an application function (AF)</w:t>
      </w:r>
    </w:p>
    <w:p w14:paraId="336F50F4" w14:textId="77777777" w:rsidR="00EA67D6" w:rsidRPr="00EA67D6" w:rsidRDefault="00EA67D6" w:rsidP="00EA67D6">
      <w:pPr>
        <w:ind w:left="568" w:hanging="284"/>
        <w:rPr>
          <w:color w:val="auto"/>
          <w:lang w:eastAsia="zh-CN"/>
        </w:rPr>
      </w:pPr>
      <w:r w:rsidRPr="00EA67D6">
        <w:rPr>
          <w:color w:val="auto"/>
          <w:lang w:eastAsia="zh-CN"/>
        </w:rPr>
        <w:t>3.</w:t>
      </w:r>
      <w:r w:rsidRPr="00EA67D6">
        <w:rPr>
          <w:color w:val="auto"/>
          <w:lang w:eastAsia="zh-CN"/>
        </w:rPr>
        <w:tab/>
        <w:t>Based on the application layer signalling, the AF requests QoS for application flows.</w:t>
      </w:r>
    </w:p>
    <w:p w14:paraId="50815CF5" w14:textId="77777777" w:rsidR="00EA67D6" w:rsidRPr="00EA67D6" w:rsidRDefault="00EA67D6" w:rsidP="00EA67D6">
      <w:pPr>
        <w:keepLines/>
        <w:ind w:left="1135" w:hanging="851"/>
        <w:rPr>
          <w:color w:val="auto"/>
          <w:lang w:eastAsia="zh-CN"/>
        </w:rPr>
      </w:pPr>
      <w:r w:rsidRPr="00EA67D6">
        <w:rPr>
          <w:color w:val="auto"/>
          <w:lang w:eastAsia="zh-CN"/>
        </w:rPr>
        <w:t>NOTE 1:</w:t>
      </w:r>
      <w:r w:rsidRPr="00EA67D6">
        <w:rPr>
          <w:color w:val="auto"/>
          <w:lang w:eastAsia="zh-CN"/>
        </w:rPr>
        <w:tab/>
        <w:t>If the AF is not considered trusted, then the AF interacts with the NEF instead. If the AF provides explicit QoS parameters, then AF (or NEF in case the AF is not trusted) interacts with PCF as defined in clause 4.15.6.6 of TS 23.502 [3].</w:t>
      </w:r>
    </w:p>
    <w:p w14:paraId="0DD80550" w14:textId="77777777" w:rsidR="00EA67D6" w:rsidRPr="00EA67D6" w:rsidRDefault="00EA67D6" w:rsidP="00EA67D6">
      <w:pPr>
        <w:ind w:left="568" w:hanging="284"/>
        <w:rPr>
          <w:color w:val="auto"/>
          <w:lang w:eastAsia="zh-CN"/>
        </w:rPr>
      </w:pPr>
      <w:r w:rsidRPr="00EA67D6">
        <w:rPr>
          <w:color w:val="auto"/>
          <w:lang w:eastAsia="zh-CN"/>
        </w:rPr>
        <w:t>4.</w:t>
      </w:r>
      <w:r w:rsidRPr="00EA67D6">
        <w:rPr>
          <w:color w:val="auto"/>
          <w:lang w:eastAsia="zh-CN"/>
        </w:rPr>
        <w:tab/>
        <w:t>PCF sends PCC rules to the SMF.</w:t>
      </w:r>
    </w:p>
    <w:p w14:paraId="33508D87" w14:textId="77777777" w:rsidR="00EA67D6" w:rsidRPr="00EA67D6" w:rsidRDefault="00EA67D6" w:rsidP="00EA67D6">
      <w:pPr>
        <w:keepLines/>
        <w:ind w:left="1135" w:hanging="851"/>
        <w:rPr>
          <w:color w:val="auto"/>
          <w:lang w:eastAsia="zh-CN"/>
        </w:rPr>
      </w:pPr>
      <w:r w:rsidRPr="00EA67D6">
        <w:rPr>
          <w:color w:val="auto"/>
          <w:lang w:eastAsia="zh-CN"/>
        </w:rPr>
        <w:t>NOTE 2:</w:t>
      </w:r>
      <w:r w:rsidRPr="00EA67D6">
        <w:rPr>
          <w:color w:val="auto"/>
          <w:lang w:eastAsia="zh-CN"/>
        </w:rPr>
        <w:tab/>
        <w:t>Steps 1-4 are following existing Rel-17 specifications.</w:t>
      </w:r>
    </w:p>
    <w:p w14:paraId="3452481D" w14:textId="77777777" w:rsidR="00EA67D6" w:rsidRPr="00EA67D6" w:rsidRDefault="00EA67D6" w:rsidP="00EA67D6">
      <w:pPr>
        <w:ind w:left="568" w:hanging="284"/>
        <w:rPr>
          <w:color w:val="auto"/>
          <w:lang w:eastAsia="en-GB"/>
        </w:rPr>
      </w:pPr>
      <w:r w:rsidRPr="00EA67D6">
        <w:rPr>
          <w:color w:val="auto"/>
          <w:lang w:eastAsia="zh-CN"/>
        </w:rPr>
        <w:t>5.</w:t>
      </w:r>
      <w:r w:rsidRPr="00EA67D6">
        <w:rPr>
          <w:color w:val="auto"/>
          <w:lang w:eastAsia="zh-CN"/>
        </w:rPr>
        <w:tab/>
        <w:t xml:space="preserve">SMF performs PDU Session modification as defined in clause 4.3.2 of TS 23.502 [3] and may include, based on subscription, in the N1 SM container per QoS-flow Non-3GPP QoS assistance information. The Non-3GPP QoS assistance information contains (if available at the SMF): </w:t>
      </w:r>
      <w:r w:rsidRPr="00EA67D6">
        <w:rPr>
          <w:color w:val="auto"/>
          <w:lang w:eastAsia="en-GB"/>
        </w:rPr>
        <w:t xml:space="preserve">QoS characteristics, GFBR/MFBR (if applicable), </w:t>
      </w:r>
      <w:r w:rsidRPr="00EA67D6">
        <w:rPr>
          <w:color w:val="auto"/>
          <w:lang w:eastAsia="zh-CN"/>
        </w:rPr>
        <w:t>ARP, Periodicity</w:t>
      </w:r>
      <w:r w:rsidRPr="00EA67D6">
        <w:rPr>
          <w:color w:val="auto"/>
          <w:lang w:eastAsia="en-GB"/>
        </w:rPr>
        <w:t>.</w:t>
      </w:r>
    </w:p>
    <w:p w14:paraId="53A552BB" w14:textId="77777777" w:rsidR="00EA67D6" w:rsidRPr="00EA67D6" w:rsidRDefault="00EA67D6" w:rsidP="00EA67D6">
      <w:pPr>
        <w:keepLines/>
        <w:ind w:left="1701" w:hanging="1276"/>
        <w:rPr>
          <w:color w:val="FF0000"/>
          <w:lang w:eastAsia="en-GB"/>
        </w:rPr>
      </w:pPr>
      <w:r w:rsidRPr="00EA67D6">
        <w:rPr>
          <w:color w:val="FF0000"/>
          <w:lang w:eastAsia="en-GB"/>
        </w:rPr>
        <w:t>Editor's note:</w:t>
      </w:r>
      <w:r w:rsidRPr="00EA67D6">
        <w:rPr>
          <w:color w:val="FF0000"/>
          <w:lang w:eastAsia="en-GB"/>
        </w:rPr>
        <w:tab/>
        <w:t>Which information triggers the delivery of Non-3GPP QoS assistant information is FFS.</w:t>
      </w:r>
    </w:p>
    <w:p w14:paraId="0863B3BE" w14:textId="77777777" w:rsidR="00EA67D6" w:rsidRPr="00EA67D6" w:rsidRDefault="00EA67D6" w:rsidP="00EA67D6">
      <w:pPr>
        <w:ind w:left="568" w:hanging="284"/>
        <w:rPr>
          <w:color w:val="auto"/>
          <w:lang w:eastAsia="en-GB"/>
        </w:rPr>
      </w:pPr>
      <w:r w:rsidRPr="00EA67D6">
        <w:rPr>
          <w:color w:val="auto"/>
          <w:lang w:eastAsia="en-GB"/>
        </w:rPr>
        <w:t>6.</w:t>
      </w:r>
      <w:r w:rsidRPr="00EA67D6">
        <w:rPr>
          <w:color w:val="auto"/>
          <w:lang w:eastAsia="en-GB"/>
        </w:rPr>
        <w:tab/>
        <w:t>Based on the non-3GPP QoS assistance information and QoS rule information, the PEGC may reserve resources in the non-3GPP network.</w:t>
      </w:r>
    </w:p>
    <w:p w14:paraId="73F33166"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62" w:name="_Toc100987244"/>
      <w:r w:rsidRPr="00EA67D6">
        <w:rPr>
          <w:rFonts w:ascii="Arial" w:eastAsia="Times New Roman" w:hAnsi="Arial"/>
          <w:color w:val="auto"/>
          <w:sz w:val="28"/>
          <w:lang w:eastAsia="en-GB"/>
        </w:rPr>
        <w:t>6.11.3</w:t>
      </w:r>
      <w:r w:rsidRPr="00EA67D6">
        <w:rPr>
          <w:rFonts w:ascii="Arial" w:eastAsia="Times New Roman" w:hAnsi="Arial"/>
          <w:color w:val="auto"/>
          <w:sz w:val="28"/>
          <w:lang w:eastAsia="en-GB"/>
        </w:rPr>
        <w:tab/>
        <w:t>Impacts on Existing Nodes and Functionality</w:t>
      </w:r>
      <w:bookmarkEnd w:id="762"/>
    </w:p>
    <w:p w14:paraId="53BB0ACB" w14:textId="77777777" w:rsidR="00EA67D6" w:rsidRPr="00EA67D6" w:rsidRDefault="00EA67D6" w:rsidP="00EA67D6">
      <w:pPr>
        <w:rPr>
          <w:b/>
          <w:bCs/>
          <w:color w:val="auto"/>
          <w:lang w:eastAsia="en-GB"/>
        </w:rPr>
      </w:pPr>
      <w:r w:rsidRPr="00EA67D6">
        <w:rPr>
          <w:b/>
          <w:bCs/>
          <w:color w:val="auto"/>
          <w:lang w:eastAsia="en-GB"/>
        </w:rPr>
        <w:t>SMF:</w:t>
      </w:r>
    </w:p>
    <w:p w14:paraId="4999E796" w14:textId="77777777" w:rsidR="00EA67D6" w:rsidRPr="00EA67D6" w:rsidRDefault="00EA67D6" w:rsidP="00EA67D6">
      <w:pPr>
        <w:ind w:left="568" w:hanging="284"/>
        <w:rPr>
          <w:color w:val="auto"/>
          <w:lang w:eastAsia="en-GB"/>
        </w:rPr>
      </w:pPr>
      <w:r w:rsidRPr="00EA67D6">
        <w:rPr>
          <w:color w:val="auto"/>
          <w:lang w:eastAsia="en-GB"/>
        </w:rPr>
        <w:lastRenderedPageBreak/>
        <w:t>-</w:t>
      </w:r>
      <w:r w:rsidRPr="00EA67D6">
        <w:rPr>
          <w:color w:val="auto"/>
          <w:lang w:eastAsia="en-GB"/>
        </w:rPr>
        <w:tab/>
        <w:t>To provide per-QoS flow Non-3GPP QoS assistance information.</w:t>
      </w:r>
    </w:p>
    <w:p w14:paraId="3056372A" w14:textId="77777777" w:rsidR="00EA67D6" w:rsidRPr="00EA67D6" w:rsidRDefault="00EA67D6" w:rsidP="00EA67D6">
      <w:pPr>
        <w:rPr>
          <w:b/>
          <w:bCs/>
          <w:color w:val="auto"/>
          <w:lang w:eastAsia="en-GB"/>
        </w:rPr>
      </w:pPr>
      <w:r w:rsidRPr="00EA67D6">
        <w:rPr>
          <w:b/>
          <w:bCs/>
          <w:color w:val="auto"/>
          <w:lang w:eastAsia="en-GB"/>
        </w:rPr>
        <w:t>PEGC:</w:t>
      </w:r>
    </w:p>
    <w:p w14:paraId="768F1FA5" w14:textId="77777777" w:rsidR="00EA67D6" w:rsidRPr="00EA67D6" w:rsidRDefault="00EA67D6" w:rsidP="00EA67D6">
      <w:pPr>
        <w:ind w:left="568" w:hanging="284"/>
        <w:rPr>
          <w:color w:val="auto"/>
          <w:lang w:eastAsia="en-GB"/>
        </w:rPr>
      </w:pPr>
      <w:r w:rsidRPr="00EA67D6">
        <w:rPr>
          <w:color w:val="auto"/>
          <w:lang w:eastAsia="en-GB"/>
        </w:rPr>
        <w:t>-</w:t>
      </w:r>
      <w:r w:rsidRPr="00EA67D6">
        <w:rPr>
          <w:color w:val="auto"/>
          <w:lang w:eastAsia="en-GB"/>
        </w:rPr>
        <w:tab/>
        <w:t>To receive additional Non-3GPP QoS assistance information in NAS-</w:t>
      </w:r>
      <w:r w:rsidRPr="00EA67D6">
        <w:rPr>
          <w:color w:val="auto"/>
          <w:lang w:eastAsia="en-GB"/>
        </w:rPr>
        <w:tab/>
        <w:t>Optionally enforce QoS in the non-3GPP network. The details of how to enforce QoS in the non-3GPP network are not subject of this solution and are considered to be beyond the scope of 3GPP.</w:t>
      </w:r>
    </w:p>
    <w:p w14:paraId="6BBDF187"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763" w:name="_Toc100987245"/>
      <w:r w:rsidRPr="00EA67D6">
        <w:rPr>
          <w:rFonts w:ascii="Arial" w:eastAsia="Times New Roman" w:hAnsi="Arial"/>
          <w:color w:val="auto"/>
          <w:sz w:val="32"/>
          <w:lang w:eastAsia="zh-CN"/>
        </w:rPr>
        <w:t>6.12</w:t>
      </w:r>
      <w:r w:rsidRPr="00EA67D6">
        <w:rPr>
          <w:rFonts w:ascii="Arial" w:eastAsia="Times New Roman" w:hAnsi="Arial"/>
          <w:color w:val="auto"/>
          <w:sz w:val="32"/>
          <w:lang w:eastAsia="zh-CN"/>
        </w:rPr>
        <w:tab/>
        <w:t>Solution #12: Communication of PIN</w:t>
      </w:r>
      <w:bookmarkEnd w:id="763"/>
    </w:p>
    <w:p w14:paraId="70E7BA28"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64" w:name="_Toc100987246"/>
      <w:r w:rsidRPr="00EA67D6">
        <w:rPr>
          <w:rFonts w:ascii="Arial" w:eastAsia="Times New Roman" w:hAnsi="Arial"/>
          <w:color w:val="auto"/>
          <w:sz w:val="28"/>
          <w:lang w:eastAsia="en-GB"/>
        </w:rPr>
        <w:t>6.12.1</w:t>
      </w:r>
      <w:r w:rsidRPr="00EA67D6">
        <w:rPr>
          <w:rFonts w:ascii="Arial" w:eastAsia="Times New Roman" w:hAnsi="Arial"/>
          <w:color w:val="auto"/>
          <w:sz w:val="28"/>
          <w:lang w:eastAsia="en-GB"/>
        </w:rPr>
        <w:tab/>
        <w:t>Description</w:t>
      </w:r>
      <w:bookmarkEnd w:id="764"/>
    </w:p>
    <w:p w14:paraId="04DD82F3" w14:textId="735AEDEB" w:rsidR="00EA67D6" w:rsidRPr="00EA67D6" w:rsidRDefault="00EA67D6" w:rsidP="00EA67D6">
      <w:pPr>
        <w:rPr>
          <w:color w:val="auto"/>
          <w:lang w:eastAsia="zh-CN"/>
        </w:rPr>
      </w:pPr>
      <w:r w:rsidRPr="00EA67D6">
        <w:rPr>
          <w:color w:val="auto"/>
          <w:lang w:eastAsia="zh-CN"/>
        </w:rPr>
        <w:t xml:space="preserve">This solution mainly addresses </w:t>
      </w:r>
      <w:r w:rsidRPr="00EA67D6">
        <w:rPr>
          <w:rFonts w:eastAsia="Times New Roman"/>
          <w:color w:val="auto"/>
          <w:lang w:eastAsia="zh-CN"/>
        </w:rPr>
        <w:t xml:space="preserve">KI#4 "Communication of PIN". </w:t>
      </w:r>
      <w:r w:rsidRPr="00EA67D6">
        <w:rPr>
          <w:color w:val="auto"/>
          <w:lang w:eastAsia="zh-CN"/>
        </w:rPr>
        <w:t xml:space="preserve">This solution also addresses some part of the </w:t>
      </w:r>
      <w:r w:rsidRPr="00EA67D6">
        <w:rPr>
          <w:rFonts w:eastAsia="Times New Roman"/>
          <w:color w:val="auto"/>
          <w:lang w:eastAsia="zh-CN"/>
        </w:rPr>
        <w:t>KI#6 "</w:t>
      </w:r>
      <w:r w:rsidRPr="00EA67D6">
        <w:rPr>
          <w:color w:val="auto"/>
          <w:lang w:eastAsia="ko-KR"/>
        </w:rPr>
        <w:t>Policy and parameters provisioning for PIN"</w:t>
      </w:r>
      <w:r w:rsidRPr="00EA67D6">
        <w:rPr>
          <w:color w:val="auto"/>
          <w:lang w:eastAsia="zh-CN"/>
        </w:rPr>
        <w:t>, i.e. UE to UE relay parameter provisioning and QoS parameter provisioning</w:t>
      </w:r>
      <w:ins w:id="765" w:author="vivo" w:date="2022-04-21T20:30:00Z">
        <w:r w:rsidR="00B858C7">
          <w:rPr>
            <w:color w:val="auto"/>
            <w:lang w:eastAsia="zh-CN"/>
          </w:rPr>
          <w:t xml:space="preserve">, as well as </w:t>
        </w:r>
        <w:r w:rsidR="00657FBA">
          <w:rPr>
            <w:color w:val="auto"/>
            <w:lang w:eastAsia="zh-CN"/>
          </w:rPr>
          <w:t>part of the KI#7 "</w:t>
        </w:r>
      </w:ins>
      <w:ins w:id="766" w:author="vivo" w:date="2022-04-21T20:31:00Z">
        <w:r w:rsidR="00432884" w:rsidRPr="00432884">
          <w:rPr>
            <w:color w:val="auto"/>
            <w:lang w:eastAsia="zh-CN"/>
          </w:rPr>
          <w:t>Identification of PIN and PIN Elements</w:t>
        </w:r>
      </w:ins>
      <w:ins w:id="767" w:author="vivo" w:date="2022-04-21T20:30:00Z">
        <w:r w:rsidR="00657FBA">
          <w:rPr>
            <w:color w:val="auto"/>
            <w:lang w:eastAsia="zh-CN"/>
          </w:rPr>
          <w:t>"</w:t>
        </w:r>
      </w:ins>
      <w:ins w:id="768" w:author="vivo" w:date="2022-04-21T20:31:00Z">
        <w:r w:rsidR="00432884">
          <w:rPr>
            <w:color w:val="auto"/>
            <w:lang w:eastAsia="zh-CN"/>
          </w:rPr>
          <w:t xml:space="preserve">, i.e., SMF assigns PINE ID </w:t>
        </w:r>
        <w:r w:rsidR="00D84FD8">
          <w:rPr>
            <w:color w:val="auto"/>
            <w:lang w:eastAsia="zh-CN"/>
          </w:rPr>
          <w:t xml:space="preserve">and PINE IP </w:t>
        </w:r>
        <w:r w:rsidR="00432884">
          <w:rPr>
            <w:color w:val="auto"/>
            <w:lang w:eastAsia="zh-CN"/>
          </w:rPr>
          <w:t xml:space="preserve">and sends </w:t>
        </w:r>
        <w:r w:rsidR="007A132D">
          <w:rPr>
            <w:color w:val="auto"/>
            <w:lang w:eastAsia="zh-CN"/>
          </w:rPr>
          <w:t xml:space="preserve">them </w:t>
        </w:r>
        <w:r w:rsidR="00432884">
          <w:rPr>
            <w:color w:val="auto"/>
            <w:lang w:eastAsia="zh-CN"/>
          </w:rPr>
          <w:t>to PEGC</w:t>
        </w:r>
      </w:ins>
      <w:r w:rsidRPr="00EA67D6">
        <w:rPr>
          <w:rFonts w:eastAsia="Times New Roman"/>
          <w:color w:val="auto"/>
          <w:lang w:eastAsia="zh-CN"/>
        </w:rPr>
        <w:t>.</w:t>
      </w:r>
    </w:p>
    <w:p w14:paraId="40F565D7" w14:textId="77777777" w:rsidR="00EA67D6" w:rsidRPr="00EA67D6" w:rsidRDefault="00EA67D6" w:rsidP="00EA67D6">
      <w:pPr>
        <w:rPr>
          <w:rFonts w:eastAsia="等线"/>
          <w:color w:val="auto"/>
          <w:lang w:eastAsia="ko-KR"/>
        </w:rPr>
      </w:pPr>
      <w:r w:rsidRPr="00EA67D6">
        <w:rPr>
          <w:rFonts w:eastAsia="等线"/>
          <w:color w:val="auto"/>
          <w:lang w:eastAsia="ko-KR"/>
        </w:rPr>
        <w:t>The steps in the following call flows depicted as grey line in the figures are out of SA WG2 scope.</w:t>
      </w:r>
    </w:p>
    <w:p w14:paraId="2150C079" w14:textId="77777777" w:rsidR="00EA67D6" w:rsidRPr="00EA67D6" w:rsidRDefault="00EA67D6" w:rsidP="00EA67D6">
      <w:pPr>
        <w:rPr>
          <w:rFonts w:eastAsia="Times New Roman"/>
          <w:color w:val="auto"/>
          <w:lang w:eastAsia="zh-CN"/>
        </w:rPr>
      </w:pPr>
      <w:r w:rsidRPr="00EA67D6">
        <w:rPr>
          <w:rFonts w:eastAsia="Times New Roman"/>
          <w:color w:val="auto"/>
          <w:lang w:eastAsia="zh-CN"/>
        </w:rPr>
        <w:t>This solution is related to the solution 8 "management of PIN and PIN Elements" addresses to KI#3, where the solution 8 described the architecture view of the solution.</w:t>
      </w:r>
    </w:p>
    <w:p w14:paraId="31F4B3DB"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69" w:name="_Toc100987247"/>
      <w:r w:rsidRPr="00EA67D6">
        <w:rPr>
          <w:rFonts w:ascii="Arial" w:eastAsia="Times New Roman" w:hAnsi="Arial"/>
          <w:color w:val="auto"/>
          <w:sz w:val="28"/>
          <w:lang w:eastAsia="en-GB"/>
        </w:rPr>
        <w:t>6.12.2</w:t>
      </w:r>
      <w:r w:rsidRPr="00EA67D6">
        <w:rPr>
          <w:rFonts w:ascii="Arial" w:eastAsia="Times New Roman" w:hAnsi="Arial"/>
          <w:color w:val="auto"/>
          <w:sz w:val="28"/>
          <w:lang w:eastAsia="en-GB"/>
        </w:rPr>
        <w:tab/>
        <w:t>Procedures</w:t>
      </w:r>
      <w:bookmarkEnd w:id="769"/>
    </w:p>
    <w:p w14:paraId="13A4A07E"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70" w:name="_Toc100987248"/>
      <w:r w:rsidRPr="00EA67D6">
        <w:rPr>
          <w:rFonts w:ascii="Arial" w:eastAsia="Times New Roman" w:hAnsi="Arial"/>
          <w:color w:val="auto"/>
          <w:sz w:val="24"/>
        </w:rPr>
        <w:t>6.12.2.1</w:t>
      </w:r>
      <w:r w:rsidRPr="00EA67D6">
        <w:rPr>
          <w:rFonts w:ascii="Arial" w:eastAsia="Times New Roman" w:hAnsi="Arial"/>
          <w:color w:val="auto"/>
          <w:sz w:val="24"/>
        </w:rPr>
        <w:tab/>
        <w:t>Management of relay path</w:t>
      </w:r>
      <w:bookmarkEnd w:id="770"/>
    </w:p>
    <w:p w14:paraId="2DADC3A3"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11656" w:dyaOrig="8821" w14:anchorId="5787B3EF">
          <v:shape id="_x0000_i1061" type="#_x0000_t75" style="width:444pt;height:336pt" o:ole="">
            <v:imagedata r:id="rId81" o:title=""/>
          </v:shape>
          <o:OLEObject Type="Embed" ProgID="Visio.Drawing.15" ShapeID="_x0000_i1061" DrawAspect="Content" ObjectID="_1712146411" r:id="rId82"/>
        </w:object>
      </w:r>
    </w:p>
    <w:p w14:paraId="7E371116"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6.12.2.1-1: Management of relay path</w:t>
      </w:r>
    </w:p>
    <w:p w14:paraId="2197872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The PEGC has established PDU Session that may involve framed routing as described in clause 5.6.14 of TS 23.501 [2].</w:t>
      </w:r>
    </w:p>
    <w:p w14:paraId="4D27ECD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lastRenderedPageBreak/>
        <w:t>2.</w:t>
      </w:r>
      <w:r w:rsidRPr="00EA67D6">
        <w:rPr>
          <w:rFonts w:eastAsia="等线"/>
          <w:color w:val="auto"/>
          <w:lang w:eastAsia="zh-CN"/>
        </w:rPr>
        <w:tab/>
        <w:t xml:space="preserve">The PINE establishes direct connection with the PEGC using the parameters obtained in management procedure addresses KI#3. The direct connection could be </w:t>
      </w:r>
      <w:proofErr w:type="spellStart"/>
      <w:r w:rsidRPr="00EA67D6">
        <w:rPr>
          <w:rFonts w:eastAsia="等线"/>
          <w:color w:val="auto"/>
          <w:lang w:eastAsia="zh-CN"/>
        </w:rPr>
        <w:t>WiFi</w:t>
      </w:r>
      <w:proofErr w:type="spellEnd"/>
      <w:r w:rsidRPr="00EA67D6">
        <w:rPr>
          <w:rFonts w:eastAsia="等线"/>
          <w:color w:val="auto"/>
          <w:lang w:eastAsia="zh-CN"/>
        </w:rPr>
        <w:t>, BT, PC5, etc.</w:t>
      </w:r>
    </w:p>
    <w:p w14:paraId="0FB66EA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PINE sends relay request over application layer to the PEGC. The parameters for visiting the PEGC over application layer can be obtained over application layer in solution 8 addresses to KI#3.</w:t>
      </w:r>
    </w:p>
    <w:p w14:paraId="64C0592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t>The PEGC sends relay request over application layer to the PINMF. The parameters for visiting the PINMF over application layer can be obtained over application layer in solution 8 addresses to KI#3. The PEGC requests the PINMF with the Assistance Info relate to the PINE, e.g. MAC address, IP address that used between the PINE and the PEGC.</w:t>
      </w:r>
    </w:p>
    <w:p w14:paraId="422A295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5.</w:t>
      </w:r>
      <w:r w:rsidRPr="00EA67D6">
        <w:rPr>
          <w:rFonts w:eastAsia="等线"/>
          <w:color w:val="auto"/>
          <w:lang w:eastAsia="zh-CN"/>
        </w:rPr>
        <w:tab/>
        <w:t>The PINMF authorizes the request and sends Create/Update/Delete Association Request (GPSI, [UE address, DNN/S-NSSAI], PIN ID, U2N Routing Info, [Framed Route Info], Assistance Info) to the NEF if authorization succeeds. The U2N Routing Info includes packet filters that the PEGC is able to relay and may include service requirements for the PINE associated with the packet filters. If it is the first time for creating the association for the PEGC, the Framed Route Info may be included and used by the SMF to configure framed routing as described in clause 5.6.14 of TS 23.501 [2] for the PDU Session of the PEGC.</w:t>
      </w:r>
    </w:p>
    <w:p w14:paraId="6681544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w:t>
      </w:r>
      <w:r w:rsidRPr="00EA67D6">
        <w:rPr>
          <w:rFonts w:eastAsia="等线"/>
          <w:color w:val="auto"/>
          <w:lang w:eastAsia="zh-CN"/>
        </w:rPr>
        <w:tab/>
        <w:t>The NEF may interact with PCF for setting DNAI and may change the Framed Route Info to the PDU Session of the PEGC.</w:t>
      </w:r>
    </w:p>
    <w:p w14:paraId="0A8A5DC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7.</w:t>
      </w:r>
      <w:r w:rsidRPr="00EA67D6">
        <w:rPr>
          <w:rFonts w:eastAsia="等线"/>
          <w:color w:val="auto"/>
          <w:lang w:eastAsia="zh-CN"/>
        </w:rPr>
        <w:tab/>
        <w:t>The procedure described in clause 4.3.5 of TS 23.502 [3] may be performed to change the serving SMF that supports PIN according to the DNAI. The SMF uses the Framed Route Info to configure framed routing as described in clause 5.6.14 of TS 23.501 [2] with the UPF for the PDU Session of the PEGC.</w:t>
      </w:r>
    </w:p>
    <w:p w14:paraId="793BF05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8.</w:t>
      </w:r>
      <w:r w:rsidRPr="00EA67D6">
        <w:rPr>
          <w:rFonts w:eastAsia="等线"/>
          <w:color w:val="auto"/>
          <w:lang w:eastAsia="zh-CN"/>
        </w:rPr>
        <w:tab/>
        <w:t>If the PEGC has subscribed to be in a group that includes the member of the PEGC and the PEMC, the SMF initiates SMF-NEF connection setup with NEF similar as described in clauses 4.25.2 and 5.2.6.15 of TS 23.502 [3], the difference is that the subscription data includes "NEF ID for PIN" instead of "NEF ID for NIDD", and the name of "NIDD information" is changed to "PIN information" that contains same thing, i.e. GPSI and AF ID.</w:t>
      </w:r>
    </w:p>
    <w:p w14:paraId="0B80D03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9.</w:t>
      </w:r>
      <w:r w:rsidRPr="00EA67D6">
        <w:rPr>
          <w:rFonts w:eastAsia="等线"/>
          <w:color w:val="auto"/>
          <w:lang w:eastAsia="zh-CN"/>
        </w:rPr>
        <w:tab/>
        <w:t>The NEF sends Create/Update/Delete Association Request (SUPI, PIN ID, U2N Routing Info, Assistance Info) to the SMF.</w:t>
      </w:r>
    </w:p>
    <w:p w14:paraId="67BFA87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10.</w:t>
      </w:r>
      <w:r w:rsidRPr="00EA67D6">
        <w:rPr>
          <w:rFonts w:eastAsia="等线"/>
          <w:color w:val="auto"/>
          <w:lang w:eastAsia="zh-CN"/>
        </w:rPr>
        <w:tab/>
        <w:t>The SMF may trigger authentication and authorization procedure between PINE and UDM, or between PINE and external DN-AAA, via the PEGC, i.e. the SMF sends EAP Identity Request to the PINE. EAP framework is used for the authentication and authorization.</w:t>
      </w:r>
    </w:p>
    <w:p w14:paraId="3EAEADB4" w14:textId="77777777" w:rsidR="00EA67D6" w:rsidRPr="00EA67D6" w:rsidRDefault="00EA67D6" w:rsidP="00EA67D6">
      <w:pPr>
        <w:keepLines/>
        <w:ind w:left="1701" w:hanging="1276"/>
        <w:rPr>
          <w:rFonts w:eastAsia="等线"/>
          <w:color w:val="FF0000"/>
        </w:rPr>
      </w:pPr>
      <w:r w:rsidRPr="00EA67D6">
        <w:rPr>
          <w:rFonts w:eastAsia="等线"/>
          <w:color w:val="FF0000"/>
        </w:rPr>
        <w:t>Editor's note:</w:t>
      </w:r>
      <w:r w:rsidRPr="00EA67D6">
        <w:rPr>
          <w:rFonts w:eastAsia="等线"/>
          <w:color w:val="FF0000"/>
        </w:rPr>
        <w:tab/>
        <w:t>The authentication and authorization procedure need coordination with SA WG3.</w:t>
      </w:r>
    </w:p>
    <w:p w14:paraId="4E4AAF6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11.</w:t>
      </w:r>
      <w:r w:rsidRPr="00EA67D6">
        <w:rPr>
          <w:rFonts w:eastAsia="等线"/>
          <w:color w:val="auto"/>
          <w:lang w:eastAsia="zh-CN"/>
        </w:rPr>
        <w:tab/>
        <w:t>The SMF interacts with PCF for the flow descriptions in the U2N Routing Info related to the PINE. The PCF uses the policy of the PEGC to authorize the QoS requirements for the PINE.</w:t>
      </w:r>
    </w:p>
    <w:p w14:paraId="2236DFA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12.</w:t>
      </w:r>
      <w:r w:rsidRPr="00EA67D6">
        <w:rPr>
          <w:rFonts w:eastAsia="等线"/>
          <w:color w:val="auto"/>
          <w:lang w:eastAsia="zh-CN"/>
        </w:rPr>
        <w:tab/>
        <w:t xml:space="preserve">The SMF performs PDU Session Modification with the PEGC, may add, update, or remove QoS flows serve the PINE, and </w:t>
      </w:r>
      <w:commentRangeStart w:id="771"/>
      <w:r w:rsidRPr="00EA67D6">
        <w:rPr>
          <w:rFonts w:eastAsia="等线"/>
          <w:color w:val="auto"/>
          <w:lang w:eastAsia="zh-CN"/>
        </w:rPr>
        <w:t>delivers the PIN ID and U2N Routing Info to the PEGC via N1 message during the PDU Session Modificatio</w:t>
      </w:r>
      <w:commentRangeEnd w:id="771"/>
      <w:r w:rsidR="00DB621B">
        <w:rPr>
          <w:rStyle w:val="a9"/>
        </w:rPr>
        <w:commentReference w:id="771"/>
      </w:r>
      <w:r w:rsidRPr="00EA67D6">
        <w:rPr>
          <w:rFonts w:eastAsia="等线"/>
          <w:color w:val="auto"/>
          <w:lang w:eastAsia="zh-CN"/>
        </w:rPr>
        <w:t>n.</w:t>
      </w:r>
    </w:p>
    <w:p w14:paraId="2E2FB59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 xml:space="preserve">The QoS rules provided to the PEGC includes packet filters corresponds to PINEs, e.g. IP range, or port range, or both, the PEGC performs U2N relay and maps traffic with the QoS flow based on the QoS rules. The PCF may consider the type of direct connection (e.g. </w:t>
      </w:r>
      <w:proofErr w:type="spellStart"/>
      <w:r w:rsidRPr="00EA67D6">
        <w:rPr>
          <w:rFonts w:eastAsia="等线"/>
          <w:color w:val="auto"/>
          <w:lang w:eastAsia="zh-CN"/>
        </w:rPr>
        <w:t>WiFi</w:t>
      </w:r>
      <w:proofErr w:type="spellEnd"/>
      <w:r w:rsidRPr="00EA67D6">
        <w:rPr>
          <w:rFonts w:eastAsia="等线"/>
          <w:color w:val="auto"/>
          <w:lang w:eastAsia="zh-CN"/>
        </w:rPr>
        <w:t>, BT, PC5) to deduce the QoS rules, e.g. uses a fixed value for the delay of direct connection.</w:t>
      </w:r>
    </w:p>
    <w:p w14:paraId="7756D94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 xml:space="preserve">During the PDU Session Modification procedure, </w:t>
      </w:r>
      <w:commentRangeStart w:id="772"/>
      <w:r w:rsidRPr="00EA67D6">
        <w:rPr>
          <w:rFonts w:eastAsia="等线"/>
          <w:color w:val="auto"/>
          <w:lang w:eastAsia="zh-CN"/>
        </w:rPr>
        <w:t>the SMF allocates the IP address and PINE ID for the PINE and sends the IP address, PINE ID, and the Assistance Info to the PEGC via N1 message</w:t>
      </w:r>
      <w:commentRangeEnd w:id="772"/>
      <w:r w:rsidR="004C2BAC">
        <w:rPr>
          <w:rStyle w:val="a9"/>
        </w:rPr>
        <w:commentReference w:id="772"/>
      </w:r>
      <w:r w:rsidRPr="00EA67D6">
        <w:rPr>
          <w:rFonts w:eastAsia="等线"/>
          <w:color w:val="auto"/>
          <w:lang w:eastAsia="zh-CN"/>
        </w:rPr>
        <w:t>. The PEGC associates the PINE ID and IP address with the PINE that related to the Assistance Info, the PEGC transfers the inner address of the PINE to the IP address received. The PEGC responds to the SMF. The SMF can identify the PINE via the PINE ID and the UPF can identify the PINE via the IP address.</w:t>
      </w:r>
    </w:p>
    <w:p w14:paraId="59D9FD5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The SMF may frequently change the PINE ID for the sake of privacy, so that the PEGC can perform the PDU Session Modification on behalf of the PINE with the PINE ID, which is frequently changed.</w:t>
      </w:r>
    </w:p>
    <w:p w14:paraId="1AD9B5C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13-14.</w:t>
      </w:r>
      <w:r w:rsidRPr="00EA67D6">
        <w:rPr>
          <w:rFonts w:eastAsia="等线"/>
          <w:color w:val="auto"/>
          <w:lang w:eastAsia="zh-CN"/>
        </w:rPr>
        <w:tab/>
        <w:t>The SMF responds to the NEF. The NEF responds to the PINMF.</w:t>
      </w:r>
    </w:p>
    <w:p w14:paraId="2D1F305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15-16.</w:t>
      </w:r>
      <w:r w:rsidRPr="00EA67D6">
        <w:rPr>
          <w:rFonts w:eastAsia="等线"/>
          <w:color w:val="auto"/>
          <w:lang w:eastAsia="zh-CN"/>
        </w:rPr>
        <w:tab/>
        <w:t>The PINMF sends relay response to the PEGC over application layer, and PEGC sends the relay response to the PINE over application layer.</w:t>
      </w:r>
    </w:p>
    <w:p w14:paraId="208F4BE9"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73" w:name="_Toc100987249"/>
      <w:r w:rsidRPr="00EA67D6">
        <w:rPr>
          <w:rFonts w:ascii="Arial" w:eastAsia="Times New Roman" w:hAnsi="Arial"/>
          <w:color w:val="auto"/>
          <w:sz w:val="24"/>
        </w:rPr>
        <w:lastRenderedPageBreak/>
        <w:t>6.12.2.2</w:t>
      </w:r>
      <w:r w:rsidRPr="00EA67D6">
        <w:rPr>
          <w:rFonts w:ascii="Arial" w:eastAsia="Times New Roman" w:hAnsi="Arial"/>
          <w:color w:val="auto"/>
          <w:sz w:val="24"/>
        </w:rPr>
        <w:tab/>
        <w:t>Management of communication via 5GC</w:t>
      </w:r>
      <w:bookmarkEnd w:id="773"/>
    </w:p>
    <w:p w14:paraId="345FE13E"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11656" w:dyaOrig="5424" w14:anchorId="0C0ECC44">
          <v:shape id="_x0000_i1062" type="#_x0000_t75" style="width:444pt;height:207.4pt" o:ole="">
            <v:imagedata r:id="rId83" o:title=""/>
          </v:shape>
          <o:OLEObject Type="Embed" ProgID="Visio.Drawing.15" ShapeID="_x0000_i1062" DrawAspect="Content" ObjectID="_1712146412" r:id="rId84"/>
        </w:object>
      </w:r>
    </w:p>
    <w:p w14:paraId="5D50D8D2"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6.12.2.2-1: Management of communication via 5GC</w:t>
      </w:r>
    </w:p>
    <w:p w14:paraId="019ACD3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The PEGC established a PDU Session with SMF supporting PIN.</w:t>
      </w:r>
    </w:p>
    <w:p w14:paraId="2ABF005C" w14:textId="58B546E0"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 xml:space="preserve">The PEMC configures </w:t>
      </w:r>
      <w:proofErr w:type="gramStart"/>
      <w:r w:rsidRPr="00EA67D6">
        <w:rPr>
          <w:rFonts w:eastAsia="等线"/>
          <w:color w:val="auto"/>
          <w:lang w:eastAsia="zh-CN"/>
        </w:rPr>
        <w:t>a</w:t>
      </w:r>
      <w:proofErr w:type="gramEnd"/>
      <w:r w:rsidRPr="00EA67D6">
        <w:rPr>
          <w:rFonts w:eastAsia="等线"/>
          <w:color w:val="auto"/>
          <w:lang w:eastAsia="zh-CN"/>
        </w:rPr>
        <w:t xml:space="preserve"> </w:t>
      </w:r>
      <w:ins w:id="774" w:author="vivo" w:date="2022-04-18T18:32:00Z">
        <w:r w:rsidR="00170381">
          <w:rPr>
            <w:rFonts w:eastAsia="等线"/>
            <w:color w:val="auto"/>
            <w:lang w:eastAsia="zh-CN"/>
          </w:rPr>
          <w:t xml:space="preserve">allowed </w:t>
        </w:r>
      </w:ins>
      <w:del w:id="775" w:author="vivo" w:date="2022-04-18T18:32:00Z">
        <w:r w:rsidRPr="00170381" w:rsidDel="00170381">
          <w:rPr>
            <w:rFonts w:eastAsia="等线"/>
            <w:color w:val="auto"/>
            <w:lang w:eastAsia="zh-CN"/>
            <w:rPrChange w:id="776" w:author="vivo" w:date="2022-04-18T18:32:00Z">
              <w:rPr>
                <w:rFonts w:eastAsia="等线"/>
                <w:color w:val="auto"/>
                <w:highlight w:val="yellow"/>
                <w:lang w:eastAsia="zh-CN"/>
              </w:rPr>
            </w:rPrChange>
          </w:rPr>
          <w:delText>white</w:delText>
        </w:r>
      </w:del>
      <w:r w:rsidRPr="00170381">
        <w:rPr>
          <w:rFonts w:eastAsia="等线"/>
          <w:color w:val="auto"/>
          <w:lang w:eastAsia="zh-CN"/>
          <w:rPrChange w:id="777" w:author="vivo" w:date="2022-04-18T18:32:00Z">
            <w:rPr>
              <w:rFonts w:eastAsia="等线"/>
              <w:color w:val="auto"/>
              <w:highlight w:val="yellow"/>
              <w:lang w:eastAsia="zh-CN"/>
            </w:rPr>
          </w:rPrChange>
        </w:rPr>
        <w:t xml:space="preserve">list or </w:t>
      </w:r>
      <w:ins w:id="778" w:author="vivo" w:date="2022-04-18T18:32:00Z">
        <w:r w:rsidR="00170381" w:rsidRPr="00170381">
          <w:rPr>
            <w:rFonts w:eastAsia="等线"/>
            <w:color w:val="auto"/>
            <w:lang w:eastAsia="zh-CN"/>
            <w:rPrChange w:id="779" w:author="vivo" w:date="2022-04-18T18:32:00Z">
              <w:rPr>
                <w:rFonts w:eastAsia="等线"/>
                <w:color w:val="auto"/>
                <w:highlight w:val="yellow"/>
                <w:lang w:eastAsia="zh-CN"/>
              </w:rPr>
            </w:rPrChange>
          </w:rPr>
          <w:t xml:space="preserve">block </w:t>
        </w:r>
      </w:ins>
      <w:del w:id="780" w:author="vivo" w:date="2022-04-18T18:32:00Z">
        <w:r w:rsidRPr="00170381" w:rsidDel="00170381">
          <w:rPr>
            <w:rFonts w:eastAsia="等线"/>
            <w:color w:val="auto"/>
            <w:lang w:eastAsia="zh-CN"/>
            <w:rPrChange w:id="781" w:author="vivo" w:date="2022-04-18T18:32:00Z">
              <w:rPr>
                <w:rFonts w:eastAsia="等线"/>
                <w:color w:val="auto"/>
                <w:highlight w:val="yellow"/>
                <w:lang w:eastAsia="zh-CN"/>
              </w:rPr>
            </w:rPrChange>
          </w:rPr>
          <w:delText>black</w:delText>
        </w:r>
      </w:del>
      <w:r w:rsidRPr="00170381">
        <w:rPr>
          <w:rFonts w:eastAsia="等线"/>
          <w:color w:val="auto"/>
          <w:lang w:eastAsia="zh-CN"/>
          <w:rPrChange w:id="782" w:author="vivo" w:date="2022-04-18T18:32:00Z">
            <w:rPr>
              <w:rFonts w:eastAsia="等线"/>
              <w:color w:val="auto"/>
              <w:highlight w:val="yellow"/>
              <w:lang w:eastAsia="zh-CN"/>
            </w:rPr>
          </w:rPrChange>
        </w:rPr>
        <w:t>list</w:t>
      </w:r>
      <w:r w:rsidRPr="00EA67D6">
        <w:rPr>
          <w:rFonts w:eastAsia="等线"/>
          <w:color w:val="auto"/>
          <w:lang w:eastAsia="zh-CN"/>
        </w:rPr>
        <w:t xml:space="preserve"> for communications via 5GC, e.g. for visiting internet, for communicating with a PINE from internet or from other PINEs, etc.</w:t>
      </w:r>
    </w:p>
    <w:p w14:paraId="7C7D934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PINMF authorizes the request and sends Create/Update/Delete Association Request (GPSI, [UE address, DNN/S-NSSAI], PIN ID, PIN Routing Info) to the NEF if authorization succeeds. The PIN Routing Info includes the information whether some PINEs are allowed/disallowed to access internet or a specific internet service or other PINEs. The NEF authorize the request.</w:t>
      </w:r>
    </w:p>
    <w:p w14:paraId="7888DA0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t>Steps 6-8 in clause 6.12.2.1 may be performed to setup the SMF-NEF connection.</w:t>
      </w:r>
    </w:p>
    <w:p w14:paraId="35225508" w14:textId="09779F24" w:rsidR="00EA67D6" w:rsidRPr="00EA67D6" w:rsidRDefault="00EA67D6" w:rsidP="00EA67D6">
      <w:pPr>
        <w:ind w:left="568" w:hanging="284"/>
        <w:rPr>
          <w:rFonts w:eastAsia="等线"/>
          <w:color w:val="auto"/>
          <w:lang w:eastAsia="zh-CN"/>
        </w:rPr>
      </w:pPr>
      <w:r w:rsidRPr="00EA67D6">
        <w:rPr>
          <w:rFonts w:eastAsia="等线"/>
          <w:color w:val="auto"/>
          <w:lang w:eastAsia="zh-CN"/>
        </w:rPr>
        <w:t>5.</w:t>
      </w:r>
      <w:r w:rsidRPr="00EA67D6">
        <w:rPr>
          <w:rFonts w:eastAsia="等线"/>
          <w:color w:val="auto"/>
          <w:lang w:eastAsia="zh-CN"/>
        </w:rPr>
        <w:tab/>
        <w:t xml:space="preserve">The NEF sends Create/Update/Delete Association Request (SUPI, PIN ID, </w:t>
      </w:r>
      <w:ins w:id="783" w:author="vivo" w:date="2022-04-21T20:45:00Z">
        <w:r w:rsidR="00E75BA3">
          <w:rPr>
            <w:rFonts w:eastAsia="等线"/>
            <w:color w:val="auto"/>
            <w:lang w:eastAsia="zh-CN"/>
          </w:rPr>
          <w:t xml:space="preserve">PIN </w:t>
        </w:r>
      </w:ins>
      <w:r w:rsidRPr="00EA67D6">
        <w:rPr>
          <w:rFonts w:eastAsia="等线"/>
          <w:color w:val="auto"/>
          <w:lang w:eastAsia="zh-CN"/>
        </w:rPr>
        <w:t>Routing Info) to the SMF.</w:t>
      </w:r>
    </w:p>
    <w:p w14:paraId="0124D6D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w:t>
      </w:r>
      <w:r w:rsidRPr="00EA67D6">
        <w:rPr>
          <w:rFonts w:eastAsia="等线"/>
          <w:color w:val="auto"/>
          <w:lang w:eastAsia="zh-CN"/>
        </w:rPr>
        <w:tab/>
        <w:t>The SMF interacts with UPF serving the PDU Session of the PEGC for installing, updating, removing a corresponding FWA from the UPF.</w:t>
      </w:r>
    </w:p>
    <w:p w14:paraId="7D51F1A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7-8.</w:t>
      </w:r>
      <w:r w:rsidRPr="00EA67D6">
        <w:rPr>
          <w:rFonts w:eastAsia="等线"/>
          <w:color w:val="auto"/>
          <w:lang w:eastAsia="zh-CN"/>
        </w:rPr>
        <w:tab/>
        <w:t>The SMF responds to the NEF. The NEF responds to the PINMF.</w:t>
      </w:r>
    </w:p>
    <w:p w14:paraId="4BAFA84C"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84" w:name="_Toc100987250"/>
      <w:r w:rsidRPr="00EA67D6">
        <w:rPr>
          <w:rFonts w:ascii="Arial" w:eastAsia="Times New Roman" w:hAnsi="Arial"/>
          <w:color w:val="auto"/>
          <w:sz w:val="24"/>
        </w:rPr>
        <w:lastRenderedPageBreak/>
        <w:t>6.12.2.3</w:t>
      </w:r>
      <w:r w:rsidRPr="00EA67D6">
        <w:rPr>
          <w:rFonts w:ascii="Arial" w:eastAsia="Times New Roman" w:hAnsi="Arial"/>
          <w:color w:val="auto"/>
          <w:sz w:val="24"/>
        </w:rPr>
        <w:tab/>
        <w:t>Management of communication via PEGC</w:t>
      </w:r>
      <w:bookmarkEnd w:id="784"/>
    </w:p>
    <w:p w14:paraId="2CD845E6"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11656" w:dyaOrig="5933" w14:anchorId="2EBF0A85">
          <v:shape id="_x0000_i1063" type="#_x0000_t75" style="width:444pt;height:226.5pt" o:ole="">
            <v:imagedata r:id="rId85" o:title=""/>
          </v:shape>
          <o:OLEObject Type="Embed" ProgID="Visio.Drawing.15" ShapeID="_x0000_i1063" DrawAspect="Content" ObjectID="_1712146413" r:id="rId86"/>
        </w:object>
      </w:r>
    </w:p>
    <w:p w14:paraId="7FFE5DAB"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6.12.2.3-1: Management of communication via PEGC</w:t>
      </w:r>
    </w:p>
    <w:p w14:paraId="5C5C768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The PEGC established a PDU Session with SMF supporting PIN, and SMF-NEF connection for managing PIN has been setup.</w:t>
      </w:r>
    </w:p>
    <w:p w14:paraId="623B5023" w14:textId="28E5E18B"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 xml:space="preserve">The PEMC configures </w:t>
      </w:r>
      <w:proofErr w:type="gramStart"/>
      <w:r w:rsidRPr="00EA67D6">
        <w:rPr>
          <w:rFonts w:eastAsia="等线"/>
          <w:color w:val="auto"/>
          <w:lang w:eastAsia="zh-CN"/>
        </w:rPr>
        <w:t>a</w:t>
      </w:r>
      <w:proofErr w:type="gramEnd"/>
      <w:r w:rsidRPr="00EA67D6">
        <w:rPr>
          <w:rFonts w:eastAsia="等线"/>
          <w:color w:val="auto"/>
          <w:lang w:eastAsia="zh-CN"/>
        </w:rPr>
        <w:t xml:space="preserve"> </w:t>
      </w:r>
      <w:ins w:id="785" w:author="vivo" w:date="2022-04-18T18:32:00Z">
        <w:r w:rsidR="001E4BD5">
          <w:rPr>
            <w:rFonts w:eastAsia="等线"/>
            <w:color w:val="auto"/>
            <w:lang w:eastAsia="zh-CN"/>
          </w:rPr>
          <w:t xml:space="preserve">allowed </w:t>
        </w:r>
      </w:ins>
      <w:del w:id="786" w:author="vivo" w:date="2022-04-18T18:32:00Z">
        <w:r w:rsidRPr="00EA67D6" w:rsidDel="001E4BD5">
          <w:rPr>
            <w:rFonts w:eastAsia="等线"/>
            <w:color w:val="auto"/>
            <w:lang w:eastAsia="zh-CN"/>
          </w:rPr>
          <w:delText>white</w:delText>
        </w:r>
      </w:del>
      <w:r w:rsidRPr="00EA67D6">
        <w:rPr>
          <w:rFonts w:eastAsia="等线"/>
          <w:color w:val="auto"/>
          <w:lang w:eastAsia="zh-CN"/>
        </w:rPr>
        <w:t xml:space="preserve">list or </w:t>
      </w:r>
      <w:ins w:id="787" w:author="vivo" w:date="2022-04-18T18:32:00Z">
        <w:r w:rsidR="001E4BD5">
          <w:rPr>
            <w:rFonts w:eastAsia="等线"/>
            <w:color w:val="auto"/>
            <w:lang w:eastAsia="zh-CN"/>
          </w:rPr>
          <w:t xml:space="preserve">block </w:t>
        </w:r>
      </w:ins>
      <w:del w:id="788" w:author="vivo" w:date="2022-04-18T18:32:00Z">
        <w:r w:rsidRPr="00EA67D6" w:rsidDel="001E4BD5">
          <w:rPr>
            <w:rFonts w:eastAsia="等线"/>
            <w:color w:val="auto"/>
            <w:lang w:eastAsia="zh-CN"/>
          </w:rPr>
          <w:delText>black</w:delText>
        </w:r>
      </w:del>
      <w:r w:rsidRPr="00EA67D6">
        <w:rPr>
          <w:rFonts w:eastAsia="等线"/>
          <w:color w:val="auto"/>
          <w:lang w:eastAsia="zh-CN"/>
        </w:rPr>
        <w:t>list for PINEs to communicate via the PEGC.</w:t>
      </w:r>
    </w:p>
    <w:p w14:paraId="187E32A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PINMF authorizes the request and sends Create/Update/Delete Association Request (GPSI, [UE address, DNN/S-NSSAI], PIN ID, U2U Routing Info) to the NEF if authorization succeeds. The U2U Routing Info includes the information whether some PINEs are allowed/disallowed to communicate with other PINEs via the PEGC.</w:t>
      </w:r>
    </w:p>
    <w:p w14:paraId="3C6AAFC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w:t>
      </w:r>
      <w:r w:rsidRPr="00EA67D6">
        <w:rPr>
          <w:rFonts w:eastAsia="等线"/>
          <w:color w:val="auto"/>
          <w:lang w:eastAsia="zh-CN"/>
        </w:rPr>
        <w:tab/>
        <w:t>The NEF sends Create/Update/Delete Association Request (SUPI, PIN ID, U2U Relay Info) to the SMF.</w:t>
      </w:r>
    </w:p>
    <w:p w14:paraId="63E7119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5-6.</w:t>
      </w:r>
      <w:r w:rsidRPr="00EA67D6">
        <w:rPr>
          <w:rFonts w:eastAsia="等线"/>
          <w:color w:val="auto"/>
          <w:lang w:eastAsia="zh-CN"/>
        </w:rPr>
        <w:tab/>
      </w:r>
      <w:commentRangeStart w:id="789"/>
      <w:r w:rsidRPr="00EA67D6">
        <w:rPr>
          <w:rFonts w:eastAsia="等线"/>
          <w:color w:val="auto"/>
          <w:lang w:eastAsia="zh-CN"/>
        </w:rPr>
        <w:t>The SMF sends N1 message (PIN ID, U2U Routing Info) via the AMF to the PEGC</w:t>
      </w:r>
      <w:commentRangeEnd w:id="789"/>
      <w:r w:rsidR="004A47A4">
        <w:rPr>
          <w:rStyle w:val="a9"/>
        </w:rPr>
        <w:commentReference w:id="789"/>
      </w:r>
      <w:r w:rsidRPr="00EA67D6">
        <w:rPr>
          <w:rFonts w:eastAsia="等线"/>
          <w:color w:val="auto"/>
          <w:lang w:eastAsia="zh-CN"/>
        </w:rPr>
        <w:t>.</w:t>
      </w:r>
    </w:p>
    <w:p w14:paraId="329B41C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7-8.</w:t>
      </w:r>
      <w:r w:rsidRPr="00EA67D6">
        <w:rPr>
          <w:rFonts w:eastAsia="等线"/>
          <w:color w:val="auto"/>
          <w:lang w:eastAsia="zh-CN"/>
        </w:rPr>
        <w:tab/>
        <w:t>The UE responds with a result.</w:t>
      </w:r>
    </w:p>
    <w:p w14:paraId="09361F7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9-10.</w:t>
      </w:r>
      <w:r w:rsidRPr="00EA67D6">
        <w:rPr>
          <w:rFonts w:eastAsia="等线"/>
          <w:color w:val="auto"/>
          <w:lang w:eastAsia="zh-CN"/>
        </w:rPr>
        <w:tab/>
        <w:t>The SMF responds to the NEF, the NEF responds to the PINMF.</w:t>
      </w:r>
    </w:p>
    <w:p w14:paraId="7C6110D5"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90" w:name="_Toc100987251"/>
      <w:r w:rsidRPr="00EA67D6">
        <w:rPr>
          <w:rFonts w:ascii="Arial" w:eastAsia="Times New Roman" w:hAnsi="Arial"/>
          <w:color w:val="auto"/>
          <w:sz w:val="24"/>
        </w:rPr>
        <w:lastRenderedPageBreak/>
        <w:t>6.12.2.4</w:t>
      </w:r>
      <w:r w:rsidRPr="00EA67D6">
        <w:rPr>
          <w:rFonts w:ascii="Arial" w:eastAsia="Times New Roman" w:hAnsi="Arial"/>
          <w:color w:val="auto"/>
          <w:sz w:val="24"/>
        </w:rPr>
        <w:tab/>
        <w:t>Mobile termination procedure for PINE</w:t>
      </w:r>
      <w:bookmarkEnd w:id="790"/>
    </w:p>
    <w:p w14:paraId="32CFB2F7" w14:textId="77777777" w:rsidR="00EA67D6" w:rsidRPr="00EA67D6" w:rsidRDefault="00EA67D6" w:rsidP="00EA67D6">
      <w:pPr>
        <w:keepNext/>
        <w:keepLines/>
        <w:spacing w:before="60"/>
        <w:jc w:val="center"/>
        <w:rPr>
          <w:rFonts w:ascii="Arial" w:eastAsia="等线" w:hAnsi="Arial"/>
          <w:b/>
          <w:color w:val="auto"/>
          <w:lang w:eastAsia="en-GB"/>
        </w:rPr>
      </w:pPr>
      <w:r w:rsidRPr="00EA67D6">
        <w:rPr>
          <w:rFonts w:ascii="Arial" w:hAnsi="Arial"/>
          <w:b/>
          <w:color w:val="auto"/>
        </w:rPr>
        <w:object w:dxaOrig="12504" w:dyaOrig="11371" w14:anchorId="72036488">
          <v:shape id="_x0000_i1064" type="#_x0000_t75" style="width:476.25pt;height:433.15pt" o:ole="">
            <v:imagedata r:id="rId87" o:title=""/>
          </v:shape>
          <o:OLEObject Type="Embed" ProgID="Visio.Drawing.15" ShapeID="_x0000_i1064" DrawAspect="Content" ObjectID="_1712146414" r:id="rId88"/>
        </w:object>
      </w:r>
    </w:p>
    <w:p w14:paraId="651183AC" w14:textId="77777777" w:rsidR="00EA67D6" w:rsidRPr="00EA67D6" w:rsidRDefault="00EA67D6" w:rsidP="00EA67D6">
      <w:pPr>
        <w:keepLines/>
        <w:spacing w:after="240"/>
        <w:jc w:val="center"/>
        <w:rPr>
          <w:rFonts w:ascii="Arial" w:eastAsia="等线" w:hAnsi="Arial"/>
          <w:b/>
          <w:color w:val="auto"/>
          <w:lang w:eastAsia="en-GB"/>
        </w:rPr>
      </w:pPr>
      <w:r w:rsidRPr="00EA67D6">
        <w:rPr>
          <w:rFonts w:ascii="Arial" w:eastAsia="等线" w:hAnsi="Arial"/>
          <w:b/>
          <w:color w:val="auto"/>
          <w:lang w:eastAsia="en-GB"/>
        </w:rPr>
        <w:t>Figure 6.12.2.4-1: Mobile termination procedure for PINE</w:t>
      </w:r>
    </w:p>
    <w:p w14:paraId="6BF5446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The PEGC established a PDU Session with SMF supporting PIN.</w:t>
      </w:r>
    </w:p>
    <w:p w14:paraId="3B4F463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 xml:space="preserve">The PINMF sends Create/Update/Delete Association Request (GPSI, [UE address, DNN/S-NSSAI], PIN ID, PINE Status Info) to the NEF. The PINE Status Info includes the type of the PINE, which indicates whether the PINE is notifiable, e.g. when the PINE can be reached by other way (e.g. the PINE has dual registration with different address with the PINMF), or the PINE is a listener and PEGC is announcer over the, e.g. </w:t>
      </w:r>
      <w:proofErr w:type="spellStart"/>
      <w:r w:rsidRPr="00EA67D6">
        <w:rPr>
          <w:rFonts w:eastAsia="等线"/>
          <w:color w:val="auto"/>
          <w:lang w:eastAsia="zh-CN"/>
        </w:rPr>
        <w:t>WiFi</w:t>
      </w:r>
      <w:proofErr w:type="spellEnd"/>
      <w:r w:rsidRPr="00EA67D6">
        <w:rPr>
          <w:rFonts w:eastAsia="等线"/>
          <w:color w:val="auto"/>
          <w:lang w:eastAsia="zh-CN"/>
        </w:rPr>
        <w:t>, BT, etc.</w:t>
      </w:r>
    </w:p>
    <w:p w14:paraId="6B44A6FB"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Steps 6-8 in clause 6.12.2.1 may be performed to setup the SMF-NEF connection.</w:t>
      </w:r>
    </w:p>
    <w:p w14:paraId="43C6DB9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The NEF sends Create/Update/Delete Association Request (SUPI, PIN ID, PINE Status Info) to the SMF.</w:t>
      </w:r>
    </w:p>
    <w:p w14:paraId="3EE281E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4-5.</w:t>
      </w:r>
      <w:r w:rsidRPr="00EA67D6">
        <w:rPr>
          <w:rFonts w:eastAsia="等线"/>
          <w:color w:val="auto"/>
          <w:lang w:eastAsia="zh-CN"/>
        </w:rPr>
        <w:tab/>
        <w:t>The SMF responds to the NEF. The NEF responds to the PINMF.</w:t>
      </w:r>
    </w:p>
    <w:p w14:paraId="129F2DA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6.</w:t>
      </w:r>
      <w:r w:rsidRPr="00EA67D6">
        <w:rPr>
          <w:rFonts w:eastAsia="等线"/>
          <w:color w:val="auto"/>
          <w:lang w:eastAsia="zh-CN"/>
        </w:rPr>
        <w:tab/>
        <w:t>The PIN APP on the PEGC may detect that the communication with the PINE is not available, the PEGC sends information to PINMF over application layer. The PINMF authorizes the request and sends Update Association Request (GPSI, [UE address, DNN/S-NSSAI], PIN ID, PINE Status Info) to the NEF if authorization succeeds. The PINE Status Info includes the information of the PINEs that are unreachable. The NEF sends Update Association Request (SUPI, PIN ID, PINE Status Info) to the SMF. The SMF responds to the NEF. The NEF responds to the PINMF.</w:t>
      </w:r>
    </w:p>
    <w:p w14:paraId="7FA811B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lastRenderedPageBreak/>
        <w:tab/>
        <w:t>The PEGC may detect that the direct connection with the PINE is lost, the PEGC initiates PDU Session Modification indicating the PINE is unreachable.</w:t>
      </w:r>
    </w:p>
    <w:p w14:paraId="6DBDCCA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ab/>
        <w:t>The PEGC may transit into CM-IDLE state or the PDU Session for relay may be inactive, the PEGC initiates PDU Session Modification.</w:t>
      </w:r>
    </w:p>
    <w:p w14:paraId="25616E6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7.</w:t>
      </w:r>
      <w:r w:rsidRPr="00EA67D6">
        <w:rPr>
          <w:rFonts w:eastAsia="等线"/>
          <w:color w:val="auto"/>
          <w:lang w:eastAsia="zh-CN"/>
        </w:rPr>
        <w:tab/>
        <w:t>According to the information received in step 6 and the PINE Status Info, the SMF interacts with the UPF serving the PDU Session of the PEGC for instructing that DL data notification for the PINE is needed.</w:t>
      </w:r>
    </w:p>
    <w:p w14:paraId="25D5146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8.</w:t>
      </w:r>
      <w:r w:rsidRPr="00EA67D6">
        <w:rPr>
          <w:rFonts w:eastAsia="等线"/>
          <w:color w:val="auto"/>
          <w:lang w:eastAsia="zh-CN"/>
        </w:rPr>
        <w:tab/>
        <w:t>When DL data to the PINE is arrived and DL data notification is instructed, the UPF sends DL data notification related to the PINE to the SMF.</w:t>
      </w:r>
    </w:p>
    <w:p w14:paraId="7A7C629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9.</w:t>
      </w:r>
      <w:r w:rsidRPr="00EA67D6">
        <w:rPr>
          <w:rFonts w:eastAsia="等线"/>
          <w:color w:val="auto"/>
          <w:lang w:eastAsia="zh-CN"/>
        </w:rPr>
        <w:tab/>
        <w:t>According to the type of the PINE in the Routing Info, the SMF sends Message Delivery to the NEF to indicate the data arrival for a PINE.</w:t>
      </w:r>
    </w:p>
    <w:p w14:paraId="10E0583D"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10.</w:t>
      </w:r>
      <w:r w:rsidRPr="00EA67D6">
        <w:rPr>
          <w:rFonts w:eastAsia="等线"/>
          <w:color w:val="auto"/>
          <w:lang w:eastAsia="zh-CN"/>
        </w:rPr>
        <w:tab/>
        <w:t>The NEF sends Message Delivery to the PINMF.</w:t>
      </w:r>
    </w:p>
    <w:p w14:paraId="09A5D3FC"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11.</w:t>
      </w:r>
      <w:r w:rsidRPr="00EA67D6">
        <w:rPr>
          <w:rFonts w:eastAsia="等线"/>
          <w:color w:val="auto"/>
          <w:lang w:eastAsia="zh-CN"/>
        </w:rPr>
        <w:tab/>
        <w:t>The PINMF instructs the PINE via another address or instructs the PEGC over application layer.</w:t>
      </w:r>
    </w:p>
    <w:p w14:paraId="39C22A6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12.</w:t>
      </w:r>
      <w:r w:rsidRPr="00EA67D6">
        <w:rPr>
          <w:rFonts w:eastAsia="等线"/>
          <w:color w:val="auto"/>
          <w:lang w:eastAsia="zh-CN"/>
        </w:rPr>
        <w:tab/>
        <w:t>The PINE or PEGC establish the direct connection according to the instruction.</w:t>
      </w:r>
    </w:p>
    <w:p w14:paraId="68E0E883"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13.</w:t>
      </w:r>
      <w:r w:rsidRPr="00EA67D6">
        <w:rPr>
          <w:rFonts w:eastAsia="等线"/>
          <w:color w:val="auto"/>
          <w:lang w:eastAsia="zh-CN"/>
        </w:rPr>
        <w:tab/>
        <w:t>The PEGC requests the PINMF to establish the relay path for the PINE over application layer.</w:t>
      </w:r>
    </w:p>
    <w:p w14:paraId="1744CD8C"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91" w:name="_Toc100987252"/>
      <w:r w:rsidRPr="00EA67D6">
        <w:rPr>
          <w:rFonts w:ascii="Arial" w:eastAsia="Times New Roman" w:hAnsi="Arial"/>
          <w:color w:val="auto"/>
          <w:sz w:val="28"/>
          <w:lang w:eastAsia="en-GB"/>
        </w:rPr>
        <w:t>6.12.3</w:t>
      </w:r>
      <w:r w:rsidRPr="00EA67D6">
        <w:rPr>
          <w:rFonts w:ascii="Arial" w:eastAsia="Times New Roman" w:hAnsi="Arial"/>
          <w:color w:val="auto"/>
          <w:sz w:val="28"/>
          <w:lang w:eastAsia="en-GB"/>
        </w:rPr>
        <w:tab/>
        <w:t>Impacts on Existing Nodes and Functionality</w:t>
      </w:r>
      <w:bookmarkEnd w:id="791"/>
    </w:p>
    <w:p w14:paraId="458E332C" w14:textId="77777777" w:rsidR="00EA67D6" w:rsidRPr="00EA67D6" w:rsidRDefault="00EA67D6" w:rsidP="00EA67D6">
      <w:pPr>
        <w:rPr>
          <w:rFonts w:eastAsia="等线"/>
          <w:b/>
          <w:bCs/>
          <w:color w:val="auto"/>
          <w:lang w:eastAsia="en-GB"/>
        </w:rPr>
      </w:pPr>
      <w:r w:rsidRPr="00EA67D6">
        <w:rPr>
          <w:rFonts w:eastAsia="等线"/>
          <w:b/>
          <w:bCs/>
          <w:color w:val="auto"/>
          <w:lang w:eastAsia="en-GB"/>
        </w:rPr>
        <w:t>PINMF:</w:t>
      </w:r>
    </w:p>
    <w:p w14:paraId="7B4E0B7A"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ID assignment.</w:t>
      </w:r>
    </w:p>
    <w:p w14:paraId="7C1B481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Association operations to provision U2U Routing Info and U2N Routing Info to PEGC.</w:t>
      </w:r>
    </w:p>
    <w:p w14:paraId="3DAAB06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Association operations to provision PIN Routing Info and PINE Status Info to UPF for the PDU Session of PEGC for relay.</w:t>
      </w:r>
    </w:p>
    <w:p w14:paraId="583DD228" w14:textId="77777777" w:rsidR="00EA67D6" w:rsidRPr="00EA67D6" w:rsidRDefault="00EA67D6" w:rsidP="00EA67D6">
      <w:pPr>
        <w:rPr>
          <w:rFonts w:eastAsia="等线"/>
          <w:b/>
          <w:bCs/>
          <w:color w:val="auto"/>
          <w:lang w:eastAsia="en-GB"/>
        </w:rPr>
      </w:pPr>
      <w:r w:rsidRPr="00EA67D6">
        <w:rPr>
          <w:rFonts w:eastAsia="等线"/>
          <w:b/>
          <w:bCs/>
          <w:color w:val="auto"/>
          <w:lang w:eastAsia="en-GB"/>
        </w:rPr>
        <w:t>NEF:</w:t>
      </w:r>
    </w:p>
    <w:p w14:paraId="56B41C9A"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Association operations with PINMF and SMF.</w:t>
      </w:r>
    </w:p>
    <w:p w14:paraId="56BA1224"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indicating DNAI related to PIN to PCF.</w:t>
      </w:r>
    </w:p>
    <w:p w14:paraId="3B56D2E2" w14:textId="77777777" w:rsidR="00EA67D6" w:rsidRPr="00EA67D6" w:rsidRDefault="00EA67D6" w:rsidP="00EA67D6">
      <w:pPr>
        <w:rPr>
          <w:rFonts w:eastAsia="等线"/>
          <w:b/>
          <w:bCs/>
          <w:color w:val="auto"/>
          <w:lang w:eastAsia="en-GB"/>
        </w:rPr>
      </w:pPr>
      <w:r w:rsidRPr="00EA67D6">
        <w:rPr>
          <w:rFonts w:eastAsia="等线"/>
          <w:b/>
          <w:bCs/>
          <w:color w:val="auto"/>
          <w:lang w:eastAsia="en-GB"/>
        </w:rPr>
        <w:t>SMF:</w:t>
      </w:r>
    </w:p>
    <w:p w14:paraId="0CE4FFD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SMF-NEF connection setup based on PIN subscription.</w:t>
      </w:r>
    </w:p>
    <w:p w14:paraId="4837CFD8"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 Association operations with NEF.</w:t>
      </w:r>
    </w:p>
    <w:p w14:paraId="202D6B29"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instructing UPF for rules related to PIN Elements.</w:t>
      </w:r>
    </w:p>
    <w:p w14:paraId="0974C7A2"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provisioning relay information to PEGC over NAS.</w:t>
      </w:r>
    </w:p>
    <w:p w14:paraId="601B4D1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delivering message related to DL data notification to NEF.</w:t>
      </w:r>
    </w:p>
    <w:p w14:paraId="126A6BBE"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triggering authentication and authorization procedure between PINE and UDM/external DN-AAA.</w:t>
      </w:r>
    </w:p>
    <w:p w14:paraId="17B40475"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PINE ID and IP address provisioning for PINE to PEGC over NAS.</w:t>
      </w:r>
    </w:p>
    <w:p w14:paraId="701BCB53" w14:textId="77777777" w:rsidR="00EA67D6" w:rsidRPr="00EA67D6" w:rsidRDefault="00EA67D6" w:rsidP="00EA67D6">
      <w:pPr>
        <w:rPr>
          <w:rFonts w:eastAsia="等线"/>
          <w:b/>
          <w:bCs/>
          <w:color w:val="auto"/>
          <w:lang w:eastAsia="en-GB"/>
        </w:rPr>
      </w:pPr>
      <w:r w:rsidRPr="00EA67D6">
        <w:rPr>
          <w:rFonts w:eastAsia="等线"/>
          <w:b/>
          <w:bCs/>
          <w:color w:val="auto"/>
          <w:lang w:eastAsia="en-GB"/>
        </w:rPr>
        <w:t>PCF:</w:t>
      </w:r>
    </w:p>
    <w:p w14:paraId="755432A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authorizing the QoS requirements for PINE associated with the PEGC.</w:t>
      </w:r>
    </w:p>
    <w:p w14:paraId="3A28021E" w14:textId="77777777" w:rsidR="00EA67D6" w:rsidRPr="00EA67D6" w:rsidRDefault="00EA67D6" w:rsidP="00EA67D6">
      <w:pPr>
        <w:rPr>
          <w:rFonts w:eastAsia="等线"/>
          <w:b/>
          <w:bCs/>
          <w:color w:val="auto"/>
          <w:lang w:eastAsia="en-GB"/>
        </w:rPr>
      </w:pPr>
      <w:r w:rsidRPr="00EA67D6">
        <w:rPr>
          <w:rFonts w:eastAsia="等线"/>
          <w:b/>
          <w:bCs/>
          <w:color w:val="auto"/>
          <w:lang w:eastAsia="en-GB"/>
        </w:rPr>
        <w:t>UE (support PEGC):</w:t>
      </w:r>
    </w:p>
    <w:p w14:paraId="2BE5FD7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relay information provisioning for PIN over NAS.</w:t>
      </w:r>
    </w:p>
    <w:p w14:paraId="31395310"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proxy authentication and authorization procedure between PINE and UDM/external DN-AAA.</w:t>
      </w:r>
    </w:p>
    <w:p w14:paraId="7F34535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Support PINE ID and IP address provisioning for PINE over NAS, and perform NAT for the PINE with the IP address.</w:t>
      </w:r>
    </w:p>
    <w:p w14:paraId="156D47B5" w14:textId="77777777" w:rsidR="00EA67D6" w:rsidRPr="00EA67D6" w:rsidRDefault="00EA67D6" w:rsidP="00EA67D6">
      <w:pPr>
        <w:keepLines/>
        <w:ind w:left="1701" w:hanging="1276"/>
        <w:rPr>
          <w:rFonts w:eastAsia="等线"/>
          <w:color w:val="FF0000"/>
          <w:lang w:eastAsia="en-GB"/>
        </w:rPr>
      </w:pPr>
      <w:r w:rsidRPr="00EA67D6">
        <w:rPr>
          <w:rFonts w:eastAsia="等线"/>
          <w:color w:val="FF0000"/>
          <w:lang w:eastAsia="en-GB"/>
        </w:rPr>
        <w:lastRenderedPageBreak/>
        <w:t>Editor's note:</w:t>
      </w:r>
      <w:r w:rsidRPr="00EA67D6">
        <w:rPr>
          <w:rFonts w:eastAsia="等线"/>
          <w:color w:val="FF0000"/>
          <w:lang w:eastAsia="en-GB"/>
        </w:rPr>
        <w:tab/>
        <w:t>Additional impacts are FFS.</w:t>
      </w:r>
    </w:p>
    <w:p w14:paraId="1C64B935" w14:textId="77777777" w:rsidR="00EA67D6" w:rsidRPr="00EA67D6" w:rsidRDefault="00EA67D6" w:rsidP="00EA67D6">
      <w:pPr>
        <w:keepNext/>
        <w:keepLines/>
        <w:spacing w:before="180"/>
        <w:ind w:left="1134" w:hanging="1134"/>
        <w:outlineLvl w:val="1"/>
        <w:rPr>
          <w:rFonts w:ascii="Arial" w:eastAsia="Times New Roman" w:hAnsi="Arial"/>
          <w:color w:val="auto"/>
          <w:sz w:val="32"/>
          <w:lang w:eastAsia="zh-CN"/>
        </w:rPr>
      </w:pPr>
      <w:bookmarkStart w:id="792" w:name="_Toc100987253"/>
      <w:r w:rsidRPr="00EA67D6">
        <w:rPr>
          <w:rFonts w:ascii="Arial" w:eastAsia="Times New Roman" w:hAnsi="Arial"/>
          <w:color w:val="auto"/>
          <w:sz w:val="32"/>
          <w:lang w:eastAsia="zh-CN"/>
        </w:rPr>
        <w:t>6.13</w:t>
      </w:r>
      <w:r w:rsidRPr="00EA67D6">
        <w:rPr>
          <w:rFonts w:ascii="Arial" w:eastAsia="Times New Roman" w:hAnsi="Arial"/>
          <w:color w:val="auto"/>
          <w:sz w:val="32"/>
          <w:lang w:eastAsia="zh-CN"/>
        </w:rPr>
        <w:tab/>
        <w:t>Solution #13: Communication of PIN</w:t>
      </w:r>
      <w:bookmarkEnd w:id="792"/>
    </w:p>
    <w:p w14:paraId="5F21E08C"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793" w:name="_Toc100987254"/>
      <w:r w:rsidRPr="00EA67D6">
        <w:rPr>
          <w:rFonts w:ascii="Arial" w:eastAsia="Times New Roman" w:hAnsi="Arial"/>
          <w:color w:val="auto"/>
          <w:sz w:val="28"/>
          <w:lang w:eastAsia="en-GB"/>
        </w:rPr>
        <w:t>6.13.1</w:t>
      </w:r>
      <w:r w:rsidRPr="00EA67D6">
        <w:rPr>
          <w:rFonts w:ascii="Arial" w:eastAsia="Times New Roman" w:hAnsi="Arial"/>
          <w:color w:val="auto"/>
          <w:sz w:val="28"/>
          <w:lang w:eastAsia="en-GB"/>
        </w:rPr>
        <w:tab/>
        <w:t>Description</w:t>
      </w:r>
      <w:bookmarkEnd w:id="793"/>
    </w:p>
    <w:p w14:paraId="31B040D7"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describes the following PIN communication aspects:</w:t>
      </w:r>
    </w:p>
    <w:p w14:paraId="51B433BF"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1)</w:t>
      </w:r>
      <w:r w:rsidRPr="00EA67D6">
        <w:rPr>
          <w:rFonts w:eastAsia="等线"/>
          <w:color w:val="auto"/>
          <w:lang w:eastAsia="zh-CN"/>
        </w:rPr>
        <w:tab/>
        <w:t>Communication between PIN Elements within a PIN via PEGC, via 5GS and direct.</w:t>
      </w:r>
    </w:p>
    <w:p w14:paraId="093216B5"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2)</w:t>
      </w:r>
      <w:r w:rsidRPr="00EA67D6">
        <w:rPr>
          <w:rFonts w:eastAsia="等线"/>
          <w:color w:val="auto"/>
          <w:lang w:eastAsia="zh-CN"/>
        </w:rPr>
        <w:tab/>
        <w:t>PIN Element relay path setup with 5GS via PEGC</w:t>
      </w:r>
    </w:p>
    <w:p w14:paraId="619DDBF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3)</w:t>
      </w:r>
      <w:r w:rsidRPr="00EA67D6">
        <w:rPr>
          <w:rFonts w:eastAsia="等线"/>
          <w:color w:val="auto"/>
          <w:lang w:eastAsia="zh-CN"/>
        </w:rPr>
        <w:tab/>
        <w:t>5GS QoS differentiation for PINE via PEGC</w:t>
      </w:r>
    </w:p>
    <w:p w14:paraId="000BA39E"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794" w:name="_Toc100987255"/>
      <w:r w:rsidRPr="00EA67D6">
        <w:rPr>
          <w:rFonts w:ascii="Arial" w:eastAsia="Times New Roman" w:hAnsi="Arial"/>
          <w:color w:val="auto"/>
          <w:sz w:val="24"/>
        </w:rPr>
        <w:t>6.13.1.1</w:t>
      </w:r>
      <w:r w:rsidRPr="00EA67D6">
        <w:rPr>
          <w:rFonts w:ascii="Arial" w:eastAsia="Times New Roman" w:hAnsi="Arial"/>
          <w:color w:val="auto"/>
          <w:sz w:val="24"/>
        </w:rPr>
        <w:tab/>
        <w:t>Communication between PINE and 5GS via PEGC</w:t>
      </w:r>
      <w:bookmarkEnd w:id="794"/>
    </w:p>
    <w:p w14:paraId="59908990"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architecture for providing relay path between PINE and 5GS via PEGC</w:t>
      </w:r>
    </w:p>
    <w:p w14:paraId="18FA36C1"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9498" w:dyaOrig="5526" w14:anchorId="0734BBE8">
          <v:shape id="_x0000_i1065" type="#_x0000_t75" style="width:474.75pt;height:274.5pt" o:ole="">
            <v:imagedata r:id="rId89" o:title=""/>
          </v:shape>
          <o:OLEObject Type="Embed" ProgID="Word.Picture.8" ShapeID="_x0000_i1065" DrawAspect="Content" ObjectID="_1712146415" r:id="rId90"/>
        </w:object>
      </w:r>
    </w:p>
    <w:p w14:paraId="52133845" w14:textId="77777777" w:rsidR="00EA67D6" w:rsidRPr="00EA67D6" w:rsidRDefault="00EA67D6" w:rsidP="00EA67D6">
      <w:pPr>
        <w:keepLines/>
        <w:spacing w:after="240"/>
        <w:jc w:val="center"/>
        <w:rPr>
          <w:rFonts w:ascii="Arial" w:eastAsia="Times New Roman" w:hAnsi="Arial"/>
          <w:b/>
          <w:color w:val="auto"/>
          <w:lang w:eastAsia="en-GB"/>
        </w:rPr>
      </w:pPr>
      <w:r w:rsidRPr="00EA67D6">
        <w:rPr>
          <w:rFonts w:ascii="Arial" w:eastAsia="Times New Roman" w:hAnsi="Arial"/>
          <w:b/>
          <w:color w:val="auto"/>
          <w:lang w:eastAsia="en-GB"/>
        </w:rPr>
        <w:t>Figure 6.13.1.1-1: Relay Path Architecture between PINE and 5GS via PEGC</w:t>
      </w:r>
    </w:p>
    <w:p w14:paraId="466284B6" w14:textId="59EFA5DB" w:rsidR="00EA67D6" w:rsidRPr="00EA67D6" w:rsidRDefault="00EA67D6" w:rsidP="00EA67D6">
      <w:pPr>
        <w:rPr>
          <w:rFonts w:eastAsia="Times New Roman"/>
          <w:color w:val="auto"/>
          <w:lang w:eastAsia="en-GB"/>
        </w:rPr>
      </w:pPr>
      <w:r w:rsidRPr="00EA67D6">
        <w:rPr>
          <w:rFonts w:eastAsia="Times New Roman"/>
          <w:b/>
          <w:bCs/>
          <w:color w:val="auto"/>
          <w:lang w:eastAsia="en-GB"/>
        </w:rPr>
        <w:t>Assumption</w:t>
      </w:r>
      <w:r w:rsidRPr="00EA67D6">
        <w:rPr>
          <w:rFonts w:eastAsia="Times New Roman"/>
          <w:color w:val="auto"/>
          <w:lang w:eastAsia="en-GB"/>
        </w:rPr>
        <w:t xml:space="preserve">: </w:t>
      </w:r>
      <w:del w:id="795" w:author="vivo" w:date="2022-04-18T18:29:00Z">
        <w:r w:rsidRPr="00EA67D6" w:rsidDel="00985F16">
          <w:rPr>
            <w:rFonts w:eastAsia="Times New Roman"/>
            <w:color w:val="auto"/>
            <w:lang w:eastAsia="en-GB"/>
          </w:rPr>
          <w:delText>that t</w:delText>
        </w:r>
      </w:del>
      <w:ins w:id="796" w:author="vivo" w:date="2022-04-18T18:29:00Z">
        <w:r w:rsidR="00985F16">
          <w:rPr>
            <w:rFonts w:eastAsia="Times New Roman"/>
            <w:color w:val="auto"/>
            <w:lang w:eastAsia="en-GB"/>
          </w:rPr>
          <w:t>T</w:t>
        </w:r>
      </w:ins>
      <w:r w:rsidRPr="00EA67D6">
        <w:rPr>
          <w:rFonts w:eastAsia="Times New Roman"/>
          <w:color w:val="auto"/>
          <w:lang w:eastAsia="en-GB"/>
        </w:rPr>
        <w:t>he PIN elements are connected to a wireless LAN/ PAN network and each element are reachable via the wireless link. The procedure to connect to the wireless network and assign IP address is out of the scope of this document.</w:t>
      </w:r>
    </w:p>
    <w:p w14:paraId="4C8A0532"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salient feature of this solution is as follows:</w:t>
      </w:r>
    </w:p>
    <w:p w14:paraId="65F62927" w14:textId="4B2C4C55" w:rsidR="00EA67D6" w:rsidRPr="00EA67D6" w:rsidRDefault="00EA67D6" w:rsidP="00EA67D6">
      <w:pPr>
        <w:ind w:left="568" w:hanging="284"/>
        <w:rPr>
          <w:rFonts w:eastAsia="等线"/>
          <w:color w:val="auto"/>
          <w:lang w:eastAsia="zh-CN"/>
        </w:rPr>
      </w:pPr>
      <w:r w:rsidRPr="00EA67D6">
        <w:rPr>
          <w:rFonts w:eastAsia="等线"/>
          <w:b/>
          <w:color w:val="auto"/>
          <w:lang w:eastAsia="zh-CN"/>
        </w:rPr>
        <w:t>-</w:t>
      </w:r>
      <w:r w:rsidRPr="00EA67D6">
        <w:rPr>
          <w:rFonts w:eastAsia="等线"/>
          <w:b/>
          <w:color w:val="auto"/>
          <w:lang w:eastAsia="zh-CN"/>
        </w:rPr>
        <w:tab/>
        <w:t>Setup.</w:t>
      </w:r>
      <w:r w:rsidRPr="00EA67D6">
        <w:rPr>
          <w:rFonts w:eastAsia="等线"/>
          <w:color w:val="auto"/>
          <w:lang w:eastAsia="zh-CN"/>
        </w:rPr>
        <w:t xml:space="preserve"> PINE in the PIN will request PEGC for 5G session establishment using request-response queries. The PEGC will establish a PDU session with the 5G network based on the existing procedure defined in clause</w:t>
      </w:r>
      <w:ins w:id="797" w:author="vivo" w:date="2022-04-21T20:50:00Z">
        <w:r w:rsidR="00EA5312">
          <w:rPr>
            <w:rFonts w:eastAsia="等线"/>
            <w:color w:val="auto"/>
            <w:lang w:eastAsia="zh-CN"/>
          </w:rPr>
          <w:t xml:space="preserve"> </w:t>
        </w:r>
      </w:ins>
      <w:ins w:id="798" w:author="vivo" w:date="2022-04-21T20:52:00Z">
        <w:r w:rsidR="00C90002">
          <w:rPr>
            <w:rFonts w:eastAsia="等线"/>
            <w:color w:val="auto"/>
            <w:lang w:eastAsia="zh-CN"/>
          </w:rPr>
          <w:t>4.3.2.2</w:t>
        </w:r>
      </w:ins>
      <w:del w:id="799" w:author="vivo" w:date="2022-04-21T20:52:00Z">
        <w:r w:rsidRPr="00EA67D6" w:rsidDel="00C90002">
          <w:rPr>
            <w:rFonts w:eastAsia="等线"/>
            <w:color w:val="auto"/>
            <w:lang w:eastAsia="zh-CN"/>
          </w:rPr>
          <w:delText>-X</w:delText>
        </w:r>
      </w:del>
      <w:r w:rsidRPr="00EA67D6">
        <w:rPr>
          <w:rFonts w:eastAsia="等线"/>
          <w:color w:val="auto"/>
          <w:lang w:eastAsia="zh-CN"/>
        </w:rPr>
        <w:t xml:space="preserve"> of TS 23.50</w:t>
      </w:r>
      <w:ins w:id="800" w:author="vivo" w:date="2022-04-21T20:52:00Z">
        <w:r w:rsidR="00C90002">
          <w:rPr>
            <w:rFonts w:eastAsia="等线"/>
            <w:color w:val="auto"/>
            <w:lang w:eastAsia="zh-CN"/>
          </w:rPr>
          <w:t>2</w:t>
        </w:r>
      </w:ins>
      <w:del w:id="801" w:author="vivo" w:date="2022-04-21T20:52:00Z">
        <w:r w:rsidRPr="00EA67D6" w:rsidDel="00C90002">
          <w:rPr>
            <w:rFonts w:eastAsia="等线"/>
            <w:color w:val="auto"/>
            <w:lang w:eastAsia="zh-CN"/>
          </w:rPr>
          <w:delText>1</w:delText>
        </w:r>
      </w:del>
      <w:r w:rsidRPr="00EA67D6">
        <w:rPr>
          <w:rFonts w:eastAsia="等线"/>
          <w:color w:val="auto"/>
          <w:lang w:eastAsia="zh-CN"/>
        </w:rPr>
        <w:t> [</w:t>
      </w:r>
      <w:ins w:id="802" w:author="vivo" w:date="2022-04-21T20:52:00Z">
        <w:r w:rsidR="00322BA2">
          <w:rPr>
            <w:rFonts w:eastAsia="等线"/>
            <w:color w:val="auto"/>
            <w:lang w:eastAsia="zh-CN"/>
          </w:rPr>
          <w:t>3</w:t>
        </w:r>
      </w:ins>
      <w:del w:id="803" w:author="vivo" w:date="2022-04-21T20:52:00Z">
        <w:r w:rsidRPr="00EA67D6" w:rsidDel="00322BA2">
          <w:rPr>
            <w:rFonts w:eastAsia="等线"/>
            <w:color w:val="auto"/>
            <w:lang w:eastAsia="zh-CN"/>
          </w:rPr>
          <w:delText>2</w:delText>
        </w:r>
      </w:del>
      <w:r w:rsidRPr="00EA67D6">
        <w:rPr>
          <w:rFonts w:eastAsia="等线"/>
          <w:color w:val="auto"/>
          <w:lang w:eastAsia="zh-CN"/>
        </w:rPr>
        <w:t>].</w:t>
      </w:r>
    </w:p>
    <w:p w14:paraId="2F959CC7"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PINE will configure PEGC as its default gateway, so that all the traffic is sent to the 5G network via PEGC relay.</w:t>
      </w:r>
    </w:p>
    <w:p w14:paraId="19AC4F7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PEGC acts as a Network Address Translator (NAT) between 5G network and the PIN by representing a unique IP address to all the PINE and PEMC in the PIN network.</w:t>
      </w:r>
    </w:p>
    <w:p w14:paraId="02707107"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PEGC establishes a unique PDU session with 5G network for every PINE requesting for 5GS relay access through PEGC.</w:t>
      </w:r>
    </w:p>
    <w:p w14:paraId="2EACDE4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lastRenderedPageBreak/>
        <w:t>-</w:t>
      </w:r>
      <w:r w:rsidRPr="00EA67D6">
        <w:rPr>
          <w:rFonts w:eastAsia="等线"/>
          <w:color w:val="auto"/>
          <w:lang w:eastAsia="zh-CN"/>
        </w:rPr>
        <w:tab/>
        <w:t>PEGC maps local FQDN or IP address of the PINE to the PDU session ID and uses this mapping to forward the data from/to PINE and 5G PDU unique session.</w:t>
      </w:r>
    </w:p>
    <w:p w14:paraId="38D72CBF" w14:textId="77777777" w:rsidR="00EA67D6" w:rsidRPr="00EA67D6" w:rsidRDefault="00EA67D6" w:rsidP="00EA67D6">
      <w:pPr>
        <w:ind w:left="568" w:hanging="284"/>
        <w:rPr>
          <w:rFonts w:eastAsia="等线"/>
          <w:color w:val="auto"/>
          <w:lang w:eastAsia="zh-CN"/>
        </w:rPr>
      </w:pPr>
      <w:r w:rsidRPr="00EA67D6">
        <w:rPr>
          <w:rFonts w:eastAsia="等线"/>
          <w:b/>
          <w:color w:val="auto"/>
          <w:lang w:eastAsia="zh-CN"/>
        </w:rPr>
        <w:t>-</w:t>
      </w:r>
      <w:r w:rsidRPr="00EA67D6">
        <w:rPr>
          <w:rFonts w:eastAsia="等线"/>
          <w:b/>
          <w:color w:val="auto"/>
          <w:lang w:eastAsia="zh-CN"/>
        </w:rPr>
        <w:tab/>
        <w:t>QoS differentiation.</w:t>
      </w:r>
      <w:r w:rsidRPr="00EA67D6">
        <w:rPr>
          <w:rFonts w:eastAsia="等线"/>
          <w:color w:val="auto"/>
          <w:lang w:eastAsia="zh-CN"/>
        </w:rPr>
        <w:t xml:space="preserve"> We propose following two ways to achieve differentiated services</w:t>
      </w:r>
    </w:p>
    <w:p w14:paraId="31DC70A8"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PINE requesting for a desired QoS will request the PEGC to setup a PDU session using control signals (Http messages) with the intended QoS, and PEGC will setup appropriate PDU session. All the traffic from the PIN will be forwarded to the PDU session with the desired QoS.</w:t>
      </w:r>
    </w:p>
    <w:p w14:paraId="70DAABA1" w14:textId="77777777" w:rsidR="00EA67D6" w:rsidRPr="00EA67D6" w:rsidRDefault="00EA67D6" w:rsidP="00EA67D6">
      <w:pPr>
        <w:ind w:left="851" w:hanging="284"/>
        <w:rPr>
          <w:color w:val="auto"/>
          <w:lang w:eastAsia="en-GB"/>
        </w:rPr>
      </w:pPr>
      <w:r w:rsidRPr="00EA67D6">
        <w:rPr>
          <w:color w:val="auto"/>
          <w:lang w:eastAsia="en-GB"/>
        </w:rPr>
        <w:t>-</w:t>
      </w:r>
      <w:r w:rsidRPr="00EA67D6">
        <w:rPr>
          <w:color w:val="auto"/>
          <w:lang w:eastAsia="en-GB"/>
        </w:rPr>
        <w:tab/>
        <w:t>PINE will use DSCP markings on the IP packet in the PIN to indicate the desired QoS and PEGC will setup an appropriate 5QI PDU session with the DNN, and further PEGC will reset the QoS marking on the IP packet and forward it to the established PDU session.</w:t>
      </w:r>
    </w:p>
    <w:p w14:paraId="0FF72E16"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t>PEGC will also provide the necessary QoS as indicated by the PINE on the IP packets in the PIN network.</w:t>
      </w:r>
    </w:p>
    <w:p w14:paraId="18AFB95E" w14:textId="77777777" w:rsidR="00EA67D6" w:rsidRPr="00EA67D6" w:rsidRDefault="00EA67D6" w:rsidP="00EA67D6">
      <w:pPr>
        <w:ind w:left="568" w:hanging="284"/>
        <w:rPr>
          <w:rFonts w:eastAsia="等线"/>
          <w:color w:val="auto"/>
          <w:lang w:eastAsia="zh-CN"/>
        </w:rPr>
      </w:pPr>
      <w:r w:rsidRPr="00EA67D6">
        <w:rPr>
          <w:rFonts w:eastAsia="等线"/>
          <w:b/>
          <w:color w:val="auto"/>
          <w:lang w:eastAsia="zh-CN"/>
        </w:rPr>
        <w:t>-</w:t>
      </w:r>
      <w:r w:rsidRPr="00EA67D6">
        <w:rPr>
          <w:rFonts w:eastAsia="等线"/>
          <w:b/>
          <w:color w:val="auto"/>
          <w:lang w:eastAsia="zh-CN"/>
        </w:rPr>
        <w:tab/>
        <w:t>Release.</w:t>
      </w:r>
      <w:r w:rsidRPr="00EA67D6">
        <w:rPr>
          <w:rFonts w:eastAsia="等线"/>
          <w:color w:val="auto"/>
          <w:lang w:eastAsia="zh-CN"/>
        </w:rPr>
        <w:t xml:space="preserve"> PINE in the PIN will request PEGC for 5G session release using request-response quires. The PEGC will release the respective PDU associated with the PINE - PEGC uses PDU ID and PINE FQDN or IP address of the PINE in the local PIN.</w:t>
      </w:r>
    </w:p>
    <w:p w14:paraId="2867078B" w14:textId="77777777" w:rsidR="00EA67D6" w:rsidRPr="00EA67D6" w:rsidRDefault="00EA67D6" w:rsidP="00EA67D6">
      <w:pPr>
        <w:keepNext/>
        <w:keepLines/>
        <w:spacing w:before="120"/>
        <w:ind w:left="1418" w:hanging="1418"/>
        <w:outlineLvl w:val="3"/>
        <w:rPr>
          <w:rFonts w:ascii="Arial" w:eastAsia="Times New Roman" w:hAnsi="Arial"/>
          <w:color w:val="auto"/>
          <w:sz w:val="24"/>
        </w:rPr>
      </w:pPr>
      <w:bookmarkStart w:id="804" w:name="_Toc100987256"/>
      <w:r w:rsidRPr="00EA67D6">
        <w:rPr>
          <w:rFonts w:ascii="Arial" w:eastAsia="Times New Roman" w:hAnsi="Arial"/>
          <w:color w:val="auto"/>
          <w:sz w:val="24"/>
        </w:rPr>
        <w:t>6.13.1.2</w:t>
      </w:r>
      <w:r w:rsidRPr="00EA67D6">
        <w:rPr>
          <w:rFonts w:ascii="Arial" w:eastAsia="Times New Roman" w:hAnsi="Arial"/>
          <w:color w:val="auto"/>
          <w:sz w:val="24"/>
        </w:rPr>
        <w:tab/>
        <w:t>Communication between PIN elements within PIN</w:t>
      </w:r>
      <w:bookmarkEnd w:id="804"/>
    </w:p>
    <w:p w14:paraId="13992269"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architecture for providing communications between PINE in the PIN.</w:t>
      </w:r>
    </w:p>
    <w:bookmarkStart w:id="805" w:name="_MON_1684549432"/>
    <w:bookmarkEnd w:id="805"/>
    <w:p w14:paraId="74C9D17C" w14:textId="77777777" w:rsidR="00EA67D6" w:rsidRPr="00EA67D6" w:rsidRDefault="00EA67D6" w:rsidP="00EA67D6">
      <w:pPr>
        <w:keepNext/>
        <w:keepLines/>
        <w:spacing w:before="60"/>
        <w:jc w:val="center"/>
        <w:rPr>
          <w:rFonts w:ascii="Arial" w:eastAsia="Times New Roman" w:hAnsi="Arial"/>
          <w:b/>
          <w:color w:val="auto"/>
          <w:lang w:eastAsia="en-GB"/>
        </w:rPr>
      </w:pPr>
      <w:r w:rsidRPr="00EA67D6">
        <w:rPr>
          <w:rFonts w:ascii="Arial" w:eastAsia="Times New Roman" w:hAnsi="Arial"/>
          <w:b/>
          <w:color w:val="auto"/>
          <w:lang w:eastAsia="en-GB"/>
        </w:rPr>
        <w:object w:dxaOrig="6237" w:dyaOrig="2549" w14:anchorId="0D19688F">
          <v:shape id="_x0000_i1066" type="#_x0000_t75" style="width:312pt;height:126.4pt" o:ole="">
            <v:imagedata r:id="rId91" o:title=""/>
          </v:shape>
          <o:OLEObject Type="Embed" ProgID="Word.Picture.8" ShapeID="_x0000_i1066" DrawAspect="Content" ObjectID="_1712146416" r:id="rId92"/>
        </w:object>
      </w:r>
    </w:p>
    <w:p w14:paraId="7D767CDA" w14:textId="77777777" w:rsidR="00EA67D6" w:rsidRPr="00EA67D6" w:rsidRDefault="00EA67D6" w:rsidP="00EA67D6">
      <w:pPr>
        <w:keepLines/>
        <w:spacing w:after="240"/>
        <w:jc w:val="center"/>
        <w:rPr>
          <w:rFonts w:ascii="Arial" w:eastAsia="Times New Roman" w:hAnsi="Arial"/>
          <w:b/>
          <w:color w:val="auto"/>
          <w:lang w:eastAsia="en-GB"/>
        </w:rPr>
      </w:pPr>
      <w:r w:rsidRPr="00EA67D6">
        <w:rPr>
          <w:rFonts w:ascii="Arial" w:eastAsia="Times New Roman" w:hAnsi="Arial"/>
          <w:b/>
          <w:color w:val="auto"/>
          <w:lang w:eastAsia="en-GB"/>
        </w:rPr>
        <w:t>Figure 6.13.1.2-1: Relay Path Architecture between PINE and 5GS via PEGC</w:t>
      </w:r>
    </w:p>
    <w:p w14:paraId="45A0AC4F" w14:textId="733AD3C6" w:rsidR="00EA67D6" w:rsidRPr="00EA67D6" w:rsidRDefault="00EA67D6" w:rsidP="00EA67D6">
      <w:pPr>
        <w:rPr>
          <w:rFonts w:eastAsia="Times New Roman"/>
          <w:color w:val="auto"/>
          <w:lang w:eastAsia="en-GB"/>
        </w:rPr>
      </w:pPr>
      <w:r w:rsidRPr="00EA67D6">
        <w:rPr>
          <w:rFonts w:eastAsia="Times New Roman"/>
          <w:b/>
          <w:bCs/>
          <w:color w:val="auto"/>
          <w:lang w:eastAsia="en-GB"/>
        </w:rPr>
        <w:t>Assumption</w:t>
      </w:r>
      <w:r w:rsidRPr="00EA67D6">
        <w:rPr>
          <w:rFonts w:eastAsia="Times New Roman"/>
          <w:color w:val="auto"/>
          <w:lang w:eastAsia="en-GB"/>
        </w:rPr>
        <w:t xml:space="preserve">: </w:t>
      </w:r>
      <w:del w:id="806" w:author="vivo" w:date="2022-04-18T18:30:00Z">
        <w:r w:rsidRPr="00EA67D6" w:rsidDel="00DC4362">
          <w:rPr>
            <w:rFonts w:eastAsia="Times New Roman"/>
            <w:color w:val="auto"/>
            <w:lang w:eastAsia="en-GB"/>
          </w:rPr>
          <w:delText>that t</w:delText>
        </w:r>
      </w:del>
      <w:ins w:id="807" w:author="vivo" w:date="2022-04-18T18:30:00Z">
        <w:r w:rsidR="00DC4362">
          <w:rPr>
            <w:rFonts w:eastAsia="Times New Roman"/>
            <w:color w:val="auto"/>
            <w:lang w:eastAsia="en-GB"/>
          </w:rPr>
          <w:t>T</w:t>
        </w:r>
      </w:ins>
      <w:r w:rsidRPr="00EA67D6">
        <w:rPr>
          <w:rFonts w:eastAsia="Times New Roman"/>
          <w:color w:val="auto"/>
          <w:lang w:eastAsia="en-GB"/>
        </w:rPr>
        <w:t>he PIN elements are connected to a wireless LAN/ PAN network and each element are reachable via the wireless link. The procedure to connect to the wireless network and assign IP address is out of the scope of this document.</w:t>
      </w:r>
    </w:p>
    <w:p w14:paraId="3FFF28F1"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salient feature of this solution is as follows:</w:t>
      </w:r>
    </w:p>
    <w:p w14:paraId="3AD28203" w14:textId="77777777" w:rsidR="00EA67D6" w:rsidRPr="00EA67D6" w:rsidRDefault="00EA67D6" w:rsidP="00EA67D6">
      <w:pPr>
        <w:ind w:left="568" w:hanging="284"/>
        <w:rPr>
          <w:rFonts w:eastAsia="等线"/>
          <w:color w:val="auto"/>
          <w:lang w:eastAsia="zh-CN"/>
        </w:rPr>
      </w:pPr>
      <w:r w:rsidRPr="00EA67D6">
        <w:rPr>
          <w:rFonts w:eastAsia="等线"/>
          <w:b/>
          <w:color w:val="auto"/>
          <w:lang w:eastAsia="zh-CN"/>
        </w:rPr>
        <w:t>-</w:t>
      </w:r>
      <w:r w:rsidRPr="00EA67D6">
        <w:rPr>
          <w:rFonts w:eastAsia="等线"/>
          <w:b/>
          <w:color w:val="auto"/>
          <w:lang w:eastAsia="zh-CN"/>
        </w:rPr>
        <w:tab/>
        <w:t>Direct Communication.</w:t>
      </w:r>
      <w:r w:rsidRPr="00EA67D6">
        <w:rPr>
          <w:rFonts w:eastAsia="等线"/>
          <w:color w:val="auto"/>
          <w:lang w:eastAsia="zh-CN"/>
        </w:rPr>
        <w:t xml:space="preserve"> PINE, PEGC and PEMC will use Request-response and Subscribe-Notify methods to communicate with each other. Since PINE are reachable via direct or in LAN connection, PINE will communicate with each other directly using intended PINE's FQDN or IP address.</w:t>
      </w:r>
    </w:p>
    <w:p w14:paraId="38D28C79" w14:textId="77777777" w:rsidR="00EA67D6" w:rsidRPr="00EA67D6" w:rsidRDefault="00EA67D6" w:rsidP="00EA67D6">
      <w:pPr>
        <w:ind w:left="568" w:hanging="284"/>
        <w:rPr>
          <w:rFonts w:eastAsia="等线"/>
          <w:color w:val="auto"/>
          <w:lang w:eastAsia="zh-CN"/>
        </w:rPr>
      </w:pPr>
      <w:r w:rsidRPr="00EA67D6">
        <w:rPr>
          <w:rFonts w:eastAsia="等线"/>
          <w:b/>
          <w:color w:val="auto"/>
          <w:lang w:eastAsia="zh-CN"/>
        </w:rPr>
        <w:t>-</w:t>
      </w:r>
      <w:r w:rsidRPr="00EA67D6">
        <w:rPr>
          <w:rFonts w:eastAsia="等线"/>
          <w:b/>
          <w:color w:val="auto"/>
          <w:lang w:eastAsia="zh-CN"/>
        </w:rPr>
        <w:tab/>
        <w:t>Via PEGC.</w:t>
      </w:r>
      <w:r w:rsidRPr="00EA67D6">
        <w:rPr>
          <w:rFonts w:eastAsia="等线"/>
          <w:color w:val="auto"/>
          <w:lang w:eastAsia="zh-CN"/>
        </w:rPr>
        <w:t xml:space="preserve"> PINE should set PEGC as its default gateway so that all the communication is via PEGC. Packets from PINE intended to other PIN elements in the PIN related to local services or local communication are routed by the PEGC locally, since PEGC has PINE repositories which includes FQDN or IP address of the PINE in the PIN.</w:t>
      </w:r>
    </w:p>
    <w:p w14:paraId="0063E091"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等线"/>
          <w:b/>
          <w:color w:val="auto"/>
          <w:lang w:eastAsia="zh-CN"/>
        </w:rPr>
        <w:t>Via 5GS.</w:t>
      </w:r>
    </w:p>
    <w:p w14:paraId="12AACFA7"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Via 5GS is FFS</w:t>
      </w:r>
    </w:p>
    <w:p w14:paraId="3DECFD41"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808" w:name="_Toc100987257"/>
      <w:r w:rsidRPr="00EA67D6">
        <w:rPr>
          <w:rFonts w:ascii="Arial" w:eastAsia="Times New Roman" w:hAnsi="Arial"/>
          <w:color w:val="auto"/>
          <w:sz w:val="28"/>
          <w:lang w:eastAsia="en-GB"/>
        </w:rPr>
        <w:t>6.13.2</w:t>
      </w:r>
      <w:r w:rsidRPr="00EA67D6">
        <w:rPr>
          <w:rFonts w:ascii="Arial" w:eastAsia="Times New Roman" w:hAnsi="Arial"/>
          <w:color w:val="auto"/>
          <w:sz w:val="28"/>
          <w:lang w:eastAsia="en-GB"/>
        </w:rPr>
        <w:tab/>
        <w:t>Procedures</w:t>
      </w:r>
      <w:bookmarkEnd w:id="808"/>
    </w:p>
    <w:p w14:paraId="47BC88AD"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Detailed procedure is FFS.</w:t>
      </w:r>
    </w:p>
    <w:p w14:paraId="26D42DA4" w14:textId="77777777" w:rsidR="00EA67D6" w:rsidRPr="00EA67D6" w:rsidRDefault="00EA67D6" w:rsidP="00EA67D6">
      <w:pPr>
        <w:rPr>
          <w:rFonts w:eastAsia="Times New Roman"/>
          <w:color w:val="auto"/>
          <w:lang w:eastAsia="en-GB"/>
        </w:rPr>
      </w:pPr>
    </w:p>
    <w:p w14:paraId="34E7A96C" w14:textId="77777777" w:rsidR="00EA67D6" w:rsidRPr="00EA67D6" w:rsidRDefault="00EA67D6" w:rsidP="00EA67D6">
      <w:pPr>
        <w:keepNext/>
        <w:keepLines/>
        <w:spacing w:before="120"/>
        <w:ind w:left="1134" w:hanging="1134"/>
        <w:outlineLvl w:val="2"/>
        <w:rPr>
          <w:rFonts w:ascii="Arial" w:eastAsia="Times New Roman" w:hAnsi="Arial"/>
          <w:color w:val="auto"/>
          <w:sz w:val="28"/>
          <w:lang w:eastAsia="en-GB"/>
        </w:rPr>
      </w:pPr>
      <w:bookmarkStart w:id="809" w:name="_Toc100987258"/>
      <w:r w:rsidRPr="00EA67D6">
        <w:rPr>
          <w:rFonts w:ascii="Arial" w:eastAsia="Times New Roman" w:hAnsi="Arial"/>
          <w:color w:val="auto"/>
          <w:sz w:val="28"/>
          <w:lang w:eastAsia="en-GB"/>
        </w:rPr>
        <w:lastRenderedPageBreak/>
        <w:t>6.13.3</w:t>
      </w:r>
      <w:r w:rsidRPr="00EA67D6">
        <w:rPr>
          <w:rFonts w:ascii="Arial" w:eastAsia="Times New Roman" w:hAnsi="Arial"/>
          <w:color w:val="auto"/>
          <w:sz w:val="28"/>
          <w:lang w:eastAsia="en-GB"/>
        </w:rPr>
        <w:tab/>
        <w:t>Impacts on services, entities and interfaces</w:t>
      </w:r>
      <w:bookmarkEnd w:id="809"/>
    </w:p>
    <w:p w14:paraId="365B5A98"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largely re-uses existing functionality</w:t>
      </w:r>
    </w:p>
    <w:p w14:paraId="69AF4232" w14:textId="77777777" w:rsidR="00EA67D6" w:rsidRPr="00EA67D6" w:rsidRDefault="00EA67D6" w:rsidP="00EA67D6">
      <w:pPr>
        <w:rPr>
          <w:rFonts w:eastAsia="Times New Roman"/>
          <w:color w:val="auto"/>
          <w:lang w:eastAsia="en-GB"/>
        </w:rPr>
      </w:pPr>
      <w:r w:rsidRPr="00EA67D6">
        <w:rPr>
          <w:rFonts w:eastAsia="Times New Roman"/>
          <w:color w:val="auto"/>
          <w:lang w:eastAsia="en-GB"/>
        </w:rPr>
        <w:t>The solution has the following impacts:</w:t>
      </w:r>
    </w:p>
    <w:p w14:paraId="038B7539"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UE (PEMC):</w:t>
      </w:r>
    </w:p>
    <w:p w14:paraId="181CC541"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Ability to support http broadcast messages, http request-response and http based subscribe-notify features.</w:t>
      </w:r>
    </w:p>
    <w:p w14:paraId="22C81546"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maintain a list of all the PINE and its supported services.</w:t>
      </w:r>
    </w:p>
    <w:p w14:paraId="70E4DCEB" w14:textId="77777777" w:rsidR="00EA67D6" w:rsidRPr="00EA67D6" w:rsidRDefault="00EA67D6" w:rsidP="00EA67D6">
      <w:pPr>
        <w:ind w:left="568" w:hanging="284"/>
        <w:rPr>
          <w:rFonts w:eastAsia="Yu Mincho"/>
          <w:color w:val="auto"/>
          <w:lang w:eastAsia="en-GB"/>
        </w:rPr>
      </w:pPr>
      <w:r w:rsidRPr="00EA67D6">
        <w:rPr>
          <w:rFonts w:eastAsia="等线"/>
          <w:color w:val="auto"/>
          <w:lang w:eastAsia="zh-CN"/>
        </w:rPr>
        <w:t>-</w:t>
      </w:r>
      <w:r w:rsidRPr="00EA67D6">
        <w:rPr>
          <w:rFonts w:eastAsia="Yu Mincho"/>
          <w:color w:val="auto"/>
          <w:lang w:eastAsia="en-GB"/>
        </w:rPr>
        <w:tab/>
      </w:r>
      <w:r w:rsidRPr="00EA67D6">
        <w:rPr>
          <w:rFonts w:eastAsia="Times New Roman"/>
          <w:color w:val="auto"/>
          <w:lang w:eastAsia="en-GB"/>
        </w:rPr>
        <w:t>Ability to respond to PINE and its service discovery queries from the PINE.</w:t>
      </w:r>
    </w:p>
    <w:p w14:paraId="16FC0FF2"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PINE:</w:t>
      </w:r>
    </w:p>
    <w:p w14:paraId="5EFC7208"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Ability to support http broadcast messages, http request-response and http based subscribe-notify features.</w:t>
      </w:r>
    </w:p>
    <w:p w14:paraId="15AF82D0"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request QoS using http request to the PEGC.</w:t>
      </w:r>
    </w:p>
    <w:p w14:paraId="093A1A3E" w14:textId="77777777" w:rsidR="00EA67D6" w:rsidRPr="00EA67D6" w:rsidRDefault="00EA67D6" w:rsidP="00EA67D6">
      <w:pPr>
        <w:rPr>
          <w:rFonts w:eastAsia="Times New Roman"/>
          <w:color w:val="auto"/>
          <w:lang w:eastAsia="en-GB"/>
        </w:rPr>
      </w:pPr>
      <w:r w:rsidRPr="00EA67D6">
        <w:rPr>
          <w:rFonts w:eastAsia="Times New Roman"/>
          <w:color w:val="auto"/>
          <w:lang w:eastAsia="en-GB"/>
        </w:rPr>
        <w:t>Impact to the UE (PEGC):</w:t>
      </w:r>
    </w:p>
    <w:p w14:paraId="150D643D" w14:textId="77777777" w:rsidR="00EA67D6" w:rsidRPr="00EA67D6" w:rsidRDefault="00EA67D6" w:rsidP="00EA67D6">
      <w:pPr>
        <w:ind w:left="568" w:hanging="284"/>
        <w:rPr>
          <w:rFonts w:eastAsia="Times New Roman"/>
          <w:color w:val="auto"/>
          <w:lang w:eastAsia="ko-KR"/>
        </w:rPr>
      </w:pPr>
      <w:r w:rsidRPr="00EA67D6">
        <w:rPr>
          <w:rFonts w:eastAsia="Times New Roman"/>
          <w:color w:val="auto"/>
          <w:lang w:eastAsia="ko-KR"/>
        </w:rPr>
        <w:t>-</w:t>
      </w:r>
      <w:r w:rsidRPr="00EA67D6">
        <w:rPr>
          <w:rFonts w:eastAsia="Times New Roman"/>
          <w:color w:val="auto"/>
          <w:lang w:eastAsia="ko-KR"/>
        </w:rPr>
        <w:tab/>
      </w:r>
      <w:r w:rsidRPr="00EA67D6">
        <w:rPr>
          <w:rFonts w:eastAsia="Times New Roman"/>
          <w:color w:val="auto"/>
          <w:lang w:eastAsia="en-GB"/>
        </w:rPr>
        <w:t>Ability to support http broadcast messages, http request-response and http based subscribe-notify features.</w:t>
      </w:r>
    </w:p>
    <w:p w14:paraId="3DCB35FA"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register its gateway functionality to PEMC.</w:t>
      </w:r>
    </w:p>
    <w:p w14:paraId="37E28C0A" w14:textId="77777777" w:rsidR="00EA67D6" w:rsidRPr="00EA67D6" w:rsidRDefault="00EA67D6" w:rsidP="00EA67D6">
      <w:pPr>
        <w:ind w:left="568" w:hanging="284"/>
        <w:rPr>
          <w:rFonts w:eastAsia="Times New Roman"/>
          <w:color w:val="auto"/>
          <w:lang w:eastAsia="en-GB"/>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accept http QoS request from the PINE and setup multiple PDU session with the 5G System.</w:t>
      </w:r>
    </w:p>
    <w:p w14:paraId="09233BC5" w14:textId="77777777" w:rsidR="00EA67D6" w:rsidRPr="00EA67D6" w:rsidRDefault="00EA67D6" w:rsidP="00EA67D6">
      <w:pPr>
        <w:ind w:left="568" w:hanging="284"/>
        <w:rPr>
          <w:rFonts w:eastAsia="等线"/>
          <w:color w:val="auto"/>
          <w:lang w:eastAsia="zh-CN"/>
        </w:rPr>
      </w:pPr>
      <w:r w:rsidRPr="00EA67D6">
        <w:rPr>
          <w:rFonts w:eastAsia="等线"/>
          <w:color w:val="auto"/>
          <w:lang w:eastAsia="zh-CN"/>
        </w:rPr>
        <w:t>-</w:t>
      </w:r>
      <w:r w:rsidRPr="00EA67D6">
        <w:rPr>
          <w:rFonts w:eastAsia="等线"/>
          <w:color w:val="auto"/>
          <w:lang w:eastAsia="zh-CN"/>
        </w:rPr>
        <w:tab/>
      </w:r>
      <w:r w:rsidRPr="00EA67D6">
        <w:rPr>
          <w:rFonts w:eastAsia="Times New Roman"/>
          <w:color w:val="auto"/>
          <w:lang w:eastAsia="en-GB"/>
        </w:rPr>
        <w:t>Ability to map PDU session ID to the IP address of the PINE and forward packets to/from the corresponding PDU session.</w:t>
      </w:r>
    </w:p>
    <w:p w14:paraId="27B8A9C4" w14:textId="77777777" w:rsidR="00EA67D6" w:rsidRPr="00EA67D6" w:rsidRDefault="00EA67D6" w:rsidP="00EA67D6">
      <w:pPr>
        <w:keepNext/>
        <w:keepLines/>
        <w:pBdr>
          <w:top w:val="single" w:sz="12" w:space="3" w:color="auto"/>
        </w:pBdr>
        <w:spacing w:before="240"/>
        <w:ind w:left="1134" w:hanging="1134"/>
        <w:outlineLvl w:val="0"/>
        <w:rPr>
          <w:rFonts w:ascii="Arial" w:eastAsia="Times New Roman" w:hAnsi="Arial"/>
          <w:color w:val="auto"/>
          <w:sz w:val="36"/>
          <w:lang w:eastAsia="en-GB"/>
        </w:rPr>
      </w:pPr>
      <w:bookmarkStart w:id="810" w:name="_Toc100987259"/>
      <w:r w:rsidRPr="00EA67D6">
        <w:rPr>
          <w:rFonts w:ascii="Arial" w:eastAsia="Times New Roman" w:hAnsi="Arial"/>
          <w:color w:val="auto"/>
          <w:sz w:val="36"/>
          <w:lang w:eastAsia="en-GB"/>
        </w:rPr>
        <w:t>7</w:t>
      </w:r>
      <w:r w:rsidRPr="00EA67D6">
        <w:rPr>
          <w:rFonts w:ascii="Arial" w:eastAsia="Times New Roman" w:hAnsi="Arial"/>
          <w:color w:val="auto"/>
          <w:sz w:val="36"/>
          <w:lang w:eastAsia="en-GB"/>
        </w:rPr>
        <w:tab/>
        <w:t>Evaluation</w:t>
      </w:r>
      <w:bookmarkEnd w:id="810"/>
    </w:p>
    <w:p w14:paraId="72559CB1"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This clause will provide evaluation of different solutions.</w:t>
      </w:r>
    </w:p>
    <w:p w14:paraId="3002076D" w14:textId="728DBACC" w:rsidR="00A54E32" w:rsidRPr="00EA67D6" w:rsidRDefault="00A54E32" w:rsidP="00A54E32">
      <w:pPr>
        <w:keepNext/>
        <w:keepLines/>
        <w:spacing w:before="180"/>
        <w:ind w:left="1134" w:hanging="1134"/>
        <w:outlineLvl w:val="1"/>
        <w:rPr>
          <w:ins w:id="811" w:author="vivo" w:date="2022-04-21T20:55:00Z"/>
          <w:rFonts w:ascii="Arial" w:eastAsia="Times New Roman" w:hAnsi="Arial"/>
          <w:color w:val="auto"/>
          <w:sz w:val="32"/>
          <w:lang w:eastAsia="zh-CN"/>
        </w:rPr>
      </w:pPr>
      <w:ins w:id="812" w:author="vivo" w:date="2022-04-21T20:55:00Z">
        <w:r>
          <w:rPr>
            <w:rFonts w:ascii="Arial" w:eastAsia="Times New Roman" w:hAnsi="Arial"/>
            <w:color w:val="auto"/>
            <w:sz w:val="32"/>
            <w:lang w:eastAsia="zh-CN"/>
          </w:rPr>
          <w:t>7</w:t>
        </w:r>
        <w:r w:rsidRPr="00EA67D6">
          <w:rPr>
            <w:rFonts w:ascii="Arial" w:eastAsia="Times New Roman" w:hAnsi="Arial"/>
            <w:color w:val="auto"/>
            <w:sz w:val="32"/>
            <w:lang w:eastAsia="zh-CN"/>
          </w:rPr>
          <w:t>.1</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#1</w:t>
        </w:r>
      </w:ins>
    </w:p>
    <w:p w14:paraId="59691FFF" w14:textId="77777777" w:rsidR="00EA67D6" w:rsidRPr="00EA67D6" w:rsidRDefault="00EA67D6" w:rsidP="00EA67D6">
      <w:pPr>
        <w:rPr>
          <w:rFonts w:eastAsia="Times New Roman"/>
          <w:color w:val="auto"/>
          <w:lang w:eastAsia="en-GB"/>
        </w:rPr>
      </w:pPr>
    </w:p>
    <w:p w14:paraId="774A2BC6" w14:textId="202FE23C" w:rsidR="00A54E32" w:rsidRPr="00EA67D6" w:rsidRDefault="00A54E32" w:rsidP="00A54E32">
      <w:pPr>
        <w:keepNext/>
        <w:keepLines/>
        <w:spacing w:before="180"/>
        <w:ind w:left="1134" w:hanging="1134"/>
        <w:outlineLvl w:val="1"/>
        <w:rPr>
          <w:ins w:id="813" w:author="vivo" w:date="2022-04-21T20:56:00Z"/>
          <w:rFonts w:ascii="Arial" w:eastAsia="Times New Roman" w:hAnsi="Arial"/>
          <w:color w:val="auto"/>
          <w:sz w:val="32"/>
          <w:lang w:eastAsia="zh-CN"/>
        </w:rPr>
      </w:pPr>
      <w:bookmarkStart w:id="814" w:name="_Toc100987260"/>
      <w:ins w:id="815" w:author="vivo" w:date="2022-04-21T20:56:00Z">
        <w:r>
          <w:rPr>
            <w:rFonts w:ascii="Arial" w:eastAsia="Times New Roman" w:hAnsi="Arial"/>
            <w:color w:val="auto"/>
            <w:sz w:val="32"/>
            <w:lang w:eastAsia="zh-CN"/>
          </w:rPr>
          <w:t>7</w:t>
        </w:r>
        <w:r w:rsidRPr="00EA67D6">
          <w:rPr>
            <w:rFonts w:ascii="Arial" w:eastAsia="Times New Roman" w:hAnsi="Arial"/>
            <w:color w:val="auto"/>
            <w:sz w:val="32"/>
            <w:lang w:eastAsia="zh-CN"/>
          </w:rPr>
          <w:t>.</w:t>
        </w:r>
        <w:r>
          <w:rPr>
            <w:rFonts w:ascii="Arial" w:eastAsia="Times New Roman" w:hAnsi="Arial"/>
            <w:color w:val="auto"/>
            <w:sz w:val="32"/>
            <w:lang w:eastAsia="zh-CN"/>
          </w:rPr>
          <w:t>2</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#2</w:t>
        </w:r>
      </w:ins>
    </w:p>
    <w:p w14:paraId="737E3AA5" w14:textId="77777777" w:rsidR="00A54E32" w:rsidRPr="00EA67D6" w:rsidRDefault="00A54E32" w:rsidP="00A54E32">
      <w:pPr>
        <w:rPr>
          <w:ins w:id="816" w:author="vivo" w:date="2022-04-21T20:56:00Z"/>
          <w:rFonts w:eastAsia="Times New Roman"/>
          <w:color w:val="auto"/>
          <w:lang w:eastAsia="en-GB"/>
        </w:rPr>
      </w:pPr>
    </w:p>
    <w:p w14:paraId="4C9CC58D" w14:textId="491B9450" w:rsidR="00A54E32" w:rsidRPr="00EA67D6" w:rsidRDefault="00A54E32" w:rsidP="00A54E32">
      <w:pPr>
        <w:keepNext/>
        <w:keepLines/>
        <w:spacing w:before="180"/>
        <w:ind w:left="1134" w:hanging="1134"/>
        <w:outlineLvl w:val="1"/>
        <w:rPr>
          <w:ins w:id="817" w:author="vivo" w:date="2022-04-21T20:56:00Z"/>
          <w:rFonts w:ascii="Arial" w:eastAsia="Times New Roman" w:hAnsi="Arial"/>
          <w:color w:val="auto"/>
          <w:sz w:val="32"/>
          <w:lang w:eastAsia="zh-CN"/>
        </w:rPr>
      </w:pPr>
      <w:ins w:id="818" w:author="vivo" w:date="2022-04-21T20:56:00Z">
        <w:r>
          <w:rPr>
            <w:rFonts w:ascii="Arial" w:eastAsia="Times New Roman" w:hAnsi="Arial"/>
            <w:color w:val="auto"/>
            <w:sz w:val="32"/>
            <w:lang w:eastAsia="zh-CN"/>
          </w:rPr>
          <w:t>7</w:t>
        </w:r>
        <w:r w:rsidRPr="00EA67D6">
          <w:rPr>
            <w:rFonts w:ascii="Arial" w:eastAsia="Times New Roman" w:hAnsi="Arial"/>
            <w:color w:val="auto"/>
            <w:sz w:val="32"/>
            <w:lang w:eastAsia="zh-CN"/>
          </w:rPr>
          <w:t>.</w:t>
        </w:r>
        <w:r>
          <w:rPr>
            <w:rFonts w:ascii="Arial" w:eastAsia="Times New Roman" w:hAnsi="Arial"/>
            <w:color w:val="auto"/>
            <w:sz w:val="32"/>
            <w:lang w:eastAsia="zh-CN"/>
          </w:rPr>
          <w:t>3</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#3</w:t>
        </w:r>
      </w:ins>
    </w:p>
    <w:p w14:paraId="35538492" w14:textId="77777777" w:rsidR="00A54E32" w:rsidRPr="00EA67D6" w:rsidRDefault="00A54E32" w:rsidP="00A54E32">
      <w:pPr>
        <w:rPr>
          <w:ins w:id="819" w:author="vivo" w:date="2022-04-21T20:56:00Z"/>
          <w:rFonts w:eastAsia="Times New Roman"/>
          <w:color w:val="auto"/>
          <w:lang w:eastAsia="en-GB"/>
        </w:rPr>
      </w:pPr>
    </w:p>
    <w:p w14:paraId="6011A06A" w14:textId="428D55B0" w:rsidR="00A54E32" w:rsidRPr="00EA67D6" w:rsidRDefault="00A54E32" w:rsidP="00A54E32">
      <w:pPr>
        <w:keepNext/>
        <w:keepLines/>
        <w:spacing w:before="180"/>
        <w:ind w:left="1134" w:hanging="1134"/>
        <w:outlineLvl w:val="1"/>
        <w:rPr>
          <w:ins w:id="820" w:author="vivo" w:date="2022-04-21T20:56:00Z"/>
          <w:rFonts w:ascii="Arial" w:eastAsia="Times New Roman" w:hAnsi="Arial"/>
          <w:color w:val="auto"/>
          <w:sz w:val="32"/>
          <w:lang w:eastAsia="zh-CN"/>
        </w:rPr>
      </w:pPr>
      <w:ins w:id="821" w:author="vivo" w:date="2022-04-21T20:56:00Z">
        <w:r>
          <w:rPr>
            <w:rFonts w:ascii="Arial" w:eastAsia="Times New Roman" w:hAnsi="Arial"/>
            <w:color w:val="auto"/>
            <w:sz w:val="32"/>
            <w:lang w:eastAsia="zh-CN"/>
          </w:rPr>
          <w:t>7</w:t>
        </w:r>
        <w:r w:rsidRPr="00EA67D6">
          <w:rPr>
            <w:rFonts w:ascii="Arial" w:eastAsia="Times New Roman" w:hAnsi="Arial"/>
            <w:color w:val="auto"/>
            <w:sz w:val="32"/>
            <w:lang w:eastAsia="zh-CN"/>
          </w:rPr>
          <w:t>.</w:t>
        </w:r>
        <w:r>
          <w:rPr>
            <w:rFonts w:ascii="Arial" w:eastAsia="Times New Roman" w:hAnsi="Arial"/>
            <w:color w:val="auto"/>
            <w:sz w:val="32"/>
            <w:lang w:eastAsia="zh-CN"/>
          </w:rPr>
          <w:t>4</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#4</w:t>
        </w:r>
      </w:ins>
    </w:p>
    <w:p w14:paraId="1F43F85F" w14:textId="77777777" w:rsidR="00A54E32" w:rsidRPr="00EA67D6" w:rsidRDefault="00A54E32" w:rsidP="00A54E32">
      <w:pPr>
        <w:rPr>
          <w:ins w:id="822" w:author="vivo" w:date="2022-04-21T20:56:00Z"/>
          <w:rFonts w:eastAsia="Times New Roman"/>
          <w:color w:val="auto"/>
          <w:lang w:eastAsia="en-GB"/>
        </w:rPr>
      </w:pPr>
    </w:p>
    <w:p w14:paraId="0D9C23A4" w14:textId="435708E6" w:rsidR="00A54E32" w:rsidRPr="00EA67D6" w:rsidRDefault="00A54E32" w:rsidP="00A54E32">
      <w:pPr>
        <w:keepNext/>
        <w:keepLines/>
        <w:spacing w:before="180"/>
        <w:ind w:left="1134" w:hanging="1134"/>
        <w:outlineLvl w:val="1"/>
        <w:rPr>
          <w:ins w:id="823" w:author="vivo" w:date="2022-04-21T20:56:00Z"/>
          <w:rFonts w:ascii="Arial" w:eastAsia="Times New Roman" w:hAnsi="Arial"/>
          <w:color w:val="auto"/>
          <w:sz w:val="32"/>
          <w:lang w:eastAsia="zh-CN"/>
        </w:rPr>
      </w:pPr>
      <w:ins w:id="824" w:author="vivo" w:date="2022-04-21T20:56:00Z">
        <w:r>
          <w:rPr>
            <w:rFonts w:ascii="Arial" w:eastAsia="Times New Roman" w:hAnsi="Arial"/>
            <w:color w:val="auto"/>
            <w:sz w:val="32"/>
            <w:lang w:eastAsia="zh-CN"/>
          </w:rPr>
          <w:t>7</w:t>
        </w:r>
        <w:r w:rsidRPr="00EA67D6">
          <w:rPr>
            <w:rFonts w:ascii="Arial" w:eastAsia="Times New Roman" w:hAnsi="Arial"/>
            <w:color w:val="auto"/>
            <w:sz w:val="32"/>
            <w:lang w:eastAsia="zh-CN"/>
          </w:rPr>
          <w:t>.</w:t>
        </w:r>
        <w:r>
          <w:rPr>
            <w:rFonts w:ascii="Arial" w:eastAsia="Times New Roman" w:hAnsi="Arial"/>
            <w:color w:val="auto"/>
            <w:sz w:val="32"/>
            <w:lang w:eastAsia="zh-CN"/>
          </w:rPr>
          <w:t>5</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#5</w:t>
        </w:r>
      </w:ins>
    </w:p>
    <w:p w14:paraId="3A0FF6DD" w14:textId="77777777" w:rsidR="00A54E32" w:rsidRPr="00EA67D6" w:rsidRDefault="00A54E32" w:rsidP="00A54E32">
      <w:pPr>
        <w:rPr>
          <w:ins w:id="825" w:author="vivo" w:date="2022-04-21T20:56:00Z"/>
          <w:rFonts w:eastAsia="Times New Roman"/>
          <w:color w:val="auto"/>
          <w:lang w:eastAsia="en-GB"/>
        </w:rPr>
      </w:pPr>
    </w:p>
    <w:p w14:paraId="117E3D2D" w14:textId="71E0E461" w:rsidR="00A54E32" w:rsidRPr="00EA67D6" w:rsidRDefault="00A54E32" w:rsidP="00A54E32">
      <w:pPr>
        <w:keepNext/>
        <w:keepLines/>
        <w:spacing w:before="180"/>
        <w:ind w:left="1134" w:hanging="1134"/>
        <w:outlineLvl w:val="1"/>
        <w:rPr>
          <w:ins w:id="826" w:author="vivo" w:date="2022-04-21T20:56:00Z"/>
          <w:rFonts w:ascii="Arial" w:eastAsia="Times New Roman" w:hAnsi="Arial"/>
          <w:color w:val="auto"/>
          <w:sz w:val="32"/>
          <w:lang w:eastAsia="zh-CN"/>
        </w:rPr>
      </w:pPr>
      <w:ins w:id="827" w:author="vivo" w:date="2022-04-21T20:56:00Z">
        <w:r>
          <w:rPr>
            <w:rFonts w:ascii="Arial" w:eastAsia="Times New Roman" w:hAnsi="Arial"/>
            <w:color w:val="auto"/>
            <w:sz w:val="32"/>
            <w:lang w:eastAsia="zh-CN"/>
          </w:rPr>
          <w:t>7</w:t>
        </w:r>
        <w:r w:rsidRPr="00EA67D6">
          <w:rPr>
            <w:rFonts w:ascii="Arial" w:eastAsia="Times New Roman" w:hAnsi="Arial"/>
            <w:color w:val="auto"/>
            <w:sz w:val="32"/>
            <w:lang w:eastAsia="zh-CN"/>
          </w:rPr>
          <w:t>.</w:t>
        </w:r>
        <w:r>
          <w:rPr>
            <w:rFonts w:ascii="Arial" w:eastAsia="Times New Roman" w:hAnsi="Arial"/>
            <w:color w:val="auto"/>
            <w:sz w:val="32"/>
            <w:lang w:eastAsia="zh-CN"/>
          </w:rPr>
          <w:t>6</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#6</w:t>
        </w:r>
      </w:ins>
    </w:p>
    <w:p w14:paraId="32FDA65D" w14:textId="77777777" w:rsidR="00A54E32" w:rsidRPr="00EA67D6" w:rsidRDefault="00A54E32" w:rsidP="00A54E32">
      <w:pPr>
        <w:rPr>
          <w:ins w:id="828" w:author="vivo" w:date="2022-04-21T20:56:00Z"/>
          <w:rFonts w:eastAsia="Times New Roman"/>
          <w:color w:val="auto"/>
          <w:lang w:eastAsia="en-GB"/>
        </w:rPr>
      </w:pPr>
    </w:p>
    <w:p w14:paraId="47E40E68" w14:textId="6D37830E" w:rsidR="00A54E32" w:rsidRPr="00EA67D6" w:rsidRDefault="00A54E32" w:rsidP="00A54E32">
      <w:pPr>
        <w:keepNext/>
        <w:keepLines/>
        <w:spacing w:before="180"/>
        <w:ind w:left="1134" w:hanging="1134"/>
        <w:outlineLvl w:val="1"/>
        <w:rPr>
          <w:ins w:id="829" w:author="vivo" w:date="2022-04-21T20:56:00Z"/>
          <w:rFonts w:ascii="Arial" w:eastAsia="Times New Roman" w:hAnsi="Arial"/>
          <w:color w:val="auto"/>
          <w:sz w:val="32"/>
          <w:lang w:eastAsia="zh-CN"/>
        </w:rPr>
      </w:pPr>
      <w:ins w:id="830" w:author="vivo" w:date="2022-04-21T20:56:00Z">
        <w:r>
          <w:rPr>
            <w:rFonts w:ascii="Arial" w:eastAsia="Times New Roman" w:hAnsi="Arial"/>
            <w:color w:val="auto"/>
            <w:sz w:val="32"/>
            <w:lang w:eastAsia="zh-CN"/>
          </w:rPr>
          <w:lastRenderedPageBreak/>
          <w:t>7</w:t>
        </w:r>
        <w:r w:rsidRPr="00EA67D6">
          <w:rPr>
            <w:rFonts w:ascii="Arial" w:eastAsia="Times New Roman" w:hAnsi="Arial"/>
            <w:color w:val="auto"/>
            <w:sz w:val="32"/>
            <w:lang w:eastAsia="zh-CN"/>
          </w:rPr>
          <w:t>.</w:t>
        </w:r>
        <w:r>
          <w:rPr>
            <w:rFonts w:ascii="Arial" w:eastAsia="Times New Roman" w:hAnsi="Arial"/>
            <w:color w:val="auto"/>
            <w:sz w:val="32"/>
            <w:lang w:eastAsia="zh-CN"/>
          </w:rPr>
          <w:t>7</w:t>
        </w:r>
        <w:r w:rsidRPr="00EA67D6">
          <w:rPr>
            <w:rFonts w:ascii="Arial" w:eastAsia="Times New Roman" w:hAnsi="Arial"/>
            <w:color w:val="auto"/>
            <w:sz w:val="32"/>
            <w:lang w:eastAsia="zh-CN"/>
          </w:rPr>
          <w:tab/>
        </w:r>
        <w:r>
          <w:rPr>
            <w:rFonts w:ascii="Arial" w:eastAsia="Times New Roman" w:hAnsi="Arial"/>
            <w:color w:val="auto"/>
            <w:sz w:val="32"/>
            <w:lang w:eastAsia="zh-CN"/>
          </w:rPr>
          <w:t>Evaluation on Key Issue #7</w:t>
        </w:r>
      </w:ins>
    </w:p>
    <w:p w14:paraId="130996B5" w14:textId="77777777" w:rsidR="00A54E32" w:rsidRPr="00EA67D6" w:rsidRDefault="00A54E32" w:rsidP="00A54E32">
      <w:pPr>
        <w:rPr>
          <w:ins w:id="831" w:author="vivo" w:date="2022-04-21T20:56:00Z"/>
          <w:rFonts w:eastAsia="Times New Roman"/>
          <w:color w:val="auto"/>
          <w:lang w:eastAsia="en-GB"/>
        </w:rPr>
      </w:pPr>
    </w:p>
    <w:p w14:paraId="30FD507B" w14:textId="77777777" w:rsidR="00EA67D6" w:rsidRPr="00EA67D6" w:rsidRDefault="00EA67D6" w:rsidP="00EA67D6">
      <w:pPr>
        <w:keepNext/>
        <w:keepLines/>
        <w:pBdr>
          <w:top w:val="single" w:sz="12" w:space="3" w:color="auto"/>
        </w:pBdr>
        <w:spacing w:before="240"/>
        <w:ind w:left="1134" w:hanging="1134"/>
        <w:outlineLvl w:val="0"/>
        <w:rPr>
          <w:rFonts w:ascii="Arial" w:eastAsia="Times New Roman" w:hAnsi="Arial"/>
          <w:color w:val="auto"/>
          <w:sz w:val="36"/>
          <w:lang w:eastAsia="en-GB"/>
        </w:rPr>
      </w:pPr>
      <w:r w:rsidRPr="00EA67D6">
        <w:rPr>
          <w:rFonts w:ascii="Arial" w:eastAsia="Times New Roman" w:hAnsi="Arial"/>
          <w:color w:val="auto"/>
          <w:sz w:val="36"/>
          <w:lang w:eastAsia="en-GB"/>
        </w:rPr>
        <w:t>8</w:t>
      </w:r>
      <w:r w:rsidRPr="00EA67D6">
        <w:rPr>
          <w:rFonts w:ascii="Arial" w:eastAsia="Times New Roman" w:hAnsi="Arial"/>
          <w:color w:val="auto"/>
          <w:sz w:val="36"/>
          <w:lang w:eastAsia="en-GB"/>
        </w:rPr>
        <w:tab/>
        <w:t>Conclusions</w:t>
      </w:r>
      <w:bookmarkEnd w:id="814"/>
    </w:p>
    <w:p w14:paraId="0105462B" w14:textId="77777777" w:rsidR="00EA67D6" w:rsidRPr="00EA67D6" w:rsidRDefault="00EA67D6" w:rsidP="00EA67D6">
      <w:pPr>
        <w:keepLines/>
        <w:ind w:left="1701" w:hanging="1276"/>
        <w:rPr>
          <w:rFonts w:eastAsia="Times New Roman"/>
          <w:color w:val="FF0000"/>
          <w:lang w:eastAsia="en-GB"/>
        </w:rPr>
      </w:pPr>
      <w:r w:rsidRPr="00EA67D6">
        <w:rPr>
          <w:rFonts w:eastAsia="Times New Roman"/>
          <w:color w:val="FF0000"/>
          <w:lang w:eastAsia="en-GB"/>
        </w:rPr>
        <w:t>Editor's note:</w:t>
      </w:r>
      <w:r w:rsidRPr="00EA67D6">
        <w:rPr>
          <w:rFonts w:eastAsia="Times New Roman"/>
          <w:color w:val="FF0000"/>
          <w:lang w:eastAsia="en-GB"/>
        </w:rPr>
        <w:tab/>
        <w:t>This clause will list conclusions that have been agreed during the course of the study item activities.</w:t>
      </w:r>
    </w:p>
    <w:p w14:paraId="42619E09" w14:textId="2815B58B" w:rsidR="00EA67D6" w:rsidRDefault="00EA67D6" w:rsidP="00EA67D6">
      <w:pPr>
        <w:rPr>
          <w:rFonts w:eastAsia="Times New Roman"/>
          <w:color w:val="auto"/>
          <w:lang w:eastAsia="en-GB"/>
        </w:rPr>
      </w:pPr>
    </w:p>
    <w:bookmarkEnd w:id="3"/>
    <w:bookmarkEnd w:id="4"/>
    <w:bookmarkEnd w:id="5"/>
    <w:p w14:paraId="3E085471" w14:textId="173B515B" w:rsidR="00CA089A" w:rsidRPr="0042466D" w:rsidRDefault="00CA089A" w:rsidP="00CA089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0"/>
    </w:p>
    <w:sectPr w:rsidR="00CA089A" w:rsidRPr="0042466D">
      <w:headerReference w:type="even" r:id="rId93"/>
      <w:headerReference w:type="default" r:id="rId94"/>
      <w:footerReference w:type="default" r:id="rId95"/>
      <w:pgSz w:w="11906" w:h="16838" w:code="9"/>
      <w:pgMar w:top="1134" w:right="1134" w:bottom="1134" w:left="1134" w:header="737"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5" w:author="vivo" w:date="2022-04-21T21:00:00Z" w:initials="谢振华">
    <w:p w14:paraId="58F8AFD1" w14:textId="6EE09BCA" w:rsidR="0003621A" w:rsidRPr="00086559"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emoved</w:t>
      </w:r>
    </w:p>
  </w:comment>
  <w:comment w:id="400" w:author="vivo" w:date="2022-04-20T15:48:00Z" w:initials="谢振华">
    <w:p w14:paraId="2157296A" w14:textId="077524F9" w:rsidR="0003621A" w:rsidRPr="00C84548"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KI#7</w:t>
      </w:r>
    </w:p>
  </w:comment>
  <w:comment w:id="406" w:author="vivo" w:date="2022-04-21T11:17:00Z" w:initials="谢振华">
    <w:p w14:paraId="134570F6" w14:textId="5A773BAA" w:rsidR="0003621A" w:rsidRPr="00754699"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KI#3</w:t>
      </w:r>
    </w:p>
  </w:comment>
  <w:comment w:id="422" w:author="vivo" w:date="2022-04-20T16:03:00Z" w:initials="谢振华">
    <w:p w14:paraId="5C3ED5CB" w14:textId="34289EF4" w:rsidR="0003621A" w:rsidRPr="00F161E9" w:rsidRDefault="0003621A">
      <w:pPr>
        <w:pStyle w:val="aa"/>
        <w:rPr>
          <w:rFonts w:eastAsiaTheme="minorEastAsia"/>
          <w:lang w:eastAsia="zh-CN"/>
        </w:rPr>
      </w:pPr>
      <w:r>
        <w:rPr>
          <w:rStyle w:val="a9"/>
        </w:rPr>
        <w:annotationRef/>
      </w:r>
      <w:r>
        <w:rPr>
          <w:rFonts w:eastAsiaTheme="minorEastAsia" w:hint="eastAsia"/>
          <w:lang w:eastAsia="zh-CN"/>
        </w:rPr>
        <w:t>M</w:t>
      </w:r>
      <w:r>
        <w:rPr>
          <w:rFonts w:eastAsiaTheme="minorEastAsia"/>
          <w:lang w:eastAsia="zh-CN"/>
        </w:rPr>
        <w:t>ove below with modification</w:t>
      </w:r>
    </w:p>
  </w:comment>
  <w:comment w:id="450" w:author="vivo" w:date="2022-04-21T11:08:00Z" w:initials="谢振华">
    <w:p w14:paraId="58F883B0" w14:textId="2122D100" w:rsidR="0003621A" w:rsidRPr="00890105"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KI#3</w:t>
      </w:r>
    </w:p>
  </w:comment>
  <w:comment w:id="477" w:author="vivo" w:date="2022-04-21T14:33:00Z" w:initials="谢振华">
    <w:p w14:paraId="553943F4" w14:textId="029F764E" w:rsidR="0003621A" w:rsidRDefault="0003621A">
      <w:pPr>
        <w:pStyle w:val="aa"/>
      </w:pPr>
      <w:r>
        <w:rPr>
          <w:rStyle w:val="a9"/>
        </w:rPr>
        <w:annotationRef/>
      </w:r>
      <w:r>
        <w:rPr>
          <w:rFonts w:eastAsiaTheme="minorEastAsia" w:hint="eastAsia"/>
          <w:lang w:eastAsia="zh-CN"/>
        </w:rPr>
        <w:t>R</w:t>
      </w:r>
      <w:r>
        <w:rPr>
          <w:rFonts w:eastAsiaTheme="minorEastAsia"/>
          <w:lang w:eastAsia="zh-CN"/>
        </w:rPr>
        <w:t>elate to KI#6</w:t>
      </w:r>
    </w:p>
  </w:comment>
  <w:comment w:id="496" w:author="vivo" w:date="2022-04-21T15:33:00Z" w:initials="谢振华">
    <w:p w14:paraId="52A0EF23" w14:textId="6F92F85C" w:rsidR="0003621A" w:rsidRPr="002F728A"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KI#5</w:t>
      </w:r>
    </w:p>
  </w:comment>
  <w:comment w:id="497" w:author="vivo" w:date="2022-04-21T15:38:00Z" w:initials="谢振华">
    <w:p w14:paraId="62C5E8F5" w14:textId="22106B70" w:rsidR="0003621A" w:rsidRPr="008937CD"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KI#5</w:t>
      </w:r>
    </w:p>
  </w:comment>
  <w:comment w:id="501" w:author="vivo" w:date="2022-04-21T16:34:00Z" w:initials="谢振华">
    <w:p w14:paraId="75E8EE3B" w14:textId="21DAE6E8" w:rsidR="0003621A" w:rsidRPr="000F267E"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KI#4</w:t>
      </w:r>
    </w:p>
  </w:comment>
  <w:comment w:id="605" w:author="vivo" w:date="2022-04-21T17:31:00Z" w:initials="谢振华">
    <w:p w14:paraId="29724127" w14:textId="3D3A93BD" w:rsidR="0003621A" w:rsidRPr="00DF0205"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KI#5</w:t>
      </w:r>
    </w:p>
  </w:comment>
  <w:comment w:id="606" w:author="vivo" w:date="2022-04-21T17:38:00Z" w:initials="谢振华">
    <w:p w14:paraId="6BAC15AC" w14:textId="0DDE12A4" w:rsidR="0003621A" w:rsidRPr="00F87EBA"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KI#7</w:t>
      </w:r>
    </w:p>
  </w:comment>
  <w:comment w:id="612" w:author="vivo" w:date="2022-04-21T17:41:00Z" w:initials="谢振华">
    <w:p w14:paraId="6E916DE3" w14:textId="6CA1490E" w:rsidR="0003621A" w:rsidRPr="00100737"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KI#5</w:t>
      </w:r>
    </w:p>
  </w:comment>
  <w:comment w:id="619" w:author="vivo" w:date="2022-04-21T21:01:00Z" w:initials="谢振华">
    <w:p w14:paraId="23B963EF" w14:textId="42D45CE2" w:rsidR="0003621A" w:rsidRPr="00545C50" w:rsidRDefault="0003621A">
      <w:pPr>
        <w:pStyle w:val="aa"/>
        <w:rPr>
          <w:rFonts w:eastAsiaTheme="minorEastAsia"/>
          <w:lang w:eastAsia="zh-CN"/>
        </w:rPr>
      </w:pPr>
      <w:r>
        <w:rPr>
          <w:rStyle w:val="a9"/>
        </w:rPr>
        <w:annotationRef/>
      </w:r>
      <w:r>
        <w:rPr>
          <w:rFonts w:eastAsiaTheme="minorEastAsia" w:hint="eastAsia"/>
          <w:lang w:eastAsia="zh-CN"/>
        </w:rPr>
        <w:t>P</w:t>
      </w:r>
      <w:r>
        <w:rPr>
          <w:rFonts w:eastAsiaTheme="minorEastAsia"/>
          <w:lang w:eastAsia="zh-CN"/>
        </w:rPr>
        <w:t>lease Huawei check</w:t>
      </w:r>
    </w:p>
  </w:comment>
  <w:comment w:id="636" w:author="vivo" w:date="2022-04-21T19:43:00Z" w:initials="谢振华">
    <w:p w14:paraId="496FC228" w14:textId="063E2A8D" w:rsidR="0003621A" w:rsidRPr="00D07FB4"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KI#6</w:t>
      </w:r>
    </w:p>
  </w:comment>
  <w:comment w:id="687" w:author="vivo" w:date="2022-04-21T20:15:00Z" w:initials="谢振华">
    <w:p w14:paraId="05A06852" w14:textId="4C483F74" w:rsidR="0003621A" w:rsidRPr="002056E6"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KI#2</w:t>
      </w:r>
    </w:p>
  </w:comment>
  <w:comment w:id="688" w:author="vivo" w:date="2022-04-21T20:32:00Z" w:initials="谢振华">
    <w:p w14:paraId="6FAC68A1" w14:textId="43180648" w:rsidR="0003621A" w:rsidRPr="007C78F4"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KI#7</w:t>
      </w:r>
    </w:p>
  </w:comment>
  <w:comment w:id="708" w:author="vivo" w:date="2022-04-21T20:06:00Z" w:initials="谢振华">
    <w:p w14:paraId="1E316AA7" w14:textId="58EB537A" w:rsidR="0003621A" w:rsidRPr="00E85F5D"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KI#5</w:t>
      </w:r>
    </w:p>
  </w:comment>
  <w:comment w:id="710" w:author="vivo" w:date="2022-04-21T20:08:00Z" w:initials="谢振华">
    <w:p w14:paraId="74B3606B" w14:textId="1C7D0521" w:rsidR="0003621A" w:rsidRPr="00B95242"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KI#7</w:t>
      </w:r>
    </w:p>
  </w:comment>
  <w:comment w:id="712" w:author="vivo" w:date="2022-04-21T20:09:00Z" w:initials="谢振华">
    <w:p w14:paraId="6AADC5D8" w14:textId="7AF8F4D3" w:rsidR="0003621A" w:rsidRPr="00B512E1"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KI#6</w:t>
      </w:r>
    </w:p>
  </w:comment>
  <w:comment w:id="714" w:author="vivo" w:date="2022-04-21T20:20:00Z" w:initials="谢振华">
    <w:p w14:paraId="3A6D794A" w14:textId="37A9FCC8" w:rsidR="0003621A" w:rsidRPr="00FC6259"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KI#2</w:t>
      </w:r>
    </w:p>
  </w:comment>
  <w:comment w:id="729" w:author="vivo" w:date="2022-04-20T18:26:00Z" w:initials="谢振华">
    <w:p w14:paraId="163525FF" w14:textId="0065C061" w:rsidR="0003621A" w:rsidRPr="00DA1BA6" w:rsidRDefault="0003621A">
      <w:pPr>
        <w:pStyle w:val="aa"/>
        <w:rPr>
          <w:rFonts w:eastAsiaTheme="minorEastAsia"/>
          <w:lang w:eastAsia="zh-CN"/>
        </w:rPr>
      </w:pPr>
      <w:r>
        <w:rPr>
          <w:rStyle w:val="a9"/>
        </w:rPr>
        <w:annotationRef/>
      </w:r>
      <w:r>
        <w:rPr>
          <w:rFonts w:eastAsiaTheme="minorEastAsia" w:hint="eastAsia"/>
          <w:lang w:eastAsia="zh-CN"/>
        </w:rPr>
        <w:t>M</w:t>
      </w:r>
      <w:r>
        <w:rPr>
          <w:rFonts w:eastAsiaTheme="minorEastAsia"/>
          <w:lang w:eastAsia="zh-CN"/>
        </w:rPr>
        <w:t>ove below with modification</w:t>
      </w:r>
    </w:p>
  </w:comment>
  <w:comment w:id="741" w:author="vivo" w:date="2022-04-18T18:27:00Z" w:initials="谢振华">
    <w:p w14:paraId="4C48CAF8" w14:textId="20A7054A" w:rsidR="0003621A" w:rsidRPr="001E310F" w:rsidRDefault="0003621A">
      <w:pPr>
        <w:pStyle w:val="aa"/>
        <w:rPr>
          <w:rFonts w:eastAsiaTheme="minorEastAsia"/>
          <w:lang w:eastAsia="zh-CN"/>
        </w:rPr>
      </w:pPr>
      <w:r>
        <w:rPr>
          <w:rStyle w:val="a9"/>
        </w:rPr>
        <w:annotationRef/>
      </w:r>
      <w:r>
        <w:rPr>
          <w:rFonts w:eastAsiaTheme="minorEastAsia"/>
          <w:lang w:eastAsia="zh-CN"/>
        </w:rPr>
        <w:t>Move to clause 6.0a</w:t>
      </w:r>
    </w:p>
  </w:comment>
  <w:comment w:id="771" w:author="vivo" w:date="2022-04-21T20:59:00Z" w:initials="谢振华">
    <w:p w14:paraId="7C65E796" w14:textId="1121B3EF" w:rsidR="0003621A" w:rsidRPr="00DB621B"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KI#6</w:t>
      </w:r>
    </w:p>
  </w:comment>
  <w:comment w:id="772" w:author="vivo" w:date="2022-04-21T20:58:00Z" w:initials="谢振华">
    <w:p w14:paraId="2D7F88CD" w14:textId="063CA9C4" w:rsidR="0003621A" w:rsidRPr="004C2BAC"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KI#7</w:t>
      </w:r>
    </w:p>
  </w:comment>
  <w:comment w:id="789" w:author="vivo" w:date="2022-04-21T20:59:00Z" w:initials="谢振华">
    <w:p w14:paraId="2A9D0054" w14:textId="1C140379" w:rsidR="0003621A" w:rsidRPr="004A47A4" w:rsidRDefault="0003621A">
      <w:pPr>
        <w:pStyle w:val="aa"/>
        <w:rPr>
          <w:rFonts w:eastAsiaTheme="minorEastAsia"/>
          <w:lang w:eastAsia="zh-CN"/>
        </w:rPr>
      </w:pPr>
      <w:r>
        <w:rPr>
          <w:rStyle w:val="a9"/>
        </w:rPr>
        <w:annotationRef/>
      </w:r>
      <w:r>
        <w:rPr>
          <w:rFonts w:eastAsiaTheme="minorEastAsia" w:hint="eastAsia"/>
          <w:lang w:eastAsia="zh-CN"/>
        </w:rPr>
        <w:t>R</w:t>
      </w:r>
      <w:r>
        <w:rPr>
          <w:rFonts w:eastAsiaTheme="minorEastAsia"/>
          <w:lang w:eastAsia="zh-CN"/>
        </w:rPr>
        <w:t>elate to KI#6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F8AFD1" w15:done="0"/>
  <w15:commentEx w15:paraId="2157296A" w15:done="0"/>
  <w15:commentEx w15:paraId="134570F6" w15:done="0"/>
  <w15:commentEx w15:paraId="5C3ED5CB" w15:done="0"/>
  <w15:commentEx w15:paraId="58F883B0" w15:done="0"/>
  <w15:commentEx w15:paraId="553943F4" w15:done="0"/>
  <w15:commentEx w15:paraId="52A0EF23" w15:done="0"/>
  <w15:commentEx w15:paraId="62C5E8F5" w15:done="0"/>
  <w15:commentEx w15:paraId="75E8EE3B" w15:done="0"/>
  <w15:commentEx w15:paraId="29724127" w15:done="0"/>
  <w15:commentEx w15:paraId="6BAC15AC" w15:done="0"/>
  <w15:commentEx w15:paraId="6E916DE3" w15:done="0"/>
  <w15:commentEx w15:paraId="23B963EF" w15:done="0"/>
  <w15:commentEx w15:paraId="496FC228" w15:done="0"/>
  <w15:commentEx w15:paraId="05A06852" w15:done="0"/>
  <w15:commentEx w15:paraId="6FAC68A1" w15:done="0"/>
  <w15:commentEx w15:paraId="1E316AA7" w15:done="0"/>
  <w15:commentEx w15:paraId="74B3606B" w15:done="0"/>
  <w15:commentEx w15:paraId="6AADC5D8" w15:done="0"/>
  <w15:commentEx w15:paraId="3A6D794A" w15:done="0"/>
  <w15:commentEx w15:paraId="163525FF" w15:done="0"/>
  <w15:commentEx w15:paraId="4C48CAF8" w15:done="0"/>
  <w15:commentEx w15:paraId="7C65E796" w15:done="0"/>
  <w15:commentEx w15:paraId="2D7F88CD" w15:done="0"/>
  <w15:commentEx w15:paraId="2A9D00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F8AFD1" w16cid:durableId="260C4458"/>
  <w16cid:commentId w16cid:paraId="2157296A" w16cid:durableId="260AA9D4"/>
  <w16cid:commentId w16cid:paraId="134570F6" w16cid:durableId="260BBBB2"/>
  <w16cid:commentId w16cid:paraId="5C3ED5CB" w16cid:durableId="260AAD68"/>
  <w16cid:commentId w16cid:paraId="58F883B0" w16cid:durableId="260BB9A6"/>
  <w16cid:commentId w16cid:paraId="553943F4" w16cid:durableId="260BE9BA"/>
  <w16cid:commentId w16cid:paraId="52A0EF23" w16cid:durableId="260BF7D1"/>
  <w16cid:commentId w16cid:paraId="62C5E8F5" w16cid:durableId="260BF8EF"/>
  <w16cid:commentId w16cid:paraId="75E8EE3B" w16cid:durableId="260C060B"/>
  <w16cid:commentId w16cid:paraId="29724127" w16cid:durableId="260C138D"/>
  <w16cid:commentId w16cid:paraId="6BAC15AC" w16cid:durableId="260C1528"/>
  <w16cid:commentId w16cid:paraId="6E916DE3" w16cid:durableId="260C15E7"/>
  <w16cid:commentId w16cid:paraId="23B963EF" w16cid:durableId="260C44B4"/>
  <w16cid:commentId w16cid:paraId="496FC228" w16cid:durableId="260C3275"/>
  <w16cid:commentId w16cid:paraId="05A06852" w16cid:durableId="260C39E7"/>
  <w16cid:commentId w16cid:paraId="6FAC68A1" w16cid:durableId="260C3DE8"/>
  <w16cid:commentId w16cid:paraId="1E316AA7" w16cid:durableId="260C37CF"/>
  <w16cid:commentId w16cid:paraId="74B3606B" w16cid:durableId="260C3823"/>
  <w16cid:commentId w16cid:paraId="6AADC5D8" w16cid:durableId="260C3875"/>
  <w16cid:commentId w16cid:paraId="3A6D794A" w16cid:durableId="260C3AF7"/>
  <w16cid:commentId w16cid:paraId="163525FF" w16cid:durableId="260ACEDC"/>
  <w16cid:commentId w16cid:paraId="4C48CAF8" w16cid:durableId="26082BF5"/>
  <w16cid:commentId w16cid:paraId="7C65E796" w16cid:durableId="260C4415"/>
  <w16cid:commentId w16cid:paraId="2D7F88CD" w16cid:durableId="260C43D8"/>
  <w16cid:commentId w16cid:paraId="2A9D0054" w16cid:durableId="260C44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909B7" w14:textId="77777777" w:rsidR="003D3709" w:rsidRDefault="003D3709">
      <w:r>
        <w:separator/>
      </w:r>
    </w:p>
    <w:p w14:paraId="14165D17" w14:textId="77777777" w:rsidR="003D3709" w:rsidRDefault="003D3709"/>
  </w:endnote>
  <w:endnote w:type="continuationSeparator" w:id="0">
    <w:p w14:paraId="04DC43B9" w14:textId="77777777" w:rsidR="003D3709" w:rsidRDefault="003D3709">
      <w:r>
        <w:continuationSeparator/>
      </w:r>
    </w:p>
    <w:p w14:paraId="111EB719" w14:textId="77777777" w:rsidR="003D3709" w:rsidRDefault="003D37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4116E" w14:textId="77777777" w:rsidR="0003621A" w:rsidRDefault="0003621A">
    <w:pPr>
      <w:framePr w:w="646" w:h="244" w:hRule="exact" w:wrap="around" w:vAnchor="text" w:hAnchor="margin" w:y="-5"/>
      <w:rPr>
        <w:rFonts w:ascii="Arial" w:hAnsi="Arial" w:cs="Arial"/>
        <w:b/>
        <w:bCs/>
        <w:i/>
        <w:iCs/>
        <w:sz w:val="18"/>
      </w:rPr>
    </w:pPr>
    <w:r>
      <w:rPr>
        <w:rFonts w:ascii="Arial" w:hAnsi="Arial" w:cs="Arial"/>
        <w:b/>
        <w:bCs/>
        <w:i/>
        <w:iCs/>
        <w:sz w:val="18"/>
      </w:rPr>
      <w:t>3GPP</w:t>
    </w:r>
  </w:p>
  <w:p w14:paraId="718D6068" w14:textId="77777777" w:rsidR="0003621A" w:rsidRDefault="0003621A">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57B85F81" w14:textId="77777777" w:rsidR="0003621A" w:rsidRDefault="000362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9A2C1" w14:textId="77777777" w:rsidR="003D3709" w:rsidRDefault="003D3709">
      <w:r>
        <w:separator/>
      </w:r>
    </w:p>
    <w:p w14:paraId="10557C11" w14:textId="77777777" w:rsidR="003D3709" w:rsidRDefault="003D3709"/>
  </w:footnote>
  <w:footnote w:type="continuationSeparator" w:id="0">
    <w:p w14:paraId="257225D4" w14:textId="77777777" w:rsidR="003D3709" w:rsidRDefault="003D3709">
      <w:r>
        <w:continuationSeparator/>
      </w:r>
    </w:p>
    <w:p w14:paraId="2721EA3E" w14:textId="77777777" w:rsidR="003D3709" w:rsidRDefault="003D37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406D" w14:textId="77777777" w:rsidR="0003621A" w:rsidRDefault="0003621A"/>
  <w:p w14:paraId="38D47C8D" w14:textId="77777777" w:rsidR="0003621A" w:rsidRDefault="000362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81EAE" w14:textId="77777777" w:rsidR="0003621A" w:rsidRPr="0091233D" w:rsidRDefault="0003621A">
    <w:pPr>
      <w:framePr w:w="2851" w:h="244" w:hRule="exact" w:wrap="around" w:vAnchor="text" w:hAnchor="page" w:x="1156" w:y="-1"/>
      <w:rPr>
        <w:rFonts w:ascii="Arial" w:hAnsi="Arial" w:cs="Arial"/>
        <w:b/>
        <w:bCs/>
        <w:sz w:val="18"/>
        <w:lang w:val="fr-FR"/>
      </w:rPr>
    </w:pPr>
    <w:r w:rsidRPr="0091233D">
      <w:rPr>
        <w:rFonts w:ascii="Arial" w:hAnsi="Arial" w:cs="Arial"/>
        <w:b/>
        <w:bCs/>
        <w:sz w:val="18"/>
        <w:lang w:val="fr-FR"/>
      </w:rPr>
      <w:t xml:space="preserve">SA WG2 </w:t>
    </w:r>
    <w:proofErr w:type="spellStart"/>
    <w:r w:rsidRPr="0091233D">
      <w:rPr>
        <w:rFonts w:ascii="Arial" w:hAnsi="Arial" w:cs="Arial"/>
        <w:b/>
        <w:bCs/>
        <w:sz w:val="18"/>
        <w:lang w:val="fr-FR"/>
      </w:rPr>
      <w:t>Temporary</w:t>
    </w:r>
    <w:proofErr w:type="spellEnd"/>
    <w:r w:rsidRPr="0091233D">
      <w:rPr>
        <w:rFonts w:ascii="Arial" w:hAnsi="Arial" w:cs="Arial"/>
        <w:b/>
        <w:bCs/>
        <w:sz w:val="18"/>
        <w:lang w:val="fr-FR"/>
      </w:rPr>
      <w:t xml:space="preserve"> Document</w:t>
    </w:r>
  </w:p>
  <w:p w14:paraId="43DDBC46" w14:textId="77777777" w:rsidR="0003621A" w:rsidRPr="0091233D" w:rsidRDefault="0003621A" w:rsidP="003264F1">
    <w:pPr>
      <w:framePr w:w="946" w:h="272" w:hRule="exact" w:wrap="around" w:vAnchor="text" w:hAnchor="margin" w:xAlign="center" w:y="-1"/>
      <w:jc w:val="center"/>
      <w:rPr>
        <w:rFonts w:ascii="Arial" w:hAnsi="Arial" w:cs="Arial"/>
        <w:b/>
        <w:bCs/>
        <w:sz w:val="18"/>
        <w:lang w:val="fr-FR"/>
      </w:rPr>
    </w:pPr>
    <w:r w:rsidRPr="0091233D">
      <w:rPr>
        <w:rFonts w:ascii="Arial" w:hAnsi="Arial" w:cs="Arial"/>
        <w:b/>
        <w:bCs/>
        <w:sz w:val="18"/>
        <w:lang w:val="fr-FR"/>
      </w:rPr>
      <w:t xml:space="preserve">Page </w:t>
    </w:r>
    <w:r>
      <w:rPr>
        <w:rFonts w:ascii="Arial" w:hAnsi="Arial" w:cs="Arial"/>
        <w:b/>
        <w:bCs/>
        <w:sz w:val="18"/>
      </w:rPr>
      <w:fldChar w:fldCharType="begin"/>
    </w:r>
    <w:r w:rsidRPr="0091233D">
      <w:rPr>
        <w:rFonts w:ascii="Arial" w:hAnsi="Arial" w:cs="Arial"/>
        <w:b/>
        <w:bCs/>
        <w:sz w:val="18"/>
        <w:lang w:val="fr-FR"/>
      </w:rPr>
      <w:instrText xml:space="preserve">page </w:instrText>
    </w:r>
    <w:r>
      <w:rPr>
        <w:rFonts w:ascii="Arial" w:hAnsi="Arial" w:cs="Arial"/>
        <w:b/>
        <w:bCs/>
        <w:sz w:val="18"/>
      </w:rPr>
      <w:fldChar w:fldCharType="separate"/>
    </w:r>
    <w:r>
      <w:rPr>
        <w:rFonts w:ascii="Arial" w:hAnsi="Arial" w:cs="Arial"/>
        <w:b/>
        <w:bCs/>
        <w:noProof/>
        <w:sz w:val="18"/>
        <w:lang w:val="fr-FR"/>
      </w:rPr>
      <w:t>2</w:t>
    </w:r>
    <w:r>
      <w:rPr>
        <w:rFonts w:ascii="Arial" w:hAnsi="Arial" w:cs="Arial"/>
        <w:b/>
        <w:bCs/>
        <w:sz w:val="18"/>
      </w:rPr>
      <w:fldChar w:fldCharType="end"/>
    </w:r>
  </w:p>
  <w:p w14:paraId="2C8C92B6" w14:textId="77777777" w:rsidR="0003621A" w:rsidRPr="0091233D" w:rsidRDefault="0003621A">
    <w:pPr>
      <w:rPr>
        <w:lang w:val="fr-FR"/>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30C"/>
    <w:rsid w:val="00000247"/>
    <w:rsid w:val="00000626"/>
    <w:rsid w:val="000016E1"/>
    <w:rsid w:val="000020E3"/>
    <w:rsid w:val="00002842"/>
    <w:rsid w:val="00003503"/>
    <w:rsid w:val="0000385B"/>
    <w:rsid w:val="00003B4C"/>
    <w:rsid w:val="00003FE7"/>
    <w:rsid w:val="00004639"/>
    <w:rsid w:val="000046E3"/>
    <w:rsid w:val="00004E82"/>
    <w:rsid w:val="00004EAF"/>
    <w:rsid w:val="00005507"/>
    <w:rsid w:val="00005590"/>
    <w:rsid w:val="00005681"/>
    <w:rsid w:val="00005D97"/>
    <w:rsid w:val="00005E68"/>
    <w:rsid w:val="00006573"/>
    <w:rsid w:val="00006A66"/>
    <w:rsid w:val="00006BF9"/>
    <w:rsid w:val="000070DE"/>
    <w:rsid w:val="0000775E"/>
    <w:rsid w:val="000077C5"/>
    <w:rsid w:val="00007C50"/>
    <w:rsid w:val="000104CF"/>
    <w:rsid w:val="00010551"/>
    <w:rsid w:val="00010663"/>
    <w:rsid w:val="00010882"/>
    <w:rsid w:val="000108AD"/>
    <w:rsid w:val="000108F8"/>
    <w:rsid w:val="00010954"/>
    <w:rsid w:val="00010C3B"/>
    <w:rsid w:val="000110EE"/>
    <w:rsid w:val="00011279"/>
    <w:rsid w:val="00011873"/>
    <w:rsid w:val="0001336E"/>
    <w:rsid w:val="00013850"/>
    <w:rsid w:val="00013C11"/>
    <w:rsid w:val="00013CD6"/>
    <w:rsid w:val="0001400A"/>
    <w:rsid w:val="00014378"/>
    <w:rsid w:val="000150DA"/>
    <w:rsid w:val="00015256"/>
    <w:rsid w:val="000153C3"/>
    <w:rsid w:val="00015828"/>
    <w:rsid w:val="00015D9B"/>
    <w:rsid w:val="000167F2"/>
    <w:rsid w:val="000169E3"/>
    <w:rsid w:val="00016A41"/>
    <w:rsid w:val="00017A3D"/>
    <w:rsid w:val="000214D1"/>
    <w:rsid w:val="00021E54"/>
    <w:rsid w:val="000220E9"/>
    <w:rsid w:val="00022164"/>
    <w:rsid w:val="000221F3"/>
    <w:rsid w:val="00022336"/>
    <w:rsid w:val="00022518"/>
    <w:rsid w:val="00022878"/>
    <w:rsid w:val="00023565"/>
    <w:rsid w:val="00023B0A"/>
    <w:rsid w:val="00023D88"/>
    <w:rsid w:val="00023F27"/>
    <w:rsid w:val="00024555"/>
    <w:rsid w:val="00024628"/>
    <w:rsid w:val="00024798"/>
    <w:rsid w:val="000249D8"/>
    <w:rsid w:val="000263D6"/>
    <w:rsid w:val="000268FB"/>
    <w:rsid w:val="000273DA"/>
    <w:rsid w:val="000277F8"/>
    <w:rsid w:val="00027B9C"/>
    <w:rsid w:val="00027DEC"/>
    <w:rsid w:val="0003091B"/>
    <w:rsid w:val="00030EED"/>
    <w:rsid w:val="00031C8F"/>
    <w:rsid w:val="000324BA"/>
    <w:rsid w:val="00032C4D"/>
    <w:rsid w:val="0003373F"/>
    <w:rsid w:val="00033FBB"/>
    <w:rsid w:val="00034D60"/>
    <w:rsid w:val="0003510B"/>
    <w:rsid w:val="0003548B"/>
    <w:rsid w:val="0003621A"/>
    <w:rsid w:val="00036790"/>
    <w:rsid w:val="00036FD2"/>
    <w:rsid w:val="00037300"/>
    <w:rsid w:val="0003766A"/>
    <w:rsid w:val="000379E3"/>
    <w:rsid w:val="00037C78"/>
    <w:rsid w:val="0004015F"/>
    <w:rsid w:val="00040310"/>
    <w:rsid w:val="0004077D"/>
    <w:rsid w:val="00040B51"/>
    <w:rsid w:val="00040C90"/>
    <w:rsid w:val="00040CC2"/>
    <w:rsid w:val="000410CE"/>
    <w:rsid w:val="00041E56"/>
    <w:rsid w:val="00041F7E"/>
    <w:rsid w:val="00041FA7"/>
    <w:rsid w:val="00042285"/>
    <w:rsid w:val="000424F9"/>
    <w:rsid w:val="0004255F"/>
    <w:rsid w:val="000428AC"/>
    <w:rsid w:val="00043303"/>
    <w:rsid w:val="000437D3"/>
    <w:rsid w:val="00043C43"/>
    <w:rsid w:val="00043FDC"/>
    <w:rsid w:val="00044075"/>
    <w:rsid w:val="00044FED"/>
    <w:rsid w:val="00045722"/>
    <w:rsid w:val="00045FC8"/>
    <w:rsid w:val="00046264"/>
    <w:rsid w:val="00046950"/>
    <w:rsid w:val="00046D83"/>
    <w:rsid w:val="00047051"/>
    <w:rsid w:val="00047182"/>
    <w:rsid w:val="0004757D"/>
    <w:rsid w:val="00047C64"/>
    <w:rsid w:val="00050224"/>
    <w:rsid w:val="00050528"/>
    <w:rsid w:val="00050CD0"/>
    <w:rsid w:val="00050D23"/>
    <w:rsid w:val="00051FDB"/>
    <w:rsid w:val="0005200C"/>
    <w:rsid w:val="000525CC"/>
    <w:rsid w:val="00052643"/>
    <w:rsid w:val="00052A29"/>
    <w:rsid w:val="00052F6E"/>
    <w:rsid w:val="00053A87"/>
    <w:rsid w:val="00054866"/>
    <w:rsid w:val="000549AB"/>
    <w:rsid w:val="000549F0"/>
    <w:rsid w:val="00054CF4"/>
    <w:rsid w:val="00054EDD"/>
    <w:rsid w:val="00055557"/>
    <w:rsid w:val="0005586A"/>
    <w:rsid w:val="000558C1"/>
    <w:rsid w:val="000559CF"/>
    <w:rsid w:val="00056F6B"/>
    <w:rsid w:val="00056F95"/>
    <w:rsid w:val="0005715C"/>
    <w:rsid w:val="00060CDC"/>
    <w:rsid w:val="00060D5F"/>
    <w:rsid w:val="00060F24"/>
    <w:rsid w:val="00061913"/>
    <w:rsid w:val="00061A10"/>
    <w:rsid w:val="00061C60"/>
    <w:rsid w:val="00062F11"/>
    <w:rsid w:val="000631E9"/>
    <w:rsid w:val="00063321"/>
    <w:rsid w:val="00063325"/>
    <w:rsid w:val="00063EF2"/>
    <w:rsid w:val="00064430"/>
    <w:rsid w:val="0006502B"/>
    <w:rsid w:val="00065A19"/>
    <w:rsid w:val="000665A4"/>
    <w:rsid w:val="00066C4C"/>
    <w:rsid w:val="00066DF5"/>
    <w:rsid w:val="00067107"/>
    <w:rsid w:val="0006724E"/>
    <w:rsid w:val="00067ED3"/>
    <w:rsid w:val="000708BD"/>
    <w:rsid w:val="00070B8F"/>
    <w:rsid w:val="00070E4F"/>
    <w:rsid w:val="000710F7"/>
    <w:rsid w:val="00071263"/>
    <w:rsid w:val="000715FC"/>
    <w:rsid w:val="000718B4"/>
    <w:rsid w:val="00071C23"/>
    <w:rsid w:val="00071C9C"/>
    <w:rsid w:val="00071CC8"/>
    <w:rsid w:val="00071FAE"/>
    <w:rsid w:val="00073048"/>
    <w:rsid w:val="0007338E"/>
    <w:rsid w:val="00073BD4"/>
    <w:rsid w:val="00073D57"/>
    <w:rsid w:val="00073D7F"/>
    <w:rsid w:val="00073E31"/>
    <w:rsid w:val="00074239"/>
    <w:rsid w:val="00074480"/>
    <w:rsid w:val="00074791"/>
    <w:rsid w:val="0007536B"/>
    <w:rsid w:val="00075BD0"/>
    <w:rsid w:val="00075D9C"/>
    <w:rsid w:val="00076003"/>
    <w:rsid w:val="00076296"/>
    <w:rsid w:val="0007631D"/>
    <w:rsid w:val="00076DCF"/>
    <w:rsid w:val="000774F1"/>
    <w:rsid w:val="000777F3"/>
    <w:rsid w:val="00080087"/>
    <w:rsid w:val="00080187"/>
    <w:rsid w:val="000802F7"/>
    <w:rsid w:val="00080F09"/>
    <w:rsid w:val="0008116D"/>
    <w:rsid w:val="000821A8"/>
    <w:rsid w:val="0008274C"/>
    <w:rsid w:val="00082975"/>
    <w:rsid w:val="000830D4"/>
    <w:rsid w:val="000832EC"/>
    <w:rsid w:val="00083B4F"/>
    <w:rsid w:val="00083C57"/>
    <w:rsid w:val="00083D64"/>
    <w:rsid w:val="00084E41"/>
    <w:rsid w:val="0008565B"/>
    <w:rsid w:val="00085FC7"/>
    <w:rsid w:val="00086559"/>
    <w:rsid w:val="00086929"/>
    <w:rsid w:val="00086B7A"/>
    <w:rsid w:val="00086D9B"/>
    <w:rsid w:val="00086EEE"/>
    <w:rsid w:val="00087135"/>
    <w:rsid w:val="000871F0"/>
    <w:rsid w:val="00087660"/>
    <w:rsid w:val="00090364"/>
    <w:rsid w:val="000909C7"/>
    <w:rsid w:val="00090C86"/>
    <w:rsid w:val="00090D4D"/>
    <w:rsid w:val="00090F98"/>
    <w:rsid w:val="00091696"/>
    <w:rsid w:val="00091A62"/>
    <w:rsid w:val="00091B9A"/>
    <w:rsid w:val="00091BA0"/>
    <w:rsid w:val="00091D45"/>
    <w:rsid w:val="00092BFA"/>
    <w:rsid w:val="00093796"/>
    <w:rsid w:val="000937ED"/>
    <w:rsid w:val="00094662"/>
    <w:rsid w:val="000946ED"/>
    <w:rsid w:val="0009483A"/>
    <w:rsid w:val="00094A81"/>
    <w:rsid w:val="00095398"/>
    <w:rsid w:val="000954A3"/>
    <w:rsid w:val="00095A19"/>
    <w:rsid w:val="00095AD3"/>
    <w:rsid w:val="000965B7"/>
    <w:rsid w:val="0009684B"/>
    <w:rsid w:val="00096B12"/>
    <w:rsid w:val="000971EB"/>
    <w:rsid w:val="0009787F"/>
    <w:rsid w:val="00097D7E"/>
    <w:rsid w:val="000A1CE9"/>
    <w:rsid w:val="000A2581"/>
    <w:rsid w:val="000A25E9"/>
    <w:rsid w:val="000A2AAA"/>
    <w:rsid w:val="000A2B33"/>
    <w:rsid w:val="000A2B97"/>
    <w:rsid w:val="000A323F"/>
    <w:rsid w:val="000A3DB7"/>
    <w:rsid w:val="000A40CD"/>
    <w:rsid w:val="000A40E2"/>
    <w:rsid w:val="000A49D3"/>
    <w:rsid w:val="000A58BF"/>
    <w:rsid w:val="000A5948"/>
    <w:rsid w:val="000A5BD9"/>
    <w:rsid w:val="000A658C"/>
    <w:rsid w:val="000A6A85"/>
    <w:rsid w:val="000A70CC"/>
    <w:rsid w:val="000A75B1"/>
    <w:rsid w:val="000B032E"/>
    <w:rsid w:val="000B0CC4"/>
    <w:rsid w:val="000B0DA8"/>
    <w:rsid w:val="000B103E"/>
    <w:rsid w:val="000B128A"/>
    <w:rsid w:val="000B131F"/>
    <w:rsid w:val="000B1419"/>
    <w:rsid w:val="000B1493"/>
    <w:rsid w:val="000B1AD6"/>
    <w:rsid w:val="000B28E6"/>
    <w:rsid w:val="000B2C06"/>
    <w:rsid w:val="000B2CCD"/>
    <w:rsid w:val="000B2CF7"/>
    <w:rsid w:val="000B2CFA"/>
    <w:rsid w:val="000B3DD5"/>
    <w:rsid w:val="000B4B31"/>
    <w:rsid w:val="000B50B5"/>
    <w:rsid w:val="000B6489"/>
    <w:rsid w:val="000B6643"/>
    <w:rsid w:val="000B71DF"/>
    <w:rsid w:val="000B77DD"/>
    <w:rsid w:val="000B79B7"/>
    <w:rsid w:val="000C0426"/>
    <w:rsid w:val="000C05C6"/>
    <w:rsid w:val="000C13A3"/>
    <w:rsid w:val="000C14B4"/>
    <w:rsid w:val="000C1A21"/>
    <w:rsid w:val="000C1F16"/>
    <w:rsid w:val="000C2988"/>
    <w:rsid w:val="000C29D7"/>
    <w:rsid w:val="000C2CB4"/>
    <w:rsid w:val="000C3842"/>
    <w:rsid w:val="000C6025"/>
    <w:rsid w:val="000C6234"/>
    <w:rsid w:val="000C6300"/>
    <w:rsid w:val="000C66AC"/>
    <w:rsid w:val="000C68EA"/>
    <w:rsid w:val="000C692F"/>
    <w:rsid w:val="000C71AA"/>
    <w:rsid w:val="000C74FC"/>
    <w:rsid w:val="000C7D2B"/>
    <w:rsid w:val="000C7FDC"/>
    <w:rsid w:val="000D0180"/>
    <w:rsid w:val="000D0BC1"/>
    <w:rsid w:val="000D0F88"/>
    <w:rsid w:val="000D0FDE"/>
    <w:rsid w:val="000D1B4E"/>
    <w:rsid w:val="000D1BFB"/>
    <w:rsid w:val="000D2E76"/>
    <w:rsid w:val="000D38D3"/>
    <w:rsid w:val="000D40A1"/>
    <w:rsid w:val="000D4267"/>
    <w:rsid w:val="000D4FD0"/>
    <w:rsid w:val="000D59E4"/>
    <w:rsid w:val="000D5BF8"/>
    <w:rsid w:val="000D5EAF"/>
    <w:rsid w:val="000D6BB5"/>
    <w:rsid w:val="000D70EA"/>
    <w:rsid w:val="000D74EB"/>
    <w:rsid w:val="000D751A"/>
    <w:rsid w:val="000D7A4C"/>
    <w:rsid w:val="000E0BE5"/>
    <w:rsid w:val="000E22AC"/>
    <w:rsid w:val="000E34BE"/>
    <w:rsid w:val="000E38E6"/>
    <w:rsid w:val="000E3C52"/>
    <w:rsid w:val="000E3F00"/>
    <w:rsid w:val="000E3FA3"/>
    <w:rsid w:val="000E44F6"/>
    <w:rsid w:val="000E4B71"/>
    <w:rsid w:val="000E4D9A"/>
    <w:rsid w:val="000E5295"/>
    <w:rsid w:val="000E56D9"/>
    <w:rsid w:val="000E5A36"/>
    <w:rsid w:val="000E5B59"/>
    <w:rsid w:val="000E6731"/>
    <w:rsid w:val="000E7172"/>
    <w:rsid w:val="000E74CB"/>
    <w:rsid w:val="000E7FBE"/>
    <w:rsid w:val="000F01C3"/>
    <w:rsid w:val="000F0450"/>
    <w:rsid w:val="000F06D8"/>
    <w:rsid w:val="000F0A8E"/>
    <w:rsid w:val="000F1A0B"/>
    <w:rsid w:val="000F267E"/>
    <w:rsid w:val="000F3035"/>
    <w:rsid w:val="000F32AD"/>
    <w:rsid w:val="000F3DE0"/>
    <w:rsid w:val="000F4679"/>
    <w:rsid w:val="000F56D6"/>
    <w:rsid w:val="000F5C3B"/>
    <w:rsid w:val="000F5D71"/>
    <w:rsid w:val="000F5E59"/>
    <w:rsid w:val="000F60B7"/>
    <w:rsid w:val="000F6288"/>
    <w:rsid w:val="000F67B7"/>
    <w:rsid w:val="000F77CC"/>
    <w:rsid w:val="000F7F37"/>
    <w:rsid w:val="00100529"/>
    <w:rsid w:val="001005D1"/>
    <w:rsid w:val="001005FE"/>
    <w:rsid w:val="00100737"/>
    <w:rsid w:val="00101882"/>
    <w:rsid w:val="0010191A"/>
    <w:rsid w:val="00101D6F"/>
    <w:rsid w:val="00101FFB"/>
    <w:rsid w:val="0010244F"/>
    <w:rsid w:val="00102C01"/>
    <w:rsid w:val="00102CCF"/>
    <w:rsid w:val="001040C8"/>
    <w:rsid w:val="001041F0"/>
    <w:rsid w:val="0010430B"/>
    <w:rsid w:val="00104BF7"/>
    <w:rsid w:val="00104CDA"/>
    <w:rsid w:val="00104EE9"/>
    <w:rsid w:val="00105058"/>
    <w:rsid w:val="00105592"/>
    <w:rsid w:val="001059D1"/>
    <w:rsid w:val="00106E9B"/>
    <w:rsid w:val="0010795D"/>
    <w:rsid w:val="00107A82"/>
    <w:rsid w:val="00107E22"/>
    <w:rsid w:val="001100FC"/>
    <w:rsid w:val="00110342"/>
    <w:rsid w:val="00110348"/>
    <w:rsid w:val="00110662"/>
    <w:rsid w:val="0011076A"/>
    <w:rsid w:val="00110C95"/>
    <w:rsid w:val="001110BE"/>
    <w:rsid w:val="001110DA"/>
    <w:rsid w:val="001119BD"/>
    <w:rsid w:val="00111E3C"/>
    <w:rsid w:val="00112BF1"/>
    <w:rsid w:val="0011387E"/>
    <w:rsid w:val="001142B0"/>
    <w:rsid w:val="00115458"/>
    <w:rsid w:val="001156E9"/>
    <w:rsid w:val="001160DA"/>
    <w:rsid w:val="00117407"/>
    <w:rsid w:val="00117C02"/>
    <w:rsid w:val="00117CB9"/>
    <w:rsid w:val="001205BE"/>
    <w:rsid w:val="00120763"/>
    <w:rsid w:val="0012113A"/>
    <w:rsid w:val="00121A78"/>
    <w:rsid w:val="00121AF9"/>
    <w:rsid w:val="00122017"/>
    <w:rsid w:val="00122AF8"/>
    <w:rsid w:val="00122C4E"/>
    <w:rsid w:val="00122ECB"/>
    <w:rsid w:val="00122F37"/>
    <w:rsid w:val="00123434"/>
    <w:rsid w:val="00123E16"/>
    <w:rsid w:val="001242C5"/>
    <w:rsid w:val="001242E3"/>
    <w:rsid w:val="00124658"/>
    <w:rsid w:val="00124948"/>
    <w:rsid w:val="0012561F"/>
    <w:rsid w:val="00126248"/>
    <w:rsid w:val="00126564"/>
    <w:rsid w:val="001265BC"/>
    <w:rsid w:val="00126856"/>
    <w:rsid w:val="00126863"/>
    <w:rsid w:val="00127379"/>
    <w:rsid w:val="001273EA"/>
    <w:rsid w:val="001275B3"/>
    <w:rsid w:val="001276DE"/>
    <w:rsid w:val="00127924"/>
    <w:rsid w:val="00127AB9"/>
    <w:rsid w:val="0013007C"/>
    <w:rsid w:val="001300B5"/>
    <w:rsid w:val="001302A8"/>
    <w:rsid w:val="001306C0"/>
    <w:rsid w:val="00130B04"/>
    <w:rsid w:val="00130E7D"/>
    <w:rsid w:val="00131235"/>
    <w:rsid w:val="00131D3C"/>
    <w:rsid w:val="00132E0E"/>
    <w:rsid w:val="00135092"/>
    <w:rsid w:val="0013518E"/>
    <w:rsid w:val="0013531A"/>
    <w:rsid w:val="0013558E"/>
    <w:rsid w:val="00136292"/>
    <w:rsid w:val="00136305"/>
    <w:rsid w:val="001364F5"/>
    <w:rsid w:val="00136C18"/>
    <w:rsid w:val="00136E1D"/>
    <w:rsid w:val="001378CD"/>
    <w:rsid w:val="00137A15"/>
    <w:rsid w:val="0014061E"/>
    <w:rsid w:val="001406ED"/>
    <w:rsid w:val="0014072B"/>
    <w:rsid w:val="00140AC7"/>
    <w:rsid w:val="001412C9"/>
    <w:rsid w:val="00141776"/>
    <w:rsid w:val="00142270"/>
    <w:rsid w:val="00142516"/>
    <w:rsid w:val="001428B7"/>
    <w:rsid w:val="0014293B"/>
    <w:rsid w:val="00142DA0"/>
    <w:rsid w:val="00143248"/>
    <w:rsid w:val="001436B4"/>
    <w:rsid w:val="001439BC"/>
    <w:rsid w:val="00143BE7"/>
    <w:rsid w:val="00144593"/>
    <w:rsid w:val="00144BE8"/>
    <w:rsid w:val="00144F1C"/>
    <w:rsid w:val="0014582F"/>
    <w:rsid w:val="0014688E"/>
    <w:rsid w:val="001469D5"/>
    <w:rsid w:val="0014737E"/>
    <w:rsid w:val="00147EAA"/>
    <w:rsid w:val="00150153"/>
    <w:rsid w:val="0015072F"/>
    <w:rsid w:val="0015082C"/>
    <w:rsid w:val="0015099B"/>
    <w:rsid w:val="001509BF"/>
    <w:rsid w:val="001512CD"/>
    <w:rsid w:val="001515EC"/>
    <w:rsid w:val="00151651"/>
    <w:rsid w:val="00151844"/>
    <w:rsid w:val="00151A7D"/>
    <w:rsid w:val="001520C4"/>
    <w:rsid w:val="001520C5"/>
    <w:rsid w:val="00152663"/>
    <w:rsid w:val="001528A7"/>
    <w:rsid w:val="00152BB2"/>
    <w:rsid w:val="00152E53"/>
    <w:rsid w:val="001535E7"/>
    <w:rsid w:val="001538DF"/>
    <w:rsid w:val="00154BE5"/>
    <w:rsid w:val="00154F99"/>
    <w:rsid w:val="00154FEE"/>
    <w:rsid w:val="00156945"/>
    <w:rsid w:val="001569C9"/>
    <w:rsid w:val="00156CF8"/>
    <w:rsid w:val="00156FE0"/>
    <w:rsid w:val="0015772F"/>
    <w:rsid w:val="00161001"/>
    <w:rsid w:val="001610C3"/>
    <w:rsid w:val="001616A1"/>
    <w:rsid w:val="00161B39"/>
    <w:rsid w:val="00162431"/>
    <w:rsid w:val="00163C76"/>
    <w:rsid w:val="00163E01"/>
    <w:rsid w:val="00163E5E"/>
    <w:rsid w:val="00164342"/>
    <w:rsid w:val="001648AD"/>
    <w:rsid w:val="00164C5F"/>
    <w:rsid w:val="00165AA5"/>
    <w:rsid w:val="00165CFB"/>
    <w:rsid w:val="00166431"/>
    <w:rsid w:val="001668B3"/>
    <w:rsid w:val="00166EED"/>
    <w:rsid w:val="00166F9E"/>
    <w:rsid w:val="001671CC"/>
    <w:rsid w:val="001673CA"/>
    <w:rsid w:val="00167AF3"/>
    <w:rsid w:val="00167D26"/>
    <w:rsid w:val="00170381"/>
    <w:rsid w:val="001704F1"/>
    <w:rsid w:val="00170A7C"/>
    <w:rsid w:val="00171B3F"/>
    <w:rsid w:val="0017207F"/>
    <w:rsid w:val="001731A2"/>
    <w:rsid w:val="001736B5"/>
    <w:rsid w:val="00173998"/>
    <w:rsid w:val="00173A57"/>
    <w:rsid w:val="00173BA6"/>
    <w:rsid w:val="00173C04"/>
    <w:rsid w:val="001740BF"/>
    <w:rsid w:val="0017470A"/>
    <w:rsid w:val="00174A7B"/>
    <w:rsid w:val="001750D0"/>
    <w:rsid w:val="001750EF"/>
    <w:rsid w:val="00176087"/>
    <w:rsid w:val="001765B4"/>
    <w:rsid w:val="00176CD0"/>
    <w:rsid w:val="00176CFE"/>
    <w:rsid w:val="00177D9C"/>
    <w:rsid w:val="00177EFC"/>
    <w:rsid w:val="00180071"/>
    <w:rsid w:val="001802CC"/>
    <w:rsid w:val="001806F6"/>
    <w:rsid w:val="0018127C"/>
    <w:rsid w:val="0018180C"/>
    <w:rsid w:val="00182120"/>
    <w:rsid w:val="001821B7"/>
    <w:rsid w:val="00182258"/>
    <w:rsid w:val="0018239A"/>
    <w:rsid w:val="001835B3"/>
    <w:rsid w:val="0018383B"/>
    <w:rsid w:val="001840FC"/>
    <w:rsid w:val="00184110"/>
    <w:rsid w:val="00184314"/>
    <w:rsid w:val="0018442D"/>
    <w:rsid w:val="00184445"/>
    <w:rsid w:val="001846EE"/>
    <w:rsid w:val="00184908"/>
    <w:rsid w:val="0018496F"/>
    <w:rsid w:val="00185545"/>
    <w:rsid w:val="00185660"/>
    <w:rsid w:val="00185972"/>
    <w:rsid w:val="00185C1E"/>
    <w:rsid w:val="00185C88"/>
    <w:rsid w:val="00185E14"/>
    <w:rsid w:val="00185F9C"/>
    <w:rsid w:val="00186F58"/>
    <w:rsid w:val="00187948"/>
    <w:rsid w:val="00187AFA"/>
    <w:rsid w:val="00187F8B"/>
    <w:rsid w:val="00190331"/>
    <w:rsid w:val="001906C2"/>
    <w:rsid w:val="00190865"/>
    <w:rsid w:val="00191BBB"/>
    <w:rsid w:val="001929DA"/>
    <w:rsid w:val="00192F33"/>
    <w:rsid w:val="00193556"/>
    <w:rsid w:val="00193A53"/>
    <w:rsid w:val="00193C28"/>
    <w:rsid w:val="001940BC"/>
    <w:rsid w:val="001945E0"/>
    <w:rsid w:val="001962A6"/>
    <w:rsid w:val="0019666E"/>
    <w:rsid w:val="001968CF"/>
    <w:rsid w:val="00196A39"/>
    <w:rsid w:val="00196B2A"/>
    <w:rsid w:val="0019723A"/>
    <w:rsid w:val="001976E6"/>
    <w:rsid w:val="001979CE"/>
    <w:rsid w:val="001A016B"/>
    <w:rsid w:val="001A022E"/>
    <w:rsid w:val="001A0FD2"/>
    <w:rsid w:val="001A1032"/>
    <w:rsid w:val="001A22E9"/>
    <w:rsid w:val="001A2B65"/>
    <w:rsid w:val="001A32FD"/>
    <w:rsid w:val="001A3A7D"/>
    <w:rsid w:val="001A3C9B"/>
    <w:rsid w:val="001A3FB4"/>
    <w:rsid w:val="001A44E0"/>
    <w:rsid w:val="001A45C0"/>
    <w:rsid w:val="001A4E24"/>
    <w:rsid w:val="001A54AD"/>
    <w:rsid w:val="001A56A8"/>
    <w:rsid w:val="001A5BCA"/>
    <w:rsid w:val="001A5C81"/>
    <w:rsid w:val="001A5ECB"/>
    <w:rsid w:val="001A6138"/>
    <w:rsid w:val="001A64E3"/>
    <w:rsid w:val="001A69ED"/>
    <w:rsid w:val="001A69EE"/>
    <w:rsid w:val="001A6B34"/>
    <w:rsid w:val="001A701D"/>
    <w:rsid w:val="001A7072"/>
    <w:rsid w:val="001A7353"/>
    <w:rsid w:val="001A74E2"/>
    <w:rsid w:val="001A7811"/>
    <w:rsid w:val="001B0220"/>
    <w:rsid w:val="001B034D"/>
    <w:rsid w:val="001B0725"/>
    <w:rsid w:val="001B07DF"/>
    <w:rsid w:val="001B0976"/>
    <w:rsid w:val="001B0D21"/>
    <w:rsid w:val="001B138E"/>
    <w:rsid w:val="001B193C"/>
    <w:rsid w:val="001B1EDD"/>
    <w:rsid w:val="001B2070"/>
    <w:rsid w:val="001B2836"/>
    <w:rsid w:val="001B2C4F"/>
    <w:rsid w:val="001B2CFE"/>
    <w:rsid w:val="001B3244"/>
    <w:rsid w:val="001B3759"/>
    <w:rsid w:val="001B3818"/>
    <w:rsid w:val="001B3CDA"/>
    <w:rsid w:val="001B3D20"/>
    <w:rsid w:val="001B3F86"/>
    <w:rsid w:val="001B4150"/>
    <w:rsid w:val="001B49BA"/>
    <w:rsid w:val="001B4DFC"/>
    <w:rsid w:val="001B546B"/>
    <w:rsid w:val="001B5EBE"/>
    <w:rsid w:val="001B6E98"/>
    <w:rsid w:val="001B7050"/>
    <w:rsid w:val="001B7516"/>
    <w:rsid w:val="001B778B"/>
    <w:rsid w:val="001B79B8"/>
    <w:rsid w:val="001B7C9A"/>
    <w:rsid w:val="001C08F9"/>
    <w:rsid w:val="001C0A43"/>
    <w:rsid w:val="001C0DE1"/>
    <w:rsid w:val="001C0E5B"/>
    <w:rsid w:val="001C1740"/>
    <w:rsid w:val="001C17D0"/>
    <w:rsid w:val="001C17E1"/>
    <w:rsid w:val="001C18BD"/>
    <w:rsid w:val="001C1E41"/>
    <w:rsid w:val="001C2131"/>
    <w:rsid w:val="001C2A5E"/>
    <w:rsid w:val="001C3383"/>
    <w:rsid w:val="001C4445"/>
    <w:rsid w:val="001C488F"/>
    <w:rsid w:val="001C50F0"/>
    <w:rsid w:val="001C5C78"/>
    <w:rsid w:val="001C6359"/>
    <w:rsid w:val="001C672D"/>
    <w:rsid w:val="001C67D2"/>
    <w:rsid w:val="001C6BAA"/>
    <w:rsid w:val="001C74D2"/>
    <w:rsid w:val="001C7503"/>
    <w:rsid w:val="001C77F4"/>
    <w:rsid w:val="001D0098"/>
    <w:rsid w:val="001D0433"/>
    <w:rsid w:val="001D06A4"/>
    <w:rsid w:val="001D08D0"/>
    <w:rsid w:val="001D0A2F"/>
    <w:rsid w:val="001D0A65"/>
    <w:rsid w:val="001D0AD4"/>
    <w:rsid w:val="001D1200"/>
    <w:rsid w:val="001D1A84"/>
    <w:rsid w:val="001D1DCA"/>
    <w:rsid w:val="001D1FB4"/>
    <w:rsid w:val="001D20DA"/>
    <w:rsid w:val="001D20F0"/>
    <w:rsid w:val="001D2BD7"/>
    <w:rsid w:val="001D2DF9"/>
    <w:rsid w:val="001D34B5"/>
    <w:rsid w:val="001D3642"/>
    <w:rsid w:val="001D3B3D"/>
    <w:rsid w:val="001D3F8F"/>
    <w:rsid w:val="001D45CA"/>
    <w:rsid w:val="001D51D0"/>
    <w:rsid w:val="001D726A"/>
    <w:rsid w:val="001D7E95"/>
    <w:rsid w:val="001E05C5"/>
    <w:rsid w:val="001E0DF5"/>
    <w:rsid w:val="001E125D"/>
    <w:rsid w:val="001E18F8"/>
    <w:rsid w:val="001E1E0F"/>
    <w:rsid w:val="001E1F34"/>
    <w:rsid w:val="001E310F"/>
    <w:rsid w:val="001E34B3"/>
    <w:rsid w:val="001E4BD5"/>
    <w:rsid w:val="001E4DFF"/>
    <w:rsid w:val="001E530B"/>
    <w:rsid w:val="001E5A39"/>
    <w:rsid w:val="001E5C9E"/>
    <w:rsid w:val="001E5FFC"/>
    <w:rsid w:val="001E68AF"/>
    <w:rsid w:val="001E6F69"/>
    <w:rsid w:val="001F0B29"/>
    <w:rsid w:val="001F0BF7"/>
    <w:rsid w:val="001F0CC2"/>
    <w:rsid w:val="001F0F75"/>
    <w:rsid w:val="001F118A"/>
    <w:rsid w:val="001F1523"/>
    <w:rsid w:val="001F158F"/>
    <w:rsid w:val="001F1668"/>
    <w:rsid w:val="001F19B6"/>
    <w:rsid w:val="001F1A81"/>
    <w:rsid w:val="001F1FC7"/>
    <w:rsid w:val="001F2899"/>
    <w:rsid w:val="001F320F"/>
    <w:rsid w:val="001F381B"/>
    <w:rsid w:val="001F3DCE"/>
    <w:rsid w:val="001F4582"/>
    <w:rsid w:val="001F478B"/>
    <w:rsid w:val="001F4D77"/>
    <w:rsid w:val="001F4F14"/>
    <w:rsid w:val="001F51B2"/>
    <w:rsid w:val="001F546B"/>
    <w:rsid w:val="001F54FF"/>
    <w:rsid w:val="001F581E"/>
    <w:rsid w:val="001F5984"/>
    <w:rsid w:val="001F5B20"/>
    <w:rsid w:val="001F5C0F"/>
    <w:rsid w:val="001F641A"/>
    <w:rsid w:val="001F6738"/>
    <w:rsid w:val="001F6AA4"/>
    <w:rsid w:val="0020026B"/>
    <w:rsid w:val="0020064B"/>
    <w:rsid w:val="00200A58"/>
    <w:rsid w:val="00200B52"/>
    <w:rsid w:val="00200C7B"/>
    <w:rsid w:val="00201759"/>
    <w:rsid w:val="002021FC"/>
    <w:rsid w:val="00202A73"/>
    <w:rsid w:val="0020395C"/>
    <w:rsid w:val="002039DA"/>
    <w:rsid w:val="0020402D"/>
    <w:rsid w:val="002043CF"/>
    <w:rsid w:val="00205399"/>
    <w:rsid w:val="00205497"/>
    <w:rsid w:val="0020562D"/>
    <w:rsid w:val="002056E6"/>
    <w:rsid w:val="00205F81"/>
    <w:rsid w:val="00206169"/>
    <w:rsid w:val="002063C0"/>
    <w:rsid w:val="00206AF4"/>
    <w:rsid w:val="00207660"/>
    <w:rsid w:val="00207CE3"/>
    <w:rsid w:val="00207F20"/>
    <w:rsid w:val="002102F5"/>
    <w:rsid w:val="002104A0"/>
    <w:rsid w:val="002107D0"/>
    <w:rsid w:val="0021125F"/>
    <w:rsid w:val="002113F8"/>
    <w:rsid w:val="00211B31"/>
    <w:rsid w:val="002122C3"/>
    <w:rsid w:val="00212665"/>
    <w:rsid w:val="00212A86"/>
    <w:rsid w:val="0021395C"/>
    <w:rsid w:val="0021438B"/>
    <w:rsid w:val="0021561C"/>
    <w:rsid w:val="0021576A"/>
    <w:rsid w:val="00215B76"/>
    <w:rsid w:val="002161F1"/>
    <w:rsid w:val="00216430"/>
    <w:rsid w:val="0021665F"/>
    <w:rsid w:val="00216D45"/>
    <w:rsid w:val="00216F4A"/>
    <w:rsid w:val="0021701B"/>
    <w:rsid w:val="00217142"/>
    <w:rsid w:val="002209FD"/>
    <w:rsid w:val="00220AEB"/>
    <w:rsid w:val="0022110F"/>
    <w:rsid w:val="002211CC"/>
    <w:rsid w:val="002216A5"/>
    <w:rsid w:val="00221700"/>
    <w:rsid w:val="00221F47"/>
    <w:rsid w:val="002223A5"/>
    <w:rsid w:val="00222D01"/>
    <w:rsid w:val="0022357D"/>
    <w:rsid w:val="002238D4"/>
    <w:rsid w:val="00223D76"/>
    <w:rsid w:val="0022437E"/>
    <w:rsid w:val="00224567"/>
    <w:rsid w:val="00224FEC"/>
    <w:rsid w:val="0022569C"/>
    <w:rsid w:val="002268E2"/>
    <w:rsid w:val="00226B20"/>
    <w:rsid w:val="0022769E"/>
    <w:rsid w:val="00227B72"/>
    <w:rsid w:val="00227DDE"/>
    <w:rsid w:val="00230A69"/>
    <w:rsid w:val="00230FA2"/>
    <w:rsid w:val="002311C9"/>
    <w:rsid w:val="00231746"/>
    <w:rsid w:val="00231A2F"/>
    <w:rsid w:val="00232176"/>
    <w:rsid w:val="002322E5"/>
    <w:rsid w:val="00232A66"/>
    <w:rsid w:val="00232CA4"/>
    <w:rsid w:val="00232FA0"/>
    <w:rsid w:val="00233A50"/>
    <w:rsid w:val="002341ED"/>
    <w:rsid w:val="00234B1B"/>
    <w:rsid w:val="00235221"/>
    <w:rsid w:val="00235368"/>
    <w:rsid w:val="00235E1D"/>
    <w:rsid w:val="00237043"/>
    <w:rsid w:val="0023746B"/>
    <w:rsid w:val="00237609"/>
    <w:rsid w:val="002406EC"/>
    <w:rsid w:val="0024091C"/>
    <w:rsid w:val="0024141C"/>
    <w:rsid w:val="002414F3"/>
    <w:rsid w:val="00241C47"/>
    <w:rsid w:val="00241D00"/>
    <w:rsid w:val="00241E53"/>
    <w:rsid w:val="0024206B"/>
    <w:rsid w:val="00242A2F"/>
    <w:rsid w:val="002431C9"/>
    <w:rsid w:val="0024488D"/>
    <w:rsid w:val="00244D7E"/>
    <w:rsid w:val="0024529B"/>
    <w:rsid w:val="0024593C"/>
    <w:rsid w:val="002460C3"/>
    <w:rsid w:val="0024631D"/>
    <w:rsid w:val="002464B3"/>
    <w:rsid w:val="00246D2A"/>
    <w:rsid w:val="00246DE7"/>
    <w:rsid w:val="00247574"/>
    <w:rsid w:val="0024781C"/>
    <w:rsid w:val="00247A33"/>
    <w:rsid w:val="00247CAC"/>
    <w:rsid w:val="00247D8B"/>
    <w:rsid w:val="00247FFA"/>
    <w:rsid w:val="00250064"/>
    <w:rsid w:val="0025099F"/>
    <w:rsid w:val="002512F0"/>
    <w:rsid w:val="00251681"/>
    <w:rsid w:val="0025209C"/>
    <w:rsid w:val="00252101"/>
    <w:rsid w:val="0025240D"/>
    <w:rsid w:val="0025269B"/>
    <w:rsid w:val="002527B9"/>
    <w:rsid w:val="00252DDE"/>
    <w:rsid w:val="00253376"/>
    <w:rsid w:val="0025338C"/>
    <w:rsid w:val="002535C5"/>
    <w:rsid w:val="002538B5"/>
    <w:rsid w:val="00253D30"/>
    <w:rsid w:val="00253DD0"/>
    <w:rsid w:val="002540E2"/>
    <w:rsid w:val="0025420F"/>
    <w:rsid w:val="00254B8E"/>
    <w:rsid w:val="00254D03"/>
    <w:rsid w:val="00254FFA"/>
    <w:rsid w:val="0025520E"/>
    <w:rsid w:val="00255630"/>
    <w:rsid w:val="00255FB6"/>
    <w:rsid w:val="0025696C"/>
    <w:rsid w:val="00256B44"/>
    <w:rsid w:val="0025775D"/>
    <w:rsid w:val="00257814"/>
    <w:rsid w:val="00257C37"/>
    <w:rsid w:val="00257DFD"/>
    <w:rsid w:val="00260A35"/>
    <w:rsid w:val="00260C09"/>
    <w:rsid w:val="00260C25"/>
    <w:rsid w:val="00260CAF"/>
    <w:rsid w:val="00260FBA"/>
    <w:rsid w:val="002618B4"/>
    <w:rsid w:val="0026191E"/>
    <w:rsid w:val="00261D77"/>
    <w:rsid w:val="00261EE7"/>
    <w:rsid w:val="0026204D"/>
    <w:rsid w:val="00262321"/>
    <w:rsid w:val="0026236D"/>
    <w:rsid w:val="0026259A"/>
    <w:rsid w:val="002625EE"/>
    <w:rsid w:val="002626C9"/>
    <w:rsid w:val="00262BEF"/>
    <w:rsid w:val="00262C6D"/>
    <w:rsid w:val="00262C75"/>
    <w:rsid w:val="002630ED"/>
    <w:rsid w:val="0026332C"/>
    <w:rsid w:val="002638A8"/>
    <w:rsid w:val="002652D0"/>
    <w:rsid w:val="002657DD"/>
    <w:rsid w:val="002661CD"/>
    <w:rsid w:val="0026630A"/>
    <w:rsid w:val="00266DF9"/>
    <w:rsid w:val="00267162"/>
    <w:rsid w:val="002674E5"/>
    <w:rsid w:val="00267FC8"/>
    <w:rsid w:val="00270466"/>
    <w:rsid w:val="002707A8"/>
    <w:rsid w:val="00270D4F"/>
    <w:rsid w:val="00270F31"/>
    <w:rsid w:val="00270F91"/>
    <w:rsid w:val="00271A3E"/>
    <w:rsid w:val="00271F1D"/>
    <w:rsid w:val="002723FA"/>
    <w:rsid w:val="00272E73"/>
    <w:rsid w:val="00273370"/>
    <w:rsid w:val="00273AF8"/>
    <w:rsid w:val="00273D31"/>
    <w:rsid w:val="00274087"/>
    <w:rsid w:val="00274105"/>
    <w:rsid w:val="0027443C"/>
    <w:rsid w:val="0027499D"/>
    <w:rsid w:val="00274B23"/>
    <w:rsid w:val="00275323"/>
    <w:rsid w:val="002756C1"/>
    <w:rsid w:val="00275C33"/>
    <w:rsid w:val="00275ED5"/>
    <w:rsid w:val="00275FD2"/>
    <w:rsid w:val="002761A8"/>
    <w:rsid w:val="00276C68"/>
    <w:rsid w:val="00276E92"/>
    <w:rsid w:val="002801E2"/>
    <w:rsid w:val="0028020F"/>
    <w:rsid w:val="002804F9"/>
    <w:rsid w:val="00280862"/>
    <w:rsid w:val="00281104"/>
    <w:rsid w:val="00281502"/>
    <w:rsid w:val="00281E25"/>
    <w:rsid w:val="00281F13"/>
    <w:rsid w:val="0028295F"/>
    <w:rsid w:val="002829AF"/>
    <w:rsid w:val="00282E1C"/>
    <w:rsid w:val="00282EEC"/>
    <w:rsid w:val="00283028"/>
    <w:rsid w:val="00283175"/>
    <w:rsid w:val="002833F9"/>
    <w:rsid w:val="002834D8"/>
    <w:rsid w:val="00283626"/>
    <w:rsid w:val="002848D3"/>
    <w:rsid w:val="00284B44"/>
    <w:rsid w:val="00284C60"/>
    <w:rsid w:val="00285128"/>
    <w:rsid w:val="002854EB"/>
    <w:rsid w:val="00285692"/>
    <w:rsid w:val="00285AC6"/>
    <w:rsid w:val="00285E41"/>
    <w:rsid w:val="00286417"/>
    <w:rsid w:val="0028661D"/>
    <w:rsid w:val="00286CAD"/>
    <w:rsid w:val="00286DC2"/>
    <w:rsid w:val="002875A3"/>
    <w:rsid w:val="0028786F"/>
    <w:rsid w:val="00287A12"/>
    <w:rsid w:val="00287B41"/>
    <w:rsid w:val="00287C6C"/>
    <w:rsid w:val="00287F92"/>
    <w:rsid w:val="002900CF"/>
    <w:rsid w:val="00290CA3"/>
    <w:rsid w:val="00291038"/>
    <w:rsid w:val="002913A2"/>
    <w:rsid w:val="00291CC1"/>
    <w:rsid w:val="00292549"/>
    <w:rsid w:val="00292D1E"/>
    <w:rsid w:val="00292E3B"/>
    <w:rsid w:val="0029315E"/>
    <w:rsid w:val="002934C0"/>
    <w:rsid w:val="0029396C"/>
    <w:rsid w:val="002943A4"/>
    <w:rsid w:val="00294C43"/>
    <w:rsid w:val="00295FEC"/>
    <w:rsid w:val="002961F1"/>
    <w:rsid w:val="0029673F"/>
    <w:rsid w:val="002970CA"/>
    <w:rsid w:val="002973A2"/>
    <w:rsid w:val="002A000B"/>
    <w:rsid w:val="002A062F"/>
    <w:rsid w:val="002A183F"/>
    <w:rsid w:val="002A218A"/>
    <w:rsid w:val="002A3074"/>
    <w:rsid w:val="002A3A29"/>
    <w:rsid w:val="002A3C41"/>
    <w:rsid w:val="002A3DB1"/>
    <w:rsid w:val="002A4084"/>
    <w:rsid w:val="002A4169"/>
    <w:rsid w:val="002A5431"/>
    <w:rsid w:val="002A580B"/>
    <w:rsid w:val="002A6F90"/>
    <w:rsid w:val="002A7929"/>
    <w:rsid w:val="002A7C1E"/>
    <w:rsid w:val="002B0514"/>
    <w:rsid w:val="002B051E"/>
    <w:rsid w:val="002B166B"/>
    <w:rsid w:val="002B19EB"/>
    <w:rsid w:val="002B1B60"/>
    <w:rsid w:val="002B1D85"/>
    <w:rsid w:val="002B21E7"/>
    <w:rsid w:val="002B23D6"/>
    <w:rsid w:val="002B2ABA"/>
    <w:rsid w:val="002B358B"/>
    <w:rsid w:val="002B3651"/>
    <w:rsid w:val="002B3948"/>
    <w:rsid w:val="002B3E4A"/>
    <w:rsid w:val="002B46FF"/>
    <w:rsid w:val="002B4ED7"/>
    <w:rsid w:val="002B5DAE"/>
    <w:rsid w:val="002B6238"/>
    <w:rsid w:val="002B6399"/>
    <w:rsid w:val="002B741E"/>
    <w:rsid w:val="002B7CFB"/>
    <w:rsid w:val="002C071F"/>
    <w:rsid w:val="002C0D31"/>
    <w:rsid w:val="002C12F3"/>
    <w:rsid w:val="002C17E8"/>
    <w:rsid w:val="002C267E"/>
    <w:rsid w:val="002C27A0"/>
    <w:rsid w:val="002C27FE"/>
    <w:rsid w:val="002C28D9"/>
    <w:rsid w:val="002C2E2C"/>
    <w:rsid w:val="002C3169"/>
    <w:rsid w:val="002C3289"/>
    <w:rsid w:val="002C3AF1"/>
    <w:rsid w:val="002C42F2"/>
    <w:rsid w:val="002C5019"/>
    <w:rsid w:val="002C51A9"/>
    <w:rsid w:val="002C58C6"/>
    <w:rsid w:val="002C609E"/>
    <w:rsid w:val="002C61F2"/>
    <w:rsid w:val="002C65F1"/>
    <w:rsid w:val="002C6CD3"/>
    <w:rsid w:val="002C6E1F"/>
    <w:rsid w:val="002C6F50"/>
    <w:rsid w:val="002C73C4"/>
    <w:rsid w:val="002C76A6"/>
    <w:rsid w:val="002C775E"/>
    <w:rsid w:val="002C7BE7"/>
    <w:rsid w:val="002C7F21"/>
    <w:rsid w:val="002D0CC3"/>
    <w:rsid w:val="002D0EB6"/>
    <w:rsid w:val="002D1414"/>
    <w:rsid w:val="002D1E5B"/>
    <w:rsid w:val="002D22BE"/>
    <w:rsid w:val="002D2752"/>
    <w:rsid w:val="002D2EEE"/>
    <w:rsid w:val="002D3595"/>
    <w:rsid w:val="002D365E"/>
    <w:rsid w:val="002D4952"/>
    <w:rsid w:val="002D5CFB"/>
    <w:rsid w:val="002D5E9C"/>
    <w:rsid w:val="002D6A60"/>
    <w:rsid w:val="002D76AF"/>
    <w:rsid w:val="002D7DAF"/>
    <w:rsid w:val="002E1651"/>
    <w:rsid w:val="002E199D"/>
    <w:rsid w:val="002E1B45"/>
    <w:rsid w:val="002E2018"/>
    <w:rsid w:val="002E237F"/>
    <w:rsid w:val="002E2A4F"/>
    <w:rsid w:val="002E2EAB"/>
    <w:rsid w:val="002E3540"/>
    <w:rsid w:val="002E3783"/>
    <w:rsid w:val="002E3D81"/>
    <w:rsid w:val="002E4026"/>
    <w:rsid w:val="002E41F3"/>
    <w:rsid w:val="002E42A2"/>
    <w:rsid w:val="002E4AA9"/>
    <w:rsid w:val="002E4E29"/>
    <w:rsid w:val="002E5409"/>
    <w:rsid w:val="002E54CA"/>
    <w:rsid w:val="002E62FA"/>
    <w:rsid w:val="002E6743"/>
    <w:rsid w:val="002E6918"/>
    <w:rsid w:val="002E6990"/>
    <w:rsid w:val="002E6D0D"/>
    <w:rsid w:val="002E7264"/>
    <w:rsid w:val="002E7D6C"/>
    <w:rsid w:val="002E7E31"/>
    <w:rsid w:val="002F0809"/>
    <w:rsid w:val="002F094D"/>
    <w:rsid w:val="002F0C12"/>
    <w:rsid w:val="002F12CC"/>
    <w:rsid w:val="002F1682"/>
    <w:rsid w:val="002F255F"/>
    <w:rsid w:val="002F3B97"/>
    <w:rsid w:val="002F400D"/>
    <w:rsid w:val="002F4B59"/>
    <w:rsid w:val="002F4F84"/>
    <w:rsid w:val="002F5879"/>
    <w:rsid w:val="002F6315"/>
    <w:rsid w:val="002F6FFA"/>
    <w:rsid w:val="002F702C"/>
    <w:rsid w:val="002F7117"/>
    <w:rsid w:val="002F728A"/>
    <w:rsid w:val="002F74B3"/>
    <w:rsid w:val="002F799C"/>
    <w:rsid w:val="002F7A8F"/>
    <w:rsid w:val="002F7F76"/>
    <w:rsid w:val="0030069C"/>
    <w:rsid w:val="00300E32"/>
    <w:rsid w:val="00301264"/>
    <w:rsid w:val="0030127B"/>
    <w:rsid w:val="00301754"/>
    <w:rsid w:val="00301D96"/>
    <w:rsid w:val="003023CC"/>
    <w:rsid w:val="003025EA"/>
    <w:rsid w:val="003034B2"/>
    <w:rsid w:val="00304046"/>
    <w:rsid w:val="00304CD9"/>
    <w:rsid w:val="0030588A"/>
    <w:rsid w:val="00305C75"/>
    <w:rsid w:val="00305F1E"/>
    <w:rsid w:val="00305F20"/>
    <w:rsid w:val="00310572"/>
    <w:rsid w:val="00310590"/>
    <w:rsid w:val="00310856"/>
    <w:rsid w:val="00310B0A"/>
    <w:rsid w:val="0031175D"/>
    <w:rsid w:val="00312459"/>
    <w:rsid w:val="003124CB"/>
    <w:rsid w:val="00312974"/>
    <w:rsid w:val="00312A82"/>
    <w:rsid w:val="003142A3"/>
    <w:rsid w:val="0031486D"/>
    <w:rsid w:val="00314E0B"/>
    <w:rsid w:val="00314FAE"/>
    <w:rsid w:val="003153C7"/>
    <w:rsid w:val="00316798"/>
    <w:rsid w:val="0031687A"/>
    <w:rsid w:val="003169CB"/>
    <w:rsid w:val="00316F9A"/>
    <w:rsid w:val="0031787E"/>
    <w:rsid w:val="00317994"/>
    <w:rsid w:val="00317BA6"/>
    <w:rsid w:val="0032121C"/>
    <w:rsid w:val="0032155D"/>
    <w:rsid w:val="00322477"/>
    <w:rsid w:val="0032271C"/>
    <w:rsid w:val="00322BA2"/>
    <w:rsid w:val="00322BFA"/>
    <w:rsid w:val="00322C0D"/>
    <w:rsid w:val="00322D36"/>
    <w:rsid w:val="00323B2E"/>
    <w:rsid w:val="00323DAB"/>
    <w:rsid w:val="003244C5"/>
    <w:rsid w:val="0032463A"/>
    <w:rsid w:val="0032498A"/>
    <w:rsid w:val="00324B1F"/>
    <w:rsid w:val="00324F09"/>
    <w:rsid w:val="0032525A"/>
    <w:rsid w:val="00325BE6"/>
    <w:rsid w:val="00326229"/>
    <w:rsid w:val="003264F1"/>
    <w:rsid w:val="0032729B"/>
    <w:rsid w:val="00327CA6"/>
    <w:rsid w:val="00327E53"/>
    <w:rsid w:val="003306B7"/>
    <w:rsid w:val="00330C84"/>
    <w:rsid w:val="00330E05"/>
    <w:rsid w:val="003315CE"/>
    <w:rsid w:val="003317BE"/>
    <w:rsid w:val="00331F83"/>
    <w:rsid w:val="00332522"/>
    <w:rsid w:val="0033261F"/>
    <w:rsid w:val="00333038"/>
    <w:rsid w:val="003338BB"/>
    <w:rsid w:val="00333CE9"/>
    <w:rsid w:val="003349DF"/>
    <w:rsid w:val="00334D88"/>
    <w:rsid w:val="0033508C"/>
    <w:rsid w:val="00335188"/>
    <w:rsid w:val="003354DD"/>
    <w:rsid w:val="00335D2E"/>
    <w:rsid w:val="00335EBD"/>
    <w:rsid w:val="003365E1"/>
    <w:rsid w:val="00336A36"/>
    <w:rsid w:val="003377EF"/>
    <w:rsid w:val="00340FAB"/>
    <w:rsid w:val="0034141F"/>
    <w:rsid w:val="003423DC"/>
    <w:rsid w:val="00343544"/>
    <w:rsid w:val="00343AD4"/>
    <w:rsid w:val="00343C1E"/>
    <w:rsid w:val="0034401B"/>
    <w:rsid w:val="0034422B"/>
    <w:rsid w:val="00345264"/>
    <w:rsid w:val="00345852"/>
    <w:rsid w:val="00345A4B"/>
    <w:rsid w:val="00346050"/>
    <w:rsid w:val="003463B5"/>
    <w:rsid w:val="00346876"/>
    <w:rsid w:val="00346B96"/>
    <w:rsid w:val="00347274"/>
    <w:rsid w:val="00347802"/>
    <w:rsid w:val="0034785B"/>
    <w:rsid w:val="00347C63"/>
    <w:rsid w:val="0035106C"/>
    <w:rsid w:val="003513B5"/>
    <w:rsid w:val="003515B6"/>
    <w:rsid w:val="003515D5"/>
    <w:rsid w:val="003517FA"/>
    <w:rsid w:val="00352502"/>
    <w:rsid w:val="00352847"/>
    <w:rsid w:val="00352CA6"/>
    <w:rsid w:val="00352E36"/>
    <w:rsid w:val="00353003"/>
    <w:rsid w:val="00353174"/>
    <w:rsid w:val="00353190"/>
    <w:rsid w:val="003535B3"/>
    <w:rsid w:val="00353838"/>
    <w:rsid w:val="00353AA9"/>
    <w:rsid w:val="00353E52"/>
    <w:rsid w:val="003542DA"/>
    <w:rsid w:val="00354646"/>
    <w:rsid w:val="003548E2"/>
    <w:rsid w:val="003554C2"/>
    <w:rsid w:val="003557F0"/>
    <w:rsid w:val="003558DF"/>
    <w:rsid w:val="00356080"/>
    <w:rsid w:val="00356277"/>
    <w:rsid w:val="003569EC"/>
    <w:rsid w:val="003605BD"/>
    <w:rsid w:val="0036067D"/>
    <w:rsid w:val="003607F8"/>
    <w:rsid w:val="00360A80"/>
    <w:rsid w:val="00360CF4"/>
    <w:rsid w:val="00361980"/>
    <w:rsid w:val="003619B5"/>
    <w:rsid w:val="00361B0A"/>
    <w:rsid w:val="00361C57"/>
    <w:rsid w:val="00361DD8"/>
    <w:rsid w:val="0036204C"/>
    <w:rsid w:val="003624A2"/>
    <w:rsid w:val="00362543"/>
    <w:rsid w:val="00362CB4"/>
    <w:rsid w:val="00363372"/>
    <w:rsid w:val="00363BB4"/>
    <w:rsid w:val="0036452B"/>
    <w:rsid w:val="003648A3"/>
    <w:rsid w:val="003649EE"/>
    <w:rsid w:val="00364C69"/>
    <w:rsid w:val="00364EE5"/>
    <w:rsid w:val="00364FD2"/>
    <w:rsid w:val="003652C3"/>
    <w:rsid w:val="00365501"/>
    <w:rsid w:val="003655BA"/>
    <w:rsid w:val="00366A34"/>
    <w:rsid w:val="003674A9"/>
    <w:rsid w:val="0036751D"/>
    <w:rsid w:val="00367599"/>
    <w:rsid w:val="0036777B"/>
    <w:rsid w:val="00367B09"/>
    <w:rsid w:val="00367E19"/>
    <w:rsid w:val="00370879"/>
    <w:rsid w:val="00370966"/>
    <w:rsid w:val="003709FD"/>
    <w:rsid w:val="003711B4"/>
    <w:rsid w:val="003711C5"/>
    <w:rsid w:val="0037142C"/>
    <w:rsid w:val="003718AD"/>
    <w:rsid w:val="003718DD"/>
    <w:rsid w:val="00371C7E"/>
    <w:rsid w:val="003724D9"/>
    <w:rsid w:val="00372AC5"/>
    <w:rsid w:val="00372C13"/>
    <w:rsid w:val="00372FE8"/>
    <w:rsid w:val="00374647"/>
    <w:rsid w:val="00374B2C"/>
    <w:rsid w:val="00374BF1"/>
    <w:rsid w:val="003757F0"/>
    <w:rsid w:val="00375873"/>
    <w:rsid w:val="00375AFF"/>
    <w:rsid w:val="00375C1A"/>
    <w:rsid w:val="003763DA"/>
    <w:rsid w:val="00377116"/>
    <w:rsid w:val="0037785C"/>
    <w:rsid w:val="0038028D"/>
    <w:rsid w:val="003803D3"/>
    <w:rsid w:val="00380585"/>
    <w:rsid w:val="00380A07"/>
    <w:rsid w:val="00380E7C"/>
    <w:rsid w:val="00380E86"/>
    <w:rsid w:val="0038108E"/>
    <w:rsid w:val="00381876"/>
    <w:rsid w:val="0038274D"/>
    <w:rsid w:val="003830EE"/>
    <w:rsid w:val="00383D93"/>
    <w:rsid w:val="00383F2D"/>
    <w:rsid w:val="00384A5C"/>
    <w:rsid w:val="00384D8F"/>
    <w:rsid w:val="00384EA8"/>
    <w:rsid w:val="00384F2E"/>
    <w:rsid w:val="00385B51"/>
    <w:rsid w:val="00386074"/>
    <w:rsid w:val="00386328"/>
    <w:rsid w:val="0038795A"/>
    <w:rsid w:val="0039036A"/>
    <w:rsid w:val="0039085A"/>
    <w:rsid w:val="00390DFC"/>
    <w:rsid w:val="00390FFB"/>
    <w:rsid w:val="00391008"/>
    <w:rsid w:val="003911E9"/>
    <w:rsid w:val="003912F1"/>
    <w:rsid w:val="00391308"/>
    <w:rsid w:val="00391607"/>
    <w:rsid w:val="00391620"/>
    <w:rsid w:val="00391898"/>
    <w:rsid w:val="00391B9A"/>
    <w:rsid w:val="00391E62"/>
    <w:rsid w:val="0039273B"/>
    <w:rsid w:val="003929BA"/>
    <w:rsid w:val="00392EA7"/>
    <w:rsid w:val="0039305D"/>
    <w:rsid w:val="00393257"/>
    <w:rsid w:val="003933A8"/>
    <w:rsid w:val="003937C5"/>
    <w:rsid w:val="00393992"/>
    <w:rsid w:val="00393D90"/>
    <w:rsid w:val="00393DBC"/>
    <w:rsid w:val="00393E52"/>
    <w:rsid w:val="003941CD"/>
    <w:rsid w:val="003942E4"/>
    <w:rsid w:val="003948EF"/>
    <w:rsid w:val="00394EBD"/>
    <w:rsid w:val="00395453"/>
    <w:rsid w:val="00395719"/>
    <w:rsid w:val="00395E5B"/>
    <w:rsid w:val="00395E5C"/>
    <w:rsid w:val="003960DE"/>
    <w:rsid w:val="0039610F"/>
    <w:rsid w:val="00396CFF"/>
    <w:rsid w:val="003970D5"/>
    <w:rsid w:val="00397CED"/>
    <w:rsid w:val="00397F82"/>
    <w:rsid w:val="00397FCF"/>
    <w:rsid w:val="003A00C5"/>
    <w:rsid w:val="003A02E5"/>
    <w:rsid w:val="003A11FD"/>
    <w:rsid w:val="003A13CD"/>
    <w:rsid w:val="003A1AA3"/>
    <w:rsid w:val="003A26E0"/>
    <w:rsid w:val="003A29BD"/>
    <w:rsid w:val="003A358D"/>
    <w:rsid w:val="003A376F"/>
    <w:rsid w:val="003A3BC8"/>
    <w:rsid w:val="003A44F5"/>
    <w:rsid w:val="003A46BC"/>
    <w:rsid w:val="003A4839"/>
    <w:rsid w:val="003A5197"/>
    <w:rsid w:val="003A6295"/>
    <w:rsid w:val="003A69B6"/>
    <w:rsid w:val="003A6AB2"/>
    <w:rsid w:val="003A6BF4"/>
    <w:rsid w:val="003A73F2"/>
    <w:rsid w:val="003B00A0"/>
    <w:rsid w:val="003B0113"/>
    <w:rsid w:val="003B020E"/>
    <w:rsid w:val="003B0954"/>
    <w:rsid w:val="003B0FC2"/>
    <w:rsid w:val="003B1700"/>
    <w:rsid w:val="003B1A5D"/>
    <w:rsid w:val="003B1D6B"/>
    <w:rsid w:val="003B2E77"/>
    <w:rsid w:val="003B2F4F"/>
    <w:rsid w:val="003B3544"/>
    <w:rsid w:val="003B3B31"/>
    <w:rsid w:val="003B3C85"/>
    <w:rsid w:val="003B476B"/>
    <w:rsid w:val="003B49BC"/>
    <w:rsid w:val="003B4F2A"/>
    <w:rsid w:val="003B4FE2"/>
    <w:rsid w:val="003B546E"/>
    <w:rsid w:val="003B59D6"/>
    <w:rsid w:val="003B5BA1"/>
    <w:rsid w:val="003B5CAE"/>
    <w:rsid w:val="003B615C"/>
    <w:rsid w:val="003B62AF"/>
    <w:rsid w:val="003B7365"/>
    <w:rsid w:val="003B7948"/>
    <w:rsid w:val="003B7DB9"/>
    <w:rsid w:val="003C02B3"/>
    <w:rsid w:val="003C1D4E"/>
    <w:rsid w:val="003C2F29"/>
    <w:rsid w:val="003C2FA3"/>
    <w:rsid w:val="003C38A2"/>
    <w:rsid w:val="003C38E8"/>
    <w:rsid w:val="003C40D3"/>
    <w:rsid w:val="003C4A72"/>
    <w:rsid w:val="003C5346"/>
    <w:rsid w:val="003C599D"/>
    <w:rsid w:val="003C5EAC"/>
    <w:rsid w:val="003C6106"/>
    <w:rsid w:val="003C617E"/>
    <w:rsid w:val="003C66B9"/>
    <w:rsid w:val="003C6B7A"/>
    <w:rsid w:val="003C7614"/>
    <w:rsid w:val="003C782C"/>
    <w:rsid w:val="003C7BFA"/>
    <w:rsid w:val="003C7C56"/>
    <w:rsid w:val="003C7F15"/>
    <w:rsid w:val="003D027B"/>
    <w:rsid w:val="003D02FA"/>
    <w:rsid w:val="003D0325"/>
    <w:rsid w:val="003D0DD8"/>
    <w:rsid w:val="003D0FC1"/>
    <w:rsid w:val="003D14D2"/>
    <w:rsid w:val="003D1903"/>
    <w:rsid w:val="003D1983"/>
    <w:rsid w:val="003D1AED"/>
    <w:rsid w:val="003D2350"/>
    <w:rsid w:val="003D244B"/>
    <w:rsid w:val="003D2B71"/>
    <w:rsid w:val="003D3280"/>
    <w:rsid w:val="003D334E"/>
    <w:rsid w:val="003D3709"/>
    <w:rsid w:val="003D3AD2"/>
    <w:rsid w:val="003D3C19"/>
    <w:rsid w:val="003D4315"/>
    <w:rsid w:val="003D45D5"/>
    <w:rsid w:val="003D4869"/>
    <w:rsid w:val="003D4B09"/>
    <w:rsid w:val="003D50B1"/>
    <w:rsid w:val="003D546A"/>
    <w:rsid w:val="003D5774"/>
    <w:rsid w:val="003D5E36"/>
    <w:rsid w:val="003D61FF"/>
    <w:rsid w:val="003D6607"/>
    <w:rsid w:val="003D702B"/>
    <w:rsid w:val="003D72CF"/>
    <w:rsid w:val="003D7553"/>
    <w:rsid w:val="003D7EB3"/>
    <w:rsid w:val="003E0001"/>
    <w:rsid w:val="003E0A56"/>
    <w:rsid w:val="003E0F12"/>
    <w:rsid w:val="003E1062"/>
    <w:rsid w:val="003E108C"/>
    <w:rsid w:val="003E10AA"/>
    <w:rsid w:val="003E12FB"/>
    <w:rsid w:val="003E13B1"/>
    <w:rsid w:val="003E17B5"/>
    <w:rsid w:val="003E1C61"/>
    <w:rsid w:val="003E2486"/>
    <w:rsid w:val="003E30D1"/>
    <w:rsid w:val="003E37D7"/>
    <w:rsid w:val="003E3BE1"/>
    <w:rsid w:val="003E4189"/>
    <w:rsid w:val="003E4EEB"/>
    <w:rsid w:val="003E5244"/>
    <w:rsid w:val="003E52CE"/>
    <w:rsid w:val="003E52E6"/>
    <w:rsid w:val="003E5765"/>
    <w:rsid w:val="003E5B08"/>
    <w:rsid w:val="003E5CD0"/>
    <w:rsid w:val="003E5CED"/>
    <w:rsid w:val="003E6388"/>
    <w:rsid w:val="003E6665"/>
    <w:rsid w:val="003E6EEE"/>
    <w:rsid w:val="003E704E"/>
    <w:rsid w:val="003E7406"/>
    <w:rsid w:val="003E7535"/>
    <w:rsid w:val="003E771F"/>
    <w:rsid w:val="003E7907"/>
    <w:rsid w:val="003E7B49"/>
    <w:rsid w:val="003F028A"/>
    <w:rsid w:val="003F1EA3"/>
    <w:rsid w:val="003F1F4A"/>
    <w:rsid w:val="003F225D"/>
    <w:rsid w:val="003F258A"/>
    <w:rsid w:val="003F2666"/>
    <w:rsid w:val="003F3648"/>
    <w:rsid w:val="003F3F06"/>
    <w:rsid w:val="003F3F5A"/>
    <w:rsid w:val="003F461C"/>
    <w:rsid w:val="003F4BE1"/>
    <w:rsid w:val="003F4CCC"/>
    <w:rsid w:val="003F4F50"/>
    <w:rsid w:val="003F50FB"/>
    <w:rsid w:val="003F6754"/>
    <w:rsid w:val="003F6BB9"/>
    <w:rsid w:val="003F71B0"/>
    <w:rsid w:val="003F7EAC"/>
    <w:rsid w:val="003F7EB3"/>
    <w:rsid w:val="00400388"/>
    <w:rsid w:val="00400D85"/>
    <w:rsid w:val="0040134B"/>
    <w:rsid w:val="004014AE"/>
    <w:rsid w:val="00401A9B"/>
    <w:rsid w:val="00401FA0"/>
    <w:rsid w:val="004021BE"/>
    <w:rsid w:val="00402449"/>
    <w:rsid w:val="00402623"/>
    <w:rsid w:val="004027AC"/>
    <w:rsid w:val="00402916"/>
    <w:rsid w:val="00402A68"/>
    <w:rsid w:val="00403125"/>
    <w:rsid w:val="00403445"/>
    <w:rsid w:val="004036D4"/>
    <w:rsid w:val="00403761"/>
    <w:rsid w:val="00403F19"/>
    <w:rsid w:val="00403FCF"/>
    <w:rsid w:val="00404271"/>
    <w:rsid w:val="0040459E"/>
    <w:rsid w:val="00405227"/>
    <w:rsid w:val="0040544C"/>
    <w:rsid w:val="00405614"/>
    <w:rsid w:val="0040569C"/>
    <w:rsid w:val="00405FD3"/>
    <w:rsid w:val="00406B22"/>
    <w:rsid w:val="004070C5"/>
    <w:rsid w:val="0041008F"/>
    <w:rsid w:val="00410791"/>
    <w:rsid w:val="00410878"/>
    <w:rsid w:val="004114FD"/>
    <w:rsid w:val="0041176D"/>
    <w:rsid w:val="00411B76"/>
    <w:rsid w:val="00412A00"/>
    <w:rsid w:val="00412ACD"/>
    <w:rsid w:val="00412BD5"/>
    <w:rsid w:val="00412C1D"/>
    <w:rsid w:val="00412D30"/>
    <w:rsid w:val="00412D4C"/>
    <w:rsid w:val="0041308C"/>
    <w:rsid w:val="004130BA"/>
    <w:rsid w:val="004135A1"/>
    <w:rsid w:val="00413AFE"/>
    <w:rsid w:val="00413CB3"/>
    <w:rsid w:val="00413EBC"/>
    <w:rsid w:val="00413F2E"/>
    <w:rsid w:val="00413FB5"/>
    <w:rsid w:val="004143F1"/>
    <w:rsid w:val="00414588"/>
    <w:rsid w:val="004150A9"/>
    <w:rsid w:val="0041526A"/>
    <w:rsid w:val="004153C3"/>
    <w:rsid w:val="00415A21"/>
    <w:rsid w:val="00415A32"/>
    <w:rsid w:val="00415BD4"/>
    <w:rsid w:val="00415F00"/>
    <w:rsid w:val="004160FB"/>
    <w:rsid w:val="00416931"/>
    <w:rsid w:val="00416C0A"/>
    <w:rsid w:val="004174EE"/>
    <w:rsid w:val="00417940"/>
    <w:rsid w:val="00422415"/>
    <w:rsid w:val="00422A0A"/>
    <w:rsid w:val="00422FC5"/>
    <w:rsid w:val="00423407"/>
    <w:rsid w:val="0042371E"/>
    <w:rsid w:val="00423779"/>
    <w:rsid w:val="00423BDB"/>
    <w:rsid w:val="00423F36"/>
    <w:rsid w:val="00423F6F"/>
    <w:rsid w:val="0042449E"/>
    <w:rsid w:val="004244F2"/>
    <w:rsid w:val="00425248"/>
    <w:rsid w:val="00425C4A"/>
    <w:rsid w:val="004268FC"/>
    <w:rsid w:val="00426EC8"/>
    <w:rsid w:val="00427289"/>
    <w:rsid w:val="00427AE7"/>
    <w:rsid w:val="00427B33"/>
    <w:rsid w:val="00427E1B"/>
    <w:rsid w:val="00427E2A"/>
    <w:rsid w:val="00427EBF"/>
    <w:rsid w:val="00427EFF"/>
    <w:rsid w:val="00427FED"/>
    <w:rsid w:val="0043031B"/>
    <w:rsid w:val="004304A3"/>
    <w:rsid w:val="004310B0"/>
    <w:rsid w:val="00431DE1"/>
    <w:rsid w:val="00431F48"/>
    <w:rsid w:val="00432209"/>
    <w:rsid w:val="00432884"/>
    <w:rsid w:val="00433E21"/>
    <w:rsid w:val="00433E88"/>
    <w:rsid w:val="004345C2"/>
    <w:rsid w:val="00434BDE"/>
    <w:rsid w:val="00435584"/>
    <w:rsid w:val="00435756"/>
    <w:rsid w:val="00435781"/>
    <w:rsid w:val="004357C3"/>
    <w:rsid w:val="004358BB"/>
    <w:rsid w:val="004364E1"/>
    <w:rsid w:val="004366A6"/>
    <w:rsid w:val="0043694E"/>
    <w:rsid w:val="00436C69"/>
    <w:rsid w:val="004375B1"/>
    <w:rsid w:val="004378BC"/>
    <w:rsid w:val="00440861"/>
    <w:rsid w:val="00441243"/>
    <w:rsid w:val="00441270"/>
    <w:rsid w:val="004413F7"/>
    <w:rsid w:val="0044165E"/>
    <w:rsid w:val="00441875"/>
    <w:rsid w:val="00441C32"/>
    <w:rsid w:val="00441E13"/>
    <w:rsid w:val="00441FBE"/>
    <w:rsid w:val="004429D3"/>
    <w:rsid w:val="00443101"/>
    <w:rsid w:val="00443252"/>
    <w:rsid w:val="00443758"/>
    <w:rsid w:val="004438D7"/>
    <w:rsid w:val="00443F2F"/>
    <w:rsid w:val="0044446F"/>
    <w:rsid w:val="004448C4"/>
    <w:rsid w:val="00444A41"/>
    <w:rsid w:val="00444F78"/>
    <w:rsid w:val="004452BF"/>
    <w:rsid w:val="00445416"/>
    <w:rsid w:val="00446051"/>
    <w:rsid w:val="00447000"/>
    <w:rsid w:val="00447587"/>
    <w:rsid w:val="004478B2"/>
    <w:rsid w:val="0045026C"/>
    <w:rsid w:val="004503FD"/>
    <w:rsid w:val="00450A78"/>
    <w:rsid w:val="00450CFC"/>
    <w:rsid w:val="00450E86"/>
    <w:rsid w:val="00450EB8"/>
    <w:rsid w:val="00450F35"/>
    <w:rsid w:val="0045128C"/>
    <w:rsid w:val="0045187A"/>
    <w:rsid w:val="0045249D"/>
    <w:rsid w:val="004532E5"/>
    <w:rsid w:val="0045374B"/>
    <w:rsid w:val="00453A49"/>
    <w:rsid w:val="00453D72"/>
    <w:rsid w:val="00454038"/>
    <w:rsid w:val="0045410E"/>
    <w:rsid w:val="0045428D"/>
    <w:rsid w:val="0045435D"/>
    <w:rsid w:val="00454DA1"/>
    <w:rsid w:val="00455110"/>
    <w:rsid w:val="00455D02"/>
    <w:rsid w:val="0045615A"/>
    <w:rsid w:val="004565EE"/>
    <w:rsid w:val="004568D6"/>
    <w:rsid w:val="0045730B"/>
    <w:rsid w:val="004576FB"/>
    <w:rsid w:val="004603EE"/>
    <w:rsid w:val="004606F8"/>
    <w:rsid w:val="00460C9F"/>
    <w:rsid w:val="00460D20"/>
    <w:rsid w:val="004611C8"/>
    <w:rsid w:val="0046138D"/>
    <w:rsid w:val="00461D50"/>
    <w:rsid w:val="00462344"/>
    <w:rsid w:val="0046254E"/>
    <w:rsid w:val="00462B3D"/>
    <w:rsid w:val="0046355A"/>
    <w:rsid w:val="00463794"/>
    <w:rsid w:val="00463840"/>
    <w:rsid w:val="00463CD3"/>
    <w:rsid w:val="0046434C"/>
    <w:rsid w:val="00464443"/>
    <w:rsid w:val="0046487A"/>
    <w:rsid w:val="00464D20"/>
    <w:rsid w:val="00464F7D"/>
    <w:rsid w:val="00465AD0"/>
    <w:rsid w:val="00465DB0"/>
    <w:rsid w:val="00466150"/>
    <w:rsid w:val="004663DC"/>
    <w:rsid w:val="004667E7"/>
    <w:rsid w:val="00467673"/>
    <w:rsid w:val="00467A78"/>
    <w:rsid w:val="00467CD7"/>
    <w:rsid w:val="00470045"/>
    <w:rsid w:val="00470924"/>
    <w:rsid w:val="00470CA4"/>
    <w:rsid w:val="004715BC"/>
    <w:rsid w:val="004716DC"/>
    <w:rsid w:val="004738C9"/>
    <w:rsid w:val="004743EA"/>
    <w:rsid w:val="004745FD"/>
    <w:rsid w:val="00474EC4"/>
    <w:rsid w:val="00475721"/>
    <w:rsid w:val="004758EB"/>
    <w:rsid w:val="00475AC4"/>
    <w:rsid w:val="00475E38"/>
    <w:rsid w:val="0047676C"/>
    <w:rsid w:val="00476B7D"/>
    <w:rsid w:val="004774B4"/>
    <w:rsid w:val="00477A21"/>
    <w:rsid w:val="00477D1D"/>
    <w:rsid w:val="00477F85"/>
    <w:rsid w:val="004804FE"/>
    <w:rsid w:val="00481A3E"/>
    <w:rsid w:val="00481CD8"/>
    <w:rsid w:val="0048212E"/>
    <w:rsid w:val="004821D9"/>
    <w:rsid w:val="00482717"/>
    <w:rsid w:val="004827E4"/>
    <w:rsid w:val="00482A20"/>
    <w:rsid w:val="00482B67"/>
    <w:rsid w:val="00482DD7"/>
    <w:rsid w:val="00482F42"/>
    <w:rsid w:val="00483322"/>
    <w:rsid w:val="00483E0D"/>
    <w:rsid w:val="00483E3C"/>
    <w:rsid w:val="00484D2C"/>
    <w:rsid w:val="00485470"/>
    <w:rsid w:val="004862C2"/>
    <w:rsid w:val="0048675E"/>
    <w:rsid w:val="004867D2"/>
    <w:rsid w:val="004908D0"/>
    <w:rsid w:val="00490D50"/>
    <w:rsid w:val="00491A0E"/>
    <w:rsid w:val="00491FAC"/>
    <w:rsid w:val="004923BE"/>
    <w:rsid w:val="00493EFD"/>
    <w:rsid w:val="004941C1"/>
    <w:rsid w:val="00494686"/>
    <w:rsid w:val="0049476B"/>
    <w:rsid w:val="00495008"/>
    <w:rsid w:val="004953B2"/>
    <w:rsid w:val="0049550F"/>
    <w:rsid w:val="00495D95"/>
    <w:rsid w:val="00495F17"/>
    <w:rsid w:val="00495FEE"/>
    <w:rsid w:val="00497688"/>
    <w:rsid w:val="004A11B0"/>
    <w:rsid w:val="004A17FF"/>
    <w:rsid w:val="004A1D6F"/>
    <w:rsid w:val="004A244A"/>
    <w:rsid w:val="004A2899"/>
    <w:rsid w:val="004A28DB"/>
    <w:rsid w:val="004A2E0C"/>
    <w:rsid w:val="004A4199"/>
    <w:rsid w:val="004A4290"/>
    <w:rsid w:val="004A47A4"/>
    <w:rsid w:val="004A4BB5"/>
    <w:rsid w:val="004A4C31"/>
    <w:rsid w:val="004A53F9"/>
    <w:rsid w:val="004A57A6"/>
    <w:rsid w:val="004A5BEF"/>
    <w:rsid w:val="004B06B8"/>
    <w:rsid w:val="004B08B3"/>
    <w:rsid w:val="004B1E23"/>
    <w:rsid w:val="004B202C"/>
    <w:rsid w:val="004B28C5"/>
    <w:rsid w:val="004B28FE"/>
    <w:rsid w:val="004B36AF"/>
    <w:rsid w:val="004B3A9A"/>
    <w:rsid w:val="004B3F81"/>
    <w:rsid w:val="004B44B4"/>
    <w:rsid w:val="004B46B7"/>
    <w:rsid w:val="004B48B8"/>
    <w:rsid w:val="004B4B4A"/>
    <w:rsid w:val="004B53A0"/>
    <w:rsid w:val="004B5DD1"/>
    <w:rsid w:val="004B6139"/>
    <w:rsid w:val="004B67E4"/>
    <w:rsid w:val="004B7262"/>
    <w:rsid w:val="004B7CB0"/>
    <w:rsid w:val="004B7F5D"/>
    <w:rsid w:val="004C025E"/>
    <w:rsid w:val="004C04D2"/>
    <w:rsid w:val="004C0FD9"/>
    <w:rsid w:val="004C118E"/>
    <w:rsid w:val="004C125D"/>
    <w:rsid w:val="004C24FC"/>
    <w:rsid w:val="004C2A9C"/>
    <w:rsid w:val="004C2BAC"/>
    <w:rsid w:val="004C32C5"/>
    <w:rsid w:val="004C475F"/>
    <w:rsid w:val="004C480B"/>
    <w:rsid w:val="004C49BC"/>
    <w:rsid w:val="004C4FD5"/>
    <w:rsid w:val="004C531F"/>
    <w:rsid w:val="004C540F"/>
    <w:rsid w:val="004C6763"/>
    <w:rsid w:val="004C6ACF"/>
    <w:rsid w:val="004C6CDD"/>
    <w:rsid w:val="004C738E"/>
    <w:rsid w:val="004D0285"/>
    <w:rsid w:val="004D051B"/>
    <w:rsid w:val="004D0CAD"/>
    <w:rsid w:val="004D149A"/>
    <w:rsid w:val="004D1C86"/>
    <w:rsid w:val="004D1D31"/>
    <w:rsid w:val="004D1D7C"/>
    <w:rsid w:val="004D1D8B"/>
    <w:rsid w:val="004D27DA"/>
    <w:rsid w:val="004D2879"/>
    <w:rsid w:val="004D32AA"/>
    <w:rsid w:val="004D4E80"/>
    <w:rsid w:val="004D52E5"/>
    <w:rsid w:val="004D5FCB"/>
    <w:rsid w:val="004D63EC"/>
    <w:rsid w:val="004D64F8"/>
    <w:rsid w:val="004D6700"/>
    <w:rsid w:val="004D6ABF"/>
    <w:rsid w:val="004D6D01"/>
    <w:rsid w:val="004D6D0D"/>
    <w:rsid w:val="004D6D97"/>
    <w:rsid w:val="004D6F85"/>
    <w:rsid w:val="004D723A"/>
    <w:rsid w:val="004D7675"/>
    <w:rsid w:val="004D7CA2"/>
    <w:rsid w:val="004D7E39"/>
    <w:rsid w:val="004E0F35"/>
    <w:rsid w:val="004E1409"/>
    <w:rsid w:val="004E144D"/>
    <w:rsid w:val="004E1A21"/>
    <w:rsid w:val="004E204C"/>
    <w:rsid w:val="004E2141"/>
    <w:rsid w:val="004E21C2"/>
    <w:rsid w:val="004E2244"/>
    <w:rsid w:val="004E22FE"/>
    <w:rsid w:val="004E298C"/>
    <w:rsid w:val="004E2BFB"/>
    <w:rsid w:val="004E30F4"/>
    <w:rsid w:val="004E3DD4"/>
    <w:rsid w:val="004E4A9B"/>
    <w:rsid w:val="004E55D0"/>
    <w:rsid w:val="004E59B7"/>
    <w:rsid w:val="004E5C05"/>
    <w:rsid w:val="004E5D4F"/>
    <w:rsid w:val="004E6C1D"/>
    <w:rsid w:val="004E7315"/>
    <w:rsid w:val="004E781F"/>
    <w:rsid w:val="004E7D27"/>
    <w:rsid w:val="004E7DAC"/>
    <w:rsid w:val="004F0095"/>
    <w:rsid w:val="004F06E1"/>
    <w:rsid w:val="004F0703"/>
    <w:rsid w:val="004F0B8C"/>
    <w:rsid w:val="004F0C9A"/>
    <w:rsid w:val="004F162D"/>
    <w:rsid w:val="004F1C34"/>
    <w:rsid w:val="004F277A"/>
    <w:rsid w:val="004F2889"/>
    <w:rsid w:val="004F3263"/>
    <w:rsid w:val="004F3BD9"/>
    <w:rsid w:val="004F3CB2"/>
    <w:rsid w:val="004F3D4A"/>
    <w:rsid w:val="004F407C"/>
    <w:rsid w:val="004F4403"/>
    <w:rsid w:val="004F5BE9"/>
    <w:rsid w:val="004F62D7"/>
    <w:rsid w:val="004F675B"/>
    <w:rsid w:val="004F69C0"/>
    <w:rsid w:val="004F6ADC"/>
    <w:rsid w:val="004F7074"/>
    <w:rsid w:val="004F7193"/>
    <w:rsid w:val="004F799E"/>
    <w:rsid w:val="004F7B01"/>
    <w:rsid w:val="0050023D"/>
    <w:rsid w:val="005008D7"/>
    <w:rsid w:val="00500DE9"/>
    <w:rsid w:val="00500DFD"/>
    <w:rsid w:val="005010E8"/>
    <w:rsid w:val="00501824"/>
    <w:rsid w:val="00501B96"/>
    <w:rsid w:val="00501FF2"/>
    <w:rsid w:val="005021FA"/>
    <w:rsid w:val="0050224E"/>
    <w:rsid w:val="0050232B"/>
    <w:rsid w:val="0050236E"/>
    <w:rsid w:val="0050290A"/>
    <w:rsid w:val="00502C98"/>
    <w:rsid w:val="0050338E"/>
    <w:rsid w:val="00503607"/>
    <w:rsid w:val="0050363B"/>
    <w:rsid w:val="00503A0C"/>
    <w:rsid w:val="00503D21"/>
    <w:rsid w:val="00504784"/>
    <w:rsid w:val="0050482A"/>
    <w:rsid w:val="00504A5E"/>
    <w:rsid w:val="00504AA2"/>
    <w:rsid w:val="00504E72"/>
    <w:rsid w:val="00505074"/>
    <w:rsid w:val="00505075"/>
    <w:rsid w:val="0050514E"/>
    <w:rsid w:val="00505695"/>
    <w:rsid w:val="00505A3D"/>
    <w:rsid w:val="00505BCB"/>
    <w:rsid w:val="00506D4F"/>
    <w:rsid w:val="00507A65"/>
    <w:rsid w:val="00507B36"/>
    <w:rsid w:val="00510614"/>
    <w:rsid w:val="00510668"/>
    <w:rsid w:val="005108F7"/>
    <w:rsid w:val="00510D31"/>
    <w:rsid w:val="005118C3"/>
    <w:rsid w:val="00511CDD"/>
    <w:rsid w:val="00511E8F"/>
    <w:rsid w:val="00512FC2"/>
    <w:rsid w:val="005131DD"/>
    <w:rsid w:val="00513333"/>
    <w:rsid w:val="00513615"/>
    <w:rsid w:val="005137B6"/>
    <w:rsid w:val="005141A1"/>
    <w:rsid w:val="00514958"/>
    <w:rsid w:val="00514BDB"/>
    <w:rsid w:val="00514D5C"/>
    <w:rsid w:val="00514F00"/>
    <w:rsid w:val="005150F3"/>
    <w:rsid w:val="00515163"/>
    <w:rsid w:val="005157E0"/>
    <w:rsid w:val="00515C05"/>
    <w:rsid w:val="005162CB"/>
    <w:rsid w:val="0051692C"/>
    <w:rsid w:val="00516C7F"/>
    <w:rsid w:val="00516CCC"/>
    <w:rsid w:val="005177DB"/>
    <w:rsid w:val="00517888"/>
    <w:rsid w:val="005200A8"/>
    <w:rsid w:val="00520451"/>
    <w:rsid w:val="0052136C"/>
    <w:rsid w:val="00521B7C"/>
    <w:rsid w:val="00521D66"/>
    <w:rsid w:val="00521F78"/>
    <w:rsid w:val="0052243E"/>
    <w:rsid w:val="0052360C"/>
    <w:rsid w:val="00523FB1"/>
    <w:rsid w:val="00524196"/>
    <w:rsid w:val="005244BB"/>
    <w:rsid w:val="005254BD"/>
    <w:rsid w:val="00525A54"/>
    <w:rsid w:val="0052602E"/>
    <w:rsid w:val="00526AC0"/>
    <w:rsid w:val="00526FD3"/>
    <w:rsid w:val="00527825"/>
    <w:rsid w:val="00527C21"/>
    <w:rsid w:val="00527E38"/>
    <w:rsid w:val="00527F42"/>
    <w:rsid w:val="00527FEF"/>
    <w:rsid w:val="005304F4"/>
    <w:rsid w:val="005313B6"/>
    <w:rsid w:val="00531C5D"/>
    <w:rsid w:val="00531F30"/>
    <w:rsid w:val="00532701"/>
    <w:rsid w:val="0053282E"/>
    <w:rsid w:val="00532A72"/>
    <w:rsid w:val="005335A5"/>
    <w:rsid w:val="00533891"/>
    <w:rsid w:val="005339A9"/>
    <w:rsid w:val="00533EA7"/>
    <w:rsid w:val="005341D8"/>
    <w:rsid w:val="005348AA"/>
    <w:rsid w:val="00535204"/>
    <w:rsid w:val="00535C60"/>
    <w:rsid w:val="00536130"/>
    <w:rsid w:val="0053663B"/>
    <w:rsid w:val="00536771"/>
    <w:rsid w:val="00536924"/>
    <w:rsid w:val="00536988"/>
    <w:rsid w:val="00536A37"/>
    <w:rsid w:val="00536A6E"/>
    <w:rsid w:val="00536B7C"/>
    <w:rsid w:val="00536CBD"/>
    <w:rsid w:val="00536E09"/>
    <w:rsid w:val="005372E9"/>
    <w:rsid w:val="005375FD"/>
    <w:rsid w:val="00537B76"/>
    <w:rsid w:val="00537BF3"/>
    <w:rsid w:val="00537DB9"/>
    <w:rsid w:val="00537FAF"/>
    <w:rsid w:val="005408D6"/>
    <w:rsid w:val="0054120A"/>
    <w:rsid w:val="00541980"/>
    <w:rsid w:val="00541BDE"/>
    <w:rsid w:val="00541E59"/>
    <w:rsid w:val="00541FC4"/>
    <w:rsid w:val="00543E55"/>
    <w:rsid w:val="00543F19"/>
    <w:rsid w:val="005442E3"/>
    <w:rsid w:val="005446D6"/>
    <w:rsid w:val="00545C50"/>
    <w:rsid w:val="005472C7"/>
    <w:rsid w:val="00550657"/>
    <w:rsid w:val="0055094F"/>
    <w:rsid w:val="00550A59"/>
    <w:rsid w:val="0055150E"/>
    <w:rsid w:val="0055198B"/>
    <w:rsid w:val="00552322"/>
    <w:rsid w:val="0055295E"/>
    <w:rsid w:val="00552B21"/>
    <w:rsid w:val="00552B4E"/>
    <w:rsid w:val="00552D00"/>
    <w:rsid w:val="00552EDB"/>
    <w:rsid w:val="0055392F"/>
    <w:rsid w:val="00553C48"/>
    <w:rsid w:val="00554920"/>
    <w:rsid w:val="00554C55"/>
    <w:rsid w:val="005551E0"/>
    <w:rsid w:val="005559CC"/>
    <w:rsid w:val="00555F6C"/>
    <w:rsid w:val="00556068"/>
    <w:rsid w:val="005568FB"/>
    <w:rsid w:val="00557C25"/>
    <w:rsid w:val="0056015D"/>
    <w:rsid w:val="005604CB"/>
    <w:rsid w:val="00561209"/>
    <w:rsid w:val="005612D1"/>
    <w:rsid w:val="005613D4"/>
    <w:rsid w:val="00561B16"/>
    <w:rsid w:val="00562FDC"/>
    <w:rsid w:val="00563681"/>
    <w:rsid w:val="00563B82"/>
    <w:rsid w:val="00564017"/>
    <w:rsid w:val="00564186"/>
    <w:rsid w:val="0056459E"/>
    <w:rsid w:val="00564EA6"/>
    <w:rsid w:val="005652C4"/>
    <w:rsid w:val="005655E2"/>
    <w:rsid w:val="005657E5"/>
    <w:rsid w:val="00565E84"/>
    <w:rsid w:val="005662AF"/>
    <w:rsid w:val="00566A66"/>
    <w:rsid w:val="00566A94"/>
    <w:rsid w:val="00567317"/>
    <w:rsid w:val="00567444"/>
    <w:rsid w:val="00567E2B"/>
    <w:rsid w:val="00570412"/>
    <w:rsid w:val="005709E8"/>
    <w:rsid w:val="00570B81"/>
    <w:rsid w:val="005713B4"/>
    <w:rsid w:val="00571A6C"/>
    <w:rsid w:val="00571F0A"/>
    <w:rsid w:val="00572489"/>
    <w:rsid w:val="00572BA6"/>
    <w:rsid w:val="00572F7E"/>
    <w:rsid w:val="005735BB"/>
    <w:rsid w:val="00573C90"/>
    <w:rsid w:val="005746B5"/>
    <w:rsid w:val="00574A05"/>
    <w:rsid w:val="00574A5B"/>
    <w:rsid w:val="00575BFF"/>
    <w:rsid w:val="00576485"/>
    <w:rsid w:val="0057683F"/>
    <w:rsid w:val="00576F70"/>
    <w:rsid w:val="00577C3B"/>
    <w:rsid w:val="00577D47"/>
    <w:rsid w:val="00577EC6"/>
    <w:rsid w:val="0058064D"/>
    <w:rsid w:val="005814AC"/>
    <w:rsid w:val="0058156A"/>
    <w:rsid w:val="005818DA"/>
    <w:rsid w:val="00581C35"/>
    <w:rsid w:val="00582750"/>
    <w:rsid w:val="005827C3"/>
    <w:rsid w:val="00582896"/>
    <w:rsid w:val="00582D40"/>
    <w:rsid w:val="00583E0C"/>
    <w:rsid w:val="00583E28"/>
    <w:rsid w:val="00584C34"/>
    <w:rsid w:val="0058586D"/>
    <w:rsid w:val="00585E95"/>
    <w:rsid w:val="005860AC"/>
    <w:rsid w:val="005862E9"/>
    <w:rsid w:val="00587F40"/>
    <w:rsid w:val="00590772"/>
    <w:rsid w:val="0059083C"/>
    <w:rsid w:val="00590AE5"/>
    <w:rsid w:val="00591AC5"/>
    <w:rsid w:val="00591D17"/>
    <w:rsid w:val="0059264F"/>
    <w:rsid w:val="005932C8"/>
    <w:rsid w:val="005937F6"/>
    <w:rsid w:val="0059381E"/>
    <w:rsid w:val="00593984"/>
    <w:rsid w:val="0059421A"/>
    <w:rsid w:val="0059430C"/>
    <w:rsid w:val="00595124"/>
    <w:rsid w:val="00595C4B"/>
    <w:rsid w:val="005966DC"/>
    <w:rsid w:val="005973DC"/>
    <w:rsid w:val="005976E8"/>
    <w:rsid w:val="0059773D"/>
    <w:rsid w:val="00597B27"/>
    <w:rsid w:val="005A053B"/>
    <w:rsid w:val="005A0E9C"/>
    <w:rsid w:val="005A1269"/>
    <w:rsid w:val="005A1980"/>
    <w:rsid w:val="005A1AB2"/>
    <w:rsid w:val="005A26B4"/>
    <w:rsid w:val="005A29D9"/>
    <w:rsid w:val="005A29F2"/>
    <w:rsid w:val="005A2C81"/>
    <w:rsid w:val="005A33C2"/>
    <w:rsid w:val="005A36A7"/>
    <w:rsid w:val="005A4B82"/>
    <w:rsid w:val="005A5CCE"/>
    <w:rsid w:val="005A634C"/>
    <w:rsid w:val="005A69E3"/>
    <w:rsid w:val="005A6D14"/>
    <w:rsid w:val="005A7C6F"/>
    <w:rsid w:val="005A7D1E"/>
    <w:rsid w:val="005A7F38"/>
    <w:rsid w:val="005B0114"/>
    <w:rsid w:val="005B02B2"/>
    <w:rsid w:val="005B1331"/>
    <w:rsid w:val="005B20DE"/>
    <w:rsid w:val="005B21FE"/>
    <w:rsid w:val="005B278B"/>
    <w:rsid w:val="005B39D5"/>
    <w:rsid w:val="005B3FB9"/>
    <w:rsid w:val="005B445F"/>
    <w:rsid w:val="005B49B5"/>
    <w:rsid w:val="005B5D12"/>
    <w:rsid w:val="005B605D"/>
    <w:rsid w:val="005B6571"/>
    <w:rsid w:val="005B6969"/>
    <w:rsid w:val="005B71E6"/>
    <w:rsid w:val="005B78C3"/>
    <w:rsid w:val="005B7FEC"/>
    <w:rsid w:val="005C04A8"/>
    <w:rsid w:val="005C0AC3"/>
    <w:rsid w:val="005C0DCC"/>
    <w:rsid w:val="005C1260"/>
    <w:rsid w:val="005C1CE7"/>
    <w:rsid w:val="005C2157"/>
    <w:rsid w:val="005C2840"/>
    <w:rsid w:val="005C2D5B"/>
    <w:rsid w:val="005C2F29"/>
    <w:rsid w:val="005C31EE"/>
    <w:rsid w:val="005C3A60"/>
    <w:rsid w:val="005C5870"/>
    <w:rsid w:val="005C5B01"/>
    <w:rsid w:val="005C5BD1"/>
    <w:rsid w:val="005C5C0D"/>
    <w:rsid w:val="005C63A7"/>
    <w:rsid w:val="005C6D82"/>
    <w:rsid w:val="005C6DF0"/>
    <w:rsid w:val="005C6FB3"/>
    <w:rsid w:val="005C726B"/>
    <w:rsid w:val="005C7997"/>
    <w:rsid w:val="005C79D5"/>
    <w:rsid w:val="005C7D5D"/>
    <w:rsid w:val="005D014E"/>
    <w:rsid w:val="005D0C58"/>
    <w:rsid w:val="005D0F08"/>
    <w:rsid w:val="005D1058"/>
    <w:rsid w:val="005D11A9"/>
    <w:rsid w:val="005D1751"/>
    <w:rsid w:val="005D1AB1"/>
    <w:rsid w:val="005D1C75"/>
    <w:rsid w:val="005D226C"/>
    <w:rsid w:val="005D3089"/>
    <w:rsid w:val="005D369B"/>
    <w:rsid w:val="005D4670"/>
    <w:rsid w:val="005D46CF"/>
    <w:rsid w:val="005D48A6"/>
    <w:rsid w:val="005D4E05"/>
    <w:rsid w:val="005D5376"/>
    <w:rsid w:val="005D5C5A"/>
    <w:rsid w:val="005D6376"/>
    <w:rsid w:val="005D6490"/>
    <w:rsid w:val="005D6828"/>
    <w:rsid w:val="005D6C17"/>
    <w:rsid w:val="005D7016"/>
    <w:rsid w:val="005D73BC"/>
    <w:rsid w:val="005D76D7"/>
    <w:rsid w:val="005D790E"/>
    <w:rsid w:val="005D79D4"/>
    <w:rsid w:val="005D7CB7"/>
    <w:rsid w:val="005D7CEC"/>
    <w:rsid w:val="005E0279"/>
    <w:rsid w:val="005E05FD"/>
    <w:rsid w:val="005E10FC"/>
    <w:rsid w:val="005E1DA2"/>
    <w:rsid w:val="005E1DB0"/>
    <w:rsid w:val="005E23F9"/>
    <w:rsid w:val="005E265A"/>
    <w:rsid w:val="005E28BC"/>
    <w:rsid w:val="005E40F9"/>
    <w:rsid w:val="005E449C"/>
    <w:rsid w:val="005E46B9"/>
    <w:rsid w:val="005E4A7E"/>
    <w:rsid w:val="005E4B3C"/>
    <w:rsid w:val="005E4D4F"/>
    <w:rsid w:val="005E4DF2"/>
    <w:rsid w:val="005E562A"/>
    <w:rsid w:val="005E5AB2"/>
    <w:rsid w:val="005E677C"/>
    <w:rsid w:val="005E6B9A"/>
    <w:rsid w:val="005E6E8B"/>
    <w:rsid w:val="005E793F"/>
    <w:rsid w:val="005E7A4A"/>
    <w:rsid w:val="005E7DD6"/>
    <w:rsid w:val="005F001B"/>
    <w:rsid w:val="005F0081"/>
    <w:rsid w:val="005F0674"/>
    <w:rsid w:val="005F08C9"/>
    <w:rsid w:val="005F0960"/>
    <w:rsid w:val="005F0EBB"/>
    <w:rsid w:val="005F209C"/>
    <w:rsid w:val="005F228C"/>
    <w:rsid w:val="005F23C8"/>
    <w:rsid w:val="005F2C10"/>
    <w:rsid w:val="005F302E"/>
    <w:rsid w:val="005F33AF"/>
    <w:rsid w:val="005F3616"/>
    <w:rsid w:val="005F3633"/>
    <w:rsid w:val="005F3781"/>
    <w:rsid w:val="005F422D"/>
    <w:rsid w:val="005F4FC5"/>
    <w:rsid w:val="005F5900"/>
    <w:rsid w:val="005F59D9"/>
    <w:rsid w:val="005F6193"/>
    <w:rsid w:val="005F61F0"/>
    <w:rsid w:val="005F655B"/>
    <w:rsid w:val="005F67E6"/>
    <w:rsid w:val="005F76E9"/>
    <w:rsid w:val="005F78DA"/>
    <w:rsid w:val="005F7EA7"/>
    <w:rsid w:val="0060015E"/>
    <w:rsid w:val="00600490"/>
    <w:rsid w:val="0060197B"/>
    <w:rsid w:val="00601B4A"/>
    <w:rsid w:val="00601CC9"/>
    <w:rsid w:val="00601FAA"/>
    <w:rsid w:val="006027AD"/>
    <w:rsid w:val="0060388B"/>
    <w:rsid w:val="00603FD0"/>
    <w:rsid w:val="00604B46"/>
    <w:rsid w:val="00605104"/>
    <w:rsid w:val="00605ADE"/>
    <w:rsid w:val="006063B0"/>
    <w:rsid w:val="00606773"/>
    <w:rsid w:val="006075EC"/>
    <w:rsid w:val="00607C58"/>
    <w:rsid w:val="00607DB6"/>
    <w:rsid w:val="00610484"/>
    <w:rsid w:val="00610E28"/>
    <w:rsid w:val="0061103D"/>
    <w:rsid w:val="00611B09"/>
    <w:rsid w:val="0061220A"/>
    <w:rsid w:val="00612490"/>
    <w:rsid w:val="00612D1B"/>
    <w:rsid w:val="00612F08"/>
    <w:rsid w:val="00613116"/>
    <w:rsid w:val="00613159"/>
    <w:rsid w:val="00613572"/>
    <w:rsid w:val="00613644"/>
    <w:rsid w:val="00613B3A"/>
    <w:rsid w:val="00613BB4"/>
    <w:rsid w:val="00613CCC"/>
    <w:rsid w:val="00613EB9"/>
    <w:rsid w:val="0061438B"/>
    <w:rsid w:val="006144B9"/>
    <w:rsid w:val="006154A8"/>
    <w:rsid w:val="00615629"/>
    <w:rsid w:val="00615BE6"/>
    <w:rsid w:val="00615D97"/>
    <w:rsid w:val="00616195"/>
    <w:rsid w:val="00616303"/>
    <w:rsid w:val="00616B63"/>
    <w:rsid w:val="00617E84"/>
    <w:rsid w:val="00617F9A"/>
    <w:rsid w:val="00621341"/>
    <w:rsid w:val="006216B3"/>
    <w:rsid w:val="00621EDE"/>
    <w:rsid w:val="006224D6"/>
    <w:rsid w:val="0062258D"/>
    <w:rsid w:val="0062263E"/>
    <w:rsid w:val="00622C4D"/>
    <w:rsid w:val="006235DC"/>
    <w:rsid w:val="006238AD"/>
    <w:rsid w:val="00623FAF"/>
    <w:rsid w:val="00624048"/>
    <w:rsid w:val="00624354"/>
    <w:rsid w:val="006244E5"/>
    <w:rsid w:val="00624FCE"/>
    <w:rsid w:val="0062502A"/>
    <w:rsid w:val="00625F91"/>
    <w:rsid w:val="006268B8"/>
    <w:rsid w:val="006278F1"/>
    <w:rsid w:val="006306FA"/>
    <w:rsid w:val="0063095D"/>
    <w:rsid w:val="00631824"/>
    <w:rsid w:val="00632757"/>
    <w:rsid w:val="006329B7"/>
    <w:rsid w:val="00632E59"/>
    <w:rsid w:val="00632F1F"/>
    <w:rsid w:val="00633026"/>
    <w:rsid w:val="006330D3"/>
    <w:rsid w:val="0063435C"/>
    <w:rsid w:val="006344DD"/>
    <w:rsid w:val="0063473C"/>
    <w:rsid w:val="00634F40"/>
    <w:rsid w:val="006354DC"/>
    <w:rsid w:val="0063574E"/>
    <w:rsid w:val="00635AB9"/>
    <w:rsid w:val="00635E0B"/>
    <w:rsid w:val="006366B6"/>
    <w:rsid w:val="006369B8"/>
    <w:rsid w:val="00640010"/>
    <w:rsid w:val="00640272"/>
    <w:rsid w:val="006409FC"/>
    <w:rsid w:val="0064130B"/>
    <w:rsid w:val="0064146B"/>
    <w:rsid w:val="00641A63"/>
    <w:rsid w:val="0064201F"/>
    <w:rsid w:val="00642055"/>
    <w:rsid w:val="00642238"/>
    <w:rsid w:val="006437C6"/>
    <w:rsid w:val="00643AAB"/>
    <w:rsid w:val="00643FDB"/>
    <w:rsid w:val="0064439C"/>
    <w:rsid w:val="00644664"/>
    <w:rsid w:val="0064481F"/>
    <w:rsid w:val="00644B01"/>
    <w:rsid w:val="00646082"/>
    <w:rsid w:val="00646281"/>
    <w:rsid w:val="006462C1"/>
    <w:rsid w:val="00646D7F"/>
    <w:rsid w:val="00646D8F"/>
    <w:rsid w:val="00647E92"/>
    <w:rsid w:val="00650464"/>
    <w:rsid w:val="00650CF6"/>
    <w:rsid w:val="00651D13"/>
    <w:rsid w:val="0065267B"/>
    <w:rsid w:val="0065339E"/>
    <w:rsid w:val="006539B5"/>
    <w:rsid w:val="00654609"/>
    <w:rsid w:val="006564C5"/>
    <w:rsid w:val="00656500"/>
    <w:rsid w:val="00656C32"/>
    <w:rsid w:val="00657EEB"/>
    <w:rsid w:val="00657F36"/>
    <w:rsid w:val="00657FBA"/>
    <w:rsid w:val="0066179C"/>
    <w:rsid w:val="0066251F"/>
    <w:rsid w:val="0066271E"/>
    <w:rsid w:val="00663186"/>
    <w:rsid w:val="00663774"/>
    <w:rsid w:val="006643BD"/>
    <w:rsid w:val="00665688"/>
    <w:rsid w:val="00665A84"/>
    <w:rsid w:val="00665E8C"/>
    <w:rsid w:val="006664D5"/>
    <w:rsid w:val="00666995"/>
    <w:rsid w:val="00666FB8"/>
    <w:rsid w:val="0066757F"/>
    <w:rsid w:val="00667B00"/>
    <w:rsid w:val="006701F5"/>
    <w:rsid w:val="006705D5"/>
    <w:rsid w:val="00670610"/>
    <w:rsid w:val="00670D34"/>
    <w:rsid w:val="006715CB"/>
    <w:rsid w:val="00671CE1"/>
    <w:rsid w:val="00671D64"/>
    <w:rsid w:val="0067211F"/>
    <w:rsid w:val="006724E3"/>
    <w:rsid w:val="00672614"/>
    <w:rsid w:val="0067289A"/>
    <w:rsid w:val="00672D14"/>
    <w:rsid w:val="00673CFE"/>
    <w:rsid w:val="00673FF0"/>
    <w:rsid w:val="006741E3"/>
    <w:rsid w:val="00674901"/>
    <w:rsid w:val="00674CCA"/>
    <w:rsid w:val="00674EEF"/>
    <w:rsid w:val="00675A09"/>
    <w:rsid w:val="00675D78"/>
    <w:rsid w:val="00676358"/>
    <w:rsid w:val="00676A96"/>
    <w:rsid w:val="006775B8"/>
    <w:rsid w:val="00677855"/>
    <w:rsid w:val="006778D3"/>
    <w:rsid w:val="00677D95"/>
    <w:rsid w:val="00680EF2"/>
    <w:rsid w:val="00681049"/>
    <w:rsid w:val="006810AB"/>
    <w:rsid w:val="00681B6C"/>
    <w:rsid w:val="00682235"/>
    <w:rsid w:val="0068264E"/>
    <w:rsid w:val="00682F7D"/>
    <w:rsid w:val="006833A7"/>
    <w:rsid w:val="006839CA"/>
    <w:rsid w:val="00683FA9"/>
    <w:rsid w:val="00684117"/>
    <w:rsid w:val="00684304"/>
    <w:rsid w:val="006843C3"/>
    <w:rsid w:val="006843E6"/>
    <w:rsid w:val="0068551B"/>
    <w:rsid w:val="00685811"/>
    <w:rsid w:val="00685A96"/>
    <w:rsid w:val="00687D5D"/>
    <w:rsid w:val="00690215"/>
    <w:rsid w:val="0069040F"/>
    <w:rsid w:val="00690610"/>
    <w:rsid w:val="00690B18"/>
    <w:rsid w:val="00690BC1"/>
    <w:rsid w:val="00690DD1"/>
    <w:rsid w:val="00691090"/>
    <w:rsid w:val="0069143F"/>
    <w:rsid w:val="00691976"/>
    <w:rsid w:val="00691BB7"/>
    <w:rsid w:val="0069254C"/>
    <w:rsid w:val="0069298B"/>
    <w:rsid w:val="00692A94"/>
    <w:rsid w:val="00692CBA"/>
    <w:rsid w:val="006934FB"/>
    <w:rsid w:val="00693BB1"/>
    <w:rsid w:val="00694E7F"/>
    <w:rsid w:val="00695B05"/>
    <w:rsid w:val="00696865"/>
    <w:rsid w:val="0069689F"/>
    <w:rsid w:val="0069690B"/>
    <w:rsid w:val="00696998"/>
    <w:rsid w:val="00696E20"/>
    <w:rsid w:val="0069731E"/>
    <w:rsid w:val="0069739A"/>
    <w:rsid w:val="00697448"/>
    <w:rsid w:val="006974E6"/>
    <w:rsid w:val="006976A3"/>
    <w:rsid w:val="006A017A"/>
    <w:rsid w:val="006A0579"/>
    <w:rsid w:val="006A1020"/>
    <w:rsid w:val="006A1430"/>
    <w:rsid w:val="006A232A"/>
    <w:rsid w:val="006A27C6"/>
    <w:rsid w:val="006A2ACA"/>
    <w:rsid w:val="006A2C65"/>
    <w:rsid w:val="006A32A2"/>
    <w:rsid w:val="006A36B1"/>
    <w:rsid w:val="006A3CAE"/>
    <w:rsid w:val="006A3D37"/>
    <w:rsid w:val="006A3DDC"/>
    <w:rsid w:val="006A402E"/>
    <w:rsid w:val="006A40E8"/>
    <w:rsid w:val="006A41EE"/>
    <w:rsid w:val="006A458C"/>
    <w:rsid w:val="006A4A37"/>
    <w:rsid w:val="006A4B39"/>
    <w:rsid w:val="006A4DBC"/>
    <w:rsid w:val="006A4DE9"/>
    <w:rsid w:val="006A69FD"/>
    <w:rsid w:val="006A6C48"/>
    <w:rsid w:val="006A6DF0"/>
    <w:rsid w:val="006A6FAB"/>
    <w:rsid w:val="006A770B"/>
    <w:rsid w:val="006A7B74"/>
    <w:rsid w:val="006A7EEC"/>
    <w:rsid w:val="006B02B8"/>
    <w:rsid w:val="006B02C4"/>
    <w:rsid w:val="006B043A"/>
    <w:rsid w:val="006B0C20"/>
    <w:rsid w:val="006B0DAC"/>
    <w:rsid w:val="006B134E"/>
    <w:rsid w:val="006B1F22"/>
    <w:rsid w:val="006B1F2F"/>
    <w:rsid w:val="006B3143"/>
    <w:rsid w:val="006B3A95"/>
    <w:rsid w:val="006B3E35"/>
    <w:rsid w:val="006B4823"/>
    <w:rsid w:val="006B48E8"/>
    <w:rsid w:val="006B4DAA"/>
    <w:rsid w:val="006B5580"/>
    <w:rsid w:val="006B5909"/>
    <w:rsid w:val="006B5FC3"/>
    <w:rsid w:val="006B75D9"/>
    <w:rsid w:val="006B7A07"/>
    <w:rsid w:val="006C02F9"/>
    <w:rsid w:val="006C042F"/>
    <w:rsid w:val="006C099F"/>
    <w:rsid w:val="006C0A54"/>
    <w:rsid w:val="006C0EEA"/>
    <w:rsid w:val="006C1208"/>
    <w:rsid w:val="006C126C"/>
    <w:rsid w:val="006C19D3"/>
    <w:rsid w:val="006C2781"/>
    <w:rsid w:val="006C3003"/>
    <w:rsid w:val="006C3572"/>
    <w:rsid w:val="006C383E"/>
    <w:rsid w:val="006C46C5"/>
    <w:rsid w:val="006C47AE"/>
    <w:rsid w:val="006C4817"/>
    <w:rsid w:val="006C4E18"/>
    <w:rsid w:val="006C521E"/>
    <w:rsid w:val="006C567C"/>
    <w:rsid w:val="006C5D47"/>
    <w:rsid w:val="006C6B38"/>
    <w:rsid w:val="006C6C32"/>
    <w:rsid w:val="006C6EAB"/>
    <w:rsid w:val="006C70F0"/>
    <w:rsid w:val="006C710D"/>
    <w:rsid w:val="006C7993"/>
    <w:rsid w:val="006D11D4"/>
    <w:rsid w:val="006D1207"/>
    <w:rsid w:val="006D1BD4"/>
    <w:rsid w:val="006D1EA5"/>
    <w:rsid w:val="006D2761"/>
    <w:rsid w:val="006D2839"/>
    <w:rsid w:val="006D2DA1"/>
    <w:rsid w:val="006D2EFC"/>
    <w:rsid w:val="006D3AE5"/>
    <w:rsid w:val="006D46F9"/>
    <w:rsid w:val="006D472F"/>
    <w:rsid w:val="006D4BBE"/>
    <w:rsid w:val="006D5301"/>
    <w:rsid w:val="006D5914"/>
    <w:rsid w:val="006D6005"/>
    <w:rsid w:val="006D6044"/>
    <w:rsid w:val="006D6502"/>
    <w:rsid w:val="006D66A9"/>
    <w:rsid w:val="006D6B03"/>
    <w:rsid w:val="006D7240"/>
    <w:rsid w:val="006D76F6"/>
    <w:rsid w:val="006D7852"/>
    <w:rsid w:val="006D7CB4"/>
    <w:rsid w:val="006D7DED"/>
    <w:rsid w:val="006E0EE1"/>
    <w:rsid w:val="006E17B6"/>
    <w:rsid w:val="006E1ED5"/>
    <w:rsid w:val="006E2754"/>
    <w:rsid w:val="006E2819"/>
    <w:rsid w:val="006E2F3F"/>
    <w:rsid w:val="006E3908"/>
    <w:rsid w:val="006E3C16"/>
    <w:rsid w:val="006E4A64"/>
    <w:rsid w:val="006E4CC6"/>
    <w:rsid w:val="006E4D24"/>
    <w:rsid w:val="006E5A15"/>
    <w:rsid w:val="006E6278"/>
    <w:rsid w:val="006E64AD"/>
    <w:rsid w:val="006E6A16"/>
    <w:rsid w:val="006E6DBE"/>
    <w:rsid w:val="006E6E00"/>
    <w:rsid w:val="006E7347"/>
    <w:rsid w:val="006E7FD6"/>
    <w:rsid w:val="006F0412"/>
    <w:rsid w:val="006F0544"/>
    <w:rsid w:val="006F0930"/>
    <w:rsid w:val="006F0EB6"/>
    <w:rsid w:val="006F0F5C"/>
    <w:rsid w:val="006F2BEF"/>
    <w:rsid w:val="006F2E66"/>
    <w:rsid w:val="006F34AE"/>
    <w:rsid w:val="006F383F"/>
    <w:rsid w:val="006F393D"/>
    <w:rsid w:val="006F3F77"/>
    <w:rsid w:val="006F4568"/>
    <w:rsid w:val="006F46D4"/>
    <w:rsid w:val="006F4C4E"/>
    <w:rsid w:val="006F4C5E"/>
    <w:rsid w:val="006F4D8E"/>
    <w:rsid w:val="006F4E95"/>
    <w:rsid w:val="006F5DD0"/>
    <w:rsid w:val="006F66BD"/>
    <w:rsid w:val="006F7205"/>
    <w:rsid w:val="007009DC"/>
    <w:rsid w:val="00700A34"/>
    <w:rsid w:val="00700ABA"/>
    <w:rsid w:val="00702653"/>
    <w:rsid w:val="00702A68"/>
    <w:rsid w:val="00702CCB"/>
    <w:rsid w:val="00703CCB"/>
    <w:rsid w:val="00704663"/>
    <w:rsid w:val="00705701"/>
    <w:rsid w:val="00705E19"/>
    <w:rsid w:val="00705F89"/>
    <w:rsid w:val="007067FE"/>
    <w:rsid w:val="00706881"/>
    <w:rsid w:val="00706BBF"/>
    <w:rsid w:val="00706F10"/>
    <w:rsid w:val="0070702E"/>
    <w:rsid w:val="0070733E"/>
    <w:rsid w:val="00707393"/>
    <w:rsid w:val="00707461"/>
    <w:rsid w:val="0070757C"/>
    <w:rsid w:val="007077AE"/>
    <w:rsid w:val="007078F9"/>
    <w:rsid w:val="00707945"/>
    <w:rsid w:val="00707ADB"/>
    <w:rsid w:val="00707B4D"/>
    <w:rsid w:val="00707C77"/>
    <w:rsid w:val="00707CD2"/>
    <w:rsid w:val="00710279"/>
    <w:rsid w:val="007105D8"/>
    <w:rsid w:val="00710703"/>
    <w:rsid w:val="0071195E"/>
    <w:rsid w:val="00711A8A"/>
    <w:rsid w:val="00711ADF"/>
    <w:rsid w:val="00711C35"/>
    <w:rsid w:val="00711F58"/>
    <w:rsid w:val="00712081"/>
    <w:rsid w:val="007125E0"/>
    <w:rsid w:val="00712667"/>
    <w:rsid w:val="00713FD9"/>
    <w:rsid w:val="0071432E"/>
    <w:rsid w:val="00714C00"/>
    <w:rsid w:val="00714EF6"/>
    <w:rsid w:val="007150F0"/>
    <w:rsid w:val="0071544D"/>
    <w:rsid w:val="007165E0"/>
    <w:rsid w:val="00716634"/>
    <w:rsid w:val="00716E89"/>
    <w:rsid w:val="007176C3"/>
    <w:rsid w:val="007176C4"/>
    <w:rsid w:val="00717A94"/>
    <w:rsid w:val="00717D60"/>
    <w:rsid w:val="007201AD"/>
    <w:rsid w:val="007209F3"/>
    <w:rsid w:val="00720CBB"/>
    <w:rsid w:val="007215C0"/>
    <w:rsid w:val="007215E0"/>
    <w:rsid w:val="007217E9"/>
    <w:rsid w:val="00721A84"/>
    <w:rsid w:val="00721A8F"/>
    <w:rsid w:val="00721E49"/>
    <w:rsid w:val="007221D0"/>
    <w:rsid w:val="0072262E"/>
    <w:rsid w:val="00722AC2"/>
    <w:rsid w:val="00722D02"/>
    <w:rsid w:val="00722F8D"/>
    <w:rsid w:val="00723554"/>
    <w:rsid w:val="00723958"/>
    <w:rsid w:val="007251EE"/>
    <w:rsid w:val="00725A0B"/>
    <w:rsid w:val="00725CA8"/>
    <w:rsid w:val="00725CCE"/>
    <w:rsid w:val="00725EC2"/>
    <w:rsid w:val="007266D9"/>
    <w:rsid w:val="00726835"/>
    <w:rsid w:val="00726AC2"/>
    <w:rsid w:val="00726CD5"/>
    <w:rsid w:val="00726FFB"/>
    <w:rsid w:val="007270FD"/>
    <w:rsid w:val="0073052E"/>
    <w:rsid w:val="00730B98"/>
    <w:rsid w:val="00730E92"/>
    <w:rsid w:val="00731633"/>
    <w:rsid w:val="00731985"/>
    <w:rsid w:val="0073204E"/>
    <w:rsid w:val="00732258"/>
    <w:rsid w:val="00732829"/>
    <w:rsid w:val="007328E4"/>
    <w:rsid w:val="00732F8F"/>
    <w:rsid w:val="007332BC"/>
    <w:rsid w:val="00733375"/>
    <w:rsid w:val="00733499"/>
    <w:rsid w:val="007335FF"/>
    <w:rsid w:val="0073399F"/>
    <w:rsid w:val="00733A30"/>
    <w:rsid w:val="00734562"/>
    <w:rsid w:val="00734C2F"/>
    <w:rsid w:val="00734DB5"/>
    <w:rsid w:val="00735A00"/>
    <w:rsid w:val="007361B6"/>
    <w:rsid w:val="0073625E"/>
    <w:rsid w:val="007362CE"/>
    <w:rsid w:val="00737228"/>
    <w:rsid w:val="00737328"/>
    <w:rsid w:val="007375A8"/>
    <w:rsid w:val="00737642"/>
    <w:rsid w:val="00737E47"/>
    <w:rsid w:val="007401D0"/>
    <w:rsid w:val="00740289"/>
    <w:rsid w:val="007403DF"/>
    <w:rsid w:val="007409A7"/>
    <w:rsid w:val="00740DBF"/>
    <w:rsid w:val="00740DC9"/>
    <w:rsid w:val="007413D8"/>
    <w:rsid w:val="00741E7E"/>
    <w:rsid w:val="00742133"/>
    <w:rsid w:val="007423CE"/>
    <w:rsid w:val="007424F3"/>
    <w:rsid w:val="0074252D"/>
    <w:rsid w:val="00742D21"/>
    <w:rsid w:val="00743A5D"/>
    <w:rsid w:val="00743B68"/>
    <w:rsid w:val="007445FE"/>
    <w:rsid w:val="00744BDC"/>
    <w:rsid w:val="00744D86"/>
    <w:rsid w:val="00744FCE"/>
    <w:rsid w:val="00745267"/>
    <w:rsid w:val="0074636F"/>
    <w:rsid w:val="00746445"/>
    <w:rsid w:val="00747628"/>
    <w:rsid w:val="00747CA5"/>
    <w:rsid w:val="007507EF"/>
    <w:rsid w:val="00750B8E"/>
    <w:rsid w:val="00751381"/>
    <w:rsid w:val="00751430"/>
    <w:rsid w:val="007516E8"/>
    <w:rsid w:val="007518AE"/>
    <w:rsid w:val="00751AFC"/>
    <w:rsid w:val="00751CC7"/>
    <w:rsid w:val="00751EC7"/>
    <w:rsid w:val="00751F7B"/>
    <w:rsid w:val="007522D2"/>
    <w:rsid w:val="00752339"/>
    <w:rsid w:val="00752C29"/>
    <w:rsid w:val="00753547"/>
    <w:rsid w:val="00753924"/>
    <w:rsid w:val="00753AFC"/>
    <w:rsid w:val="00754699"/>
    <w:rsid w:val="00754ADF"/>
    <w:rsid w:val="00754C4F"/>
    <w:rsid w:val="00754E09"/>
    <w:rsid w:val="0075541A"/>
    <w:rsid w:val="00755496"/>
    <w:rsid w:val="0075550E"/>
    <w:rsid w:val="007566A7"/>
    <w:rsid w:val="00756755"/>
    <w:rsid w:val="00757168"/>
    <w:rsid w:val="007573CC"/>
    <w:rsid w:val="00757494"/>
    <w:rsid w:val="0076013E"/>
    <w:rsid w:val="00761049"/>
    <w:rsid w:val="007618B3"/>
    <w:rsid w:val="00762063"/>
    <w:rsid w:val="00762143"/>
    <w:rsid w:val="00762A9C"/>
    <w:rsid w:val="007632E5"/>
    <w:rsid w:val="0076337D"/>
    <w:rsid w:val="007637F1"/>
    <w:rsid w:val="00763867"/>
    <w:rsid w:val="00763E75"/>
    <w:rsid w:val="007641DF"/>
    <w:rsid w:val="00764794"/>
    <w:rsid w:val="0076494E"/>
    <w:rsid w:val="00764F2A"/>
    <w:rsid w:val="00766784"/>
    <w:rsid w:val="00766D69"/>
    <w:rsid w:val="0076702C"/>
    <w:rsid w:val="00767C2D"/>
    <w:rsid w:val="00770191"/>
    <w:rsid w:val="0077042B"/>
    <w:rsid w:val="00770AE8"/>
    <w:rsid w:val="00770BA8"/>
    <w:rsid w:val="007711E6"/>
    <w:rsid w:val="007712FD"/>
    <w:rsid w:val="007716B1"/>
    <w:rsid w:val="00771DB3"/>
    <w:rsid w:val="00772282"/>
    <w:rsid w:val="00772B23"/>
    <w:rsid w:val="00772F47"/>
    <w:rsid w:val="00773197"/>
    <w:rsid w:val="007737E5"/>
    <w:rsid w:val="00773BB7"/>
    <w:rsid w:val="00773BC3"/>
    <w:rsid w:val="00773C34"/>
    <w:rsid w:val="0077472C"/>
    <w:rsid w:val="00774C32"/>
    <w:rsid w:val="00774EA6"/>
    <w:rsid w:val="007756EC"/>
    <w:rsid w:val="0077598A"/>
    <w:rsid w:val="00775BE0"/>
    <w:rsid w:val="0077637C"/>
    <w:rsid w:val="00776D9A"/>
    <w:rsid w:val="00776F24"/>
    <w:rsid w:val="0077738A"/>
    <w:rsid w:val="007800AE"/>
    <w:rsid w:val="007809B4"/>
    <w:rsid w:val="00781005"/>
    <w:rsid w:val="00781456"/>
    <w:rsid w:val="0078168B"/>
    <w:rsid w:val="00781725"/>
    <w:rsid w:val="00781893"/>
    <w:rsid w:val="00782977"/>
    <w:rsid w:val="00782A5A"/>
    <w:rsid w:val="00782E3A"/>
    <w:rsid w:val="0078312F"/>
    <w:rsid w:val="00783257"/>
    <w:rsid w:val="00783843"/>
    <w:rsid w:val="007838A4"/>
    <w:rsid w:val="00783A05"/>
    <w:rsid w:val="00783B13"/>
    <w:rsid w:val="007842C4"/>
    <w:rsid w:val="0078436F"/>
    <w:rsid w:val="00784D94"/>
    <w:rsid w:val="00785046"/>
    <w:rsid w:val="007851C9"/>
    <w:rsid w:val="00785598"/>
    <w:rsid w:val="007858BB"/>
    <w:rsid w:val="00785A01"/>
    <w:rsid w:val="00785BEA"/>
    <w:rsid w:val="00785C73"/>
    <w:rsid w:val="00785E5B"/>
    <w:rsid w:val="007860B6"/>
    <w:rsid w:val="00786811"/>
    <w:rsid w:val="0078683E"/>
    <w:rsid w:val="00786A06"/>
    <w:rsid w:val="00787088"/>
    <w:rsid w:val="007877CE"/>
    <w:rsid w:val="00787871"/>
    <w:rsid w:val="007879EB"/>
    <w:rsid w:val="00787D7B"/>
    <w:rsid w:val="007900C4"/>
    <w:rsid w:val="0079048C"/>
    <w:rsid w:val="007907B8"/>
    <w:rsid w:val="00790CC3"/>
    <w:rsid w:val="00790DB8"/>
    <w:rsid w:val="00790E06"/>
    <w:rsid w:val="007912AF"/>
    <w:rsid w:val="007912D6"/>
    <w:rsid w:val="00791654"/>
    <w:rsid w:val="0079183D"/>
    <w:rsid w:val="00791986"/>
    <w:rsid w:val="00791C57"/>
    <w:rsid w:val="00791E6F"/>
    <w:rsid w:val="00792449"/>
    <w:rsid w:val="0079316E"/>
    <w:rsid w:val="00793959"/>
    <w:rsid w:val="00793ADF"/>
    <w:rsid w:val="00793B8D"/>
    <w:rsid w:val="00793C7A"/>
    <w:rsid w:val="00793E33"/>
    <w:rsid w:val="00793F24"/>
    <w:rsid w:val="00795428"/>
    <w:rsid w:val="007955E4"/>
    <w:rsid w:val="00795F28"/>
    <w:rsid w:val="00795F9E"/>
    <w:rsid w:val="0079605A"/>
    <w:rsid w:val="007968EF"/>
    <w:rsid w:val="0079694A"/>
    <w:rsid w:val="00797572"/>
    <w:rsid w:val="007979C8"/>
    <w:rsid w:val="007979DF"/>
    <w:rsid w:val="00797AD1"/>
    <w:rsid w:val="00797B49"/>
    <w:rsid w:val="00797F83"/>
    <w:rsid w:val="007A0151"/>
    <w:rsid w:val="007A0450"/>
    <w:rsid w:val="007A0EBA"/>
    <w:rsid w:val="007A0FDF"/>
    <w:rsid w:val="007A132D"/>
    <w:rsid w:val="007A1695"/>
    <w:rsid w:val="007A1708"/>
    <w:rsid w:val="007A2C0C"/>
    <w:rsid w:val="007A2FDA"/>
    <w:rsid w:val="007A31EB"/>
    <w:rsid w:val="007A31EE"/>
    <w:rsid w:val="007A3633"/>
    <w:rsid w:val="007A3E80"/>
    <w:rsid w:val="007A42A5"/>
    <w:rsid w:val="007A4371"/>
    <w:rsid w:val="007A571E"/>
    <w:rsid w:val="007A5729"/>
    <w:rsid w:val="007A58BE"/>
    <w:rsid w:val="007A58E4"/>
    <w:rsid w:val="007A592A"/>
    <w:rsid w:val="007A5D5E"/>
    <w:rsid w:val="007A6135"/>
    <w:rsid w:val="007A6FCE"/>
    <w:rsid w:val="007A70F7"/>
    <w:rsid w:val="007B06E7"/>
    <w:rsid w:val="007B085A"/>
    <w:rsid w:val="007B0A6D"/>
    <w:rsid w:val="007B1576"/>
    <w:rsid w:val="007B1D42"/>
    <w:rsid w:val="007B1F16"/>
    <w:rsid w:val="007B1F23"/>
    <w:rsid w:val="007B2021"/>
    <w:rsid w:val="007B2A44"/>
    <w:rsid w:val="007B2ECC"/>
    <w:rsid w:val="007B3378"/>
    <w:rsid w:val="007B340F"/>
    <w:rsid w:val="007B4417"/>
    <w:rsid w:val="007B4B1B"/>
    <w:rsid w:val="007B4FB7"/>
    <w:rsid w:val="007B50B9"/>
    <w:rsid w:val="007B5469"/>
    <w:rsid w:val="007B5FD9"/>
    <w:rsid w:val="007B63AA"/>
    <w:rsid w:val="007B67AC"/>
    <w:rsid w:val="007B6816"/>
    <w:rsid w:val="007B71C3"/>
    <w:rsid w:val="007B7D31"/>
    <w:rsid w:val="007B7ED9"/>
    <w:rsid w:val="007B7FCE"/>
    <w:rsid w:val="007C0D39"/>
    <w:rsid w:val="007C0E42"/>
    <w:rsid w:val="007C107C"/>
    <w:rsid w:val="007C1086"/>
    <w:rsid w:val="007C2972"/>
    <w:rsid w:val="007C2AE0"/>
    <w:rsid w:val="007C4197"/>
    <w:rsid w:val="007C449F"/>
    <w:rsid w:val="007C4A64"/>
    <w:rsid w:val="007C52C2"/>
    <w:rsid w:val="007C5E11"/>
    <w:rsid w:val="007C5FF9"/>
    <w:rsid w:val="007C60B3"/>
    <w:rsid w:val="007C641D"/>
    <w:rsid w:val="007C71BB"/>
    <w:rsid w:val="007C7427"/>
    <w:rsid w:val="007C75CA"/>
    <w:rsid w:val="007C75FB"/>
    <w:rsid w:val="007C78F4"/>
    <w:rsid w:val="007D0201"/>
    <w:rsid w:val="007D0A95"/>
    <w:rsid w:val="007D1079"/>
    <w:rsid w:val="007D13D5"/>
    <w:rsid w:val="007D154A"/>
    <w:rsid w:val="007D18D3"/>
    <w:rsid w:val="007D1B00"/>
    <w:rsid w:val="007D2CDB"/>
    <w:rsid w:val="007D3431"/>
    <w:rsid w:val="007D3893"/>
    <w:rsid w:val="007D3C8C"/>
    <w:rsid w:val="007D4832"/>
    <w:rsid w:val="007D4A0E"/>
    <w:rsid w:val="007D528B"/>
    <w:rsid w:val="007D534C"/>
    <w:rsid w:val="007D5655"/>
    <w:rsid w:val="007D572B"/>
    <w:rsid w:val="007D5ACB"/>
    <w:rsid w:val="007D64B6"/>
    <w:rsid w:val="007D669C"/>
    <w:rsid w:val="007E00BC"/>
    <w:rsid w:val="007E081E"/>
    <w:rsid w:val="007E0960"/>
    <w:rsid w:val="007E182C"/>
    <w:rsid w:val="007E1CAD"/>
    <w:rsid w:val="007E21DF"/>
    <w:rsid w:val="007E24E4"/>
    <w:rsid w:val="007E2D9D"/>
    <w:rsid w:val="007E3FF2"/>
    <w:rsid w:val="007E49AA"/>
    <w:rsid w:val="007E5142"/>
    <w:rsid w:val="007E5287"/>
    <w:rsid w:val="007E58DA"/>
    <w:rsid w:val="007E605A"/>
    <w:rsid w:val="007E670A"/>
    <w:rsid w:val="007E69CC"/>
    <w:rsid w:val="007E6FB0"/>
    <w:rsid w:val="007E772A"/>
    <w:rsid w:val="007E77D5"/>
    <w:rsid w:val="007F0B8A"/>
    <w:rsid w:val="007F0D82"/>
    <w:rsid w:val="007F0DCB"/>
    <w:rsid w:val="007F1DFA"/>
    <w:rsid w:val="007F1E68"/>
    <w:rsid w:val="007F20F1"/>
    <w:rsid w:val="007F2A61"/>
    <w:rsid w:val="007F2AC2"/>
    <w:rsid w:val="007F2B38"/>
    <w:rsid w:val="007F373F"/>
    <w:rsid w:val="007F4428"/>
    <w:rsid w:val="007F475E"/>
    <w:rsid w:val="007F4A10"/>
    <w:rsid w:val="007F5299"/>
    <w:rsid w:val="007F536A"/>
    <w:rsid w:val="007F53F7"/>
    <w:rsid w:val="007F5882"/>
    <w:rsid w:val="007F5DAF"/>
    <w:rsid w:val="007F5E7F"/>
    <w:rsid w:val="007F70CC"/>
    <w:rsid w:val="007F76F3"/>
    <w:rsid w:val="007F79FA"/>
    <w:rsid w:val="007F7AE1"/>
    <w:rsid w:val="007F7B61"/>
    <w:rsid w:val="007F7F32"/>
    <w:rsid w:val="008000DF"/>
    <w:rsid w:val="0080026A"/>
    <w:rsid w:val="0080041F"/>
    <w:rsid w:val="00800693"/>
    <w:rsid w:val="00800C04"/>
    <w:rsid w:val="00800E2F"/>
    <w:rsid w:val="00801464"/>
    <w:rsid w:val="00801C7D"/>
    <w:rsid w:val="00802E9A"/>
    <w:rsid w:val="00802F6F"/>
    <w:rsid w:val="00803142"/>
    <w:rsid w:val="008033A3"/>
    <w:rsid w:val="00804551"/>
    <w:rsid w:val="0080458C"/>
    <w:rsid w:val="008052C1"/>
    <w:rsid w:val="008055E4"/>
    <w:rsid w:val="008056F6"/>
    <w:rsid w:val="00805B03"/>
    <w:rsid w:val="00806E7E"/>
    <w:rsid w:val="00806F8C"/>
    <w:rsid w:val="00807082"/>
    <w:rsid w:val="00807E74"/>
    <w:rsid w:val="00810327"/>
    <w:rsid w:val="008103FE"/>
    <w:rsid w:val="00811981"/>
    <w:rsid w:val="0081245E"/>
    <w:rsid w:val="00812CCD"/>
    <w:rsid w:val="008136AC"/>
    <w:rsid w:val="00813D73"/>
    <w:rsid w:val="0081402F"/>
    <w:rsid w:val="00814809"/>
    <w:rsid w:val="00815B7C"/>
    <w:rsid w:val="00815F51"/>
    <w:rsid w:val="008172EF"/>
    <w:rsid w:val="00820C4B"/>
    <w:rsid w:val="00821258"/>
    <w:rsid w:val="008213C4"/>
    <w:rsid w:val="00821598"/>
    <w:rsid w:val="008218D6"/>
    <w:rsid w:val="0082192E"/>
    <w:rsid w:val="00821AE8"/>
    <w:rsid w:val="0082206B"/>
    <w:rsid w:val="008224A6"/>
    <w:rsid w:val="008226C1"/>
    <w:rsid w:val="00822BA2"/>
    <w:rsid w:val="00822C5E"/>
    <w:rsid w:val="00822C6A"/>
    <w:rsid w:val="00823B47"/>
    <w:rsid w:val="00823BAB"/>
    <w:rsid w:val="008252D8"/>
    <w:rsid w:val="008256AF"/>
    <w:rsid w:val="00825910"/>
    <w:rsid w:val="00825A01"/>
    <w:rsid w:val="00825F41"/>
    <w:rsid w:val="008273A1"/>
    <w:rsid w:val="008274BB"/>
    <w:rsid w:val="00827850"/>
    <w:rsid w:val="008305AD"/>
    <w:rsid w:val="00830B16"/>
    <w:rsid w:val="00830CDB"/>
    <w:rsid w:val="00830CFF"/>
    <w:rsid w:val="00831092"/>
    <w:rsid w:val="008310F8"/>
    <w:rsid w:val="0083124F"/>
    <w:rsid w:val="008318AB"/>
    <w:rsid w:val="00831CA8"/>
    <w:rsid w:val="008320DE"/>
    <w:rsid w:val="008334BF"/>
    <w:rsid w:val="00833B16"/>
    <w:rsid w:val="00833B95"/>
    <w:rsid w:val="00834754"/>
    <w:rsid w:val="00834A3B"/>
    <w:rsid w:val="00834BB7"/>
    <w:rsid w:val="008357A4"/>
    <w:rsid w:val="00835F8C"/>
    <w:rsid w:val="00837072"/>
    <w:rsid w:val="00837202"/>
    <w:rsid w:val="0083744C"/>
    <w:rsid w:val="008405E8"/>
    <w:rsid w:val="00841180"/>
    <w:rsid w:val="0084204A"/>
    <w:rsid w:val="008423B1"/>
    <w:rsid w:val="0084245D"/>
    <w:rsid w:val="00842C2E"/>
    <w:rsid w:val="00842F28"/>
    <w:rsid w:val="008433EC"/>
    <w:rsid w:val="008435C8"/>
    <w:rsid w:val="00843FB5"/>
    <w:rsid w:val="00844157"/>
    <w:rsid w:val="008442A1"/>
    <w:rsid w:val="008449F4"/>
    <w:rsid w:val="00844B8F"/>
    <w:rsid w:val="00844BD5"/>
    <w:rsid w:val="0084515B"/>
    <w:rsid w:val="008452D6"/>
    <w:rsid w:val="00846200"/>
    <w:rsid w:val="0084664B"/>
    <w:rsid w:val="00846749"/>
    <w:rsid w:val="008468D8"/>
    <w:rsid w:val="00850331"/>
    <w:rsid w:val="00850D08"/>
    <w:rsid w:val="00850DAF"/>
    <w:rsid w:val="00851281"/>
    <w:rsid w:val="008512DA"/>
    <w:rsid w:val="008513D4"/>
    <w:rsid w:val="008528DB"/>
    <w:rsid w:val="00852C50"/>
    <w:rsid w:val="00852CDD"/>
    <w:rsid w:val="0085303D"/>
    <w:rsid w:val="008537DD"/>
    <w:rsid w:val="0085382C"/>
    <w:rsid w:val="00853AE3"/>
    <w:rsid w:val="00853E6F"/>
    <w:rsid w:val="008545FC"/>
    <w:rsid w:val="00854794"/>
    <w:rsid w:val="00854869"/>
    <w:rsid w:val="008552AA"/>
    <w:rsid w:val="00855774"/>
    <w:rsid w:val="00855CFF"/>
    <w:rsid w:val="008563CA"/>
    <w:rsid w:val="00857070"/>
    <w:rsid w:val="008574EA"/>
    <w:rsid w:val="00857668"/>
    <w:rsid w:val="0085794D"/>
    <w:rsid w:val="00860168"/>
    <w:rsid w:val="00860A51"/>
    <w:rsid w:val="00860B1E"/>
    <w:rsid w:val="00861533"/>
    <w:rsid w:val="0086153C"/>
    <w:rsid w:val="0086196F"/>
    <w:rsid w:val="00861BEF"/>
    <w:rsid w:val="00861C25"/>
    <w:rsid w:val="00862AD6"/>
    <w:rsid w:val="00862B55"/>
    <w:rsid w:val="00862C29"/>
    <w:rsid w:val="00862EF2"/>
    <w:rsid w:val="0086377B"/>
    <w:rsid w:val="0086381F"/>
    <w:rsid w:val="00863EAB"/>
    <w:rsid w:val="008647F3"/>
    <w:rsid w:val="00865BCA"/>
    <w:rsid w:val="008662AD"/>
    <w:rsid w:val="00866D87"/>
    <w:rsid w:val="00866FBC"/>
    <w:rsid w:val="00867484"/>
    <w:rsid w:val="0086756C"/>
    <w:rsid w:val="008675F0"/>
    <w:rsid w:val="0086771E"/>
    <w:rsid w:val="008679C0"/>
    <w:rsid w:val="00870603"/>
    <w:rsid w:val="008709B7"/>
    <w:rsid w:val="00871B16"/>
    <w:rsid w:val="00872977"/>
    <w:rsid w:val="00872C22"/>
    <w:rsid w:val="00872D2C"/>
    <w:rsid w:val="00872D68"/>
    <w:rsid w:val="008735AA"/>
    <w:rsid w:val="008735C7"/>
    <w:rsid w:val="00873767"/>
    <w:rsid w:val="00873C84"/>
    <w:rsid w:val="00873EFD"/>
    <w:rsid w:val="00874D48"/>
    <w:rsid w:val="008754B1"/>
    <w:rsid w:val="00875D07"/>
    <w:rsid w:val="00875D27"/>
    <w:rsid w:val="00876AB7"/>
    <w:rsid w:val="00876CD9"/>
    <w:rsid w:val="008775E6"/>
    <w:rsid w:val="00880AA1"/>
    <w:rsid w:val="00881227"/>
    <w:rsid w:val="00881246"/>
    <w:rsid w:val="00881CB0"/>
    <w:rsid w:val="00881E8A"/>
    <w:rsid w:val="0088211C"/>
    <w:rsid w:val="0088283A"/>
    <w:rsid w:val="00882E17"/>
    <w:rsid w:val="008836B0"/>
    <w:rsid w:val="00883EB3"/>
    <w:rsid w:val="00883FF1"/>
    <w:rsid w:val="00884656"/>
    <w:rsid w:val="0088596E"/>
    <w:rsid w:val="00885D42"/>
    <w:rsid w:val="008864E4"/>
    <w:rsid w:val="008872E1"/>
    <w:rsid w:val="0088779B"/>
    <w:rsid w:val="008879DA"/>
    <w:rsid w:val="00890105"/>
    <w:rsid w:val="008903B4"/>
    <w:rsid w:val="0089074D"/>
    <w:rsid w:val="008907FD"/>
    <w:rsid w:val="00890DDB"/>
    <w:rsid w:val="00890F18"/>
    <w:rsid w:val="00892063"/>
    <w:rsid w:val="00893268"/>
    <w:rsid w:val="008937CD"/>
    <w:rsid w:val="00893A93"/>
    <w:rsid w:val="00893F00"/>
    <w:rsid w:val="008941FF"/>
    <w:rsid w:val="0089420D"/>
    <w:rsid w:val="00894502"/>
    <w:rsid w:val="0089456E"/>
    <w:rsid w:val="00894981"/>
    <w:rsid w:val="00894CB0"/>
    <w:rsid w:val="00894F1D"/>
    <w:rsid w:val="00895135"/>
    <w:rsid w:val="008951F0"/>
    <w:rsid w:val="00895C79"/>
    <w:rsid w:val="00896114"/>
    <w:rsid w:val="008969FB"/>
    <w:rsid w:val="00897053"/>
    <w:rsid w:val="008974DE"/>
    <w:rsid w:val="00897AC5"/>
    <w:rsid w:val="008A030C"/>
    <w:rsid w:val="008A07C7"/>
    <w:rsid w:val="008A08EC"/>
    <w:rsid w:val="008A0A87"/>
    <w:rsid w:val="008A0FD2"/>
    <w:rsid w:val="008A1C78"/>
    <w:rsid w:val="008A2752"/>
    <w:rsid w:val="008A2754"/>
    <w:rsid w:val="008A2818"/>
    <w:rsid w:val="008A2864"/>
    <w:rsid w:val="008A2E83"/>
    <w:rsid w:val="008A44CC"/>
    <w:rsid w:val="008A469B"/>
    <w:rsid w:val="008A4928"/>
    <w:rsid w:val="008A4A5E"/>
    <w:rsid w:val="008A4F48"/>
    <w:rsid w:val="008A59DD"/>
    <w:rsid w:val="008A59E9"/>
    <w:rsid w:val="008A668F"/>
    <w:rsid w:val="008A683D"/>
    <w:rsid w:val="008A6962"/>
    <w:rsid w:val="008A75DB"/>
    <w:rsid w:val="008A7FF7"/>
    <w:rsid w:val="008B07E6"/>
    <w:rsid w:val="008B08E9"/>
    <w:rsid w:val="008B0F4A"/>
    <w:rsid w:val="008B1407"/>
    <w:rsid w:val="008B149B"/>
    <w:rsid w:val="008B15E3"/>
    <w:rsid w:val="008B1617"/>
    <w:rsid w:val="008B162F"/>
    <w:rsid w:val="008B185F"/>
    <w:rsid w:val="008B1C7A"/>
    <w:rsid w:val="008B1D4F"/>
    <w:rsid w:val="008B1FF0"/>
    <w:rsid w:val="008B216C"/>
    <w:rsid w:val="008B222A"/>
    <w:rsid w:val="008B2EF7"/>
    <w:rsid w:val="008B3029"/>
    <w:rsid w:val="008B483E"/>
    <w:rsid w:val="008B52D9"/>
    <w:rsid w:val="008B5F00"/>
    <w:rsid w:val="008B5F17"/>
    <w:rsid w:val="008B60E9"/>
    <w:rsid w:val="008B6537"/>
    <w:rsid w:val="008B6AB2"/>
    <w:rsid w:val="008B7AAD"/>
    <w:rsid w:val="008B7D10"/>
    <w:rsid w:val="008B7D65"/>
    <w:rsid w:val="008B7E29"/>
    <w:rsid w:val="008C0D10"/>
    <w:rsid w:val="008C0E5B"/>
    <w:rsid w:val="008C0FA3"/>
    <w:rsid w:val="008C1FF7"/>
    <w:rsid w:val="008C204F"/>
    <w:rsid w:val="008C2491"/>
    <w:rsid w:val="008C2818"/>
    <w:rsid w:val="008C2BE6"/>
    <w:rsid w:val="008C2ECD"/>
    <w:rsid w:val="008C32D5"/>
    <w:rsid w:val="008C362C"/>
    <w:rsid w:val="008C3743"/>
    <w:rsid w:val="008C3B04"/>
    <w:rsid w:val="008C4329"/>
    <w:rsid w:val="008C4952"/>
    <w:rsid w:val="008C5B59"/>
    <w:rsid w:val="008C731E"/>
    <w:rsid w:val="008C7A5F"/>
    <w:rsid w:val="008C7C10"/>
    <w:rsid w:val="008C7F07"/>
    <w:rsid w:val="008D045B"/>
    <w:rsid w:val="008D0486"/>
    <w:rsid w:val="008D092C"/>
    <w:rsid w:val="008D0E75"/>
    <w:rsid w:val="008D170E"/>
    <w:rsid w:val="008D1B17"/>
    <w:rsid w:val="008D1DB6"/>
    <w:rsid w:val="008D2D20"/>
    <w:rsid w:val="008D39F4"/>
    <w:rsid w:val="008D4062"/>
    <w:rsid w:val="008D409B"/>
    <w:rsid w:val="008D4AFA"/>
    <w:rsid w:val="008D4BC8"/>
    <w:rsid w:val="008D4EE0"/>
    <w:rsid w:val="008D5B56"/>
    <w:rsid w:val="008D5C7F"/>
    <w:rsid w:val="008D6706"/>
    <w:rsid w:val="008D6B3F"/>
    <w:rsid w:val="008D6BE8"/>
    <w:rsid w:val="008D70A5"/>
    <w:rsid w:val="008D7847"/>
    <w:rsid w:val="008E0416"/>
    <w:rsid w:val="008E04B6"/>
    <w:rsid w:val="008E0EB6"/>
    <w:rsid w:val="008E12F8"/>
    <w:rsid w:val="008E1D22"/>
    <w:rsid w:val="008E23A8"/>
    <w:rsid w:val="008E275F"/>
    <w:rsid w:val="008E2C98"/>
    <w:rsid w:val="008E3D19"/>
    <w:rsid w:val="008E3D5C"/>
    <w:rsid w:val="008E3DBB"/>
    <w:rsid w:val="008E58F7"/>
    <w:rsid w:val="008E614A"/>
    <w:rsid w:val="008E6704"/>
    <w:rsid w:val="008E7000"/>
    <w:rsid w:val="008E760A"/>
    <w:rsid w:val="008E7620"/>
    <w:rsid w:val="008E76A6"/>
    <w:rsid w:val="008E7E28"/>
    <w:rsid w:val="008F0520"/>
    <w:rsid w:val="008F0618"/>
    <w:rsid w:val="008F1094"/>
    <w:rsid w:val="008F113A"/>
    <w:rsid w:val="008F197C"/>
    <w:rsid w:val="008F24DF"/>
    <w:rsid w:val="008F2971"/>
    <w:rsid w:val="008F317A"/>
    <w:rsid w:val="008F32DC"/>
    <w:rsid w:val="008F36AF"/>
    <w:rsid w:val="008F3BE4"/>
    <w:rsid w:val="008F3C02"/>
    <w:rsid w:val="008F42DD"/>
    <w:rsid w:val="008F43D3"/>
    <w:rsid w:val="008F4AA9"/>
    <w:rsid w:val="008F53C0"/>
    <w:rsid w:val="008F5972"/>
    <w:rsid w:val="008F5B3E"/>
    <w:rsid w:val="008F5DB4"/>
    <w:rsid w:val="008F672C"/>
    <w:rsid w:val="008F69AD"/>
    <w:rsid w:val="008F6FE3"/>
    <w:rsid w:val="008F721C"/>
    <w:rsid w:val="008F77E5"/>
    <w:rsid w:val="008F7903"/>
    <w:rsid w:val="008F7D6D"/>
    <w:rsid w:val="008F7E35"/>
    <w:rsid w:val="0090025D"/>
    <w:rsid w:val="009004F5"/>
    <w:rsid w:val="00900BEF"/>
    <w:rsid w:val="0090118F"/>
    <w:rsid w:val="009014FC"/>
    <w:rsid w:val="009015B4"/>
    <w:rsid w:val="00902624"/>
    <w:rsid w:val="00902A0A"/>
    <w:rsid w:val="009035E5"/>
    <w:rsid w:val="009037FF"/>
    <w:rsid w:val="00903DFE"/>
    <w:rsid w:val="00903F67"/>
    <w:rsid w:val="0090400E"/>
    <w:rsid w:val="0090490C"/>
    <w:rsid w:val="00905055"/>
    <w:rsid w:val="0090537A"/>
    <w:rsid w:val="009057AA"/>
    <w:rsid w:val="00905CD3"/>
    <w:rsid w:val="0090601C"/>
    <w:rsid w:val="00906662"/>
    <w:rsid w:val="00906EE0"/>
    <w:rsid w:val="009070F9"/>
    <w:rsid w:val="009073DB"/>
    <w:rsid w:val="0090740B"/>
    <w:rsid w:val="00907EB0"/>
    <w:rsid w:val="009106FA"/>
    <w:rsid w:val="00910E83"/>
    <w:rsid w:val="009111C5"/>
    <w:rsid w:val="009116B2"/>
    <w:rsid w:val="00911EB1"/>
    <w:rsid w:val="00912014"/>
    <w:rsid w:val="0091233D"/>
    <w:rsid w:val="00912476"/>
    <w:rsid w:val="0091259C"/>
    <w:rsid w:val="00912D8D"/>
    <w:rsid w:val="00912F4E"/>
    <w:rsid w:val="009141AE"/>
    <w:rsid w:val="009151B8"/>
    <w:rsid w:val="00915234"/>
    <w:rsid w:val="0091538B"/>
    <w:rsid w:val="0091556C"/>
    <w:rsid w:val="00915664"/>
    <w:rsid w:val="009173A0"/>
    <w:rsid w:val="00917791"/>
    <w:rsid w:val="00917BCD"/>
    <w:rsid w:val="00917D94"/>
    <w:rsid w:val="00920A4B"/>
    <w:rsid w:val="0092154B"/>
    <w:rsid w:val="009216E5"/>
    <w:rsid w:val="0092375A"/>
    <w:rsid w:val="00923A7D"/>
    <w:rsid w:val="00923AAB"/>
    <w:rsid w:val="00923D78"/>
    <w:rsid w:val="00924AEA"/>
    <w:rsid w:val="00924B1F"/>
    <w:rsid w:val="00924CBB"/>
    <w:rsid w:val="00925C9B"/>
    <w:rsid w:val="00925DE1"/>
    <w:rsid w:val="009262D3"/>
    <w:rsid w:val="00926720"/>
    <w:rsid w:val="00926B89"/>
    <w:rsid w:val="00927C1B"/>
    <w:rsid w:val="00927FDA"/>
    <w:rsid w:val="009306AF"/>
    <w:rsid w:val="00930E05"/>
    <w:rsid w:val="0093117F"/>
    <w:rsid w:val="009312F0"/>
    <w:rsid w:val="00931354"/>
    <w:rsid w:val="00932476"/>
    <w:rsid w:val="00932E96"/>
    <w:rsid w:val="009330E6"/>
    <w:rsid w:val="00934371"/>
    <w:rsid w:val="00934470"/>
    <w:rsid w:val="009347C8"/>
    <w:rsid w:val="00934BAA"/>
    <w:rsid w:val="00934C2E"/>
    <w:rsid w:val="00935344"/>
    <w:rsid w:val="0093589E"/>
    <w:rsid w:val="0093615C"/>
    <w:rsid w:val="00936171"/>
    <w:rsid w:val="009367F5"/>
    <w:rsid w:val="00936D1C"/>
    <w:rsid w:val="00936D93"/>
    <w:rsid w:val="0093748B"/>
    <w:rsid w:val="009375E8"/>
    <w:rsid w:val="00937D45"/>
    <w:rsid w:val="009403DE"/>
    <w:rsid w:val="00940B27"/>
    <w:rsid w:val="009415E8"/>
    <w:rsid w:val="00942421"/>
    <w:rsid w:val="00942586"/>
    <w:rsid w:val="00942A8D"/>
    <w:rsid w:val="00943D6D"/>
    <w:rsid w:val="009442C2"/>
    <w:rsid w:val="0094452E"/>
    <w:rsid w:val="00945114"/>
    <w:rsid w:val="00945C17"/>
    <w:rsid w:val="00946898"/>
    <w:rsid w:val="00947809"/>
    <w:rsid w:val="00947C57"/>
    <w:rsid w:val="00947F31"/>
    <w:rsid w:val="00950198"/>
    <w:rsid w:val="00950B20"/>
    <w:rsid w:val="00950B60"/>
    <w:rsid w:val="00950FCA"/>
    <w:rsid w:val="009511E0"/>
    <w:rsid w:val="00951374"/>
    <w:rsid w:val="0095160A"/>
    <w:rsid w:val="009519B2"/>
    <w:rsid w:val="00951BDD"/>
    <w:rsid w:val="00952B67"/>
    <w:rsid w:val="00952E1A"/>
    <w:rsid w:val="00953344"/>
    <w:rsid w:val="009537DF"/>
    <w:rsid w:val="00953C09"/>
    <w:rsid w:val="00953CD8"/>
    <w:rsid w:val="0095413B"/>
    <w:rsid w:val="0095460C"/>
    <w:rsid w:val="0095529E"/>
    <w:rsid w:val="0095557D"/>
    <w:rsid w:val="0095559B"/>
    <w:rsid w:val="00956B92"/>
    <w:rsid w:val="0095721F"/>
    <w:rsid w:val="009572DA"/>
    <w:rsid w:val="0095750D"/>
    <w:rsid w:val="009577D6"/>
    <w:rsid w:val="00960080"/>
    <w:rsid w:val="00961022"/>
    <w:rsid w:val="00961516"/>
    <w:rsid w:val="0096151B"/>
    <w:rsid w:val="00961A76"/>
    <w:rsid w:val="00962926"/>
    <w:rsid w:val="00962CFC"/>
    <w:rsid w:val="00962DAC"/>
    <w:rsid w:val="00962DEB"/>
    <w:rsid w:val="00963AAB"/>
    <w:rsid w:val="00963B35"/>
    <w:rsid w:val="00963DD4"/>
    <w:rsid w:val="00963DF9"/>
    <w:rsid w:val="00964324"/>
    <w:rsid w:val="0096452F"/>
    <w:rsid w:val="009645FD"/>
    <w:rsid w:val="009646AF"/>
    <w:rsid w:val="00964995"/>
    <w:rsid w:val="00964FE8"/>
    <w:rsid w:val="009654CB"/>
    <w:rsid w:val="00965B6A"/>
    <w:rsid w:val="00965CCC"/>
    <w:rsid w:val="00965CF4"/>
    <w:rsid w:val="00965D4E"/>
    <w:rsid w:val="00966787"/>
    <w:rsid w:val="00967224"/>
    <w:rsid w:val="009700B6"/>
    <w:rsid w:val="00971208"/>
    <w:rsid w:val="009715B0"/>
    <w:rsid w:val="00971713"/>
    <w:rsid w:val="00971BA4"/>
    <w:rsid w:val="00972044"/>
    <w:rsid w:val="00972809"/>
    <w:rsid w:val="00973354"/>
    <w:rsid w:val="0097381A"/>
    <w:rsid w:val="00975CE0"/>
    <w:rsid w:val="00975F0C"/>
    <w:rsid w:val="0097614A"/>
    <w:rsid w:val="009761CF"/>
    <w:rsid w:val="00976391"/>
    <w:rsid w:val="00976ED7"/>
    <w:rsid w:val="009772F8"/>
    <w:rsid w:val="009807B3"/>
    <w:rsid w:val="00980867"/>
    <w:rsid w:val="009814E8"/>
    <w:rsid w:val="009818DC"/>
    <w:rsid w:val="00981BB9"/>
    <w:rsid w:val="009821D2"/>
    <w:rsid w:val="009822BD"/>
    <w:rsid w:val="00982851"/>
    <w:rsid w:val="009828F9"/>
    <w:rsid w:val="009835D9"/>
    <w:rsid w:val="009842F3"/>
    <w:rsid w:val="0098456F"/>
    <w:rsid w:val="009851B8"/>
    <w:rsid w:val="00985917"/>
    <w:rsid w:val="00985A4D"/>
    <w:rsid w:val="00985F16"/>
    <w:rsid w:val="00985F70"/>
    <w:rsid w:val="00986025"/>
    <w:rsid w:val="0098614D"/>
    <w:rsid w:val="0098652B"/>
    <w:rsid w:val="00986C0C"/>
    <w:rsid w:val="00986CFF"/>
    <w:rsid w:val="00987CC6"/>
    <w:rsid w:val="0099050D"/>
    <w:rsid w:val="0099052C"/>
    <w:rsid w:val="009908D6"/>
    <w:rsid w:val="00990BC7"/>
    <w:rsid w:val="00990C55"/>
    <w:rsid w:val="00991147"/>
    <w:rsid w:val="009911ED"/>
    <w:rsid w:val="00991666"/>
    <w:rsid w:val="009924F7"/>
    <w:rsid w:val="00992FCA"/>
    <w:rsid w:val="00993161"/>
    <w:rsid w:val="009934B9"/>
    <w:rsid w:val="00993749"/>
    <w:rsid w:val="00993D05"/>
    <w:rsid w:val="00994541"/>
    <w:rsid w:val="009946FC"/>
    <w:rsid w:val="00994AE2"/>
    <w:rsid w:val="009952E9"/>
    <w:rsid w:val="009954BA"/>
    <w:rsid w:val="00995A25"/>
    <w:rsid w:val="00995E59"/>
    <w:rsid w:val="009967B3"/>
    <w:rsid w:val="00996972"/>
    <w:rsid w:val="00996B70"/>
    <w:rsid w:val="009971AC"/>
    <w:rsid w:val="00997FC2"/>
    <w:rsid w:val="00997FCA"/>
    <w:rsid w:val="009A02F0"/>
    <w:rsid w:val="009A0E36"/>
    <w:rsid w:val="009A0F8D"/>
    <w:rsid w:val="009A14F4"/>
    <w:rsid w:val="009A1939"/>
    <w:rsid w:val="009A250E"/>
    <w:rsid w:val="009A25CF"/>
    <w:rsid w:val="009A27C1"/>
    <w:rsid w:val="009A36B1"/>
    <w:rsid w:val="009A40EF"/>
    <w:rsid w:val="009A4324"/>
    <w:rsid w:val="009A44DE"/>
    <w:rsid w:val="009A4AE9"/>
    <w:rsid w:val="009A5784"/>
    <w:rsid w:val="009A66C5"/>
    <w:rsid w:val="009A6D9D"/>
    <w:rsid w:val="009A6F95"/>
    <w:rsid w:val="009A71EE"/>
    <w:rsid w:val="009A727A"/>
    <w:rsid w:val="009A7F96"/>
    <w:rsid w:val="009B15CC"/>
    <w:rsid w:val="009B15DA"/>
    <w:rsid w:val="009B1A71"/>
    <w:rsid w:val="009B28CC"/>
    <w:rsid w:val="009B2A0D"/>
    <w:rsid w:val="009B2E3A"/>
    <w:rsid w:val="009B2F3F"/>
    <w:rsid w:val="009B3744"/>
    <w:rsid w:val="009B39FD"/>
    <w:rsid w:val="009B42A0"/>
    <w:rsid w:val="009B42B3"/>
    <w:rsid w:val="009B4339"/>
    <w:rsid w:val="009B4480"/>
    <w:rsid w:val="009B4FF3"/>
    <w:rsid w:val="009B5E67"/>
    <w:rsid w:val="009B61C5"/>
    <w:rsid w:val="009B6200"/>
    <w:rsid w:val="009B6804"/>
    <w:rsid w:val="009B6C15"/>
    <w:rsid w:val="009B6D07"/>
    <w:rsid w:val="009B7885"/>
    <w:rsid w:val="009B789C"/>
    <w:rsid w:val="009B7B6E"/>
    <w:rsid w:val="009C0091"/>
    <w:rsid w:val="009C00D1"/>
    <w:rsid w:val="009C07F3"/>
    <w:rsid w:val="009C09D6"/>
    <w:rsid w:val="009C1246"/>
    <w:rsid w:val="009C12AB"/>
    <w:rsid w:val="009C14ED"/>
    <w:rsid w:val="009C1998"/>
    <w:rsid w:val="009C27EF"/>
    <w:rsid w:val="009C2D8C"/>
    <w:rsid w:val="009C31F1"/>
    <w:rsid w:val="009C3470"/>
    <w:rsid w:val="009C3494"/>
    <w:rsid w:val="009C394E"/>
    <w:rsid w:val="009C3FC7"/>
    <w:rsid w:val="009C4395"/>
    <w:rsid w:val="009C4B35"/>
    <w:rsid w:val="009C4BA7"/>
    <w:rsid w:val="009C4E0A"/>
    <w:rsid w:val="009C4FE5"/>
    <w:rsid w:val="009C587F"/>
    <w:rsid w:val="009C58E1"/>
    <w:rsid w:val="009C5C95"/>
    <w:rsid w:val="009C609B"/>
    <w:rsid w:val="009C6293"/>
    <w:rsid w:val="009C65EF"/>
    <w:rsid w:val="009C6719"/>
    <w:rsid w:val="009C68C4"/>
    <w:rsid w:val="009C6E83"/>
    <w:rsid w:val="009C7050"/>
    <w:rsid w:val="009C73A5"/>
    <w:rsid w:val="009C743A"/>
    <w:rsid w:val="009C773D"/>
    <w:rsid w:val="009C7FAB"/>
    <w:rsid w:val="009D01C2"/>
    <w:rsid w:val="009D0B2F"/>
    <w:rsid w:val="009D0E6C"/>
    <w:rsid w:val="009D123E"/>
    <w:rsid w:val="009D150B"/>
    <w:rsid w:val="009D192B"/>
    <w:rsid w:val="009D193B"/>
    <w:rsid w:val="009D239B"/>
    <w:rsid w:val="009D2762"/>
    <w:rsid w:val="009D2E6B"/>
    <w:rsid w:val="009D361F"/>
    <w:rsid w:val="009D363F"/>
    <w:rsid w:val="009D3A4F"/>
    <w:rsid w:val="009D3DA5"/>
    <w:rsid w:val="009D3E53"/>
    <w:rsid w:val="009D534A"/>
    <w:rsid w:val="009D5459"/>
    <w:rsid w:val="009D6002"/>
    <w:rsid w:val="009D6CAF"/>
    <w:rsid w:val="009D747F"/>
    <w:rsid w:val="009E032A"/>
    <w:rsid w:val="009E0430"/>
    <w:rsid w:val="009E051A"/>
    <w:rsid w:val="009E0679"/>
    <w:rsid w:val="009E14E5"/>
    <w:rsid w:val="009E1ADA"/>
    <w:rsid w:val="009E272F"/>
    <w:rsid w:val="009E2F6A"/>
    <w:rsid w:val="009E3D4D"/>
    <w:rsid w:val="009E3F9A"/>
    <w:rsid w:val="009E4135"/>
    <w:rsid w:val="009E4567"/>
    <w:rsid w:val="009E59E1"/>
    <w:rsid w:val="009E5AD2"/>
    <w:rsid w:val="009E5CBD"/>
    <w:rsid w:val="009E5E33"/>
    <w:rsid w:val="009E67E6"/>
    <w:rsid w:val="009E6BE8"/>
    <w:rsid w:val="009E7311"/>
    <w:rsid w:val="009E7325"/>
    <w:rsid w:val="009E785E"/>
    <w:rsid w:val="009F00BC"/>
    <w:rsid w:val="009F00D7"/>
    <w:rsid w:val="009F0BD4"/>
    <w:rsid w:val="009F1B24"/>
    <w:rsid w:val="009F2CB6"/>
    <w:rsid w:val="009F3A36"/>
    <w:rsid w:val="009F3F1D"/>
    <w:rsid w:val="009F44EF"/>
    <w:rsid w:val="009F4F45"/>
    <w:rsid w:val="009F50F6"/>
    <w:rsid w:val="009F5308"/>
    <w:rsid w:val="009F57A4"/>
    <w:rsid w:val="009F5B1D"/>
    <w:rsid w:val="009F74FA"/>
    <w:rsid w:val="009F790C"/>
    <w:rsid w:val="009F79B5"/>
    <w:rsid w:val="009F7AB4"/>
    <w:rsid w:val="009F7C8A"/>
    <w:rsid w:val="00A005ED"/>
    <w:rsid w:val="00A00AD9"/>
    <w:rsid w:val="00A00D82"/>
    <w:rsid w:val="00A00E9B"/>
    <w:rsid w:val="00A0186F"/>
    <w:rsid w:val="00A01F0E"/>
    <w:rsid w:val="00A0236F"/>
    <w:rsid w:val="00A0240B"/>
    <w:rsid w:val="00A026D1"/>
    <w:rsid w:val="00A03008"/>
    <w:rsid w:val="00A03288"/>
    <w:rsid w:val="00A033A4"/>
    <w:rsid w:val="00A0346F"/>
    <w:rsid w:val="00A0410F"/>
    <w:rsid w:val="00A0477C"/>
    <w:rsid w:val="00A04F80"/>
    <w:rsid w:val="00A0509F"/>
    <w:rsid w:val="00A050C7"/>
    <w:rsid w:val="00A05A6B"/>
    <w:rsid w:val="00A06336"/>
    <w:rsid w:val="00A06425"/>
    <w:rsid w:val="00A0679C"/>
    <w:rsid w:val="00A06937"/>
    <w:rsid w:val="00A07106"/>
    <w:rsid w:val="00A071AA"/>
    <w:rsid w:val="00A07438"/>
    <w:rsid w:val="00A10BDE"/>
    <w:rsid w:val="00A10FC3"/>
    <w:rsid w:val="00A11056"/>
    <w:rsid w:val="00A11546"/>
    <w:rsid w:val="00A117AC"/>
    <w:rsid w:val="00A118D1"/>
    <w:rsid w:val="00A120EC"/>
    <w:rsid w:val="00A1223B"/>
    <w:rsid w:val="00A1237A"/>
    <w:rsid w:val="00A12779"/>
    <w:rsid w:val="00A12BFD"/>
    <w:rsid w:val="00A13050"/>
    <w:rsid w:val="00A131A8"/>
    <w:rsid w:val="00A135A2"/>
    <w:rsid w:val="00A13660"/>
    <w:rsid w:val="00A13AE2"/>
    <w:rsid w:val="00A1403A"/>
    <w:rsid w:val="00A1416A"/>
    <w:rsid w:val="00A1569B"/>
    <w:rsid w:val="00A157F6"/>
    <w:rsid w:val="00A15856"/>
    <w:rsid w:val="00A15D5D"/>
    <w:rsid w:val="00A15FAA"/>
    <w:rsid w:val="00A17023"/>
    <w:rsid w:val="00A17B44"/>
    <w:rsid w:val="00A17EAF"/>
    <w:rsid w:val="00A20540"/>
    <w:rsid w:val="00A207E4"/>
    <w:rsid w:val="00A20CB1"/>
    <w:rsid w:val="00A20D71"/>
    <w:rsid w:val="00A20EA8"/>
    <w:rsid w:val="00A210AA"/>
    <w:rsid w:val="00A2117B"/>
    <w:rsid w:val="00A21470"/>
    <w:rsid w:val="00A228E4"/>
    <w:rsid w:val="00A235AE"/>
    <w:rsid w:val="00A23868"/>
    <w:rsid w:val="00A23BBA"/>
    <w:rsid w:val="00A2455D"/>
    <w:rsid w:val="00A24B11"/>
    <w:rsid w:val="00A24D6A"/>
    <w:rsid w:val="00A24F27"/>
    <w:rsid w:val="00A24F28"/>
    <w:rsid w:val="00A2573B"/>
    <w:rsid w:val="00A25C93"/>
    <w:rsid w:val="00A25F3B"/>
    <w:rsid w:val="00A26DA1"/>
    <w:rsid w:val="00A27543"/>
    <w:rsid w:val="00A278F9"/>
    <w:rsid w:val="00A30505"/>
    <w:rsid w:val="00A31541"/>
    <w:rsid w:val="00A31D3C"/>
    <w:rsid w:val="00A320F0"/>
    <w:rsid w:val="00A32320"/>
    <w:rsid w:val="00A32335"/>
    <w:rsid w:val="00A330B9"/>
    <w:rsid w:val="00A3403D"/>
    <w:rsid w:val="00A34195"/>
    <w:rsid w:val="00A34535"/>
    <w:rsid w:val="00A34753"/>
    <w:rsid w:val="00A35F4F"/>
    <w:rsid w:val="00A35FA2"/>
    <w:rsid w:val="00A36010"/>
    <w:rsid w:val="00A36742"/>
    <w:rsid w:val="00A36832"/>
    <w:rsid w:val="00A36B1D"/>
    <w:rsid w:val="00A36F1E"/>
    <w:rsid w:val="00A3703F"/>
    <w:rsid w:val="00A373DC"/>
    <w:rsid w:val="00A37A26"/>
    <w:rsid w:val="00A40FA5"/>
    <w:rsid w:val="00A414F9"/>
    <w:rsid w:val="00A41784"/>
    <w:rsid w:val="00A42794"/>
    <w:rsid w:val="00A42B52"/>
    <w:rsid w:val="00A43593"/>
    <w:rsid w:val="00A438D9"/>
    <w:rsid w:val="00A4397A"/>
    <w:rsid w:val="00A446C3"/>
    <w:rsid w:val="00A44F53"/>
    <w:rsid w:val="00A4509E"/>
    <w:rsid w:val="00A4543F"/>
    <w:rsid w:val="00A454EC"/>
    <w:rsid w:val="00A45638"/>
    <w:rsid w:val="00A4569D"/>
    <w:rsid w:val="00A46561"/>
    <w:rsid w:val="00A46B5B"/>
    <w:rsid w:val="00A473E4"/>
    <w:rsid w:val="00A47651"/>
    <w:rsid w:val="00A47CC6"/>
    <w:rsid w:val="00A47F95"/>
    <w:rsid w:val="00A50218"/>
    <w:rsid w:val="00A50C5F"/>
    <w:rsid w:val="00A50D25"/>
    <w:rsid w:val="00A514AC"/>
    <w:rsid w:val="00A51563"/>
    <w:rsid w:val="00A529B2"/>
    <w:rsid w:val="00A52CC8"/>
    <w:rsid w:val="00A52E18"/>
    <w:rsid w:val="00A52F38"/>
    <w:rsid w:val="00A53003"/>
    <w:rsid w:val="00A5345E"/>
    <w:rsid w:val="00A53A0F"/>
    <w:rsid w:val="00A54949"/>
    <w:rsid w:val="00A5496C"/>
    <w:rsid w:val="00A54E32"/>
    <w:rsid w:val="00A55E0A"/>
    <w:rsid w:val="00A560F0"/>
    <w:rsid w:val="00A5645D"/>
    <w:rsid w:val="00A57F3F"/>
    <w:rsid w:val="00A60363"/>
    <w:rsid w:val="00A60439"/>
    <w:rsid w:val="00A607E9"/>
    <w:rsid w:val="00A6088D"/>
    <w:rsid w:val="00A60909"/>
    <w:rsid w:val="00A60C51"/>
    <w:rsid w:val="00A61063"/>
    <w:rsid w:val="00A61510"/>
    <w:rsid w:val="00A61837"/>
    <w:rsid w:val="00A623AD"/>
    <w:rsid w:val="00A62720"/>
    <w:rsid w:val="00A62ECF"/>
    <w:rsid w:val="00A63160"/>
    <w:rsid w:val="00A6360C"/>
    <w:rsid w:val="00A63B2C"/>
    <w:rsid w:val="00A6434A"/>
    <w:rsid w:val="00A643FF"/>
    <w:rsid w:val="00A6485E"/>
    <w:rsid w:val="00A64C7B"/>
    <w:rsid w:val="00A65A7D"/>
    <w:rsid w:val="00A66142"/>
    <w:rsid w:val="00A66AAC"/>
    <w:rsid w:val="00A66AFD"/>
    <w:rsid w:val="00A67645"/>
    <w:rsid w:val="00A6797B"/>
    <w:rsid w:val="00A67FF9"/>
    <w:rsid w:val="00A70778"/>
    <w:rsid w:val="00A70787"/>
    <w:rsid w:val="00A70B6F"/>
    <w:rsid w:val="00A713F4"/>
    <w:rsid w:val="00A714A6"/>
    <w:rsid w:val="00A71696"/>
    <w:rsid w:val="00A72172"/>
    <w:rsid w:val="00A724B4"/>
    <w:rsid w:val="00A726BC"/>
    <w:rsid w:val="00A72E56"/>
    <w:rsid w:val="00A735CB"/>
    <w:rsid w:val="00A7367E"/>
    <w:rsid w:val="00A738A0"/>
    <w:rsid w:val="00A73B63"/>
    <w:rsid w:val="00A7456F"/>
    <w:rsid w:val="00A746AE"/>
    <w:rsid w:val="00A7473F"/>
    <w:rsid w:val="00A74810"/>
    <w:rsid w:val="00A74961"/>
    <w:rsid w:val="00A74DEE"/>
    <w:rsid w:val="00A75755"/>
    <w:rsid w:val="00A75872"/>
    <w:rsid w:val="00A767CC"/>
    <w:rsid w:val="00A76903"/>
    <w:rsid w:val="00A77013"/>
    <w:rsid w:val="00A773E8"/>
    <w:rsid w:val="00A7757A"/>
    <w:rsid w:val="00A7791F"/>
    <w:rsid w:val="00A77F32"/>
    <w:rsid w:val="00A77FAB"/>
    <w:rsid w:val="00A80230"/>
    <w:rsid w:val="00A80D02"/>
    <w:rsid w:val="00A8109F"/>
    <w:rsid w:val="00A810AF"/>
    <w:rsid w:val="00A8162F"/>
    <w:rsid w:val="00A81F28"/>
    <w:rsid w:val="00A8265C"/>
    <w:rsid w:val="00A827F8"/>
    <w:rsid w:val="00A828D2"/>
    <w:rsid w:val="00A82DA4"/>
    <w:rsid w:val="00A835B7"/>
    <w:rsid w:val="00A83682"/>
    <w:rsid w:val="00A8447E"/>
    <w:rsid w:val="00A858C4"/>
    <w:rsid w:val="00A85BAF"/>
    <w:rsid w:val="00A86063"/>
    <w:rsid w:val="00A8638D"/>
    <w:rsid w:val="00A86847"/>
    <w:rsid w:val="00A86B4F"/>
    <w:rsid w:val="00A879F4"/>
    <w:rsid w:val="00A90284"/>
    <w:rsid w:val="00A904DB"/>
    <w:rsid w:val="00A906C0"/>
    <w:rsid w:val="00A90D2B"/>
    <w:rsid w:val="00A90D31"/>
    <w:rsid w:val="00A9186F"/>
    <w:rsid w:val="00A9190D"/>
    <w:rsid w:val="00A92D85"/>
    <w:rsid w:val="00A92E23"/>
    <w:rsid w:val="00A92E8F"/>
    <w:rsid w:val="00A93620"/>
    <w:rsid w:val="00A93B31"/>
    <w:rsid w:val="00A93FA7"/>
    <w:rsid w:val="00A941E0"/>
    <w:rsid w:val="00A945A6"/>
    <w:rsid w:val="00A94865"/>
    <w:rsid w:val="00A951A6"/>
    <w:rsid w:val="00A96032"/>
    <w:rsid w:val="00A964DC"/>
    <w:rsid w:val="00A9699D"/>
    <w:rsid w:val="00A96D17"/>
    <w:rsid w:val="00A96D7B"/>
    <w:rsid w:val="00A96E57"/>
    <w:rsid w:val="00A9703D"/>
    <w:rsid w:val="00A9719F"/>
    <w:rsid w:val="00A971BA"/>
    <w:rsid w:val="00A97274"/>
    <w:rsid w:val="00A97625"/>
    <w:rsid w:val="00A976CF"/>
    <w:rsid w:val="00A97854"/>
    <w:rsid w:val="00A97BC8"/>
    <w:rsid w:val="00A97CE6"/>
    <w:rsid w:val="00AA0654"/>
    <w:rsid w:val="00AA0FEB"/>
    <w:rsid w:val="00AA11D6"/>
    <w:rsid w:val="00AA16D2"/>
    <w:rsid w:val="00AA170E"/>
    <w:rsid w:val="00AA1A4D"/>
    <w:rsid w:val="00AA1E1C"/>
    <w:rsid w:val="00AA2158"/>
    <w:rsid w:val="00AA27DB"/>
    <w:rsid w:val="00AA2E10"/>
    <w:rsid w:val="00AA3334"/>
    <w:rsid w:val="00AA410D"/>
    <w:rsid w:val="00AA41C0"/>
    <w:rsid w:val="00AA44D5"/>
    <w:rsid w:val="00AA466B"/>
    <w:rsid w:val="00AA49BE"/>
    <w:rsid w:val="00AA5503"/>
    <w:rsid w:val="00AA56BB"/>
    <w:rsid w:val="00AA571D"/>
    <w:rsid w:val="00AA599A"/>
    <w:rsid w:val="00AA5E5D"/>
    <w:rsid w:val="00AA6E53"/>
    <w:rsid w:val="00AA6EE7"/>
    <w:rsid w:val="00AA72AD"/>
    <w:rsid w:val="00AA7D2D"/>
    <w:rsid w:val="00AB0FED"/>
    <w:rsid w:val="00AB1E6E"/>
    <w:rsid w:val="00AB1FC2"/>
    <w:rsid w:val="00AB2E33"/>
    <w:rsid w:val="00AB2E6A"/>
    <w:rsid w:val="00AB2E6F"/>
    <w:rsid w:val="00AB3296"/>
    <w:rsid w:val="00AB3327"/>
    <w:rsid w:val="00AB3BD1"/>
    <w:rsid w:val="00AB443B"/>
    <w:rsid w:val="00AB4A09"/>
    <w:rsid w:val="00AB4AFA"/>
    <w:rsid w:val="00AB51CF"/>
    <w:rsid w:val="00AB565E"/>
    <w:rsid w:val="00AB56EC"/>
    <w:rsid w:val="00AB59A9"/>
    <w:rsid w:val="00AB5D08"/>
    <w:rsid w:val="00AB5DB5"/>
    <w:rsid w:val="00AB6080"/>
    <w:rsid w:val="00AB739A"/>
    <w:rsid w:val="00AB7E31"/>
    <w:rsid w:val="00AC0322"/>
    <w:rsid w:val="00AC0A18"/>
    <w:rsid w:val="00AC0AC3"/>
    <w:rsid w:val="00AC12A2"/>
    <w:rsid w:val="00AC1F7B"/>
    <w:rsid w:val="00AC25A1"/>
    <w:rsid w:val="00AC2D32"/>
    <w:rsid w:val="00AC3D02"/>
    <w:rsid w:val="00AC3E72"/>
    <w:rsid w:val="00AC440B"/>
    <w:rsid w:val="00AC4504"/>
    <w:rsid w:val="00AC450A"/>
    <w:rsid w:val="00AC4A49"/>
    <w:rsid w:val="00AC4A6A"/>
    <w:rsid w:val="00AC4CDB"/>
    <w:rsid w:val="00AC4D5F"/>
    <w:rsid w:val="00AC4EB8"/>
    <w:rsid w:val="00AC4F84"/>
    <w:rsid w:val="00AC5656"/>
    <w:rsid w:val="00AC5969"/>
    <w:rsid w:val="00AC6297"/>
    <w:rsid w:val="00AC753B"/>
    <w:rsid w:val="00AC7733"/>
    <w:rsid w:val="00AC7FB4"/>
    <w:rsid w:val="00AD01BE"/>
    <w:rsid w:val="00AD0290"/>
    <w:rsid w:val="00AD05B6"/>
    <w:rsid w:val="00AD0794"/>
    <w:rsid w:val="00AD0A22"/>
    <w:rsid w:val="00AD0E68"/>
    <w:rsid w:val="00AD107C"/>
    <w:rsid w:val="00AD115B"/>
    <w:rsid w:val="00AD16CE"/>
    <w:rsid w:val="00AD1948"/>
    <w:rsid w:val="00AD2A2E"/>
    <w:rsid w:val="00AD3565"/>
    <w:rsid w:val="00AD3821"/>
    <w:rsid w:val="00AD3E0A"/>
    <w:rsid w:val="00AD4229"/>
    <w:rsid w:val="00AD4243"/>
    <w:rsid w:val="00AD442F"/>
    <w:rsid w:val="00AD667E"/>
    <w:rsid w:val="00AD6750"/>
    <w:rsid w:val="00AD67C7"/>
    <w:rsid w:val="00AD69EC"/>
    <w:rsid w:val="00AD6C09"/>
    <w:rsid w:val="00AD6D80"/>
    <w:rsid w:val="00AD7B4B"/>
    <w:rsid w:val="00AE0983"/>
    <w:rsid w:val="00AE0C57"/>
    <w:rsid w:val="00AE1472"/>
    <w:rsid w:val="00AE1B7D"/>
    <w:rsid w:val="00AE1CA8"/>
    <w:rsid w:val="00AE2523"/>
    <w:rsid w:val="00AE2732"/>
    <w:rsid w:val="00AE2E3F"/>
    <w:rsid w:val="00AE4E69"/>
    <w:rsid w:val="00AE51ED"/>
    <w:rsid w:val="00AE580E"/>
    <w:rsid w:val="00AE58A6"/>
    <w:rsid w:val="00AE5D8F"/>
    <w:rsid w:val="00AE5F22"/>
    <w:rsid w:val="00AE6214"/>
    <w:rsid w:val="00AE655F"/>
    <w:rsid w:val="00AE6817"/>
    <w:rsid w:val="00AE6A23"/>
    <w:rsid w:val="00AE6C6F"/>
    <w:rsid w:val="00AE6F95"/>
    <w:rsid w:val="00AE75C3"/>
    <w:rsid w:val="00AE7A72"/>
    <w:rsid w:val="00AE7A8D"/>
    <w:rsid w:val="00AE7BDE"/>
    <w:rsid w:val="00AF007F"/>
    <w:rsid w:val="00AF0483"/>
    <w:rsid w:val="00AF0591"/>
    <w:rsid w:val="00AF0655"/>
    <w:rsid w:val="00AF09FB"/>
    <w:rsid w:val="00AF1E60"/>
    <w:rsid w:val="00AF3346"/>
    <w:rsid w:val="00AF3A96"/>
    <w:rsid w:val="00AF3B3F"/>
    <w:rsid w:val="00AF3EBA"/>
    <w:rsid w:val="00AF468C"/>
    <w:rsid w:val="00AF4A9B"/>
    <w:rsid w:val="00AF550C"/>
    <w:rsid w:val="00AF58D7"/>
    <w:rsid w:val="00AF6A03"/>
    <w:rsid w:val="00AF6C1C"/>
    <w:rsid w:val="00AF7195"/>
    <w:rsid w:val="00AF7393"/>
    <w:rsid w:val="00AF7514"/>
    <w:rsid w:val="00AF78AB"/>
    <w:rsid w:val="00AF7D2D"/>
    <w:rsid w:val="00AF7EF8"/>
    <w:rsid w:val="00B003E3"/>
    <w:rsid w:val="00B00F0D"/>
    <w:rsid w:val="00B014C2"/>
    <w:rsid w:val="00B01FC5"/>
    <w:rsid w:val="00B027FF"/>
    <w:rsid w:val="00B02BFC"/>
    <w:rsid w:val="00B02CAC"/>
    <w:rsid w:val="00B02DC1"/>
    <w:rsid w:val="00B03770"/>
    <w:rsid w:val="00B03D58"/>
    <w:rsid w:val="00B03E15"/>
    <w:rsid w:val="00B03F2F"/>
    <w:rsid w:val="00B0420F"/>
    <w:rsid w:val="00B044FE"/>
    <w:rsid w:val="00B0460E"/>
    <w:rsid w:val="00B04613"/>
    <w:rsid w:val="00B059AF"/>
    <w:rsid w:val="00B0632F"/>
    <w:rsid w:val="00B06F3E"/>
    <w:rsid w:val="00B079F5"/>
    <w:rsid w:val="00B07F0E"/>
    <w:rsid w:val="00B100A2"/>
    <w:rsid w:val="00B10464"/>
    <w:rsid w:val="00B11DEA"/>
    <w:rsid w:val="00B11FA6"/>
    <w:rsid w:val="00B1303C"/>
    <w:rsid w:val="00B13570"/>
    <w:rsid w:val="00B13833"/>
    <w:rsid w:val="00B13970"/>
    <w:rsid w:val="00B141A4"/>
    <w:rsid w:val="00B14759"/>
    <w:rsid w:val="00B14987"/>
    <w:rsid w:val="00B14B8D"/>
    <w:rsid w:val="00B14E09"/>
    <w:rsid w:val="00B15075"/>
    <w:rsid w:val="00B1525D"/>
    <w:rsid w:val="00B15265"/>
    <w:rsid w:val="00B15CB4"/>
    <w:rsid w:val="00B15D04"/>
    <w:rsid w:val="00B1681A"/>
    <w:rsid w:val="00B172AF"/>
    <w:rsid w:val="00B17779"/>
    <w:rsid w:val="00B20333"/>
    <w:rsid w:val="00B20E56"/>
    <w:rsid w:val="00B20E9E"/>
    <w:rsid w:val="00B21492"/>
    <w:rsid w:val="00B22ED3"/>
    <w:rsid w:val="00B22F99"/>
    <w:rsid w:val="00B2336A"/>
    <w:rsid w:val="00B23A25"/>
    <w:rsid w:val="00B23B77"/>
    <w:rsid w:val="00B24B34"/>
    <w:rsid w:val="00B24F30"/>
    <w:rsid w:val="00B251D1"/>
    <w:rsid w:val="00B25236"/>
    <w:rsid w:val="00B25925"/>
    <w:rsid w:val="00B25D0E"/>
    <w:rsid w:val="00B25EB4"/>
    <w:rsid w:val="00B260C3"/>
    <w:rsid w:val="00B26143"/>
    <w:rsid w:val="00B2628A"/>
    <w:rsid w:val="00B264FD"/>
    <w:rsid w:val="00B2684D"/>
    <w:rsid w:val="00B26B65"/>
    <w:rsid w:val="00B26BD8"/>
    <w:rsid w:val="00B272D5"/>
    <w:rsid w:val="00B272E2"/>
    <w:rsid w:val="00B27AED"/>
    <w:rsid w:val="00B300BA"/>
    <w:rsid w:val="00B30671"/>
    <w:rsid w:val="00B30914"/>
    <w:rsid w:val="00B30BEF"/>
    <w:rsid w:val="00B31E30"/>
    <w:rsid w:val="00B3212C"/>
    <w:rsid w:val="00B3259E"/>
    <w:rsid w:val="00B32CA9"/>
    <w:rsid w:val="00B32DC3"/>
    <w:rsid w:val="00B33859"/>
    <w:rsid w:val="00B33DF6"/>
    <w:rsid w:val="00B34011"/>
    <w:rsid w:val="00B3404C"/>
    <w:rsid w:val="00B34072"/>
    <w:rsid w:val="00B34324"/>
    <w:rsid w:val="00B343F5"/>
    <w:rsid w:val="00B349F2"/>
    <w:rsid w:val="00B34D6D"/>
    <w:rsid w:val="00B35320"/>
    <w:rsid w:val="00B3590D"/>
    <w:rsid w:val="00B3593E"/>
    <w:rsid w:val="00B367F4"/>
    <w:rsid w:val="00B369A9"/>
    <w:rsid w:val="00B36E32"/>
    <w:rsid w:val="00B37567"/>
    <w:rsid w:val="00B37C46"/>
    <w:rsid w:val="00B401EF"/>
    <w:rsid w:val="00B4055A"/>
    <w:rsid w:val="00B4085B"/>
    <w:rsid w:val="00B40AEA"/>
    <w:rsid w:val="00B411AB"/>
    <w:rsid w:val="00B41CB4"/>
    <w:rsid w:val="00B41DDA"/>
    <w:rsid w:val="00B42CF8"/>
    <w:rsid w:val="00B431CB"/>
    <w:rsid w:val="00B435BF"/>
    <w:rsid w:val="00B438A2"/>
    <w:rsid w:val="00B443BC"/>
    <w:rsid w:val="00B444C8"/>
    <w:rsid w:val="00B44E06"/>
    <w:rsid w:val="00B44FFE"/>
    <w:rsid w:val="00B456F9"/>
    <w:rsid w:val="00B464DA"/>
    <w:rsid w:val="00B4657F"/>
    <w:rsid w:val="00B46A13"/>
    <w:rsid w:val="00B46CE0"/>
    <w:rsid w:val="00B4751D"/>
    <w:rsid w:val="00B47691"/>
    <w:rsid w:val="00B4781C"/>
    <w:rsid w:val="00B508FD"/>
    <w:rsid w:val="00B5096F"/>
    <w:rsid w:val="00B512E1"/>
    <w:rsid w:val="00B51C1F"/>
    <w:rsid w:val="00B51FF2"/>
    <w:rsid w:val="00B52688"/>
    <w:rsid w:val="00B526DF"/>
    <w:rsid w:val="00B5315C"/>
    <w:rsid w:val="00B538E6"/>
    <w:rsid w:val="00B54F53"/>
    <w:rsid w:val="00B5578E"/>
    <w:rsid w:val="00B558B3"/>
    <w:rsid w:val="00B55BE9"/>
    <w:rsid w:val="00B560D2"/>
    <w:rsid w:val="00B56514"/>
    <w:rsid w:val="00B575E8"/>
    <w:rsid w:val="00B5769D"/>
    <w:rsid w:val="00B57B4F"/>
    <w:rsid w:val="00B6029D"/>
    <w:rsid w:val="00B60781"/>
    <w:rsid w:val="00B61BA6"/>
    <w:rsid w:val="00B62C5B"/>
    <w:rsid w:val="00B62DD3"/>
    <w:rsid w:val="00B62E47"/>
    <w:rsid w:val="00B62F17"/>
    <w:rsid w:val="00B63031"/>
    <w:rsid w:val="00B63074"/>
    <w:rsid w:val="00B6361C"/>
    <w:rsid w:val="00B63809"/>
    <w:rsid w:val="00B639A7"/>
    <w:rsid w:val="00B6559C"/>
    <w:rsid w:val="00B657D4"/>
    <w:rsid w:val="00B664B3"/>
    <w:rsid w:val="00B66F79"/>
    <w:rsid w:val="00B66FFE"/>
    <w:rsid w:val="00B67B0A"/>
    <w:rsid w:val="00B70122"/>
    <w:rsid w:val="00B702BB"/>
    <w:rsid w:val="00B70543"/>
    <w:rsid w:val="00B705F2"/>
    <w:rsid w:val="00B70963"/>
    <w:rsid w:val="00B70E27"/>
    <w:rsid w:val="00B71D07"/>
    <w:rsid w:val="00B71DC3"/>
    <w:rsid w:val="00B71E39"/>
    <w:rsid w:val="00B71E9C"/>
    <w:rsid w:val="00B720F3"/>
    <w:rsid w:val="00B72CC6"/>
    <w:rsid w:val="00B72D7A"/>
    <w:rsid w:val="00B738FB"/>
    <w:rsid w:val="00B73AA6"/>
    <w:rsid w:val="00B74173"/>
    <w:rsid w:val="00B741F2"/>
    <w:rsid w:val="00B74A33"/>
    <w:rsid w:val="00B74AD1"/>
    <w:rsid w:val="00B74E51"/>
    <w:rsid w:val="00B7550E"/>
    <w:rsid w:val="00B75989"/>
    <w:rsid w:val="00B763AA"/>
    <w:rsid w:val="00B77558"/>
    <w:rsid w:val="00B778A4"/>
    <w:rsid w:val="00B77B34"/>
    <w:rsid w:val="00B77C34"/>
    <w:rsid w:val="00B8013B"/>
    <w:rsid w:val="00B804B7"/>
    <w:rsid w:val="00B8070D"/>
    <w:rsid w:val="00B807C4"/>
    <w:rsid w:val="00B80DC6"/>
    <w:rsid w:val="00B81B28"/>
    <w:rsid w:val="00B81E96"/>
    <w:rsid w:val="00B81F10"/>
    <w:rsid w:val="00B821F6"/>
    <w:rsid w:val="00B82343"/>
    <w:rsid w:val="00B82A1C"/>
    <w:rsid w:val="00B82B88"/>
    <w:rsid w:val="00B82DC7"/>
    <w:rsid w:val="00B8312C"/>
    <w:rsid w:val="00B83838"/>
    <w:rsid w:val="00B843A9"/>
    <w:rsid w:val="00B84875"/>
    <w:rsid w:val="00B850F2"/>
    <w:rsid w:val="00B85381"/>
    <w:rsid w:val="00B85847"/>
    <w:rsid w:val="00B858C7"/>
    <w:rsid w:val="00B86B09"/>
    <w:rsid w:val="00B86B56"/>
    <w:rsid w:val="00B86F21"/>
    <w:rsid w:val="00B87382"/>
    <w:rsid w:val="00B906CB"/>
    <w:rsid w:val="00B9093F"/>
    <w:rsid w:val="00B90A18"/>
    <w:rsid w:val="00B90A3B"/>
    <w:rsid w:val="00B91779"/>
    <w:rsid w:val="00B91BBF"/>
    <w:rsid w:val="00B91E98"/>
    <w:rsid w:val="00B92AF9"/>
    <w:rsid w:val="00B930AB"/>
    <w:rsid w:val="00B938AB"/>
    <w:rsid w:val="00B93CE5"/>
    <w:rsid w:val="00B93E0D"/>
    <w:rsid w:val="00B9464A"/>
    <w:rsid w:val="00B9467E"/>
    <w:rsid w:val="00B94A9B"/>
    <w:rsid w:val="00B95242"/>
    <w:rsid w:val="00B952C5"/>
    <w:rsid w:val="00B959C4"/>
    <w:rsid w:val="00B95DC8"/>
    <w:rsid w:val="00B9643B"/>
    <w:rsid w:val="00B96571"/>
    <w:rsid w:val="00B96B21"/>
    <w:rsid w:val="00B97425"/>
    <w:rsid w:val="00B97662"/>
    <w:rsid w:val="00B978CF"/>
    <w:rsid w:val="00B97E4C"/>
    <w:rsid w:val="00BA00AB"/>
    <w:rsid w:val="00BA00DE"/>
    <w:rsid w:val="00BA0A6D"/>
    <w:rsid w:val="00BA0DCE"/>
    <w:rsid w:val="00BA1AC4"/>
    <w:rsid w:val="00BA213F"/>
    <w:rsid w:val="00BA2E44"/>
    <w:rsid w:val="00BA2F3F"/>
    <w:rsid w:val="00BA3200"/>
    <w:rsid w:val="00BA340C"/>
    <w:rsid w:val="00BA345C"/>
    <w:rsid w:val="00BA4763"/>
    <w:rsid w:val="00BA498C"/>
    <w:rsid w:val="00BA54EF"/>
    <w:rsid w:val="00BA564B"/>
    <w:rsid w:val="00BA5C05"/>
    <w:rsid w:val="00BA5FDE"/>
    <w:rsid w:val="00BA6114"/>
    <w:rsid w:val="00BA6ABF"/>
    <w:rsid w:val="00BA7455"/>
    <w:rsid w:val="00BA7676"/>
    <w:rsid w:val="00BA7AC1"/>
    <w:rsid w:val="00BB02B7"/>
    <w:rsid w:val="00BB04FA"/>
    <w:rsid w:val="00BB0510"/>
    <w:rsid w:val="00BB086E"/>
    <w:rsid w:val="00BB0C50"/>
    <w:rsid w:val="00BB0CA6"/>
    <w:rsid w:val="00BB16F4"/>
    <w:rsid w:val="00BB1975"/>
    <w:rsid w:val="00BB1E7E"/>
    <w:rsid w:val="00BB26C8"/>
    <w:rsid w:val="00BB26FC"/>
    <w:rsid w:val="00BB2751"/>
    <w:rsid w:val="00BB2AB3"/>
    <w:rsid w:val="00BB3C2D"/>
    <w:rsid w:val="00BB3EED"/>
    <w:rsid w:val="00BB465B"/>
    <w:rsid w:val="00BB51D0"/>
    <w:rsid w:val="00BB5511"/>
    <w:rsid w:val="00BB5B6F"/>
    <w:rsid w:val="00BB69FE"/>
    <w:rsid w:val="00BC0FD0"/>
    <w:rsid w:val="00BC19AC"/>
    <w:rsid w:val="00BC1CA9"/>
    <w:rsid w:val="00BC1CE4"/>
    <w:rsid w:val="00BC23D0"/>
    <w:rsid w:val="00BC2519"/>
    <w:rsid w:val="00BC255C"/>
    <w:rsid w:val="00BC300C"/>
    <w:rsid w:val="00BC3029"/>
    <w:rsid w:val="00BC313D"/>
    <w:rsid w:val="00BC3455"/>
    <w:rsid w:val="00BC34D0"/>
    <w:rsid w:val="00BC59A3"/>
    <w:rsid w:val="00BC5B92"/>
    <w:rsid w:val="00BC5D1C"/>
    <w:rsid w:val="00BC5EB4"/>
    <w:rsid w:val="00BC60D9"/>
    <w:rsid w:val="00BC65C5"/>
    <w:rsid w:val="00BC6E30"/>
    <w:rsid w:val="00BC7429"/>
    <w:rsid w:val="00BC7683"/>
    <w:rsid w:val="00BC7A31"/>
    <w:rsid w:val="00BD0133"/>
    <w:rsid w:val="00BD0F71"/>
    <w:rsid w:val="00BD1092"/>
    <w:rsid w:val="00BD1430"/>
    <w:rsid w:val="00BD1573"/>
    <w:rsid w:val="00BD1B11"/>
    <w:rsid w:val="00BD1D4D"/>
    <w:rsid w:val="00BD2553"/>
    <w:rsid w:val="00BD265B"/>
    <w:rsid w:val="00BD2ABF"/>
    <w:rsid w:val="00BD323E"/>
    <w:rsid w:val="00BD3756"/>
    <w:rsid w:val="00BD3763"/>
    <w:rsid w:val="00BD3F7E"/>
    <w:rsid w:val="00BD40F8"/>
    <w:rsid w:val="00BD472D"/>
    <w:rsid w:val="00BD491C"/>
    <w:rsid w:val="00BD4BE1"/>
    <w:rsid w:val="00BD57CC"/>
    <w:rsid w:val="00BD5BCA"/>
    <w:rsid w:val="00BD62CD"/>
    <w:rsid w:val="00BD7CE5"/>
    <w:rsid w:val="00BE0061"/>
    <w:rsid w:val="00BE0FE7"/>
    <w:rsid w:val="00BE10F1"/>
    <w:rsid w:val="00BE1A5A"/>
    <w:rsid w:val="00BE1A6D"/>
    <w:rsid w:val="00BE231E"/>
    <w:rsid w:val="00BE24B3"/>
    <w:rsid w:val="00BE256F"/>
    <w:rsid w:val="00BE2828"/>
    <w:rsid w:val="00BE2B0A"/>
    <w:rsid w:val="00BE33B8"/>
    <w:rsid w:val="00BE3468"/>
    <w:rsid w:val="00BE3D4B"/>
    <w:rsid w:val="00BE42F2"/>
    <w:rsid w:val="00BE469E"/>
    <w:rsid w:val="00BE50D7"/>
    <w:rsid w:val="00BE5941"/>
    <w:rsid w:val="00BE60CA"/>
    <w:rsid w:val="00BE6992"/>
    <w:rsid w:val="00BE6AFC"/>
    <w:rsid w:val="00BE7103"/>
    <w:rsid w:val="00BE7F17"/>
    <w:rsid w:val="00BE7FD8"/>
    <w:rsid w:val="00BF0065"/>
    <w:rsid w:val="00BF0606"/>
    <w:rsid w:val="00BF0CFE"/>
    <w:rsid w:val="00BF0D2F"/>
    <w:rsid w:val="00BF126A"/>
    <w:rsid w:val="00BF1A82"/>
    <w:rsid w:val="00BF1CF2"/>
    <w:rsid w:val="00BF1E2A"/>
    <w:rsid w:val="00BF20AB"/>
    <w:rsid w:val="00BF2243"/>
    <w:rsid w:val="00BF2823"/>
    <w:rsid w:val="00BF2DCF"/>
    <w:rsid w:val="00BF320F"/>
    <w:rsid w:val="00BF34A5"/>
    <w:rsid w:val="00BF3941"/>
    <w:rsid w:val="00BF3B6F"/>
    <w:rsid w:val="00BF498D"/>
    <w:rsid w:val="00BF4C3A"/>
    <w:rsid w:val="00BF4CDF"/>
    <w:rsid w:val="00BF508A"/>
    <w:rsid w:val="00BF51D4"/>
    <w:rsid w:val="00BF51FB"/>
    <w:rsid w:val="00BF5470"/>
    <w:rsid w:val="00BF6A1D"/>
    <w:rsid w:val="00BF6B18"/>
    <w:rsid w:val="00BF6C1B"/>
    <w:rsid w:val="00BF7149"/>
    <w:rsid w:val="00BF7AB3"/>
    <w:rsid w:val="00BF7F67"/>
    <w:rsid w:val="00C00276"/>
    <w:rsid w:val="00C00602"/>
    <w:rsid w:val="00C00EDD"/>
    <w:rsid w:val="00C01033"/>
    <w:rsid w:val="00C013BF"/>
    <w:rsid w:val="00C01475"/>
    <w:rsid w:val="00C0156F"/>
    <w:rsid w:val="00C0157E"/>
    <w:rsid w:val="00C01BAC"/>
    <w:rsid w:val="00C01E21"/>
    <w:rsid w:val="00C0214E"/>
    <w:rsid w:val="00C0236F"/>
    <w:rsid w:val="00C02871"/>
    <w:rsid w:val="00C03038"/>
    <w:rsid w:val="00C0315D"/>
    <w:rsid w:val="00C032B1"/>
    <w:rsid w:val="00C034A9"/>
    <w:rsid w:val="00C03A6E"/>
    <w:rsid w:val="00C03BC6"/>
    <w:rsid w:val="00C03F00"/>
    <w:rsid w:val="00C04422"/>
    <w:rsid w:val="00C04B0B"/>
    <w:rsid w:val="00C04FD0"/>
    <w:rsid w:val="00C050E9"/>
    <w:rsid w:val="00C0563C"/>
    <w:rsid w:val="00C05CEF"/>
    <w:rsid w:val="00C0612E"/>
    <w:rsid w:val="00C063F6"/>
    <w:rsid w:val="00C0676D"/>
    <w:rsid w:val="00C06875"/>
    <w:rsid w:val="00C06A69"/>
    <w:rsid w:val="00C107BF"/>
    <w:rsid w:val="00C1099A"/>
    <w:rsid w:val="00C10F26"/>
    <w:rsid w:val="00C1152B"/>
    <w:rsid w:val="00C1190A"/>
    <w:rsid w:val="00C12F84"/>
    <w:rsid w:val="00C137F5"/>
    <w:rsid w:val="00C13A1F"/>
    <w:rsid w:val="00C13B6F"/>
    <w:rsid w:val="00C149DD"/>
    <w:rsid w:val="00C14C14"/>
    <w:rsid w:val="00C14C2E"/>
    <w:rsid w:val="00C14C9D"/>
    <w:rsid w:val="00C14FDB"/>
    <w:rsid w:val="00C156EF"/>
    <w:rsid w:val="00C158D6"/>
    <w:rsid w:val="00C16A47"/>
    <w:rsid w:val="00C17F71"/>
    <w:rsid w:val="00C17FB4"/>
    <w:rsid w:val="00C2083F"/>
    <w:rsid w:val="00C215AE"/>
    <w:rsid w:val="00C21A15"/>
    <w:rsid w:val="00C21B00"/>
    <w:rsid w:val="00C21B0B"/>
    <w:rsid w:val="00C21C81"/>
    <w:rsid w:val="00C21EE5"/>
    <w:rsid w:val="00C2222E"/>
    <w:rsid w:val="00C22434"/>
    <w:rsid w:val="00C22BC2"/>
    <w:rsid w:val="00C23719"/>
    <w:rsid w:val="00C248DE"/>
    <w:rsid w:val="00C25954"/>
    <w:rsid w:val="00C25E90"/>
    <w:rsid w:val="00C269B5"/>
    <w:rsid w:val="00C27B02"/>
    <w:rsid w:val="00C31D31"/>
    <w:rsid w:val="00C3209E"/>
    <w:rsid w:val="00C3212E"/>
    <w:rsid w:val="00C328EC"/>
    <w:rsid w:val="00C3314D"/>
    <w:rsid w:val="00C3326D"/>
    <w:rsid w:val="00C3404E"/>
    <w:rsid w:val="00C34889"/>
    <w:rsid w:val="00C34958"/>
    <w:rsid w:val="00C34C12"/>
    <w:rsid w:val="00C34F3A"/>
    <w:rsid w:val="00C35382"/>
    <w:rsid w:val="00C35A65"/>
    <w:rsid w:val="00C35EB1"/>
    <w:rsid w:val="00C36359"/>
    <w:rsid w:val="00C36979"/>
    <w:rsid w:val="00C36E24"/>
    <w:rsid w:val="00C3703C"/>
    <w:rsid w:val="00C37160"/>
    <w:rsid w:val="00C37E53"/>
    <w:rsid w:val="00C40177"/>
    <w:rsid w:val="00C403F1"/>
    <w:rsid w:val="00C4043D"/>
    <w:rsid w:val="00C4070A"/>
    <w:rsid w:val="00C40C02"/>
    <w:rsid w:val="00C40C1F"/>
    <w:rsid w:val="00C411E6"/>
    <w:rsid w:val="00C41246"/>
    <w:rsid w:val="00C412DD"/>
    <w:rsid w:val="00C41632"/>
    <w:rsid w:val="00C41E84"/>
    <w:rsid w:val="00C42557"/>
    <w:rsid w:val="00C42822"/>
    <w:rsid w:val="00C433AE"/>
    <w:rsid w:val="00C43418"/>
    <w:rsid w:val="00C434C5"/>
    <w:rsid w:val="00C43604"/>
    <w:rsid w:val="00C4361F"/>
    <w:rsid w:val="00C43A52"/>
    <w:rsid w:val="00C43E34"/>
    <w:rsid w:val="00C44ACA"/>
    <w:rsid w:val="00C44C38"/>
    <w:rsid w:val="00C45465"/>
    <w:rsid w:val="00C45A3F"/>
    <w:rsid w:val="00C46228"/>
    <w:rsid w:val="00C46367"/>
    <w:rsid w:val="00C463DD"/>
    <w:rsid w:val="00C4753C"/>
    <w:rsid w:val="00C479C7"/>
    <w:rsid w:val="00C47B3F"/>
    <w:rsid w:val="00C501E1"/>
    <w:rsid w:val="00C50992"/>
    <w:rsid w:val="00C51CC5"/>
    <w:rsid w:val="00C51D07"/>
    <w:rsid w:val="00C51E62"/>
    <w:rsid w:val="00C52444"/>
    <w:rsid w:val="00C52870"/>
    <w:rsid w:val="00C52C13"/>
    <w:rsid w:val="00C530DD"/>
    <w:rsid w:val="00C53103"/>
    <w:rsid w:val="00C535DD"/>
    <w:rsid w:val="00C53A93"/>
    <w:rsid w:val="00C541F2"/>
    <w:rsid w:val="00C542C6"/>
    <w:rsid w:val="00C54513"/>
    <w:rsid w:val="00C548C2"/>
    <w:rsid w:val="00C5511B"/>
    <w:rsid w:val="00C55399"/>
    <w:rsid w:val="00C5563E"/>
    <w:rsid w:val="00C568B2"/>
    <w:rsid w:val="00C56D5D"/>
    <w:rsid w:val="00C578D2"/>
    <w:rsid w:val="00C57AF3"/>
    <w:rsid w:val="00C57E07"/>
    <w:rsid w:val="00C57FDE"/>
    <w:rsid w:val="00C60628"/>
    <w:rsid w:val="00C60958"/>
    <w:rsid w:val="00C623E9"/>
    <w:rsid w:val="00C627BE"/>
    <w:rsid w:val="00C6296D"/>
    <w:rsid w:val="00C6358F"/>
    <w:rsid w:val="00C64546"/>
    <w:rsid w:val="00C64734"/>
    <w:rsid w:val="00C648AC"/>
    <w:rsid w:val="00C65131"/>
    <w:rsid w:val="00C652F8"/>
    <w:rsid w:val="00C65490"/>
    <w:rsid w:val="00C65764"/>
    <w:rsid w:val="00C6579C"/>
    <w:rsid w:val="00C65994"/>
    <w:rsid w:val="00C65E52"/>
    <w:rsid w:val="00C66615"/>
    <w:rsid w:val="00C66957"/>
    <w:rsid w:val="00C6737F"/>
    <w:rsid w:val="00C67AC5"/>
    <w:rsid w:val="00C70037"/>
    <w:rsid w:val="00C70FC6"/>
    <w:rsid w:val="00C71A19"/>
    <w:rsid w:val="00C71D44"/>
    <w:rsid w:val="00C71DC5"/>
    <w:rsid w:val="00C71E0D"/>
    <w:rsid w:val="00C7263C"/>
    <w:rsid w:val="00C735C5"/>
    <w:rsid w:val="00C74B22"/>
    <w:rsid w:val="00C74C2A"/>
    <w:rsid w:val="00C75299"/>
    <w:rsid w:val="00C762E3"/>
    <w:rsid w:val="00C76328"/>
    <w:rsid w:val="00C76599"/>
    <w:rsid w:val="00C76BBA"/>
    <w:rsid w:val="00C76DD0"/>
    <w:rsid w:val="00C76DE8"/>
    <w:rsid w:val="00C775F6"/>
    <w:rsid w:val="00C77744"/>
    <w:rsid w:val="00C77CD7"/>
    <w:rsid w:val="00C77E48"/>
    <w:rsid w:val="00C80B12"/>
    <w:rsid w:val="00C80BE3"/>
    <w:rsid w:val="00C80EAD"/>
    <w:rsid w:val="00C81945"/>
    <w:rsid w:val="00C81B90"/>
    <w:rsid w:val="00C81B91"/>
    <w:rsid w:val="00C82C15"/>
    <w:rsid w:val="00C831C9"/>
    <w:rsid w:val="00C8354F"/>
    <w:rsid w:val="00C8373F"/>
    <w:rsid w:val="00C83CA4"/>
    <w:rsid w:val="00C83D2F"/>
    <w:rsid w:val="00C8405E"/>
    <w:rsid w:val="00C84548"/>
    <w:rsid w:val="00C845DE"/>
    <w:rsid w:val="00C84B19"/>
    <w:rsid w:val="00C85C39"/>
    <w:rsid w:val="00C8675A"/>
    <w:rsid w:val="00C871EF"/>
    <w:rsid w:val="00C8746B"/>
    <w:rsid w:val="00C87EF3"/>
    <w:rsid w:val="00C90002"/>
    <w:rsid w:val="00C90A71"/>
    <w:rsid w:val="00C910E9"/>
    <w:rsid w:val="00C916FE"/>
    <w:rsid w:val="00C91A6C"/>
    <w:rsid w:val="00C91B18"/>
    <w:rsid w:val="00C9211F"/>
    <w:rsid w:val="00C9373D"/>
    <w:rsid w:val="00C93857"/>
    <w:rsid w:val="00C93AE7"/>
    <w:rsid w:val="00C93C88"/>
    <w:rsid w:val="00C93E06"/>
    <w:rsid w:val="00C9482C"/>
    <w:rsid w:val="00C948FD"/>
    <w:rsid w:val="00C94E1B"/>
    <w:rsid w:val="00C95049"/>
    <w:rsid w:val="00C96367"/>
    <w:rsid w:val="00C96F00"/>
    <w:rsid w:val="00C97309"/>
    <w:rsid w:val="00C9791E"/>
    <w:rsid w:val="00C97F82"/>
    <w:rsid w:val="00CA014F"/>
    <w:rsid w:val="00CA0156"/>
    <w:rsid w:val="00CA07A3"/>
    <w:rsid w:val="00CA089A"/>
    <w:rsid w:val="00CA0A15"/>
    <w:rsid w:val="00CA0B4B"/>
    <w:rsid w:val="00CA1995"/>
    <w:rsid w:val="00CA2283"/>
    <w:rsid w:val="00CA2357"/>
    <w:rsid w:val="00CA31D1"/>
    <w:rsid w:val="00CA3215"/>
    <w:rsid w:val="00CA4459"/>
    <w:rsid w:val="00CA555B"/>
    <w:rsid w:val="00CA5769"/>
    <w:rsid w:val="00CA5B19"/>
    <w:rsid w:val="00CA6115"/>
    <w:rsid w:val="00CA687C"/>
    <w:rsid w:val="00CA6A05"/>
    <w:rsid w:val="00CA6A5A"/>
    <w:rsid w:val="00CA6C52"/>
    <w:rsid w:val="00CA6C81"/>
    <w:rsid w:val="00CA7003"/>
    <w:rsid w:val="00CA73B6"/>
    <w:rsid w:val="00CA760A"/>
    <w:rsid w:val="00CA76A1"/>
    <w:rsid w:val="00CB0CDD"/>
    <w:rsid w:val="00CB1134"/>
    <w:rsid w:val="00CB1339"/>
    <w:rsid w:val="00CB168C"/>
    <w:rsid w:val="00CB1C1D"/>
    <w:rsid w:val="00CB23D3"/>
    <w:rsid w:val="00CB242B"/>
    <w:rsid w:val="00CB26E7"/>
    <w:rsid w:val="00CB285D"/>
    <w:rsid w:val="00CB2883"/>
    <w:rsid w:val="00CB366D"/>
    <w:rsid w:val="00CB428C"/>
    <w:rsid w:val="00CB50B3"/>
    <w:rsid w:val="00CB5BEB"/>
    <w:rsid w:val="00CB61F5"/>
    <w:rsid w:val="00CB690A"/>
    <w:rsid w:val="00CB7287"/>
    <w:rsid w:val="00CC14A5"/>
    <w:rsid w:val="00CC2796"/>
    <w:rsid w:val="00CC2CB6"/>
    <w:rsid w:val="00CC3525"/>
    <w:rsid w:val="00CC3526"/>
    <w:rsid w:val="00CC3816"/>
    <w:rsid w:val="00CC3A46"/>
    <w:rsid w:val="00CC3CAD"/>
    <w:rsid w:val="00CC4060"/>
    <w:rsid w:val="00CC414B"/>
    <w:rsid w:val="00CC420A"/>
    <w:rsid w:val="00CC4357"/>
    <w:rsid w:val="00CC59D1"/>
    <w:rsid w:val="00CC5C2E"/>
    <w:rsid w:val="00CC70C6"/>
    <w:rsid w:val="00CC7215"/>
    <w:rsid w:val="00CC77FF"/>
    <w:rsid w:val="00CC780F"/>
    <w:rsid w:val="00CC7F9E"/>
    <w:rsid w:val="00CD02B7"/>
    <w:rsid w:val="00CD0693"/>
    <w:rsid w:val="00CD0B02"/>
    <w:rsid w:val="00CD0D04"/>
    <w:rsid w:val="00CD0E9E"/>
    <w:rsid w:val="00CD1922"/>
    <w:rsid w:val="00CD2763"/>
    <w:rsid w:val="00CD27F3"/>
    <w:rsid w:val="00CD2EC3"/>
    <w:rsid w:val="00CD334F"/>
    <w:rsid w:val="00CD33F0"/>
    <w:rsid w:val="00CD3619"/>
    <w:rsid w:val="00CD39F8"/>
    <w:rsid w:val="00CD47C7"/>
    <w:rsid w:val="00CD4A81"/>
    <w:rsid w:val="00CD4B24"/>
    <w:rsid w:val="00CD5437"/>
    <w:rsid w:val="00CD5983"/>
    <w:rsid w:val="00CD5E7F"/>
    <w:rsid w:val="00CD6130"/>
    <w:rsid w:val="00CD6838"/>
    <w:rsid w:val="00CD6F50"/>
    <w:rsid w:val="00CD738B"/>
    <w:rsid w:val="00CD7843"/>
    <w:rsid w:val="00CD799D"/>
    <w:rsid w:val="00CE034E"/>
    <w:rsid w:val="00CE11E2"/>
    <w:rsid w:val="00CE14C8"/>
    <w:rsid w:val="00CE1AA5"/>
    <w:rsid w:val="00CE1EFF"/>
    <w:rsid w:val="00CE2793"/>
    <w:rsid w:val="00CE34A4"/>
    <w:rsid w:val="00CE37C1"/>
    <w:rsid w:val="00CE38C7"/>
    <w:rsid w:val="00CE478A"/>
    <w:rsid w:val="00CE4A01"/>
    <w:rsid w:val="00CE4B89"/>
    <w:rsid w:val="00CE51E7"/>
    <w:rsid w:val="00CE6098"/>
    <w:rsid w:val="00CE682B"/>
    <w:rsid w:val="00CE73D7"/>
    <w:rsid w:val="00CE75A3"/>
    <w:rsid w:val="00CE7F1E"/>
    <w:rsid w:val="00CF0032"/>
    <w:rsid w:val="00CF1B79"/>
    <w:rsid w:val="00CF1BB6"/>
    <w:rsid w:val="00CF1D02"/>
    <w:rsid w:val="00CF1E0D"/>
    <w:rsid w:val="00CF20B6"/>
    <w:rsid w:val="00CF2575"/>
    <w:rsid w:val="00CF2597"/>
    <w:rsid w:val="00CF2DBC"/>
    <w:rsid w:val="00CF2E71"/>
    <w:rsid w:val="00CF33FD"/>
    <w:rsid w:val="00CF3D97"/>
    <w:rsid w:val="00CF3E36"/>
    <w:rsid w:val="00CF41E5"/>
    <w:rsid w:val="00CF4351"/>
    <w:rsid w:val="00CF467F"/>
    <w:rsid w:val="00CF4A1A"/>
    <w:rsid w:val="00CF4DB0"/>
    <w:rsid w:val="00CF4DB4"/>
    <w:rsid w:val="00CF5694"/>
    <w:rsid w:val="00CF571A"/>
    <w:rsid w:val="00CF5721"/>
    <w:rsid w:val="00CF6118"/>
    <w:rsid w:val="00CF628C"/>
    <w:rsid w:val="00CF65AA"/>
    <w:rsid w:val="00CF7310"/>
    <w:rsid w:val="00CF788B"/>
    <w:rsid w:val="00CF7ECA"/>
    <w:rsid w:val="00D003AD"/>
    <w:rsid w:val="00D00AB9"/>
    <w:rsid w:val="00D02168"/>
    <w:rsid w:val="00D02D88"/>
    <w:rsid w:val="00D0487D"/>
    <w:rsid w:val="00D04D90"/>
    <w:rsid w:val="00D04DCE"/>
    <w:rsid w:val="00D060FE"/>
    <w:rsid w:val="00D064AE"/>
    <w:rsid w:val="00D0678A"/>
    <w:rsid w:val="00D06A7C"/>
    <w:rsid w:val="00D07303"/>
    <w:rsid w:val="00D07514"/>
    <w:rsid w:val="00D07741"/>
    <w:rsid w:val="00D07FB4"/>
    <w:rsid w:val="00D10481"/>
    <w:rsid w:val="00D1128D"/>
    <w:rsid w:val="00D11C9D"/>
    <w:rsid w:val="00D125C3"/>
    <w:rsid w:val="00D128C0"/>
    <w:rsid w:val="00D12C49"/>
    <w:rsid w:val="00D13017"/>
    <w:rsid w:val="00D1331A"/>
    <w:rsid w:val="00D1334E"/>
    <w:rsid w:val="00D133A7"/>
    <w:rsid w:val="00D1382A"/>
    <w:rsid w:val="00D13DAA"/>
    <w:rsid w:val="00D140CB"/>
    <w:rsid w:val="00D142EE"/>
    <w:rsid w:val="00D14411"/>
    <w:rsid w:val="00D1496F"/>
    <w:rsid w:val="00D14D4C"/>
    <w:rsid w:val="00D14E49"/>
    <w:rsid w:val="00D1562E"/>
    <w:rsid w:val="00D15811"/>
    <w:rsid w:val="00D158AE"/>
    <w:rsid w:val="00D1621C"/>
    <w:rsid w:val="00D200DC"/>
    <w:rsid w:val="00D2042D"/>
    <w:rsid w:val="00D206F6"/>
    <w:rsid w:val="00D20CFD"/>
    <w:rsid w:val="00D215A2"/>
    <w:rsid w:val="00D21661"/>
    <w:rsid w:val="00D21667"/>
    <w:rsid w:val="00D21FA0"/>
    <w:rsid w:val="00D226CE"/>
    <w:rsid w:val="00D22E63"/>
    <w:rsid w:val="00D237E7"/>
    <w:rsid w:val="00D2391F"/>
    <w:rsid w:val="00D23C21"/>
    <w:rsid w:val="00D246FD"/>
    <w:rsid w:val="00D2588B"/>
    <w:rsid w:val="00D25A9F"/>
    <w:rsid w:val="00D25AC5"/>
    <w:rsid w:val="00D25CC2"/>
    <w:rsid w:val="00D260DD"/>
    <w:rsid w:val="00D26A8E"/>
    <w:rsid w:val="00D26D70"/>
    <w:rsid w:val="00D26EA7"/>
    <w:rsid w:val="00D27101"/>
    <w:rsid w:val="00D27255"/>
    <w:rsid w:val="00D274B5"/>
    <w:rsid w:val="00D27516"/>
    <w:rsid w:val="00D27A9C"/>
    <w:rsid w:val="00D27BD4"/>
    <w:rsid w:val="00D27BDC"/>
    <w:rsid w:val="00D3013C"/>
    <w:rsid w:val="00D303C4"/>
    <w:rsid w:val="00D30A52"/>
    <w:rsid w:val="00D312E2"/>
    <w:rsid w:val="00D31DC4"/>
    <w:rsid w:val="00D32402"/>
    <w:rsid w:val="00D327C5"/>
    <w:rsid w:val="00D328E6"/>
    <w:rsid w:val="00D328F9"/>
    <w:rsid w:val="00D32C9F"/>
    <w:rsid w:val="00D32CAC"/>
    <w:rsid w:val="00D3303C"/>
    <w:rsid w:val="00D3371A"/>
    <w:rsid w:val="00D33852"/>
    <w:rsid w:val="00D33CF8"/>
    <w:rsid w:val="00D33D2E"/>
    <w:rsid w:val="00D343B5"/>
    <w:rsid w:val="00D34674"/>
    <w:rsid w:val="00D35509"/>
    <w:rsid w:val="00D357AC"/>
    <w:rsid w:val="00D35BD2"/>
    <w:rsid w:val="00D35C53"/>
    <w:rsid w:val="00D35C95"/>
    <w:rsid w:val="00D36CCD"/>
    <w:rsid w:val="00D36CE8"/>
    <w:rsid w:val="00D37257"/>
    <w:rsid w:val="00D37CF6"/>
    <w:rsid w:val="00D37F5A"/>
    <w:rsid w:val="00D40041"/>
    <w:rsid w:val="00D40158"/>
    <w:rsid w:val="00D40850"/>
    <w:rsid w:val="00D40890"/>
    <w:rsid w:val="00D4119C"/>
    <w:rsid w:val="00D41B81"/>
    <w:rsid w:val="00D42283"/>
    <w:rsid w:val="00D4330C"/>
    <w:rsid w:val="00D442BC"/>
    <w:rsid w:val="00D446D1"/>
    <w:rsid w:val="00D448A4"/>
    <w:rsid w:val="00D4537D"/>
    <w:rsid w:val="00D458D4"/>
    <w:rsid w:val="00D46838"/>
    <w:rsid w:val="00D469AD"/>
    <w:rsid w:val="00D46AB4"/>
    <w:rsid w:val="00D46E60"/>
    <w:rsid w:val="00D47137"/>
    <w:rsid w:val="00D475FA"/>
    <w:rsid w:val="00D4775F"/>
    <w:rsid w:val="00D47A5E"/>
    <w:rsid w:val="00D50921"/>
    <w:rsid w:val="00D50938"/>
    <w:rsid w:val="00D50BA7"/>
    <w:rsid w:val="00D51EE3"/>
    <w:rsid w:val="00D529A9"/>
    <w:rsid w:val="00D52C99"/>
    <w:rsid w:val="00D52E2D"/>
    <w:rsid w:val="00D52F34"/>
    <w:rsid w:val="00D5320D"/>
    <w:rsid w:val="00D53757"/>
    <w:rsid w:val="00D53A9A"/>
    <w:rsid w:val="00D53F8B"/>
    <w:rsid w:val="00D54703"/>
    <w:rsid w:val="00D55084"/>
    <w:rsid w:val="00D55552"/>
    <w:rsid w:val="00D558F0"/>
    <w:rsid w:val="00D5607B"/>
    <w:rsid w:val="00D5607E"/>
    <w:rsid w:val="00D56642"/>
    <w:rsid w:val="00D56800"/>
    <w:rsid w:val="00D57155"/>
    <w:rsid w:val="00D579EB"/>
    <w:rsid w:val="00D57F8B"/>
    <w:rsid w:val="00D6089F"/>
    <w:rsid w:val="00D614D5"/>
    <w:rsid w:val="00D6242C"/>
    <w:rsid w:val="00D62439"/>
    <w:rsid w:val="00D624DB"/>
    <w:rsid w:val="00D63027"/>
    <w:rsid w:val="00D6339A"/>
    <w:rsid w:val="00D633EF"/>
    <w:rsid w:val="00D6362E"/>
    <w:rsid w:val="00D6367F"/>
    <w:rsid w:val="00D63FEF"/>
    <w:rsid w:val="00D64BFB"/>
    <w:rsid w:val="00D64F14"/>
    <w:rsid w:val="00D6582A"/>
    <w:rsid w:val="00D65A22"/>
    <w:rsid w:val="00D66864"/>
    <w:rsid w:val="00D674CE"/>
    <w:rsid w:val="00D6782D"/>
    <w:rsid w:val="00D70A4C"/>
    <w:rsid w:val="00D70BA0"/>
    <w:rsid w:val="00D70C67"/>
    <w:rsid w:val="00D710EE"/>
    <w:rsid w:val="00D7132C"/>
    <w:rsid w:val="00D71ACF"/>
    <w:rsid w:val="00D72284"/>
    <w:rsid w:val="00D72954"/>
    <w:rsid w:val="00D732DF"/>
    <w:rsid w:val="00D73387"/>
    <w:rsid w:val="00D733BE"/>
    <w:rsid w:val="00D73732"/>
    <w:rsid w:val="00D738BB"/>
    <w:rsid w:val="00D739E7"/>
    <w:rsid w:val="00D745D9"/>
    <w:rsid w:val="00D75117"/>
    <w:rsid w:val="00D7530B"/>
    <w:rsid w:val="00D765CA"/>
    <w:rsid w:val="00D771D5"/>
    <w:rsid w:val="00D77374"/>
    <w:rsid w:val="00D7751E"/>
    <w:rsid w:val="00D77D5E"/>
    <w:rsid w:val="00D803B0"/>
    <w:rsid w:val="00D80624"/>
    <w:rsid w:val="00D80AF2"/>
    <w:rsid w:val="00D80E6F"/>
    <w:rsid w:val="00D812A5"/>
    <w:rsid w:val="00D8137C"/>
    <w:rsid w:val="00D81C6F"/>
    <w:rsid w:val="00D8222A"/>
    <w:rsid w:val="00D824D5"/>
    <w:rsid w:val="00D82E42"/>
    <w:rsid w:val="00D82F56"/>
    <w:rsid w:val="00D83241"/>
    <w:rsid w:val="00D8363E"/>
    <w:rsid w:val="00D83FC0"/>
    <w:rsid w:val="00D841E6"/>
    <w:rsid w:val="00D84634"/>
    <w:rsid w:val="00D84DCF"/>
    <w:rsid w:val="00D84FD8"/>
    <w:rsid w:val="00D8501A"/>
    <w:rsid w:val="00D851A2"/>
    <w:rsid w:val="00D856E0"/>
    <w:rsid w:val="00D85C3D"/>
    <w:rsid w:val="00D86C1D"/>
    <w:rsid w:val="00D874A7"/>
    <w:rsid w:val="00D878B0"/>
    <w:rsid w:val="00D87B7A"/>
    <w:rsid w:val="00D90003"/>
    <w:rsid w:val="00D9022E"/>
    <w:rsid w:val="00D902CA"/>
    <w:rsid w:val="00D907AE"/>
    <w:rsid w:val="00D90874"/>
    <w:rsid w:val="00D90A79"/>
    <w:rsid w:val="00D90E0C"/>
    <w:rsid w:val="00D910B0"/>
    <w:rsid w:val="00D91217"/>
    <w:rsid w:val="00D91F00"/>
    <w:rsid w:val="00D93697"/>
    <w:rsid w:val="00D93D2F"/>
    <w:rsid w:val="00D94CB0"/>
    <w:rsid w:val="00D94E00"/>
    <w:rsid w:val="00D95377"/>
    <w:rsid w:val="00D96080"/>
    <w:rsid w:val="00D96E0E"/>
    <w:rsid w:val="00D96FF5"/>
    <w:rsid w:val="00D970E4"/>
    <w:rsid w:val="00D97F1A"/>
    <w:rsid w:val="00DA00A1"/>
    <w:rsid w:val="00DA0811"/>
    <w:rsid w:val="00DA0B5C"/>
    <w:rsid w:val="00DA0C79"/>
    <w:rsid w:val="00DA1BA4"/>
    <w:rsid w:val="00DA1BA6"/>
    <w:rsid w:val="00DA1E9D"/>
    <w:rsid w:val="00DA1FFA"/>
    <w:rsid w:val="00DA2529"/>
    <w:rsid w:val="00DA2726"/>
    <w:rsid w:val="00DA29D5"/>
    <w:rsid w:val="00DA2AA6"/>
    <w:rsid w:val="00DA365C"/>
    <w:rsid w:val="00DA3A37"/>
    <w:rsid w:val="00DA3AEF"/>
    <w:rsid w:val="00DA4A95"/>
    <w:rsid w:val="00DA5B35"/>
    <w:rsid w:val="00DA5C7E"/>
    <w:rsid w:val="00DA5CD1"/>
    <w:rsid w:val="00DA5E2A"/>
    <w:rsid w:val="00DA5EF2"/>
    <w:rsid w:val="00DA618C"/>
    <w:rsid w:val="00DA6671"/>
    <w:rsid w:val="00DA66E1"/>
    <w:rsid w:val="00DA6750"/>
    <w:rsid w:val="00DA677F"/>
    <w:rsid w:val="00DA76B5"/>
    <w:rsid w:val="00DA7F6E"/>
    <w:rsid w:val="00DB049A"/>
    <w:rsid w:val="00DB131B"/>
    <w:rsid w:val="00DB135A"/>
    <w:rsid w:val="00DB1C5D"/>
    <w:rsid w:val="00DB284E"/>
    <w:rsid w:val="00DB322D"/>
    <w:rsid w:val="00DB38B6"/>
    <w:rsid w:val="00DB4D35"/>
    <w:rsid w:val="00DB52FE"/>
    <w:rsid w:val="00DB5B57"/>
    <w:rsid w:val="00DB5D55"/>
    <w:rsid w:val="00DB621B"/>
    <w:rsid w:val="00DB68C6"/>
    <w:rsid w:val="00DB6FED"/>
    <w:rsid w:val="00DC01E4"/>
    <w:rsid w:val="00DC05E2"/>
    <w:rsid w:val="00DC0A91"/>
    <w:rsid w:val="00DC1357"/>
    <w:rsid w:val="00DC14B0"/>
    <w:rsid w:val="00DC19B1"/>
    <w:rsid w:val="00DC2777"/>
    <w:rsid w:val="00DC3C9F"/>
    <w:rsid w:val="00DC4097"/>
    <w:rsid w:val="00DC4247"/>
    <w:rsid w:val="00DC4362"/>
    <w:rsid w:val="00DC4A42"/>
    <w:rsid w:val="00DC5083"/>
    <w:rsid w:val="00DC5335"/>
    <w:rsid w:val="00DC63A7"/>
    <w:rsid w:val="00DC66C7"/>
    <w:rsid w:val="00DC6E29"/>
    <w:rsid w:val="00DC7322"/>
    <w:rsid w:val="00DC7BCF"/>
    <w:rsid w:val="00DC7E89"/>
    <w:rsid w:val="00DD003B"/>
    <w:rsid w:val="00DD0453"/>
    <w:rsid w:val="00DD0926"/>
    <w:rsid w:val="00DD1253"/>
    <w:rsid w:val="00DD1555"/>
    <w:rsid w:val="00DD17B3"/>
    <w:rsid w:val="00DD1FA5"/>
    <w:rsid w:val="00DD278C"/>
    <w:rsid w:val="00DD29C8"/>
    <w:rsid w:val="00DD2B73"/>
    <w:rsid w:val="00DD2BFF"/>
    <w:rsid w:val="00DD32EC"/>
    <w:rsid w:val="00DD3886"/>
    <w:rsid w:val="00DD3904"/>
    <w:rsid w:val="00DD3E75"/>
    <w:rsid w:val="00DD42FC"/>
    <w:rsid w:val="00DD447B"/>
    <w:rsid w:val="00DD46F7"/>
    <w:rsid w:val="00DD47B2"/>
    <w:rsid w:val="00DD5B62"/>
    <w:rsid w:val="00DD6070"/>
    <w:rsid w:val="00DD6A08"/>
    <w:rsid w:val="00DD7557"/>
    <w:rsid w:val="00DD7AB4"/>
    <w:rsid w:val="00DE066F"/>
    <w:rsid w:val="00DE0DE8"/>
    <w:rsid w:val="00DE0EB7"/>
    <w:rsid w:val="00DE1385"/>
    <w:rsid w:val="00DE184F"/>
    <w:rsid w:val="00DE2607"/>
    <w:rsid w:val="00DE264E"/>
    <w:rsid w:val="00DE2651"/>
    <w:rsid w:val="00DE26B3"/>
    <w:rsid w:val="00DE271F"/>
    <w:rsid w:val="00DE2B7E"/>
    <w:rsid w:val="00DE31B4"/>
    <w:rsid w:val="00DE325F"/>
    <w:rsid w:val="00DE377D"/>
    <w:rsid w:val="00DE4468"/>
    <w:rsid w:val="00DE4D23"/>
    <w:rsid w:val="00DE4FE3"/>
    <w:rsid w:val="00DE5341"/>
    <w:rsid w:val="00DE5CCB"/>
    <w:rsid w:val="00DE63EA"/>
    <w:rsid w:val="00DE6B50"/>
    <w:rsid w:val="00DE6DD8"/>
    <w:rsid w:val="00DE7280"/>
    <w:rsid w:val="00DE7493"/>
    <w:rsid w:val="00DE7993"/>
    <w:rsid w:val="00DE7B4F"/>
    <w:rsid w:val="00DF01FF"/>
    <w:rsid w:val="00DF0205"/>
    <w:rsid w:val="00DF090D"/>
    <w:rsid w:val="00DF0A26"/>
    <w:rsid w:val="00DF0F27"/>
    <w:rsid w:val="00DF13D8"/>
    <w:rsid w:val="00DF1424"/>
    <w:rsid w:val="00DF14F4"/>
    <w:rsid w:val="00DF1812"/>
    <w:rsid w:val="00DF1A53"/>
    <w:rsid w:val="00DF20E4"/>
    <w:rsid w:val="00DF284A"/>
    <w:rsid w:val="00DF2E05"/>
    <w:rsid w:val="00DF33BA"/>
    <w:rsid w:val="00DF35F4"/>
    <w:rsid w:val="00DF4B75"/>
    <w:rsid w:val="00DF4C1B"/>
    <w:rsid w:val="00DF54A8"/>
    <w:rsid w:val="00DF54EE"/>
    <w:rsid w:val="00DF65BD"/>
    <w:rsid w:val="00DF6E9D"/>
    <w:rsid w:val="00DF7730"/>
    <w:rsid w:val="00DF77F9"/>
    <w:rsid w:val="00DF7AE0"/>
    <w:rsid w:val="00E007A8"/>
    <w:rsid w:val="00E00E41"/>
    <w:rsid w:val="00E01512"/>
    <w:rsid w:val="00E01BFB"/>
    <w:rsid w:val="00E01E14"/>
    <w:rsid w:val="00E01E30"/>
    <w:rsid w:val="00E027ED"/>
    <w:rsid w:val="00E03468"/>
    <w:rsid w:val="00E03C0A"/>
    <w:rsid w:val="00E04CEE"/>
    <w:rsid w:val="00E04DF6"/>
    <w:rsid w:val="00E05D7F"/>
    <w:rsid w:val="00E05DC0"/>
    <w:rsid w:val="00E06BD6"/>
    <w:rsid w:val="00E06C0B"/>
    <w:rsid w:val="00E06CF7"/>
    <w:rsid w:val="00E0753B"/>
    <w:rsid w:val="00E075A2"/>
    <w:rsid w:val="00E0784B"/>
    <w:rsid w:val="00E07899"/>
    <w:rsid w:val="00E07AAF"/>
    <w:rsid w:val="00E07F98"/>
    <w:rsid w:val="00E1033A"/>
    <w:rsid w:val="00E10CF7"/>
    <w:rsid w:val="00E11B3F"/>
    <w:rsid w:val="00E11E79"/>
    <w:rsid w:val="00E124EF"/>
    <w:rsid w:val="00E13833"/>
    <w:rsid w:val="00E13BF6"/>
    <w:rsid w:val="00E14809"/>
    <w:rsid w:val="00E14C7C"/>
    <w:rsid w:val="00E15529"/>
    <w:rsid w:val="00E15C61"/>
    <w:rsid w:val="00E162A8"/>
    <w:rsid w:val="00E164F3"/>
    <w:rsid w:val="00E16F40"/>
    <w:rsid w:val="00E16F6D"/>
    <w:rsid w:val="00E1707A"/>
    <w:rsid w:val="00E17168"/>
    <w:rsid w:val="00E171F2"/>
    <w:rsid w:val="00E20371"/>
    <w:rsid w:val="00E2067D"/>
    <w:rsid w:val="00E20BC6"/>
    <w:rsid w:val="00E20D88"/>
    <w:rsid w:val="00E20DD4"/>
    <w:rsid w:val="00E21006"/>
    <w:rsid w:val="00E210B3"/>
    <w:rsid w:val="00E217B7"/>
    <w:rsid w:val="00E217FF"/>
    <w:rsid w:val="00E21840"/>
    <w:rsid w:val="00E21E7A"/>
    <w:rsid w:val="00E2211F"/>
    <w:rsid w:val="00E221DB"/>
    <w:rsid w:val="00E2227B"/>
    <w:rsid w:val="00E225DD"/>
    <w:rsid w:val="00E2267A"/>
    <w:rsid w:val="00E2280C"/>
    <w:rsid w:val="00E2289F"/>
    <w:rsid w:val="00E228F2"/>
    <w:rsid w:val="00E23101"/>
    <w:rsid w:val="00E2316A"/>
    <w:rsid w:val="00E234EE"/>
    <w:rsid w:val="00E242C6"/>
    <w:rsid w:val="00E2447A"/>
    <w:rsid w:val="00E245A1"/>
    <w:rsid w:val="00E25148"/>
    <w:rsid w:val="00E256DA"/>
    <w:rsid w:val="00E256F5"/>
    <w:rsid w:val="00E25B99"/>
    <w:rsid w:val="00E25BC5"/>
    <w:rsid w:val="00E25D94"/>
    <w:rsid w:val="00E25FC8"/>
    <w:rsid w:val="00E2625F"/>
    <w:rsid w:val="00E2634E"/>
    <w:rsid w:val="00E266EF"/>
    <w:rsid w:val="00E269F7"/>
    <w:rsid w:val="00E26A43"/>
    <w:rsid w:val="00E26AB4"/>
    <w:rsid w:val="00E26D39"/>
    <w:rsid w:val="00E2716D"/>
    <w:rsid w:val="00E272D4"/>
    <w:rsid w:val="00E2783F"/>
    <w:rsid w:val="00E27D0C"/>
    <w:rsid w:val="00E30F0F"/>
    <w:rsid w:val="00E30F53"/>
    <w:rsid w:val="00E310D8"/>
    <w:rsid w:val="00E311F4"/>
    <w:rsid w:val="00E3203C"/>
    <w:rsid w:val="00E332E9"/>
    <w:rsid w:val="00E33661"/>
    <w:rsid w:val="00E344CB"/>
    <w:rsid w:val="00E34DD8"/>
    <w:rsid w:val="00E34F00"/>
    <w:rsid w:val="00E35380"/>
    <w:rsid w:val="00E3546E"/>
    <w:rsid w:val="00E3608C"/>
    <w:rsid w:val="00E36A01"/>
    <w:rsid w:val="00E36FEE"/>
    <w:rsid w:val="00E37807"/>
    <w:rsid w:val="00E37863"/>
    <w:rsid w:val="00E37B0A"/>
    <w:rsid w:val="00E37DEE"/>
    <w:rsid w:val="00E400A9"/>
    <w:rsid w:val="00E4061E"/>
    <w:rsid w:val="00E41639"/>
    <w:rsid w:val="00E4178A"/>
    <w:rsid w:val="00E4188A"/>
    <w:rsid w:val="00E41B93"/>
    <w:rsid w:val="00E42475"/>
    <w:rsid w:val="00E4287B"/>
    <w:rsid w:val="00E42974"/>
    <w:rsid w:val="00E43760"/>
    <w:rsid w:val="00E437A3"/>
    <w:rsid w:val="00E438BD"/>
    <w:rsid w:val="00E44071"/>
    <w:rsid w:val="00E4420E"/>
    <w:rsid w:val="00E45141"/>
    <w:rsid w:val="00E45404"/>
    <w:rsid w:val="00E45525"/>
    <w:rsid w:val="00E456DE"/>
    <w:rsid w:val="00E459C9"/>
    <w:rsid w:val="00E46279"/>
    <w:rsid w:val="00E46825"/>
    <w:rsid w:val="00E46ECD"/>
    <w:rsid w:val="00E46FFA"/>
    <w:rsid w:val="00E47632"/>
    <w:rsid w:val="00E47CDE"/>
    <w:rsid w:val="00E500D1"/>
    <w:rsid w:val="00E50425"/>
    <w:rsid w:val="00E50E82"/>
    <w:rsid w:val="00E50F97"/>
    <w:rsid w:val="00E50FB4"/>
    <w:rsid w:val="00E51088"/>
    <w:rsid w:val="00E514AF"/>
    <w:rsid w:val="00E51D7A"/>
    <w:rsid w:val="00E51E97"/>
    <w:rsid w:val="00E52155"/>
    <w:rsid w:val="00E52431"/>
    <w:rsid w:val="00E5283B"/>
    <w:rsid w:val="00E53665"/>
    <w:rsid w:val="00E538A0"/>
    <w:rsid w:val="00E54D1D"/>
    <w:rsid w:val="00E550FA"/>
    <w:rsid w:val="00E55670"/>
    <w:rsid w:val="00E557D6"/>
    <w:rsid w:val="00E558A0"/>
    <w:rsid w:val="00E55B21"/>
    <w:rsid w:val="00E55CA3"/>
    <w:rsid w:val="00E55DF1"/>
    <w:rsid w:val="00E562C9"/>
    <w:rsid w:val="00E56E12"/>
    <w:rsid w:val="00E57CA8"/>
    <w:rsid w:val="00E57E85"/>
    <w:rsid w:val="00E61165"/>
    <w:rsid w:val="00E61337"/>
    <w:rsid w:val="00E6189D"/>
    <w:rsid w:val="00E61966"/>
    <w:rsid w:val="00E6228D"/>
    <w:rsid w:val="00E62749"/>
    <w:rsid w:val="00E62A93"/>
    <w:rsid w:val="00E63278"/>
    <w:rsid w:val="00E63645"/>
    <w:rsid w:val="00E63679"/>
    <w:rsid w:val="00E636FF"/>
    <w:rsid w:val="00E63960"/>
    <w:rsid w:val="00E6479B"/>
    <w:rsid w:val="00E64F6E"/>
    <w:rsid w:val="00E656D1"/>
    <w:rsid w:val="00E65A3F"/>
    <w:rsid w:val="00E65B67"/>
    <w:rsid w:val="00E65CA1"/>
    <w:rsid w:val="00E65D08"/>
    <w:rsid w:val="00E66033"/>
    <w:rsid w:val="00E66327"/>
    <w:rsid w:val="00E6696D"/>
    <w:rsid w:val="00E676F0"/>
    <w:rsid w:val="00E67CCB"/>
    <w:rsid w:val="00E70A96"/>
    <w:rsid w:val="00E71580"/>
    <w:rsid w:val="00E71924"/>
    <w:rsid w:val="00E71CE1"/>
    <w:rsid w:val="00E72791"/>
    <w:rsid w:val="00E72A6B"/>
    <w:rsid w:val="00E72C53"/>
    <w:rsid w:val="00E73BD7"/>
    <w:rsid w:val="00E73C72"/>
    <w:rsid w:val="00E73FF9"/>
    <w:rsid w:val="00E74325"/>
    <w:rsid w:val="00E74412"/>
    <w:rsid w:val="00E749D8"/>
    <w:rsid w:val="00E74A85"/>
    <w:rsid w:val="00E75BA3"/>
    <w:rsid w:val="00E75C05"/>
    <w:rsid w:val="00E75DA7"/>
    <w:rsid w:val="00E75DCA"/>
    <w:rsid w:val="00E767EE"/>
    <w:rsid w:val="00E76FAD"/>
    <w:rsid w:val="00E76FFA"/>
    <w:rsid w:val="00E7788F"/>
    <w:rsid w:val="00E80492"/>
    <w:rsid w:val="00E80CA2"/>
    <w:rsid w:val="00E8133D"/>
    <w:rsid w:val="00E81533"/>
    <w:rsid w:val="00E820BC"/>
    <w:rsid w:val="00E82993"/>
    <w:rsid w:val="00E82A74"/>
    <w:rsid w:val="00E82F57"/>
    <w:rsid w:val="00E82FFD"/>
    <w:rsid w:val="00E8347A"/>
    <w:rsid w:val="00E8348F"/>
    <w:rsid w:val="00E836A0"/>
    <w:rsid w:val="00E83E50"/>
    <w:rsid w:val="00E84E20"/>
    <w:rsid w:val="00E85736"/>
    <w:rsid w:val="00E8578D"/>
    <w:rsid w:val="00E85D0A"/>
    <w:rsid w:val="00E85E77"/>
    <w:rsid w:val="00E85F5D"/>
    <w:rsid w:val="00E86103"/>
    <w:rsid w:val="00E862FD"/>
    <w:rsid w:val="00E86833"/>
    <w:rsid w:val="00E86A36"/>
    <w:rsid w:val="00E87186"/>
    <w:rsid w:val="00E87A3C"/>
    <w:rsid w:val="00E87DEE"/>
    <w:rsid w:val="00E908BC"/>
    <w:rsid w:val="00E91093"/>
    <w:rsid w:val="00E91498"/>
    <w:rsid w:val="00E91691"/>
    <w:rsid w:val="00E91EFB"/>
    <w:rsid w:val="00E91F90"/>
    <w:rsid w:val="00E9296B"/>
    <w:rsid w:val="00E92C8C"/>
    <w:rsid w:val="00E940AE"/>
    <w:rsid w:val="00E9429D"/>
    <w:rsid w:val="00E94931"/>
    <w:rsid w:val="00E94E61"/>
    <w:rsid w:val="00E958DD"/>
    <w:rsid w:val="00E95BA9"/>
    <w:rsid w:val="00E95BE3"/>
    <w:rsid w:val="00E9637F"/>
    <w:rsid w:val="00E96440"/>
    <w:rsid w:val="00E96669"/>
    <w:rsid w:val="00E96939"/>
    <w:rsid w:val="00E96D2E"/>
    <w:rsid w:val="00E97B77"/>
    <w:rsid w:val="00EA0124"/>
    <w:rsid w:val="00EA0C70"/>
    <w:rsid w:val="00EA17E6"/>
    <w:rsid w:val="00EA1ABE"/>
    <w:rsid w:val="00EA1D14"/>
    <w:rsid w:val="00EA1D56"/>
    <w:rsid w:val="00EA28B3"/>
    <w:rsid w:val="00EA3201"/>
    <w:rsid w:val="00EA34FE"/>
    <w:rsid w:val="00EA3834"/>
    <w:rsid w:val="00EA3F7C"/>
    <w:rsid w:val="00EA4140"/>
    <w:rsid w:val="00EA415E"/>
    <w:rsid w:val="00EA4289"/>
    <w:rsid w:val="00EA47ED"/>
    <w:rsid w:val="00EA4F84"/>
    <w:rsid w:val="00EA5002"/>
    <w:rsid w:val="00EA5004"/>
    <w:rsid w:val="00EA5312"/>
    <w:rsid w:val="00EA5A46"/>
    <w:rsid w:val="00EA67D6"/>
    <w:rsid w:val="00EA7086"/>
    <w:rsid w:val="00EA7E4C"/>
    <w:rsid w:val="00EB001D"/>
    <w:rsid w:val="00EB0321"/>
    <w:rsid w:val="00EB0711"/>
    <w:rsid w:val="00EB0872"/>
    <w:rsid w:val="00EB0937"/>
    <w:rsid w:val="00EB09DB"/>
    <w:rsid w:val="00EB0C04"/>
    <w:rsid w:val="00EB0F61"/>
    <w:rsid w:val="00EB0F8F"/>
    <w:rsid w:val="00EB164E"/>
    <w:rsid w:val="00EB18C7"/>
    <w:rsid w:val="00EB235C"/>
    <w:rsid w:val="00EB245F"/>
    <w:rsid w:val="00EB249F"/>
    <w:rsid w:val="00EB25FE"/>
    <w:rsid w:val="00EB271D"/>
    <w:rsid w:val="00EB2A8C"/>
    <w:rsid w:val="00EB33D4"/>
    <w:rsid w:val="00EB3646"/>
    <w:rsid w:val="00EB3A34"/>
    <w:rsid w:val="00EB3CCD"/>
    <w:rsid w:val="00EB437B"/>
    <w:rsid w:val="00EB4FDF"/>
    <w:rsid w:val="00EB544E"/>
    <w:rsid w:val="00EB5BAC"/>
    <w:rsid w:val="00EB63C5"/>
    <w:rsid w:val="00EB646B"/>
    <w:rsid w:val="00EB7363"/>
    <w:rsid w:val="00EB7E8B"/>
    <w:rsid w:val="00EC02A2"/>
    <w:rsid w:val="00EC0D67"/>
    <w:rsid w:val="00EC1252"/>
    <w:rsid w:val="00EC1440"/>
    <w:rsid w:val="00EC1AD8"/>
    <w:rsid w:val="00EC1D40"/>
    <w:rsid w:val="00EC2164"/>
    <w:rsid w:val="00EC22E1"/>
    <w:rsid w:val="00EC2672"/>
    <w:rsid w:val="00EC2FDE"/>
    <w:rsid w:val="00EC36C0"/>
    <w:rsid w:val="00EC37BD"/>
    <w:rsid w:val="00EC3F8A"/>
    <w:rsid w:val="00EC442F"/>
    <w:rsid w:val="00EC4457"/>
    <w:rsid w:val="00EC4515"/>
    <w:rsid w:val="00EC4586"/>
    <w:rsid w:val="00EC4939"/>
    <w:rsid w:val="00EC4D42"/>
    <w:rsid w:val="00EC51C3"/>
    <w:rsid w:val="00EC52E6"/>
    <w:rsid w:val="00EC53AC"/>
    <w:rsid w:val="00EC69EF"/>
    <w:rsid w:val="00EC6DEC"/>
    <w:rsid w:val="00EC6EB1"/>
    <w:rsid w:val="00EC786F"/>
    <w:rsid w:val="00EC78F4"/>
    <w:rsid w:val="00ED0096"/>
    <w:rsid w:val="00ED0163"/>
    <w:rsid w:val="00ED050F"/>
    <w:rsid w:val="00ED129B"/>
    <w:rsid w:val="00ED2053"/>
    <w:rsid w:val="00ED2942"/>
    <w:rsid w:val="00ED299A"/>
    <w:rsid w:val="00ED313A"/>
    <w:rsid w:val="00ED33AE"/>
    <w:rsid w:val="00ED39E5"/>
    <w:rsid w:val="00ED4E38"/>
    <w:rsid w:val="00ED4F3A"/>
    <w:rsid w:val="00ED5DA1"/>
    <w:rsid w:val="00ED635C"/>
    <w:rsid w:val="00ED6FF2"/>
    <w:rsid w:val="00ED727D"/>
    <w:rsid w:val="00ED747D"/>
    <w:rsid w:val="00ED7515"/>
    <w:rsid w:val="00ED77CA"/>
    <w:rsid w:val="00ED78DA"/>
    <w:rsid w:val="00ED7F04"/>
    <w:rsid w:val="00EE07D3"/>
    <w:rsid w:val="00EE11C0"/>
    <w:rsid w:val="00EE1219"/>
    <w:rsid w:val="00EE1DC6"/>
    <w:rsid w:val="00EE1FE4"/>
    <w:rsid w:val="00EE28D3"/>
    <w:rsid w:val="00EE2AE2"/>
    <w:rsid w:val="00EE2FD9"/>
    <w:rsid w:val="00EE30F3"/>
    <w:rsid w:val="00EE3446"/>
    <w:rsid w:val="00EE395A"/>
    <w:rsid w:val="00EE42CC"/>
    <w:rsid w:val="00EE4662"/>
    <w:rsid w:val="00EE507D"/>
    <w:rsid w:val="00EE53DA"/>
    <w:rsid w:val="00EE5EE7"/>
    <w:rsid w:val="00EE6478"/>
    <w:rsid w:val="00EE66DA"/>
    <w:rsid w:val="00EE6717"/>
    <w:rsid w:val="00EE67C9"/>
    <w:rsid w:val="00EE6A2D"/>
    <w:rsid w:val="00EE78EC"/>
    <w:rsid w:val="00EE7B7B"/>
    <w:rsid w:val="00EE7E0F"/>
    <w:rsid w:val="00EF029A"/>
    <w:rsid w:val="00EF0914"/>
    <w:rsid w:val="00EF097E"/>
    <w:rsid w:val="00EF0CB6"/>
    <w:rsid w:val="00EF19F9"/>
    <w:rsid w:val="00EF1F0D"/>
    <w:rsid w:val="00EF260C"/>
    <w:rsid w:val="00EF2786"/>
    <w:rsid w:val="00EF2A87"/>
    <w:rsid w:val="00EF3D08"/>
    <w:rsid w:val="00EF3DF0"/>
    <w:rsid w:val="00EF41DF"/>
    <w:rsid w:val="00EF48DB"/>
    <w:rsid w:val="00EF4A41"/>
    <w:rsid w:val="00EF4BE5"/>
    <w:rsid w:val="00EF4D19"/>
    <w:rsid w:val="00EF4E42"/>
    <w:rsid w:val="00EF544C"/>
    <w:rsid w:val="00EF5A7D"/>
    <w:rsid w:val="00EF6482"/>
    <w:rsid w:val="00EF6A75"/>
    <w:rsid w:val="00EF6C78"/>
    <w:rsid w:val="00EF6C9D"/>
    <w:rsid w:val="00EF6CE8"/>
    <w:rsid w:val="00EF6FFF"/>
    <w:rsid w:val="00F003A1"/>
    <w:rsid w:val="00F00FC5"/>
    <w:rsid w:val="00F02431"/>
    <w:rsid w:val="00F02727"/>
    <w:rsid w:val="00F0328F"/>
    <w:rsid w:val="00F03415"/>
    <w:rsid w:val="00F03889"/>
    <w:rsid w:val="00F03A00"/>
    <w:rsid w:val="00F03B3A"/>
    <w:rsid w:val="00F03BB3"/>
    <w:rsid w:val="00F03CBC"/>
    <w:rsid w:val="00F040ED"/>
    <w:rsid w:val="00F0628A"/>
    <w:rsid w:val="00F064D3"/>
    <w:rsid w:val="00F0699E"/>
    <w:rsid w:val="00F078C7"/>
    <w:rsid w:val="00F07A65"/>
    <w:rsid w:val="00F1002C"/>
    <w:rsid w:val="00F10E82"/>
    <w:rsid w:val="00F117CA"/>
    <w:rsid w:val="00F12167"/>
    <w:rsid w:val="00F133BB"/>
    <w:rsid w:val="00F14639"/>
    <w:rsid w:val="00F14994"/>
    <w:rsid w:val="00F151BF"/>
    <w:rsid w:val="00F15253"/>
    <w:rsid w:val="00F15688"/>
    <w:rsid w:val="00F15F5D"/>
    <w:rsid w:val="00F161E9"/>
    <w:rsid w:val="00F16D02"/>
    <w:rsid w:val="00F17046"/>
    <w:rsid w:val="00F17444"/>
    <w:rsid w:val="00F20241"/>
    <w:rsid w:val="00F20A8B"/>
    <w:rsid w:val="00F20C71"/>
    <w:rsid w:val="00F21320"/>
    <w:rsid w:val="00F218BA"/>
    <w:rsid w:val="00F21E25"/>
    <w:rsid w:val="00F22028"/>
    <w:rsid w:val="00F2234C"/>
    <w:rsid w:val="00F22CEE"/>
    <w:rsid w:val="00F23B28"/>
    <w:rsid w:val="00F2422D"/>
    <w:rsid w:val="00F246CB"/>
    <w:rsid w:val="00F25030"/>
    <w:rsid w:val="00F251D3"/>
    <w:rsid w:val="00F25391"/>
    <w:rsid w:val="00F2565E"/>
    <w:rsid w:val="00F25816"/>
    <w:rsid w:val="00F25EE4"/>
    <w:rsid w:val="00F25F12"/>
    <w:rsid w:val="00F26530"/>
    <w:rsid w:val="00F266B9"/>
    <w:rsid w:val="00F26936"/>
    <w:rsid w:val="00F26B7C"/>
    <w:rsid w:val="00F26D24"/>
    <w:rsid w:val="00F26FB4"/>
    <w:rsid w:val="00F27033"/>
    <w:rsid w:val="00F276A8"/>
    <w:rsid w:val="00F30086"/>
    <w:rsid w:val="00F30682"/>
    <w:rsid w:val="00F309D1"/>
    <w:rsid w:val="00F30A3A"/>
    <w:rsid w:val="00F30FB5"/>
    <w:rsid w:val="00F31A12"/>
    <w:rsid w:val="00F31FC9"/>
    <w:rsid w:val="00F326D3"/>
    <w:rsid w:val="00F326FE"/>
    <w:rsid w:val="00F32CA6"/>
    <w:rsid w:val="00F32D37"/>
    <w:rsid w:val="00F32EAA"/>
    <w:rsid w:val="00F331F5"/>
    <w:rsid w:val="00F33A58"/>
    <w:rsid w:val="00F33AD2"/>
    <w:rsid w:val="00F3409D"/>
    <w:rsid w:val="00F34CA3"/>
    <w:rsid w:val="00F36385"/>
    <w:rsid w:val="00F36872"/>
    <w:rsid w:val="00F36E18"/>
    <w:rsid w:val="00F377A0"/>
    <w:rsid w:val="00F37BA2"/>
    <w:rsid w:val="00F4012A"/>
    <w:rsid w:val="00F40EE5"/>
    <w:rsid w:val="00F41127"/>
    <w:rsid w:val="00F41690"/>
    <w:rsid w:val="00F419A3"/>
    <w:rsid w:val="00F4226E"/>
    <w:rsid w:val="00F42374"/>
    <w:rsid w:val="00F429BE"/>
    <w:rsid w:val="00F43148"/>
    <w:rsid w:val="00F43576"/>
    <w:rsid w:val="00F43588"/>
    <w:rsid w:val="00F438C6"/>
    <w:rsid w:val="00F43D51"/>
    <w:rsid w:val="00F4422B"/>
    <w:rsid w:val="00F44736"/>
    <w:rsid w:val="00F44AF0"/>
    <w:rsid w:val="00F45049"/>
    <w:rsid w:val="00F454AE"/>
    <w:rsid w:val="00F456AC"/>
    <w:rsid w:val="00F45EB4"/>
    <w:rsid w:val="00F46295"/>
    <w:rsid w:val="00F462DA"/>
    <w:rsid w:val="00F466CF"/>
    <w:rsid w:val="00F4677B"/>
    <w:rsid w:val="00F469D0"/>
    <w:rsid w:val="00F47341"/>
    <w:rsid w:val="00F47CC0"/>
    <w:rsid w:val="00F47F75"/>
    <w:rsid w:val="00F5152B"/>
    <w:rsid w:val="00F51F96"/>
    <w:rsid w:val="00F524E9"/>
    <w:rsid w:val="00F52A05"/>
    <w:rsid w:val="00F53417"/>
    <w:rsid w:val="00F53A9C"/>
    <w:rsid w:val="00F54947"/>
    <w:rsid w:val="00F549D1"/>
    <w:rsid w:val="00F550D1"/>
    <w:rsid w:val="00F55732"/>
    <w:rsid w:val="00F55950"/>
    <w:rsid w:val="00F5624D"/>
    <w:rsid w:val="00F566A0"/>
    <w:rsid w:val="00F56BB9"/>
    <w:rsid w:val="00F56F6F"/>
    <w:rsid w:val="00F5798B"/>
    <w:rsid w:val="00F57CF4"/>
    <w:rsid w:val="00F57DD1"/>
    <w:rsid w:val="00F601F5"/>
    <w:rsid w:val="00F60ACA"/>
    <w:rsid w:val="00F60CB6"/>
    <w:rsid w:val="00F61070"/>
    <w:rsid w:val="00F616A5"/>
    <w:rsid w:val="00F618C7"/>
    <w:rsid w:val="00F62811"/>
    <w:rsid w:val="00F62C38"/>
    <w:rsid w:val="00F62FE9"/>
    <w:rsid w:val="00F639FE"/>
    <w:rsid w:val="00F64388"/>
    <w:rsid w:val="00F64B9B"/>
    <w:rsid w:val="00F64D4D"/>
    <w:rsid w:val="00F64DF4"/>
    <w:rsid w:val="00F65747"/>
    <w:rsid w:val="00F65A1B"/>
    <w:rsid w:val="00F65D3C"/>
    <w:rsid w:val="00F66C8A"/>
    <w:rsid w:val="00F66C9A"/>
    <w:rsid w:val="00F673C7"/>
    <w:rsid w:val="00F67522"/>
    <w:rsid w:val="00F67578"/>
    <w:rsid w:val="00F6773B"/>
    <w:rsid w:val="00F67C3F"/>
    <w:rsid w:val="00F70358"/>
    <w:rsid w:val="00F70A16"/>
    <w:rsid w:val="00F70DAA"/>
    <w:rsid w:val="00F7148E"/>
    <w:rsid w:val="00F716BA"/>
    <w:rsid w:val="00F723DD"/>
    <w:rsid w:val="00F72B70"/>
    <w:rsid w:val="00F72B8D"/>
    <w:rsid w:val="00F72DB4"/>
    <w:rsid w:val="00F73010"/>
    <w:rsid w:val="00F731C9"/>
    <w:rsid w:val="00F73F19"/>
    <w:rsid w:val="00F74787"/>
    <w:rsid w:val="00F74D9A"/>
    <w:rsid w:val="00F7516A"/>
    <w:rsid w:val="00F7534A"/>
    <w:rsid w:val="00F76259"/>
    <w:rsid w:val="00F767C3"/>
    <w:rsid w:val="00F77118"/>
    <w:rsid w:val="00F77235"/>
    <w:rsid w:val="00F7725E"/>
    <w:rsid w:val="00F77B41"/>
    <w:rsid w:val="00F80E63"/>
    <w:rsid w:val="00F80F51"/>
    <w:rsid w:val="00F8116D"/>
    <w:rsid w:val="00F81180"/>
    <w:rsid w:val="00F814C2"/>
    <w:rsid w:val="00F82967"/>
    <w:rsid w:val="00F84102"/>
    <w:rsid w:val="00F84248"/>
    <w:rsid w:val="00F84776"/>
    <w:rsid w:val="00F8481F"/>
    <w:rsid w:val="00F85923"/>
    <w:rsid w:val="00F85BE8"/>
    <w:rsid w:val="00F85EFF"/>
    <w:rsid w:val="00F861C4"/>
    <w:rsid w:val="00F8675A"/>
    <w:rsid w:val="00F86B1D"/>
    <w:rsid w:val="00F86BCB"/>
    <w:rsid w:val="00F873F3"/>
    <w:rsid w:val="00F877DB"/>
    <w:rsid w:val="00F87EBA"/>
    <w:rsid w:val="00F901CA"/>
    <w:rsid w:val="00F90363"/>
    <w:rsid w:val="00F90AD9"/>
    <w:rsid w:val="00F90AF1"/>
    <w:rsid w:val="00F9149D"/>
    <w:rsid w:val="00F91E03"/>
    <w:rsid w:val="00F9231B"/>
    <w:rsid w:val="00F92A76"/>
    <w:rsid w:val="00F92CB3"/>
    <w:rsid w:val="00F932B9"/>
    <w:rsid w:val="00F932BC"/>
    <w:rsid w:val="00F934BB"/>
    <w:rsid w:val="00F93893"/>
    <w:rsid w:val="00F93A6B"/>
    <w:rsid w:val="00F94104"/>
    <w:rsid w:val="00F941DE"/>
    <w:rsid w:val="00F950AE"/>
    <w:rsid w:val="00F950EB"/>
    <w:rsid w:val="00F95999"/>
    <w:rsid w:val="00F977B3"/>
    <w:rsid w:val="00F97C7B"/>
    <w:rsid w:val="00F97DAC"/>
    <w:rsid w:val="00F97E50"/>
    <w:rsid w:val="00FA016D"/>
    <w:rsid w:val="00FA018C"/>
    <w:rsid w:val="00FA02D8"/>
    <w:rsid w:val="00FA074F"/>
    <w:rsid w:val="00FA0760"/>
    <w:rsid w:val="00FA08EA"/>
    <w:rsid w:val="00FA0C08"/>
    <w:rsid w:val="00FA132B"/>
    <w:rsid w:val="00FA1412"/>
    <w:rsid w:val="00FA16A9"/>
    <w:rsid w:val="00FA1BEF"/>
    <w:rsid w:val="00FA217D"/>
    <w:rsid w:val="00FA2941"/>
    <w:rsid w:val="00FA2C88"/>
    <w:rsid w:val="00FA404B"/>
    <w:rsid w:val="00FA43EE"/>
    <w:rsid w:val="00FA4BB5"/>
    <w:rsid w:val="00FA4FF7"/>
    <w:rsid w:val="00FA5C15"/>
    <w:rsid w:val="00FA630E"/>
    <w:rsid w:val="00FA6B23"/>
    <w:rsid w:val="00FA6C7B"/>
    <w:rsid w:val="00FA73F2"/>
    <w:rsid w:val="00FA751B"/>
    <w:rsid w:val="00FA797A"/>
    <w:rsid w:val="00FB1849"/>
    <w:rsid w:val="00FB2293"/>
    <w:rsid w:val="00FB29E6"/>
    <w:rsid w:val="00FB313C"/>
    <w:rsid w:val="00FB3680"/>
    <w:rsid w:val="00FB36EB"/>
    <w:rsid w:val="00FB39FF"/>
    <w:rsid w:val="00FB41D3"/>
    <w:rsid w:val="00FB4763"/>
    <w:rsid w:val="00FB4C40"/>
    <w:rsid w:val="00FB5464"/>
    <w:rsid w:val="00FB6231"/>
    <w:rsid w:val="00FB68FE"/>
    <w:rsid w:val="00FB6B10"/>
    <w:rsid w:val="00FB6D54"/>
    <w:rsid w:val="00FC0FC0"/>
    <w:rsid w:val="00FC188C"/>
    <w:rsid w:val="00FC1B87"/>
    <w:rsid w:val="00FC2821"/>
    <w:rsid w:val="00FC2A4A"/>
    <w:rsid w:val="00FC2C86"/>
    <w:rsid w:val="00FC32DA"/>
    <w:rsid w:val="00FC34C6"/>
    <w:rsid w:val="00FC35D8"/>
    <w:rsid w:val="00FC36ED"/>
    <w:rsid w:val="00FC37FB"/>
    <w:rsid w:val="00FC46A3"/>
    <w:rsid w:val="00FC4794"/>
    <w:rsid w:val="00FC4DD4"/>
    <w:rsid w:val="00FC4F8A"/>
    <w:rsid w:val="00FC5349"/>
    <w:rsid w:val="00FC6078"/>
    <w:rsid w:val="00FC6259"/>
    <w:rsid w:val="00FC647A"/>
    <w:rsid w:val="00FC74CA"/>
    <w:rsid w:val="00FC79AC"/>
    <w:rsid w:val="00FD0CEB"/>
    <w:rsid w:val="00FD13D4"/>
    <w:rsid w:val="00FD15CF"/>
    <w:rsid w:val="00FD18E6"/>
    <w:rsid w:val="00FD1B6F"/>
    <w:rsid w:val="00FD1C78"/>
    <w:rsid w:val="00FD1E9F"/>
    <w:rsid w:val="00FD21D3"/>
    <w:rsid w:val="00FD2291"/>
    <w:rsid w:val="00FD26E2"/>
    <w:rsid w:val="00FD298F"/>
    <w:rsid w:val="00FD2C22"/>
    <w:rsid w:val="00FD2D0D"/>
    <w:rsid w:val="00FD33DD"/>
    <w:rsid w:val="00FD3B34"/>
    <w:rsid w:val="00FD3CBD"/>
    <w:rsid w:val="00FD4BF5"/>
    <w:rsid w:val="00FD6A2C"/>
    <w:rsid w:val="00FD6E28"/>
    <w:rsid w:val="00FD7BCD"/>
    <w:rsid w:val="00FE05B0"/>
    <w:rsid w:val="00FE0603"/>
    <w:rsid w:val="00FE1018"/>
    <w:rsid w:val="00FE1B33"/>
    <w:rsid w:val="00FE1F0E"/>
    <w:rsid w:val="00FE1F7B"/>
    <w:rsid w:val="00FE2015"/>
    <w:rsid w:val="00FE2523"/>
    <w:rsid w:val="00FE2D2B"/>
    <w:rsid w:val="00FE367E"/>
    <w:rsid w:val="00FE3ABD"/>
    <w:rsid w:val="00FE3EB3"/>
    <w:rsid w:val="00FE455F"/>
    <w:rsid w:val="00FE4A57"/>
    <w:rsid w:val="00FE4A66"/>
    <w:rsid w:val="00FE5826"/>
    <w:rsid w:val="00FE5C8F"/>
    <w:rsid w:val="00FE60EB"/>
    <w:rsid w:val="00FE670B"/>
    <w:rsid w:val="00FE7296"/>
    <w:rsid w:val="00FE7489"/>
    <w:rsid w:val="00FE76A2"/>
    <w:rsid w:val="00FE7A82"/>
    <w:rsid w:val="00FE7DEA"/>
    <w:rsid w:val="00FF0203"/>
    <w:rsid w:val="00FF12F1"/>
    <w:rsid w:val="00FF1A27"/>
    <w:rsid w:val="00FF1B8B"/>
    <w:rsid w:val="00FF31F4"/>
    <w:rsid w:val="00FF363B"/>
    <w:rsid w:val="00FF40CB"/>
    <w:rsid w:val="00FF42A9"/>
    <w:rsid w:val="00FF4956"/>
    <w:rsid w:val="00FF5887"/>
    <w:rsid w:val="00FF6029"/>
    <w:rsid w:val="00FF6742"/>
    <w:rsid w:val="00FF68FC"/>
    <w:rsid w:val="00FF7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B4626D"/>
  <w15:chartTrackingRefBased/>
  <w15:docId w15:val="{F32BAD81-14CB-4ABE-A330-597D8C562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E332E9"/>
    <w:pPr>
      <w:overflowPunct w:val="0"/>
      <w:autoSpaceDE w:val="0"/>
      <w:autoSpaceDN w:val="0"/>
      <w:adjustRightInd w:val="0"/>
      <w:spacing w:after="180"/>
      <w:textAlignment w:val="baseline"/>
    </w:pPr>
    <w:rPr>
      <w:color w:val="000000"/>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aliases w:val="H2,h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val="0"/>
      <w:sz w:val="20"/>
    </w:rPr>
  </w:style>
  <w:style w:type="paragraph" w:styleId="7">
    <w:name w:val="heading 7"/>
    <w:basedOn w:val="H6"/>
    <w:next w:val="a"/>
    <w:qFormat/>
    <w:pPr>
      <w:outlineLvl w:val="6"/>
    </w:pPr>
    <w:rPr>
      <w:b w:val="0"/>
      <w:sz w:val="20"/>
    </w:rPr>
  </w:style>
  <w:style w:type="paragraph" w:styleId="8">
    <w:name w:val="heading 8"/>
    <w:basedOn w:val="1"/>
    <w:next w:val="a"/>
    <w:qFormat/>
    <w:pPr>
      <w:ind w:left="0" w:firstLine="0"/>
      <w:outlineLvl w:val="7"/>
    </w:pPr>
  </w:style>
  <w:style w:type="paragraph" w:styleId="9">
    <w:name w:val="heading 9"/>
    <w:basedOn w:val="8"/>
    <w:next w:val="a"/>
    <w:link w:val="90"/>
    <w:qFormat/>
    <w:pPr>
      <w:outlineLvl w:val="8"/>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TOC8">
    <w:name w:val="toc 8"/>
    <w:basedOn w:val="TOC1"/>
    <w:pPr>
      <w:spacing w:before="180"/>
      <w:ind w:left="2693" w:hanging="2693"/>
    </w:pPr>
    <w:rPr>
      <w:b/>
    </w:rPr>
  </w:style>
  <w:style w:type="paragraph" w:styleId="TOC9">
    <w:name w:val="toc 9"/>
    <w:basedOn w:val="TOC8"/>
    <w:uiPriority w:val="39"/>
    <w:pPr>
      <w:ind w:left="1418" w:hanging="1418"/>
    </w:pPr>
  </w:style>
  <w:style w:type="paragraph" w:customStyle="1" w:styleId="TT">
    <w:name w:val="TT"/>
    <w:basedOn w:val="1"/>
    <w:next w:val="a"/>
    <w:pPr>
      <w:outlineLvl w:val="9"/>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a"/>
    <w:link w:val="TALChar"/>
    <w:pPr>
      <w:keepNext/>
      <w:keepLines/>
      <w:spacing w:after="0"/>
    </w:pPr>
    <w:rPr>
      <w:rFonts w:ascii="Arial" w:hAnsi="Arial"/>
      <w:sz w:val="18"/>
    </w:rPr>
  </w:style>
  <w:style w:type="paragraph" w:customStyle="1" w:styleId="TAJ">
    <w:name w:val="TAJ"/>
    <w:basedOn w:val="a"/>
    <w:pPr>
      <w:keepNext/>
      <w:keepLines/>
    </w:pPr>
    <w:rPr>
      <w:rFonts w:eastAsia="Times New Roman"/>
      <w:lang w:eastAsia="en-US"/>
    </w:rPr>
  </w:style>
  <w:style w:type="paragraph" w:customStyle="1" w:styleId="NO">
    <w:name w:val="NO"/>
    <w:basedOn w:val="a"/>
    <w:link w:val="NOZchn"/>
    <w:qFormat/>
    <w:pPr>
      <w:keepLines/>
      <w:ind w:left="1135" w:hanging="851"/>
    </w:pPr>
  </w:style>
  <w:style w:type="paragraph" w:customStyle="1" w:styleId="HO">
    <w:name w:val="HO"/>
    <w:basedOn w:val="a"/>
    <w:pPr>
      <w:jc w:val="right"/>
    </w:pPr>
    <w:rPr>
      <w:rFonts w:eastAsia="Times New Roman"/>
      <w:b/>
      <w:lang w:eastAsia="en-US"/>
    </w:rPr>
  </w:style>
  <w:style w:type="paragraph" w:customStyle="1" w:styleId="HE">
    <w:name w:val="HE"/>
    <w:basedOn w:val="a"/>
    <w:rPr>
      <w:rFonts w:eastAsia="Times New Roman"/>
      <w:b/>
      <w:lang w:eastAsia="en-US"/>
    </w:rPr>
  </w:style>
  <w:style w:type="paragraph" w:customStyle="1" w:styleId="EX">
    <w:name w:val="EX"/>
    <w:basedOn w:val="a"/>
    <w:link w:val="EXChar"/>
    <w:pPr>
      <w:keepLines/>
      <w:ind w:left="1702" w:hanging="1418"/>
    </w:pPr>
    <w:rPr>
      <w:rFonts w:eastAsia="Times New Roman"/>
    </w:rPr>
  </w:style>
  <w:style w:type="paragraph" w:customStyle="1" w:styleId="FP">
    <w:name w:val="FP"/>
    <w:basedOn w:val="a"/>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a"/>
    <w:link w:val="B2Char"/>
    <w:qFormat/>
    <w:pPr>
      <w:ind w:left="851" w:hanging="284"/>
    </w:pPr>
    <w:rPr>
      <w:lang w:val="x-none"/>
    </w:rPr>
  </w:style>
  <w:style w:type="paragraph" w:customStyle="1" w:styleId="B1">
    <w:name w:val="B1"/>
    <w:basedOn w:val="a"/>
    <w:link w:val="B1Char"/>
    <w:qFormat/>
    <w:pPr>
      <w:ind w:left="568"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EQ">
    <w:name w:val="EQ"/>
    <w:basedOn w:val="a"/>
    <w:next w:val="a"/>
    <w:pPr>
      <w:keepLines/>
      <w:tabs>
        <w:tab w:val="center" w:pos="4536"/>
        <w:tab w:val="right" w:pos="9072"/>
      </w:tabs>
    </w:pPr>
    <w:rPr>
      <w:rFonts w:eastAsia="Times New Roman"/>
      <w:noProof/>
    </w:rPr>
  </w:style>
  <w:style w:type="paragraph" w:customStyle="1" w:styleId="TH">
    <w:name w:val="TH"/>
    <w:basedOn w:val="a"/>
    <w:link w:val="THChar"/>
    <w:pPr>
      <w:keepNext/>
      <w:keepLines/>
      <w:spacing w:before="60"/>
      <w:jc w:val="center"/>
    </w:pPr>
    <w:rPr>
      <w:rFonts w:ascii="Arial" w:hAnsi="Arial"/>
      <w:b/>
    </w:rPr>
  </w:style>
  <w:style w:type="paragraph" w:customStyle="1" w:styleId="TF">
    <w:name w:val="TF"/>
    <w:aliases w:val="left"/>
    <w:basedOn w:val="TH"/>
    <w:link w:val="TFChar"/>
    <w:qFormat/>
    <w:pPr>
      <w:keepNext w:val="0"/>
      <w:spacing w:before="0" w:after="240"/>
    </w:pPr>
    <w:rPr>
      <w:lang w:val="x-none"/>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a"/>
    <w:pPr>
      <w:ind w:left="2127" w:hanging="2127"/>
    </w:pPr>
    <w:rPr>
      <w:b/>
      <w:color w:val="FF0000"/>
    </w:rPr>
  </w:style>
  <w:style w:type="paragraph" w:customStyle="1" w:styleId="EditorsNote">
    <w:name w:val="Editor's Note"/>
    <w:aliases w:val="EN"/>
    <w:basedOn w:val="NO"/>
    <w:link w:val="EditorsNoteCharChar"/>
    <w:qFormat/>
    <w:rPr>
      <w:color w:val="FF0000"/>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3">
    <w:name w:val="footer"/>
    <w:basedOn w:val="a"/>
    <w:link w:val="a4"/>
    <w:pPr>
      <w:tabs>
        <w:tab w:val="center" w:pos="4153"/>
        <w:tab w:val="right" w:pos="8306"/>
      </w:tabs>
    </w:pPr>
  </w:style>
  <w:style w:type="paragraph" w:styleId="a5">
    <w:name w:val="header"/>
    <w:aliases w:val="header odd,header,header odd1,header odd2,header odd3,header odd4,header odd5,header odd6,header1,header2,header3,header odd11,header odd21,header odd7,header4,header odd8,header odd9,header5,header odd12,header11,header21,header odd22,header31"/>
    <w:basedOn w:val="a"/>
    <w:link w:val="a6"/>
    <w:pPr>
      <w:tabs>
        <w:tab w:val="center" w:pos="4153"/>
        <w:tab w:val="right" w:pos="8306"/>
      </w:tabs>
    </w:pPr>
  </w:style>
  <w:style w:type="character" w:customStyle="1" w:styleId="a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5"/>
    <w:rPr>
      <w:color w:val="000000"/>
      <w:lang w:val="en-GB" w:eastAsia="ja-JP" w:bidi="ar-SA"/>
    </w:rPr>
  </w:style>
  <w:style w:type="paragraph" w:styleId="a7">
    <w:name w:val="Balloon Text"/>
    <w:basedOn w:val="a"/>
    <w:link w:val="a8"/>
    <w:rsid w:val="0050023D"/>
    <w:pPr>
      <w:spacing w:after="0"/>
    </w:pPr>
    <w:rPr>
      <w:rFonts w:ascii="Tahoma" w:hAnsi="Tahoma"/>
      <w:sz w:val="16"/>
      <w:szCs w:val="16"/>
    </w:rPr>
  </w:style>
  <w:style w:type="character" w:customStyle="1" w:styleId="a8">
    <w:name w:val="批注框文本 字符"/>
    <w:link w:val="a7"/>
    <w:rsid w:val="0050023D"/>
    <w:rPr>
      <w:rFonts w:ascii="Tahoma" w:hAnsi="Tahoma" w:cs="Tahoma"/>
      <w:color w:val="000000"/>
      <w:sz w:val="16"/>
      <w:szCs w:val="16"/>
      <w:lang w:val="en-GB" w:eastAsia="ja-JP"/>
    </w:rPr>
  </w:style>
  <w:style w:type="character" w:customStyle="1" w:styleId="B1Char">
    <w:name w:val="B1 Char"/>
    <w:link w:val="B1"/>
    <w:qFormat/>
    <w:rsid w:val="0090025D"/>
    <w:rPr>
      <w:color w:val="000000"/>
      <w:lang w:val="en-GB" w:eastAsia="ja-JP"/>
    </w:rPr>
  </w:style>
  <w:style w:type="character" w:styleId="a9">
    <w:name w:val="annotation reference"/>
    <w:rsid w:val="00A5645D"/>
    <w:rPr>
      <w:sz w:val="16"/>
      <w:szCs w:val="16"/>
    </w:rPr>
  </w:style>
  <w:style w:type="paragraph" w:styleId="aa">
    <w:name w:val="annotation text"/>
    <w:basedOn w:val="a"/>
    <w:link w:val="ab"/>
    <w:rsid w:val="00A5645D"/>
  </w:style>
  <w:style w:type="character" w:customStyle="1" w:styleId="ab">
    <w:name w:val="批注文字 字符"/>
    <w:link w:val="aa"/>
    <w:rsid w:val="00A5645D"/>
    <w:rPr>
      <w:color w:val="000000"/>
      <w:lang w:val="en-GB" w:eastAsia="ja-JP"/>
    </w:rPr>
  </w:style>
  <w:style w:type="paragraph" w:styleId="ac">
    <w:name w:val="annotation subject"/>
    <w:basedOn w:val="aa"/>
    <w:next w:val="aa"/>
    <w:link w:val="ad"/>
    <w:rsid w:val="00A5645D"/>
    <w:rPr>
      <w:b/>
      <w:bCs/>
    </w:rPr>
  </w:style>
  <w:style w:type="character" w:customStyle="1" w:styleId="ad">
    <w:name w:val="批注主题 字符"/>
    <w:link w:val="ac"/>
    <w:rsid w:val="00A5645D"/>
    <w:rPr>
      <w:b/>
      <w:bCs/>
      <w:color w:val="000000"/>
      <w:lang w:val="en-GB" w:eastAsia="ja-JP"/>
    </w:rPr>
  </w:style>
  <w:style w:type="character" w:customStyle="1" w:styleId="EditorsNoteCharChar">
    <w:name w:val="Editor's Note Char Char"/>
    <w:link w:val="EditorsNote"/>
    <w:rsid w:val="007A3633"/>
    <w:rPr>
      <w:color w:val="FF0000"/>
      <w:lang w:val="en-GB" w:eastAsia="ja-JP"/>
    </w:rPr>
  </w:style>
  <w:style w:type="character" w:customStyle="1" w:styleId="NOZchn">
    <w:name w:val="NO Zchn"/>
    <w:link w:val="NO"/>
    <w:rsid w:val="007A3633"/>
    <w:rPr>
      <w:color w:val="000000"/>
      <w:lang w:val="en-GB" w:eastAsia="ja-JP"/>
    </w:rPr>
  </w:style>
  <w:style w:type="paragraph" w:styleId="ae">
    <w:name w:val="caption"/>
    <w:basedOn w:val="a"/>
    <w:next w:val="a"/>
    <w:unhideWhenUsed/>
    <w:qFormat/>
    <w:rsid w:val="00A50C5F"/>
    <w:rPr>
      <w:b/>
      <w:bCs/>
    </w:rPr>
  </w:style>
  <w:style w:type="character" w:customStyle="1" w:styleId="EditorsNoteChar">
    <w:name w:val="Editor's Note Char"/>
    <w:aliases w:val="EN Char"/>
    <w:locked/>
    <w:rsid w:val="0079605A"/>
    <w:rPr>
      <w:color w:val="FF0000"/>
      <w:lang w:eastAsia="en-US"/>
    </w:rPr>
  </w:style>
  <w:style w:type="table" w:styleId="af">
    <w:name w:val="Table Grid"/>
    <w:basedOn w:val="a1"/>
    <w:rsid w:val="001B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af1">
    <w:name w:val="List Paragraph"/>
    <w:basedOn w:val="a"/>
    <w:uiPriority w:val="34"/>
    <w:qFormat/>
    <w:rsid w:val="00BF51D4"/>
    <w:pPr>
      <w:ind w:left="720"/>
    </w:pPr>
  </w:style>
  <w:style w:type="character" w:customStyle="1" w:styleId="NOChar">
    <w:name w:val="NO Char"/>
    <w:rsid w:val="00261D77"/>
    <w:rPr>
      <w:lang w:val="en-GB"/>
    </w:rPr>
  </w:style>
  <w:style w:type="character" w:customStyle="1" w:styleId="THChar">
    <w:name w:val="TH Char"/>
    <w:link w:val="TH"/>
    <w:qFormat/>
    <w:rsid w:val="00261D77"/>
    <w:rPr>
      <w:rFonts w:ascii="Arial" w:hAnsi="Arial"/>
      <w:b/>
      <w:color w:val="000000"/>
      <w:lang w:val="en-GB" w:eastAsia="ja-JP"/>
    </w:rPr>
  </w:style>
  <w:style w:type="character" w:customStyle="1" w:styleId="30">
    <w:name w:val="标题 3 字符"/>
    <w:link w:val="3"/>
    <w:rsid w:val="006E4A64"/>
    <w:rPr>
      <w:rFonts w:ascii="Arial" w:hAnsi="Arial"/>
      <w:sz w:val="28"/>
      <w:lang w:val="en-GB" w:eastAsia="ja-JP"/>
    </w:rPr>
  </w:style>
  <w:style w:type="paragraph" w:styleId="af2">
    <w:name w:val="Normal Indent"/>
    <w:basedOn w:val="a"/>
    <w:rsid w:val="00287B41"/>
    <w:pPr>
      <w:ind w:left="720"/>
    </w:pPr>
  </w:style>
  <w:style w:type="character" w:customStyle="1" w:styleId="TALChar">
    <w:name w:val="TAL Char"/>
    <w:link w:val="TAL"/>
    <w:rsid w:val="004A4199"/>
    <w:rPr>
      <w:rFonts w:ascii="Arial" w:hAnsi="Arial"/>
      <w:color w:val="000000"/>
      <w:sz w:val="18"/>
      <w:lang w:val="en-GB" w:eastAsia="ja-JP"/>
    </w:rPr>
  </w:style>
  <w:style w:type="character" w:styleId="af3">
    <w:name w:val="Hyperlink"/>
    <w:rsid w:val="00A643FF"/>
    <w:rPr>
      <w:color w:val="0000FF"/>
      <w:u w:val="single"/>
    </w:rPr>
  </w:style>
  <w:style w:type="character" w:customStyle="1" w:styleId="B1Char1">
    <w:name w:val="B1 Char1"/>
    <w:rsid w:val="00951BDD"/>
    <w:rPr>
      <w:rFonts w:ascii="Times New Roman" w:hAnsi="Times New Roman"/>
      <w:lang w:val="en-GB"/>
    </w:rPr>
  </w:style>
  <w:style w:type="paragraph" w:customStyle="1" w:styleId="Doc-text2">
    <w:name w:val="Doc-text2"/>
    <w:basedOn w:val="a"/>
    <w:link w:val="Doc-text2Char"/>
    <w:qFormat/>
    <w:rsid w:val="00A118D1"/>
    <w:pPr>
      <w:tabs>
        <w:tab w:val="left" w:pos="1622"/>
      </w:tabs>
      <w:overflowPunct/>
      <w:autoSpaceDE/>
      <w:autoSpaceDN/>
      <w:adjustRightInd/>
      <w:spacing w:after="0"/>
      <w:ind w:left="1622" w:hanging="363"/>
      <w:textAlignment w:val="auto"/>
    </w:pPr>
    <w:rPr>
      <w:rFonts w:ascii="Arial" w:eastAsia="MS Mincho" w:hAnsi="Arial"/>
      <w:color w:val="auto"/>
      <w:szCs w:val="24"/>
      <w:lang w:eastAsia="en-GB"/>
    </w:rPr>
  </w:style>
  <w:style w:type="character" w:customStyle="1" w:styleId="Doc-text2Char">
    <w:name w:val="Doc-text2 Char"/>
    <w:link w:val="Doc-text2"/>
    <w:rsid w:val="00A118D1"/>
    <w:rPr>
      <w:rFonts w:ascii="Arial" w:eastAsia="MS Mincho" w:hAnsi="Arial"/>
      <w:szCs w:val="24"/>
      <w:lang w:val="en-GB" w:eastAsia="en-GB"/>
    </w:rPr>
  </w:style>
  <w:style w:type="character" w:styleId="af4">
    <w:name w:val="Emphasis"/>
    <w:qFormat/>
    <w:rsid w:val="00D469AD"/>
    <w:rPr>
      <w:i/>
      <w:iCs/>
    </w:rPr>
  </w:style>
  <w:style w:type="paragraph" w:customStyle="1" w:styleId="body">
    <w:name w:val="body"/>
    <w:basedOn w:val="a"/>
    <w:link w:val="bodyChar"/>
    <w:rsid w:val="00D469AD"/>
    <w:pPr>
      <w:tabs>
        <w:tab w:val="left" w:pos="2160"/>
      </w:tabs>
      <w:overflowPunct/>
      <w:autoSpaceDE/>
      <w:autoSpaceDN/>
      <w:adjustRightInd/>
      <w:spacing w:after="120"/>
      <w:jc w:val="both"/>
      <w:textAlignment w:val="auto"/>
    </w:pPr>
    <w:rPr>
      <w:rFonts w:ascii="Bookman Old Style" w:hAnsi="Bookman Old Style"/>
      <w:color w:val="auto"/>
      <w:lang w:val="x-none" w:eastAsia="x-none"/>
    </w:rPr>
  </w:style>
  <w:style w:type="character" w:customStyle="1" w:styleId="bodyChar">
    <w:name w:val="body Char"/>
    <w:link w:val="body"/>
    <w:rsid w:val="00D469AD"/>
    <w:rPr>
      <w:rFonts w:ascii="Bookman Old Style" w:hAnsi="Bookman Old Style"/>
    </w:rPr>
  </w:style>
  <w:style w:type="paragraph" w:styleId="af5">
    <w:name w:val="Quote"/>
    <w:basedOn w:val="a"/>
    <w:next w:val="a"/>
    <w:link w:val="af6"/>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af6">
    <w:name w:val="引用 字符"/>
    <w:link w:val="af5"/>
    <w:uiPriority w:val="29"/>
    <w:rsid w:val="00785C73"/>
    <w:rPr>
      <w:rFonts w:ascii="Bookman Old Style" w:hAnsi="Bookman Old Style"/>
      <w:i/>
      <w:iCs/>
      <w:color w:val="000000"/>
    </w:rPr>
  </w:style>
  <w:style w:type="paragraph" w:customStyle="1" w:styleId="dsp-fs4b">
    <w:name w:val="dsp-fs4b"/>
    <w:basedOn w:val="a"/>
    <w:rsid w:val="006A6DF0"/>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character" w:customStyle="1" w:styleId="90">
    <w:name w:val="标题 9 字符"/>
    <w:link w:val="9"/>
    <w:rsid w:val="00C7263C"/>
    <w:rPr>
      <w:rFonts w:ascii="Arial" w:hAnsi="Arial"/>
      <w:sz w:val="36"/>
      <w:lang w:eastAsia="ja-JP"/>
    </w:rPr>
  </w:style>
  <w:style w:type="character" w:customStyle="1" w:styleId="20">
    <w:name w:val="标题 2 字符"/>
    <w:aliases w:val="H2 字符,h2 字符"/>
    <w:link w:val="2"/>
    <w:rsid w:val="00783A05"/>
    <w:rPr>
      <w:rFonts w:ascii="Arial" w:hAnsi="Arial"/>
      <w:sz w:val="32"/>
      <w:lang w:val="en-GB" w:eastAsia="ja-JP"/>
    </w:rPr>
  </w:style>
  <w:style w:type="character" w:customStyle="1" w:styleId="10">
    <w:name w:val="标题 1 字符"/>
    <w:link w:val="1"/>
    <w:rsid w:val="00E25FC8"/>
    <w:rPr>
      <w:rFonts w:ascii="Arial" w:hAnsi="Arial"/>
      <w:sz w:val="36"/>
      <w:lang w:val="en-GB" w:eastAsia="ja-JP" w:bidi="ar-SA"/>
    </w:rPr>
  </w:style>
  <w:style w:type="character" w:customStyle="1" w:styleId="B2Char">
    <w:name w:val="B2 Char"/>
    <w:link w:val="B2"/>
    <w:rsid w:val="00287A12"/>
    <w:rPr>
      <w:color w:val="000000"/>
      <w:lang w:eastAsia="ja-JP"/>
    </w:rPr>
  </w:style>
  <w:style w:type="character" w:customStyle="1" w:styleId="TFChar">
    <w:name w:val="TF Char"/>
    <w:link w:val="TF"/>
    <w:qFormat/>
    <w:rsid w:val="00A83682"/>
    <w:rPr>
      <w:rFonts w:ascii="Arial" w:hAnsi="Arial"/>
      <w:b/>
      <w:color w:val="000000"/>
      <w:lang w:eastAsia="ja-JP"/>
    </w:rPr>
  </w:style>
  <w:style w:type="character" w:customStyle="1" w:styleId="TAHCar">
    <w:name w:val="TAH Car"/>
    <w:link w:val="TAH"/>
    <w:rsid w:val="00E210B3"/>
    <w:rPr>
      <w:rFonts w:ascii="Arial" w:hAnsi="Arial"/>
      <w:b/>
      <w:color w:val="000000"/>
      <w:sz w:val="18"/>
      <w:lang w:val="en-GB" w:eastAsia="ja-JP"/>
    </w:rPr>
  </w:style>
  <w:style w:type="paragraph" w:styleId="80">
    <w:name w:val="index 8"/>
    <w:basedOn w:val="a"/>
    <w:next w:val="a"/>
    <w:autoRedefine/>
    <w:rsid w:val="007842C4"/>
    <w:pPr>
      <w:ind w:left="1600" w:hanging="200"/>
    </w:pPr>
  </w:style>
  <w:style w:type="paragraph" w:styleId="af7">
    <w:name w:val="Revision"/>
    <w:hidden/>
    <w:uiPriority w:val="99"/>
    <w:semiHidden/>
    <w:rsid w:val="00B71D07"/>
    <w:rPr>
      <w:color w:val="000000"/>
      <w:lang w:val="en-GB" w:eastAsia="ja-JP"/>
    </w:rPr>
  </w:style>
  <w:style w:type="character" w:styleId="af8">
    <w:name w:val="Unresolved Mention"/>
    <w:basedOn w:val="a0"/>
    <w:uiPriority w:val="99"/>
    <w:semiHidden/>
    <w:unhideWhenUsed/>
    <w:rsid w:val="00284C60"/>
    <w:rPr>
      <w:color w:val="605E5C"/>
      <w:shd w:val="clear" w:color="auto" w:fill="E1DFDD"/>
    </w:rPr>
  </w:style>
  <w:style w:type="numbering" w:customStyle="1" w:styleId="11">
    <w:name w:val="无列表1"/>
    <w:next w:val="a2"/>
    <w:uiPriority w:val="99"/>
    <w:semiHidden/>
    <w:unhideWhenUsed/>
    <w:rsid w:val="00247A33"/>
  </w:style>
  <w:style w:type="paragraph" w:customStyle="1" w:styleId="Guidance">
    <w:name w:val="Guidance"/>
    <w:basedOn w:val="a"/>
    <w:rsid w:val="00247A33"/>
    <w:pPr>
      <w:overflowPunct/>
      <w:autoSpaceDE/>
      <w:autoSpaceDN/>
      <w:adjustRightInd/>
      <w:textAlignment w:val="auto"/>
    </w:pPr>
    <w:rPr>
      <w:rFonts w:eastAsia="宋体"/>
      <w:i/>
      <w:color w:val="0000FF"/>
      <w:lang w:eastAsia="en-US"/>
    </w:rPr>
  </w:style>
  <w:style w:type="table" w:customStyle="1" w:styleId="12">
    <w:name w:val="网格型1"/>
    <w:basedOn w:val="a1"/>
    <w:next w:val="af"/>
    <w:rsid w:val="00247A33"/>
    <w:rPr>
      <w:rFonts w:eastAsia="宋体"/>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uiPriority w:val="99"/>
    <w:semiHidden/>
    <w:unhideWhenUsed/>
    <w:rsid w:val="00247A33"/>
    <w:rPr>
      <w:color w:val="605E5C"/>
      <w:shd w:val="clear" w:color="auto" w:fill="E1DFDD"/>
    </w:rPr>
  </w:style>
  <w:style w:type="character" w:styleId="af9">
    <w:name w:val="FollowedHyperlink"/>
    <w:rsid w:val="00247A33"/>
    <w:rPr>
      <w:color w:val="954F72"/>
      <w:u w:val="single"/>
    </w:rPr>
  </w:style>
  <w:style w:type="character" w:customStyle="1" w:styleId="EXChar">
    <w:name w:val="EX Char"/>
    <w:link w:val="EX"/>
    <w:locked/>
    <w:rsid w:val="00247A33"/>
    <w:rPr>
      <w:rFonts w:eastAsia="Times New Roman"/>
      <w:color w:val="000000"/>
      <w:lang w:val="en-GB" w:eastAsia="ja-JP"/>
    </w:rPr>
  </w:style>
  <w:style w:type="paragraph" w:styleId="afa">
    <w:name w:val="List"/>
    <w:basedOn w:val="a"/>
    <w:rsid w:val="00247A33"/>
    <w:pPr>
      <w:overflowPunct/>
      <w:autoSpaceDE/>
      <w:autoSpaceDN/>
      <w:adjustRightInd/>
      <w:ind w:left="283" w:hanging="283"/>
      <w:contextualSpacing/>
      <w:textAlignment w:val="auto"/>
    </w:pPr>
    <w:rPr>
      <w:rFonts w:eastAsia="宋体"/>
      <w:color w:val="auto"/>
      <w:lang w:eastAsia="en-US"/>
    </w:rPr>
  </w:style>
  <w:style w:type="paragraph" w:styleId="21">
    <w:name w:val="List 2"/>
    <w:basedOn w:val="a"/>
    <w:rsid w:val="00247A33"/>
    <w:pPr>
      <w:overflowPunct/>
      <w:autoSpaceDE/>
      <w:autoSpaceDN/>
      <w:adjustRightInd/>
      <w:ind w:left="566" w:hanging="283"/>
      <w:contextualSpacing/>
      <w:textAlignment w:val="auto"/>
    </w:pPr>
    <w:rPr>
      <w:rFonts w:eastAsia="宋体"/>
      <w:color w:val="auto"/>
      <w:lang w:eastAsia="en-US"/>
    </w:rPr>
  </w:style>
  <w:style w:type="paragraph" w:styleId="31">
    <w:name w:val="List 3"/>
    <w:basedOn w:val="a"/>
    <w:rsid w:val="00247A33"/>
    <w:pPr>
      <w:overflowPunct/>
      <w:autoSpaceDE/>
      <w:autoSpaceDN/>
      <w:adjustRightInd/>
      <w:ind w:left="849" w:hanging="283"/>
      <w:contextualSpacing/>
      <w:textAlignment w:val="auto"/>
    </w:pPr>
    <w:rPr>
      <w:rFonts w:eastAsia="宋体"/>
      <w:color w:val="auto"/>
      <w:lang w:eastAsia="en-US"/>
    </w:rPr>
  </w:style>
  <w:style w:type="paragraph" w:styleId="40">
    <w:name w:val="List 4"/>
    <w:basedOn w:val="a"/>
    <w:rsid w:val="00247A33"/>
    <w:pPr>
      <w:overflowPunct/>
      <w:autoSpaceDE/>
      <w:autoSpaceDN/>
      <w:adjustRightInd/>
      <w:ind w:left="1132" w:hanging="283"/>
      <w:contextualSpacing/>
      <w:textAlignment w:val="auto"/>
    </w:pPr>
    <w:rPr>
      <w:rFonts w:eastAsia="宋体"/>
      <w:color w:val="auto"/>
      <w:lang w:eastAsia="en-US"/>
    </w:rPr>
  </w:style>
  <w:style w:type="paragraph" w:styleId="50">
    <w:name w:val="List 5"/>
    <w:basedOn w:val="a"/>
    <w:rsid w:val="00247A33"/>
    <w:pPr>
      <w:overflowPunct/>
      <w:autoSpaceDE/>
      <w:autoSpaceDN/>
      <w:adjustRightInd/>
      <w:ind w:left="1415" w:hanging="283"/>
      <w:contextualSpacing/>
      <w:textAlignment w:val="auto"/>
    </w:pPr>
    <w:rPr>
      <w:rFonts w:eastAsia="宋体"/>
      <w:color w:val="auto"/>
      <w:lang w:eastAsia="en-US"/>
    </w:rPr>
  </w:style>
  <w:style w:type="numbering" w:customStyle="1" w:styleId="22">
    <w:name w:val="无列表2"/>
    <w:next w:val="a2"/>
    <w:uiPriority w:val="99"/>
    <w:semiHidden/>
    <w:unhideWhenUsed/>
    <w:rsid w:val="00EA67D6"/>
  </w:style>
  <w:style w:type="character" w:customStyle="1" w:styleId="MacroTextChar1">
    <w:name w:val="Macro Text Char1"/>
    <w:basedOn w:val="a0"/>
    <w:rsid w:val="00EA67D6"/>
    <w:rPr>
      <w:rFonts w:ascii="Consolas" w:eastAsia="Times New Roman" w:hAnsi="Consolas"/>
    </w:rPr>
  </w:style>
  <w:style w:type="character" w:customStyle="1" w:styleId="MessageHeaderChar1">
    <w:name w:val="Message Header Char1"/>
    <w:basedOn w:val="a0"/>
    <w:rsid w:val="00EA67D6"/>
    <w:rPr>
      <w:rFonts w:ascii="Calibri Light" w:eastAsia="Malgun Gothic" w:hAnsi="Calibri Light" w:cs="Times New Roman"/>
      <w:sz w:val="24"/>
      <w:szCs w:val="24"/>
      <w:shd w:val="pct20" w:color="auto" w:fill="auto"/>
    </w:rPr>
  </w:style>
  <w:style w:type="character" w:customStyle="1" w:styleId="NoteHeadingChar1">
    <w:name w:val="Note Heading Char1"/>
    <w:basedOn w:val="a0"/>
    <w:rsid w:val="00EA67D6"/>
    <w:rPr>
      <w:rFonts w:eastAsia="Times New Roman"/>
    </w:rPr>
  </w:style>
  <w:style w:type="character" w:customStyle="1" w:styleId="PlainTextChar1">
    <w:name w:val="Plain Text Char1"/>
    <w:basedOn w:val="a0"/>
    <w:rsid w:val="00EA67D6"/>
    <w:rPr>
      <w:rFonts w:ascii="Consolas" w:eastAsia="Times New Roman" w:hAnsi="Consolas"/>
      <w:sz w:val="21"/>
      <w:szCs w:val="21"/>
    </w:rPr>
  </w:style>
  <w:style w:type="paragraph" w:styleId="14">
    <w:name w:val="index 1"/>
    <w:basedOn w:val="a"/>
    <w:next w:val="a"/>
    <w:autoRedefine/>
    <w:rsid w:val="00EA67D6"/>
    <w:pPr>
      <w:spacing w:after="0"/>
      <w:ind w:left="200" w:hanging="200"/>
    </w:pPr>
    <w:rPr>
      <w:rFonts w:eastAsia="Times New Roman"/>
      <w:color w:val="auto"/>
      <w:lang w:eastAsia="en-GB"/>
    </w:rPr>
  </w:style>
  <w:style w:type="character" w:customStyle="1" w:styleId="HeaderChar">
    <w:name w:val="Header Char"/>
    <w:basedOn w:val="a0"/>
    <w:rsid w:val="00EA67D6"/>
    <w:rPr>
      <w:rFonts w:eastAsia="Times New Roman"/>
    </w:rPr>
  </w:style>
  <w:style w:type="character" w:customStyle="1" w:styleId="HTMLAddressChar1">
    <w:name w:val="HTML Address Char1"/>
    <w:basedOn w:val="a0"/>
    <w:rsid w:val="00EA67D6"/>
    <w:rPr>
      <w:rFonts w:eastAsia="Times New Roman"/>
      <w:i/>
      <w:iCs/>
    </w:rPr>
  </w:style>
  <w:style w:type="character" w:customStyle="1" w:styleId="FooterChar">
    <w:name w:val="Footer Char"/>
    <w:basedOn w:val="a0"/>
    <w:rsid w:val="00EA67D6"/>
    <w:rPr>
      <w:rFonts w:eastAsia="Times New Roman"/>
    </w:rPr>
  </w:style>
  <w:style w:type="character" w:customStyle="1" w:styleId="FootnoteTextChar1">
    <w:name w:val="Footnote Text Char1"/>
    <w:basedOn w:val="a0"/>
    <w:rsid w:val="00EA67D6"/>
    <w:rPr>
      <w:rFonts w:eastAsia="Times New Roman"/>
    </w:rPr>
  </w:style>
  <w:style w:type="character" w:customStyle="1" w:styleId="EndnoteTextChar1">
    <w:name w:val="Endnote Text Char1"/>
    <w:basedOn w:val="a0"/>
    <w:rsid w:val="00EA67D6"/>
    <w:rPr>
      <w:rFonts w:eastAsia="Times New Roman"/>
    </w:rPr>
  </w:style>
  <w:style w:type="character" w:customStyle="1" w:styleId="HTMLPreformattedChar1">
    <w:name w:val="HTML Preformatted Char1"/>
    <w:basedOn w:val="a0"/>
    <w:semiHidden/>
    <w:rsid w:val="00EA67D6"/>
    <w:rPr>
      <w:rFonts w:ascii="Consolas" w:eastAsia="Times New Roman" w:hAnsi="Consolas"/>
    </w:rPr>
  </w:style>
  <w:style w:type="character" w:customStyle="1" w:styleId="QuoteChar1">
    <w:name w:val="Quote Char1"/>
    <w:basedOn w:val="a0"/>
    <w:uiPriority w:val="29"/>
    <w:rsid w:val="00EA67D6"/>
    <w:rPr>
      <w:rFonts w:eastAsia="Times New Roman"/>
      <w:i/>
      <w:iCs/>
      <w:color w:val="404040"/>
    </w:rPr>
  </w:style>
  <w:style w:type="character" w:customStyle="1" w:styleId="IntenseQuoteChar1">
    <w:name w:val="Intense Quote Char1"/>
    <w:basedOn w:val="a0"/>
    <w:uiPriority w:val="30"/>
    <w:rsid w:val="00EA67D6"/>
    <w:rPr>
      <w:rFonts w:eastAsia="Times New Roman"/>
      <w:i/>
      <w:iCs/>
      <w:color w:val="4472C4"/>
    </w:rPr>
  </w:style>
  <w:style w:type="paragraph" w:styleId="afb">
    <w:name w:val="Bibliography"/>
    <w:basedOn w:val="a"/>
    <w:next w:val="a"/>
    <w:uiPriority w:val="37"/>
    <w:semiHidden/>
    <w:unhideWhenUsed/>
    <w:rsid w:val="00EA67D6"/>
    <w:rPr>
      <w:rFonts w:eastAsia="Times New Roman"/>
      <w:color w:val="auto"/>
      <w:lang w:eastAsia="en-GB"/>
    </w:rPr>
  </w:style>
  <w:style w:type="paragraph" w:customStyle="1" w:styleId="15">
    <w:name w:val="文本块1"/>
    <w:basedOn w:val="a"/>
    <w:next w:val="afc"/>
    <w:rsid w:val="00EA67D6"/>
    <w:pPr>
      <w:pBdr>
        <w:top w:val="single" w:sz="2" w:space="10" w:color="4472C4"/>
        <w:left w:val="single" w:sz="2" w:space="10" w:color="4472C4"/>
        <w:bottom w:val="single" w:sz="2" w:space="10" w:color="4472C4"/>
        <w:right w:val="single" w:sz="2" w:space="10" w:color="4472C4"/>
      </w:pBdr>
      <w:ind w:left="1152" w:right="1152"/>
    </w:pPr>
    <w:rPr>
      <w:rFonts w:ascii="Calibri" w:hAnsi="Calibri"/>
      <w:i/>
      <w:iCs/>
      <w:color w:val="4472C4"/>
      <w:lang w:eastAsia="en-GB"/>
    </w:rPr>
  </w:style>
  <w:style w:type="paragraph" w:styleId="afd">
    <w:name w:val="Body Text"/>
    <w:basedOn w:val="a"/>
    <w:link w:val="afe"/>
    <w:rsid w:val="00EA67D6"/>
    <w:pPr>
      <w:spacing w:after="120"/>
    </w:pPr>
    <w:rPr>
      <w:rFonts w:eastAsia="Times New Roman"/>
      <w:color w:val="auto"/>
      <w:lang w:eastAsia="en-GB"/>
    </w:rPr>
  </w:style>
  <w:style w:type="character" w:customStyle="1" w:styleId="afe">
    <w:name w:val="正文文本 字符"/>
    <w:basedOn w:val="a0"/>
    <w:link w:val="afd"/>
    <w:rsid w:val="00EA67D6"/>
    <w:rPr>
      <w:rFonts w:eastAsia="Times New Roman"/>
      <w:lang w:val="en-GB" w:eastAsia="en-GB"/>
    </w:rPr>
  </w:style>
  <w:style w:type="paragraph" w:styleId="23">
    <w:name w:val="Body Text 2"/>
    <w:basedOn w:val="a"/>
    <w:link w:val="24"/>
    <w:rsid w:val="00EA67D6"/>
    <w:pPr>
      <w:spacing w:after="120" w:line="480" w:lineRule="auto"/>
    </w:pPr>
    <w:rPr>
      <w:rFonts w:eastAsia="Times New Roman"/>
      <w:color w:val="auto"/>
      <w:lang w:eastAsia="en-GB"/>
    </w:rPr>
  </w:style>
  <w:style w:type="character" w:customStyle="1" w:styleId="24">
    <w:name w:val="正文文本 2 字符"/>
    <w:basedOn w:val="a0"/>
    <w:link w:val="23"/>
    <w:rsid w:val="00EA67D6"/>
    <w:rPr>
      <w:rFonts w:eastAsia="Times New Roman"/>
      <w:lang w:val="en-GB" w:eastAsia="en-GB"/>
    </w:rPr>
  </w:style>
  <w:style w:type="paragraph" w:styleId="32">
    <w:name w:val="Body Text 3"/>
    <w:basedOn w:val="a"/>
    <w:link w:val="33"/>
    <w:rsid w:val="00EA67D6"/>
    <w:pPr>
      <w:spacing w:after="120"/>
    </w:pPr>
    <w:rPr>
      <w:rFonts w:eastAsia="Times New Roman"/>
      <w:color w:val="auto"/>
      <w:sz w:val="16"/>
      <w:szCs w:val="16"/>
      <w:lang w:eastAsia="en-GB"/>
    </w:rPr>
  </w:style>
  <w:style w:type="character" w:customStyle="1" w:styleId="33">
    <w:name w:val="正文文本 3 字符"/>
    <w:basedOn w:val="a0"/>
    <w:link w:val="32"/>
    <w:rsid w:val="00EA67D6"/>
    <w:rPr>
      <w:rFonts w:eastAsia="Times New Roman"/>
      <w:sz w:val="16"/>
      <w:szCs w:val="16"/>
      <w:lang w:val="en-GB" w:eastAsia="en-GB"/>
    </w:rPr>
  </w:style>
  <w:style w:type="paragraph" w:styleId="aff">
    <w:name w:val="Body Text First Indent"/>
    <w:basedOn w:val="afd"/>
    <w:link w:val="aff0"/>
    <w:rsid w:val="00EA67D6"/>
    <w:pPr>
      <w:spacing w:after="180"/>
      <w:ind w:firstLine="360"/>
    </w:pPr>
  </w:style>
  <w:style w:type="character" w:customStyle="1" w:styleId="aff0">
    <w:name w:val="正文文本首行缩进 字符"/>
    <w:basedOn w:val="afe"/>
    <w:link w:val="aff"/>
    <w:rsid w:val="00EA67D6"/>
    <w:rPr>
      <w:rFonts w:eastAsia="Times New Roman"/>
      <w:lang w:val="en-GB" w:eastAsia="en-GB"/>
    </w:rPr>
  </w:style>
  <w:style w:type="paragraph" w:styleId="aff1">
    <w:name w:val="Body Text Indent"/>
    <w:basedOn w:val="a"/>
    <w:link w:val="aff2"/>
    <w:rsid w:val="00EA67D6"/>
    <w:pPr>
      <w:spacing w:after="120"/>
      <w:ind w:left="283"/>
    </w:pPr>
    <w:rPr>
      <w:rFonts w:eastAsia="Times New Roman"/>
      <w:color w:val="auto"/>
      <w:lang w:eastAsia="en-GB"/>
    </w:rPr>
  </w:style>
  <w:style w:type="character" w:customStyle="1" w:styleId="aff2">
    <w:name w:val="正文文本缩进 字符"/>
    <w:basedOn w:val="a0"/>
    <w:link w:val="aff1"/>
    <w:rsid w:val="00EA67D6"/>
    <w:rPr>
      <w:rFonts w:eastAsia="Times New Roman"/>
      <w:lang w:val="en-GB" w:eastAsia="en-GB"/>
    </w:rPr>
  </w:style>
  <w:style w:type="paragraph" w:styleId="25">
    <w:name w:val="Body Text First Indent 2"/>
    <w:basedOn w:val="aff1"/>
    <w:link w:val="26"/>
    <w:rsid w:val="00EA67D6"/>
    <w:pPr>
      <w:spacing w:after="180"/>
      <w:ind w:left="360" w:firstLine="360"/>
    </w:pPr>
  </w:style>
  <w:style w:type="character" w:customStyle="1" w:styleId="26">
    <w:name w:val="正文文本首行缩进 2 字符"/>
    <w:basedOn w:val="aff2"/>
    <w:link w:val="25"/>
    <w:rsid w:val="00EA67D6"/>
    <w:rPr>
      <w:rFonts w:eastAsia="Times New Roman"/>
      <w:lang w:val="en-GB" w:eastAsia="en-GB"/>
    </w:rPr>
  </w:style>
  <w:style w:type="paragraph" w:styleId="27">
    <w:name w:val="Body Text Indent 2"/>
    <w:basedOn w:val="a"/>
    <w:link w:val="28"/>
    <w:rsid w:val="00EA67D6"/>
    <w:pPr>
      <w:spacing w:after="120" w:line="480" w:lineRule="auto"/>
      <w:ind w:left="283"/>
    </w:pPr>
    <w:rPr>
      <w:rFonts w:eastAsia="Times New Roman"/>
      <w:color w:val="auto"/>
      <w:lang w:eastAsia="en-GB"/>
    </w:rPr>
  </w:style>
  <w:style w:type="character" w:customStyle="1" w:styleId="28">
    <w:name w:val="正文文本缩进 2 字符"/>
    <w:basedOn w:val="a0"/>
    <w:link w:val="27"/>
    <w:rsid w:val="00EA67D6"/>
    <w:rPr>
      <w:rFonts w:eastAsia="Times New Roman"/>
      <w:lang w:val="en-GB" w:eastAsia="en-GB"/>
    </w:rPr>
  </w:style>
  <w:style w:type="paragraph" w:styleId="34">
    <w:name w:val="Body Text Indent 3"/>
    <w:basedOn w:val="a"/>
    <w:link w:val="35"/>
    <w:rsid w:val="00EA67D6"/>
    <w:pPr>
      <w:spacing w:after="120"/>
      <w:ind w:left="283"/>
    </w:pPr>
    <w:rPr>
      <w:rFonts w:eastAsia="Times New Roman"/>
      <w:color w:val="auto"/>
      <w:sz w:val="16"/>
      <w:szCs w:val="16"/>
      <w:lang w:eastAsia="en-GB"/>
    </w:rPr>
  </w:style>
  <w:style w:type="character" w:customStyle="1" w:styleId="35">
    <w:name w:val="正文文本缩进 3 字符"/>
    <w:basedOn w:val="a0"/>
    <w:link w:val="34"/>
    <w:rsid w:val="00EA67D6"/>
    <w:rPr>
      <w:rFonts w:eastAsia="Times New Roman"/>
      <w:sz w:val="16"/>
      <w:szCs w:val="16"/>
      <w:lang w:val="en-GB" w:eastAsia="en-GB"/>
    </w:rPr>
  </w:style>
  <w:style w:type="paragraph" w:styleId="aff3">
    <w:name w:val="Closing"/>
    <w:basedOn w:val="a"/>
    <w:link w:val="aff4"/>
    <w:rsid w:val="00EA67D6"/>
    <w:pPr>
      <w:spacing w:after="0"/>
      <w:ind w:left="4252"/>
    </w:pPr>
    <w:rPr>
      <w:rFonts w:eastAsia="Times New Roman"/>
      <w:color w:val="auto"/>
      <w:lang w:eastAsia="en-GB"/>
    </w:rPr>
  </w:style>
  <w:style w:type="character" w:customStyle="1" w:styleId="aff4">
    <w:name w:val="结束语 字符"/>
    <w:basedOn w:val="a0"/>
    <w:link w:val="aff3"/>
    <w:rsid w:val="00EA67D6"/>
    <w:rPr>
      <w:rFonts w:eastAsia="Times New Roman"/>
      <w:lang w:val="en-GB" w:eastAsia="en-GB"/>
    </w:rPr>
  </w:style>
  <w:style w:type="paragraph" w:styleId="aff5">
    <w:name w:val="Date"/>
    <w:basedOn w:val="a"/>
    <w:next w:val="a"/>
    <w:link w:val="aff6"/>
    <w:rsid w:val="00EA67D6"/>
    <w:rPr>
      <w:rFonts w:eastAsia="Times New Roman"/>
      <w:color w:val="auto"/>
      <w:lang w:eastAsia="en-GB"/>
    </w:rPr>
  </w:style>
  <w:style w:type="character" w:customStyle="1" w:styleId="aff6">
    <w:name w:val="日期 字符"/>
    <w:basedOn w:val="a0"/>
    <w:link w:val="aff5"/>
    <w:rsid w:val="00EA67D6"/>
    <w:rPr>
      <w:rFonts w:eastAsia="Times New Roman"/>
      <w:lang w:val="en-GB" w:eastAsia="en-GB"/>
    </w:rPr>
  </w:style>
  <w:style w:type="paragraph" w:styleId="aff7">
    <w:name w:val="Document Map"/>
    <w:basedOn w:val="a"/>
    <w:link w:val="aff8"/>
    <w:rsid w:val="00EA67D6"/>
    <w:pPr>
      <w:spacing w:after="0"/>
    </w:pPr>
    <w:rPr>
      <w:rFonts w:ascii="Segoe UI" w:eastAsia="Times New Roman" w:hAnsi="Segoe UI" w:cs="Segoe UI"/>
      <w:color w:val="auto"/>
      <w:sz w:val="16"/>
      <w:szCs w:val="16"/>
      <w:lang w:eastAsia="en-GB"/>
    </w:rPr>
  </w:style>
  <w:style w:type="character" w:customStyle="1" w:styleId="aff8">
    <w:name w:val="文档结构图 字符"/>
    <w:basedOn w:val="a0"/>
    <w:link w:val="aff7"/>
    <w:rsid w:val="00EA67D6"/>
    <w:rPr>
      <w:rFonts w:ascii="Segoe UI" w:eastAsia="Times New Roman" w:hAnsi="Segoe UI" w:cs="Segoe UI"/>
      <w:sz w:val="16"/>
      <w:szCs w:val="16"/>
      <w:lang w:val="en-GB" w:eastAsia="en-GB"/>
    </w:rPr>
  </w:style>
  <w:style w:type="paragraph" w:styleId="aff9">
    <w:name w:val="E-mail Signature"/>
    <w:basedOn w:val="a"/>
    <w:link w:val="affa"/>
    <w:rsid w:val="00EA67D6"/>
    <w:pPr>
      <w:spacing w:after="0"/>
    </w:pPr>
    <w:rPr>
      <w:rFonts w:eastAsia="Times New Roman"/>
      <w:color w:val="auto"/>
      <w:lang w:eastAsia="en-GB"/>
    </w:rPr>
  </w:style>
  <w:style w:type="character" w:customStyle="1" w:styleId="affa">
    <w:name w:val="电子邮件签名 字符"/>
    <w:basedOn w:val="a0"/>
    <w:link w:val="aff9"/>
    <w:rsid w:val="00EA67D6"/>
    <w:rPr>
      <w:rFonts w:eastAsia="Times New Roman"/>
      <w:lang w:val="en-GB" w:eastAsia="en-GB"/>
    </w:rPr>
  </w:style>
  <w:style w:type="character" w:customStyle="1" w:styleId="SalutationChar1">
    <w:name w:val="Salutation Char1"/>
    <w:basedOn w:val="a0"/>
    <w:rsid w:val="00EA67D6"/>
    <w:rPr>
      <w:rFonts w:eastAsia="Times New Roman"/>
    </w:rPr>
  </w:style>
  <w:style w:type="character" w:customStyle="1" w:styleId="SignatureChar1">
    <w:name w:val="Signature Char1"/>
    <w:basedOn w:val="a0"/>
    <w:rsid w:val="00EA67D6"/>
    <w:rPr>
      <w:rFonts w:eastAsia="Times New Roman"/>
    </w:rPr>
  </w:style>
  <w:style w:type="character" w:customStyle="1" w:styleId="SubtitleChar1">
    <w:name w:val="Subtitle Char1"/>
    <w:basedOn w:val="a0"/>
    <w:rsid w:val="00EA67D6"/>
    <w:rPr>
      <w:rFonts w:ascii="Calibri" w:eastAsia="Malgun Gothic" w:hAnsi="Calibri" w:cs="Times New Roman"/>
      <w:color w:val="5A5A5A"/>
      <w:spacing w:val="15"/>
      <w:sz w:val="22"/>
      <w:szCs w:val="22"/>
    </w:rPr>
  </w:style>
  <w:style w:type="character" w:customStyle="1" w:styleId="TitleChar1">
    <w:name w:val="Title Char1"/>
    <w:basedOn w:val="a0"/>
    <w:rsid w:val="00EA67D6"/>
    <w:rPr>
      <w:rFonts w:ascii="Calibri Light" w:eastAsia="Malgun Gothic" w:hAnsi="Calibri Light" w:cs="Times New Roman"/>
      <w:spacing w:val="-10"/>
      <w:kern w:val="28"/>
      <w:sz w:val="56"/>
      <w:szCs w:val="56"/>
    </w:rPr>
  </w:style>
  <w:style w:type="character" w:customStyle="1" w:styleId="a4">
    <w:name w:val="页脚 字符"/>
    <w:basedOn w:val="a0"/>
    <w:link w:val="a3"/>
    <w:rsid w:val="00EA67D6"/>
    <w:rPr>
      <w:color w:val="000000"/>
      <w:lang w:val="en-GB" w:eastAsia="ja-JP"/>
    </w:rPr>
  </w:style>
  <w:style w:type="paragraph" w:styleId="afc">
    <w:name w:val="Block Text"/>
    <w:basedOn w:val="a"/>
    <w:rsid w:val="00EA67D6"/>
    <w:pPr>
      <w:spacing w:after="120"/>
      <w:ind w:leftChars="700" w:left="1440" w:rightChars="700" w:righ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49378728">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59157050">
      <w:bodyDiv w:val="1"/>
      <w:marLeft w:val="0"/>
      <w:marRight w:val="0"/>
      <w:marTop w:val="0"/>
      <w:marBottom w:val="0"/>
      <w:divBdr>
        <w:top w:val="none" w:sz="0" w:space="0" w:color="auto"/>
        <w:left w:val="none" w:sz="0" w:space="0" w:color="auto"/>
        <w:bottom w:val="none" w:sz="0" w:space="0" w:color="auto"/>
        <w:right w:val="none" w:sz="0" w:space="0" w:color="auto"/>
      </w:divBdr>
      <w:divsChild>
        <w:div w:id="1952546171">
          <w:marLeft w:val="0"/>
          <w:marRight w:val="0"/>
          <w:marTop w:val="0"/>
          <w:marBottom w:val="60"/>
          <w:divBdr>
            <w:top w:val="none" w:sz="0" w:space="0" w:color="auto"/>
            <w:left w:val="none" w:sz="0" w:space="0" w:color="auto"/>
            <w:bottom w:val="none" w:sz="0" w:space="0" w:color="auto"/>
            <w:right w:val="none" w:sz="0" w:space="0" w:color="auto"/>
          </w:divBdr>
        </w:div>
        <w:div w:id="191842648">
          <w:marLeft w:val="720"/>
          <w:marRight w:val="0"/>
          <w:marTop w:val="0"/>
          <w:marBottom w:val="60"/>
          <w:divBdr>
            <w:top w:val="none" w:sz="0" w:space="0" w:color="auto"/>
            <w:left w:val="none" w:sz="0" w:space="0" w:color="auto"/>
            <w:bottom w:val="none" w:sz="0" w:space="0" w:color="auto"/>
            <w:right w:val="none" w:sz="0" w:space="0" w:color="auto"/>
          </w:divBdr>
        </w:div>
        <w:div w:id="677930677">
          <w:marLeft w:val="720"/>
          <w:marRight w:val="0"/>
          <w:marTop w:val="0"/>
          <w:marBottom w:val="60"/>
          <w:divBdr>
            <w:top w:val="none" w:sz="0" w:space="0" w:color="auto"/>
            <w:left w:val="none" w:sz="0" w:space="0" w:color="auto"/>
            <w:bottom w:val="none" w:sz="0" w:space="0" w:color="auto"/>
            <w:right w:val="none" w:sz="0" w:space="0" w:color="auto"/>
          </w:divBdr>
        </w:div>
        <w:div w:id="1801609669">
          <w:marLeft w:val="1440"/>
          <w:marRight w:val="0"/>
          <w:marTop w:val="0"/>
          <w:marBottom w:val="60"/>
          <w:divBdr>
            <w:top w:val="none" w:sz="0" w:space="0" w:color="auto"/>
            <w:left w:val="none" w:sz="0" w:space="0" w:color="auto"/>
            <w:bottom w:val="none" w:sz="0" w:space="0" w:color="auto"/>
            <w:right w:val="none" w:sz="0" w:space="0" w:color="auto"/>
          </w:divBdr>
        </w:div>
        <w:div w:id="1125006740">
          <w:marLeft w:val="1440"/>
          <w:marRight w:val="0"/>
          <w:marTop w:val="0"/>
          <w:marBottom w:val="60"/>
          <w:divBdr>
            <w:top w:val="none" w:sz="0" w:space="0" w:color="auto"/>
            <w:left w:val="none" w:sz="0" w:space="0" w:color="auto"/>
            <w:bottom w:val="none" w:sz="0" w:space="0" w:color="auto"/>
            <w:right w:val="none" w:sz="0" w:space="0" w:color="auto"/>
          </w:divBdr>
        </w:div>
        <w:div w:id="1555580163">
          <w:marLeft w:val="1440"/>
          <w:marRight w:val="0"/>
          <w:marTop w:val="0"/>
          <w:marBottom w:val="60"/>
          <w:divBdr>
            <w:top w:val="none" w:sz="0" w:space="0" w:color="auto"/>
            <w:left w:val="none" w:sz="0" w:space="0" w:color="auto"/>
            <w:bottom w:val="none" w:sz="0" w:space="0" w:color="auto"/>
            <w:right w:val="none" w:sz="0" w:space="0" w:color="auto"/>
          </w:divBdr>
        </w:div>
        <w:div w:id="795221677">
          <w:marLeft w:val="720"/>
          <w:marRight w:val="0"/>
          <w:marTop w:val="0"/>
          <w:marBottom w:val="60"/>
          <w:divBdr>
            <w:top w:val="none" w:sz="0" w:space="0" w:color="auto"/>
            <w:left w:val="none" w:sz="0" w:space="0" w:color="auto"/>
            <w:bottom w:val="none" w:sz="0" w:space="0" w:color="auto"/>
            <w:right w:val="none" w:sz="0" w:space="0" w:color="auto"/>
          </w:divBdr>
        </w:div>
        <w:div w:id="2121753918">
          <w:marLeft w:val="1440"/>
          <w:marRight w:val="0"/>
          <w:marTop w:val="0"/>
          <w:marBottom w:val="60"/>
          <w:divBdr>
            <w:top w:val="none" w:sz="0" w:space="0" w:color="auto"/>
            <w:left w:val="none" w:sz="0" w:space="0" w:color="auto"/>
            <w:bottom w:val="none" w:sz="0" w:space="0" w:color="auto"/>
            <w:right w:val="none" w:sz="0" w:space="0" w:color="auto"/>
          </w:divBdr>
        </w:div>
        <w:div w:id="1034186400">
          <w:marLeft w:val="720"/>
          <w:marRight w:val="0"/>
          <w:marTop w:val="0"/>
          <w:marBottom w:val="6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648169144">
      <w:bodyDiv w:val="1"/>
      <w:marLeft w:val="0"/>
      <w:marRight w:val="0"/>
      <w:marTop w:val="0"/>
      <w:marBottom w:val="0"/>
      <w:divBdr>
        <w:top w:val="none" w:sz="0" w:space="0" w:color="auto"/>
        <w:left w:val="none" w:sz="0" w:space="0" w:color="auto"/>
        <w:bottom w:val="none" w:sz="0" w:space="0" w:color="auto"/>
        <w:right w:val="none" w:sz="0" w:space="0" w:color="auto"/>
      </w:divBdr>
      <w:divsChild>
        <w:div w:id="2092266108">
          <w:marLeft w:val="547"/>
          <w:marRight w:val="0"/>
          <w:marTop w:val="0"/>
          <w:marBottom w:val="60"/>
          <w:divBdr>
            <w:top w:val="none" w:sz="0" w:space="0" w:color="auto"/>
            <w:left w:val="none" w:sz="0" w:space="0" w:color="auto"/>
            <w:bottom w:val="none" w:sz="0" w:space="0" w:color="auto"/>
            <w:right w:val="none" w:sz="0" w:space="0" w:color="auto"/>
          </w:divBdr>
        </w:div>
      </w:divsChild>
    </w:div>
    <w:div w:id="731119857">
      <w:bodyDiv w:val="1"/>
      <w:marLeft w:val="0"/>
      <w:marRight w:val="0"/>
      <w:marTop w:val="0"/>
      <w:marBottom w:val="0"/>
      <w:divBdr>
        <w:top w:val="none" w:sz="0" w:space="0" w:color="auto"/>
        <w:left w:val="none" w:sz="0" w:space="0" w:color="auto"/>
        <w:bottom w:val="none" w:sz="0" w:space="0" w:color="auto"/>
        <w:right w:val="none" w:sz="0" w:space="0" w:color="auto"/>
      </w:divBdr>
      <w:divsChild>
        <w:div w:id="991522615">
          <w:marLeft w:val="547"/>
          <w:marRight w:val="0"/>
          <w:marTop w:val="0"/>
          <w:marBottom w:val="60"/>
          <w:divBdr>
            <w:top w:val="none" w:sz="0" w:space="0" w:color="auto"/>
            <w:left w:val="none" w:sz="0" w:space="0" w:color="auto"/>
            <w:bottom w:val="none" w:sz="0" w:space="0" w:color="auto"/>
            <w:right w:val="none" w:sz="0" w:space="0" w:color="auto"/>
          </w:divBdr>
        </w:div>
      </w:divsChild>
    </w:div>
    <w:div w:id="885487720">
      <w:bodyDiv w:val="1"/>
      <w:marLeft w:val="0"/>
      <w:marRight w:val="0"/>
      <w:marTop w:val="0"/>
      <w:marBottom w:val="0"/>
      <w:divBdr>
        <w:top w:val="none" w:sz="0" w:space="0" w:color="auto"/>
        <w:left w:val="none" w:sz="0" w:space="0" w:color="auto"/>
        <w:bottom w:val="none" w:sz="0" w:space="0" w:color="auto"/>
        <w:right w:val="none" w:sz="0" w:space="0" w:color="auto"/>
      </w:divBdr>
    </w:div>
    <w:div w:id="934628405">
      <w:bodyDiv w:val="1"/>
      <w:marLeft w:val="0"/>
      <w:marRight w:val="0"/>
      <w:marTop w:val="0"/>
      <w:marBottom w:val="0"/>
      <w:divBdr>
        <w:top w:val="none" w:sz="0" w:space="0" w:color="auto"/>
        <w:left w:val="none" w:sz="0" w:space="0" w:color="auto"/>
        <w:bottom w:val="none" w:sz="0" w:space="0" w:color="auto"/>
        <w:right w:val="none" w:sz="0" w:space="0" w:color="auto"/>
      </w:divBdr>
      <w:divsChild>
        <w:div w:id="65225055">
          <w:marLeft w:val="274"/>
          <w:marRight w:val="0"/>
          <w:marTop w:val="0"/>
          <w:marBottom w:val="0"/>
          <w:divBdr>
            <w:top w:val="none" w:sz="0" w:space="0" w:color="auto"/>
            <w:left w:val="none" w:sz="0" w:space="0" w:color="auto"/>
            <w:bottom w:val="none" w:sz="0" w:space="0" w:color="auto"/>
            <w:right w:val="none" w:sz="0" w:space="0" w:color="auto"/>
          </w:divBdr>
        </w:div>
        <w:div w:id="405686035">
          <w:marLeft w:val="547"/>
          <w:marRight w:val="0"/>
          <w:marTop w:val="0"/>
          <w:marBottom w:val="60"/>
          <w:divBdr>
            <w:top w:val="none" w:sz="0" w:space="0" w:color="auto"/>
            <w:left w:val="none" w:sz="0" w:space="0" w:color="auto"/>
            <w:bottom w:val="none" w:sz="0" w:space="0" w:color="auto"/>
            <w:right w:val="none" w:sz="0" w:space="0" w:color="auto"/>
          </w:divBdr>
        </w:div>
        <w:div w:id="960067500">
          <w:marLeft w:val="835"/>
          <w:marRight w:val="0"/>
          <w:marTop w:val="0"/>
          <w:marBottom w:val="60"/>
          <w:divBdr>
            <w:top w:val="none" w:sz="0" w:space="0" w:color="auto"/>
            <w:left w:val="none" w:sz="0" w:space="0" w:color="auto"/>
            <w:bottom w:val="none" w:sz="0" w:space="0" w:color="auto"/>
            <w:right w:val="none" w:sz="0" w:space="0" w:color="auto"/>
          </w:divBdr>
        </w:div>
        <w:div w:id="1132675691">
          <w:marLeft w:val="547"/>
          <w:marRight w:val="0"/>
          <w:marTop w:val="0"/>
          <w:marBottom w:val="60"/>
          <w:divBdr>
            <w:top w:val="none" w:sz="0" w:space="0" w:color="auto"/>
            <w:left w:val="none" w:sz="0" w:space="0" w:color="auto"/>
            <w:bottom w:val="none" w:sz="0" w:space="0" w:color="auto"/>
            <w:right w:val="none" w:sz="0" w:space="0" w:color="auto"/>
          </w:divBdr>
        </w:div>
        <w:div w:id="1143474258">
          <w:marLeft w:val="835"/>
          <w:marRight w:val="0"/>
          <w:marTop w:val="0"/>
          <w:marBottom w:val="60"/>
          <w:divBdr>
            <w:top w:val="none" w:sz="0" w:space="0" w:color="auto"/>
            <w:left w:val="none" w:sz="0" w:space="0" w:color="auto"/>
            <w:bottom w:val="none" w:sz="0" w:space="0" w:color="auto"/>
            <w:right w:val="none" w:sz="0" w:space="0" w:color="auto"/>
          </w:divBdr>
        </w:div>
        <w:div w:id="1225334435">
          <w:marLeft w:val="547"/>
          <w:marRight w:val="0"/>
          <w:marTop w:val="0"/>
          <w:marBottom w:val="60"/>
          <w:divBdr>
            <w:top w:val="none" w:sz="0" w:space="0" w:color="auto"/>
            <w:left w:val="none" w:sz="0" w:space="0" w:color="auto"/>
            <w:bottom w:val="none" w:sz="0" w:space="0" w:color="auto"/>
            <w:right w:val="none" w:sz="0" w:space="0" w:color="auto"/>
          </w:divBdr>
        </w:div>
        <w:div w:id="826362854">
          <w:marLeft w:val="547"/>
          <w:marRight w:val="0"/>
          <w:marTop w:val="0"/>
          <w:marBottom w:val="60"/>
          <w:divBdr>
            <w:top w:val="none" w:sz="0" w:space="0" w:color="auto"/>
            <w:left w:val="none" w:sz="0" w:space="0" w:color="auto"/>
            <w:bottom w:val="none" w:sz="0" w:space="0" w:color="auto"/>
            <w:right w:val="none" w:sz="0" w:space="0" w:color="auto"/>
          </w:divBdr>
        </w:div>
        <w:div w:id="1668705019">
          <w:marLeft w:val="547"/>
          <w:marRight w:val="0"/>
          <w:marTop w:val="0"/>
          <w:marBottom w:val="60"/>
          <w:divBdr>
            <w:top w:val="none" w:sz="0" w:space="0" w:color="auto"/>
            <w:left w:val="none" w:sz="0" w:space="0" w:color="auto"/>
            <w:bottom w:val="none" w:sz="0" w:space="0" w:color="auto"/>
            <w:right w:val="none" w:sz="0" w:space="0" w:color="auto"/>
          </w:divBdr>
        </w:div>
      </w:divsChild>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987783826">
      <w:bodyDiv w:val="1"/>
      <w:marLeft w:val="0"/>
      <w:marRight w:val="0"/>
      <w:marTop w:val="0"/>
      <w:marBottom w:val="0"/>
      <w:divBdr>
        <w:top w:val="none" w:sz="0" w:space="0" w:color="auto"/>
        <w:left w:val="none" w:sz="0" w:space="0" w:color="auto"/>
        <w:bottom w:val="none" w:sz="0" w:space="0" w:color="auto"/>
        <w:right w:val="none" w:sz="0" w:space="0" w:color="auto"/>
      </w:divBdr>
      <w:divsChild>
        <w:div w:id="1126972291">
          <w:marLeft w:val="274"/>
          <w:marRight w:val="0"/>
          <w:marTop w:val="0"/>
          <w:marBottom w:val="0"/>
          <w:divBdr>
            <w:top w:val="none" w:sz="0" w:space="0" w:color="auto"/>
            <w:left w:val="none" w:sz="0" w:space="0" w:color="auto"/>
            <w:bottom w:val="none" w:sz="0" w:space="0" w:color="auto"/>
            <w:right w:val="none" w:sz="0" w:space="0" w:color="auto"/>
          </w:divBdr>
        </w:div>
        <w:div w:id="2011255219">
          <w:marLeft w:val="547"/>
          <w:marRight w:val="0"/>
          <w:marTop w:val="0"/>
          <w:marBottom w:val="60"/>
          <w:divBdr>
            <w:top w:val="none" w:sz="0" w:space="0" w:color="auto"/>
            <w:left w:val="none" w:sz="0" w:space="0" w:color="auto"/>
            <w:bottom w:val="none" w:sz="0" w:space="0" w:color="auto"/>
            <w:right w:val="none" w:sz="0" w:space="0" w:color="auto"/>
          </w:divBdr>
        </w:div>
        <w:div w:id="502816435">
          <w:marLeft w:val="835"/>
          <w:marRight w:val="0"/>
          <w:marTop w:val="0"/>
          <w:marBottom w:val="60"/>
          <w:divBdr>
            <w:top w:val="none" w:sz="0" w:space="0" w:color="auto"/>
            <w:left w:val="none" w:sz="0" w:space="0" w:color="auto"/>
            <w:bottom w:val="none" w:sz="0" w:space="0" w:color="auto"/>
            <w:right w:val="none" w:sz="0" w:space="0" w:color="auto"/>
          </w:divBdr>
        </w:div>
        <w:div w:id="1525705257">
          <w:marLeft w:val="547"/>
          <w:marRight w:val="0"/>
          <w:marTop w:val="0"/>
          <w:marBottom w:val="60"/>
          <w:divBdr>
            <w:top w:val="none" w:sz="0" w:space="0" w:color="auto"/>
            <w:left w:val="none" w:sz="0" w:space="0" w:color="auto"/>
            <w:bottom w:val="none" w:sz="0" w:space="0" w:color="auto"/>
            <w:right w:val="none" w:sz="0" w:space="0" w:color="auto"/>
          </w:divBdr>
        </w:div>
        <w:div w:id="1227378325">
          <w:marLeft w:val="835"/>
          <w:marRight w:val="0"/>
          <w:marTop w:val="0"/>
          <w:marBottom w:val="60"/>
          <w:divBdr>
            <w:top w:val="none" w:sz="0" w:space="0" w:color="auto"/>
            <w:left w:val="none" w:sz="0" w:space="0" w:color="auto"/>
            <w:bottom w:val="none" w:sz="0" w:space="0" w:color="auto"/>
            <w:right w:val="none" w:sz="0" w:space="0" w:color="auto"/>
          </w:divBdr>
        </w:div>
        <w:div w:id="1284655043">
          <w:marLeft w:val="547"/>
          <w:marRight w:val="0"/>
          <w:marTop w:val="0"/>
          <w:marBottom w:val="60"/>
          <w:divBdr>
            <w:top w:val="none" w:sz="0" w:space="0" w:color="auto"/>
            <w:left w:val="none" w:sz="0" w:space="0" w:color="auto"/>
            <w:bottom w:val="none" w:sz="0" w:space="0" w:color="auto"/>
            <w:right w:val="none" w:sz="0" w:space="0" w:color="auto"/>
          </w:divBdr>
        </w:div>
        <w:div w:id="1056394312">
          <w:marLeft w:val="547"/>
          <w:marRight w:val="0"/>
          <w:marTop w:val="0"/>
          <w:marBottom w:val="60"/>
          <w:divBdr>
            <w:top w:val="none" w:sz="0" w:space="0" w:color="auto"/>
            <w:left w:val="none" w:sz="0" w:space="0" w:color="auto"/>
            <w:bottom w:val="none" w:sz="0" w:space="0" w:color="auto"/>
            <w:right w:val="none" w:sz="0" w:space="0" w:color="auto"/>
          </w:divBdr>
        </w:div>
        <w:div w:id="1738740672">
          <w:marLeft w:val="547"/>
          <w:marRight w:val="0"/>
          <w:marTop w:val="0"/>
          <w:marBottom w:val="6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48665585">
      <w:bodyDiv w:val="1"/>
      <w:marLeft w:val="0"/>
      <w:marRight w:val="0"/>
      <w:marTop w:val="0"/>
      <w:marBottom w:val="0"/>
      <w:divBdr>
        <w:top w:val="none" w:sz="0" w:space="0" w:color="auto"/>
        <w:left w:val="none" w:sz="0" w:space="0" w:color="auto"/>
        <w:bottom w:val="none" w:sz="0" w:space="0" w:color="auto"/>
        <w:right w:val="none" w:sz="0" w:space="0" w:color="auto"/>
      </w:divBdr>
      <w:divsChild>
        <w:div w:id="723718675">
          <w:marLeft w:val="0"/>
          <w:marRight w:val="0"/>
          <w:marTop w:val="0"/>
          <w:marBottom w:val="60"/>
          <w:divBdr>
            <w:top w:val="none" w:sz="0" w:space="0" w:color="auto"/>
            <w:left w:val="none" w:sz="0" w:space="0" w:color="auto"/>
            <w:bottom w:val="none" w:sz="0" w:space="0" w:color="auto"/>
            <w:right w:val="none" w:sz="0" w:space="0" w:color="auto"/>
          </w:divBdr>
        </w:div>
        <w:div w:id="1359817267">
          <w:marLeft w:val="720"/>
          <w:marRight w:val="0"/>
          <w:marTop w:val="0"/>
          <w:marBottom w:val="60"/>
          <w:divBdr>
            <w:top w:val="none" w:sz="0" w:space="0" w:color="auto"/>
            <w:left w:val="none" w:sz="0" w:space="0" w:color="auto"/>
            <w:bottom w:val="none" w:sz="0" w:space="0" w:color="auto"/>
            <w:right w:val="none" w:sz="0" w:space="0" w:color="auto"/>
          </w:divBdr>
        </w:div>
        <w:div w:id="818232758">
          <w:marLeft w:val="720"/>
          <w:marRight w:val="0"/>
          <w:marTop w:val="0"/>
          <w:marBottom w:val="60"/>
          <w:divBdr>
            <w:top w:val="none" w:sz="0" w:space="0" w:color="auto"/>
            <w:left w:val="none" w:sz="0" w:space="0" w:color="auto"/>
            <w:bottom w:val="none" w:sz="0" w:space="0" w:color="auto"/>
            <w:right w:val="none" w:sz="0" w:space="0" w:color="auto"/>
          </w:divBdr>
        </w:div>
        <w:div w:id="785808265">
          <w:marLeft w:val="1440"/>
          <w:marRight w:val="0"/>
          <w:marTop w:val="0"/>
          <w:marBottom w:val="60"/>
          <w:divBdr>
            <w:top w:val="none" w:sz="0" w:space="0" w:color="auto"/>
            <w:left w:val="none" w:sz="0" w:space="0" w:color="auto"/>
            <w:bottom w:val="none" w:sz="0" w:space="0" w:color="auto"/>
            <w:right w:val="none" w:sz="0" w:space="0" w:color="auto"/>
          </w:divBdr>
        </w:div>
        <w:div w:id="261963754">
          <w:marLeft w:val="1440"/>
          <w:marRight w:val="0"/>
          <w:marTop w:val="0"/>
          <w:marBottom w:val="60"/>
          <w:divBdr>
            <w:top w:val="none" w:sz="0" w:space="0" w:color="auto"/>
            <w:left w:val="none" w:sz="0" w:space="0" w:color="auto"/>
            <w:bottom w:val="none" w:sz="0" w:space="0" w:color="auto"/>
            <w:right w:val="none" w:sz="0" w:space="0" w:color="auto"/>
          </w:divBdr>
        </w:div>
        <w:div w:id="1019313702">
          <w:marLeft w:val="1440"/>
          <w:marRight w:val="0"/>
          <w:marTop w:val="0"/>
          <w:marBottom w:val="60"/>
          <w:divBdr>
            <w:top w:val="none" w:sz="0" w:space="0" w:color="auto"/>
            <w:left w:val="none" w:sz="0" w:space="0" w:color="auto"/>
            <w:bottom w:val="none" w:sz="0" w:space="0" w:color="auto"/>
            <w:right w:val="none" w:sz="0" w:space="0" w:color="auto"/>
          </w:divBdr>
        </w:div>
        <w:div w:id="791484527">
          <w:marLeft w:val="720"/>
          <w:marRight w:val="0"/>
          <w:marTop w:val="0"/>
          <w:marBottom w:val="60"/>
          <w:divBdr>
            <w:top w:val="none" w:sz="0" w:space="0" w:color="auto"/>
            <w:left w:val="none" w:sz="0" w:space="0" w:color="auto"/>
            <w:bottom w:val="none" w:sz="0" w:space="0" w:color="auto"/>
            <w:right w:val="none" w:sz="0" w:space="0" w:color="auto"/>
          </w:divBdr>
        </w:div>
        <w:div w:id="353263103">
          <w:marLeft w:val="1440"/>
          <w:marRight w:val="0"/>
          <w:marTop w:val="0"/>
          <w:marBottom w:val="60"/>
          <w:divBdr>
            <w:top w:val="none" w:sz="0" w:space="0" w:color="auto"/>
            <w:left w:val="none" w:sz="0" w:space="0" w:color="auto"/>
            <w:bottom w:val="none" w:sz="0" w:space="0" w:color="auto"/>
            <w:right w:val="none" w:sz="0" w:space="0" w:color="auto"/>
          </w:divBdr>
        </w:div>
        <w:div w:id="915552375">
          <w:marLeft w:val="720"/>
          <w:marRight w:val="0"/>
          <w:marTop w:val="0"/>
          <w:marBottom w:val="6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266425411">
      <w:bodyDiv w:val="1"/>
      <w:marLeft w:val="0"/>
      <w:marRight w:val="0"/>
      <w:marTop w:val="0"/>
      <w:marBottom w:val="0"/>
      <w:divBdr>
        <w:top w:val="none" w:sz="0" w:space="0" w:color="auto"/>
        <w:left w:val="none" w:sz="0" w:space="0" w:color="auto"/>
        <w:bottom w:val="none" w:sz="0" w:space="0" w:color="auto"/>
        <w:right w:val="none" w:sz="0" w:space="0" w:color="auto"/>
      </w:divBdr>
    </w:div>
    <w:div w:id="1300308044">
      <w:bodyDiv w:val="1"/>
      <w:marLeft w:val="0"/>
      <w:marRight w:val="0"/>
      <w:marTop w:val="0"/>
      <w:marBottom w:val="0"/>
      <w:divBdr>
        <w:top w:val="none" w:sz="0" w:space="0" w:color="auto"/>
        <w:left w:val="none" w:sz="0" w:space="0" w:color="auto"/>
        <w:bottom w:val="none" w:sz="0" w:space="0" w:color="auto"/>
        <w:right w:val="none" w:sz="0" w:space="0" w:color="auto"/>
      </w:divBdr>
    </w:div>
    <w:div w:id="1518422041">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768186332">
      <w:bodyDiv w:val="1"/>
      <w:marLeft w:val="0"/>
      <w:marRight w:val="0"/>
      <w:marTop w:val="0"/>
      <w:marBottom w:val="0"/>
      <w:divBdr>
        <w:top w:val="none" w:sz="0" w:space="0" w:color="auto"/>
        <w:left w:val="none" w:sz="0" w:space="0" w:color="auto"/>
        <w:bottom w:val="none" w:sz="0" w:space="0" w:color="auto"/>
        <w:right w:val="none" w:sz="0" w:space="0" w:color="auto"/>
      </w:divBdr>
      <w:divsChild>
        <w:div w:id="1351834967">
          <w:marLeft w:val="547"/>
          <w:marRight w:val="0"/>
          <w:marTop w:val="0"/>
          <w:marBottom w:val="6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1930384267">
      <w:bodyDiv w:val="1"/>
      <w:marLeft w:val="0"/>
      <w:marRight w:val="0"/>
      <w:marTop w:val="0"/>
      <w:marBottom w:val="0"/>
      <w:divBdr>
        <w:top w:val="none" w:sz="0" w:space="0" w:color="auto"/>
        <w:left w:val="none" w:sz="0" w:space="0" w:color="auto"/>
        <w:bottom w:val="none" w:sz="0" w:space="0" w:color="auto"/>
        <w:right w:val="none" w:sz="0" w:space="0" w:color="auto"/>
      </w:divBdr>
    </w:div>
    <w:div w:id="2046951818">
      <w:bodyDiv w:val="1"/>
      <w:marLeft w:val="0"/>
      <w:marRight w:val="0"/>
      <w:marTop w:val="0"/>
      <w:marBottom w:val="0"/>
      <w:divBdr>
        <w:top w:val="none" w:sz="0" w:space="0" w:color="auto"/>
        <w:left w:val="none" w:sz="0" w:space="0" w:color="auto"/>
        <w:bottom w:val="none" w:sz="0" w:space="0" w:color="auto"/>
        <w:right w:val="none" w:sz="0" w:space="0" w:color="auto"/>
      </w:divBdr>
      <w:divsChild>
        <w:div w:id="1343048349">
          <w:marLeft w:val="0"/>
          <w:marRight w:val="0"/>
          <w:marTop w:val="0"/>
          <w:marBottom w:val="60"/>
          <w:divBdr>
            <w:top w:val="none" w:sz="0" w:space="0" w:color="auto"/>
            <w:left w:val="none" w:sz="0" w:space="0" w:color="auto"/>
            <w:bottom w:val="none" w:sz="0" w:space="0" w:color="auto"/>
            <w:right w:val="none" w:sz="0" w:space="0" w:color="auto"/>
          </w:divBdr>
        </w:div>
        <w:div w:id="1217932646">
          <w:marLeft w:val="720"/>
          <w:marRight w:val="0"/>
          <w:marTop w:val="0"/>
          <w:marBottom w:val="60"/>
          <w:divBdr>
            <w:top w:val="none" w:sz="0" w:space="0" w:color="auto"/>
            <w:left w:val="none" w:sz="0" w:space="0" w:color="auto"/>
            <w:bottom w:val="none" w:sz="0" w:space="0" w:color="auto"/>
            <w:right w:val="none" w:sz="0" w:space="0" w:color="auto"/>
          </w:divBdr>
        </w:div>
        <w:div w:id="1613315599">
          <w:marLeft w:val="720"/>
          <w:marRight w:val="0"/>
          <w:marTop w:val="0"/>
          <w:marBottom w:val="60"/>
          <w:divBdr>
            <w:top w:val="none" w:sz="0" w:space="0" w:color="auto"/>
            <w:left w:val="none" w:sz="0" w:space="0" w:color="auto"/>
            <w:bottom w:val="none" w:sz="0" w:space="0" w:color="auto"/>
            <w:right w:val="none" w:sz="0" w:space="0" w:color="auto"/>
          </w:divBdr>
        </w:div>
        <w:div w:id="1670474508">
          <w:marLeft w:val="1440"/>
          <w:marRight w:val="0"/>
          <w:marTop w:val="0"/>
          <w:marBottom w:val="60"/>
          <w:divBdr>
            <w:top w:val="none" w:sz="0" w:space="0" w:color="auto"/>
            <w:left w:val="none" w:sz="0" w:space="0" w:color="auto"/>
            <w:bottom w:val="none" w:sz="0" w:space="0" w:color="auto"/>
            <w:right w:val="none" w:sz="0" w:space="0" w:color="auto"/>
          </w:divBdr>
        </w:div>
        <w:div w:id="1877963704">
          <w:marLeft w:val="1440"/>
          <w:marRight w:val="0"/>
          <w:marTop w:val="0"/>
          <w:marBottom w:val="60"/>
          <w:divBdr>
            <w:top w:val="none" w:sz="0" w:space="0" w:color="auto"/>
            <w:left w:val="none" w:sz="0" w:space="0" w:color="auto"/>
            <w:bottom w:val="none" w:sz="0" w:space="0" w:color="auto"/>
            <w:right w:val="none" w:sz="0" w:space="0" w:color="auto"/>
          </w:divBdr>
        </w:div>
        <w:div w:id="487064477">
          <w:marLeft w:val="720"/>
          <w:marRight w:val="0"/>
          <w:marTop w:val="0"/>
          <w:marBottom w:val="60"/>
          <w:divBdr>
            <w:top w:val="none" w:sz="0" w:space="0" w:color="auto"/>
            <w:left w:val="none" w:sz="0" w:space="0" w:color="auto"/>
            <w:bottom w:val="none" w:sz="0" w:space="0" w:color="auto"/>
            <w:right w:val="none" w:sz="0" w:space="0" w:color="auto"/>
          </w:divBdr>
        </w:div>
        <w:div w:id="68814424">
          <w:marLeft w:val="1440"/>
          <w:marRight w:val="0"/>
          <w:marTop w:val="0"/>
          <w:marBottom w:val="60"/>
          <w:divBdr>
            <w:top w:val="none" w:sz="0" w:space="0" w:color="auto"/>
            <w:left w:val="none" w:sz="0" w:space="0" w:color="auto"/>
            <w:bottom w:val="none" w:sz="0" w:space="0" w:color="auto"/>
            <w:right w:val="none" w:sz="0" w:space="0" w:color="auto"/>
          </w:divBdr>
        </w:div>
      </w:divsChild>
    </w:div>
    <w:div w:id="2083989680">
      <w:bodyDiv w:val="1"/>
      <w:marLeft w:val="0"/>
      <w:marRight w:val="0"/>
      <w:marTop w:val="0"/>
      <w:marBottom w:val="0"/>
      <w:divBdr>
        <w:top w:val="none" w:sz="0" w:space="0" w:color="auto"/>
        <w:left w:val="none" w:sz="0" w:space="0" w:color="auto"/>
        <w:bottom w:val="none" w:sz="0" w:space="0" w:color="auto"/>
        <w:right w:val="none" w:sz="0" w:space="0" w:color="auto"/>
      </w:divBdr>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 w:id="21385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21" Type="http://schemas.openxmlformats.org/officeDocument/2006/relationships/image" Target="media/image4.emf"/><Relationship Id="rId42" Type="http://schemas.openxmlformats.org/officeDocument/2006/relationships/oleObject" Target="embeddings/oleObject8.bin"/><Relationship Id="rId47" Type="http://schemas.openxmlformats.org/officeDocument/2006/relationships/package" Target="embeddings/Microsoft_Visio_Drawing6.vsdx"/><Relationship Id="rId63" Type="http://schemas.openxmlformats.org/officeDocument/2006/relationships/oleObject" Target="embeddings/oleObject14.bin"/><Relationship Id="rId68" Type="http://schemas.openxmlformats.org/officeDocument/2006/relationships/package" Target="embeddings/Microsoft_Visio_Drawing15.vsdx"/><Relationship Id="rId84" Type="http://schemas.openxmlformats.org/officeDocument/2006/relationships/package" Target="embeddings/Microsoft_Visio_Drawing21.vsdx"/><Relationship Id="rId89" Type="http://schemas.openxmlformats.org/officeDocument/2006/relationships/image" Target="media/image35.emf"/><Relationship Id="rId16" Type="http://schemas.openxmlformats.org/officeDocument/2006/relationships/oleObject" Target="embeddings/oleObject1.bin"/><Relationship Id="rId11" Type="http://schemas.openxmlformats.org/officeDocument/2006/relationships/endnotes" Target="endnotes.xml"/><Relationship Id="rId32" Type="http://schemas.openxmlformats.org/officeDocument/2006/relationships/package" Target="embeddings/Microsoft_Visio_Drawing4.vsdx"/><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package" Target="embeddings/Microsoft_Visio_Drawing11.vsdx"/><Relationship Id="rId74" Type="http://schemas.openxmlformats.org/officeDocument/2006/relationships/package" Target="embeddings/Microsoft_Visio_Drawing18.vsdx"/><Relationship Id="rId79" Type="http://schemas.openxmlformats.org/officeDocument/2006/relationships/oleObject" Target="embeddings/oleObject16.bin"/><Relationship Id="rId5" Type="http://schemas.openxmlformats.org/officeDocument/2006/relationships/customXml" Target="../customXml/item5.xml"/><Relationship Id="rId90" Type="http://schemas.openxmlformats.org/officeDocument/2006/relationships/oleObject" Target="embeddings/oleObject17.bin"/><Relationship Id="rId95"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7.emf"/><Relationship Id="rId43" Type="http://schemas.openxmlformats.org/officeDocument/2006/relationships/oleObject" Target="embeddings/oleObject9.bin"/><Relationship Id="rId48" Type="http://schemas.openxmlformats.org/officeDocument/2006/relationships/image" Target="media/image17.emf"/><Relationship Id="rId64" Type="http://schemas.openxmlformats.org/officeDocument/2006/relationships/image" Target="media/image23.emf"/><Relationship Id="rId69" Type="http://schemas.openxmlformats.org/officeDocument/2006/relationships/image" Target="media/image25.emf"/><Relationship Id="rId80" Type="http://schemas.openxmlformats.org/officeDocument/2006/relationships/image" Target="media/image30.wmf"/><Relationship Id="rId85"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6.bin"/><Relationship Id="rId46" Type="http://schemas.openxmlformats.org/officeDocument/2006/relationships/image" Target="media/image16.emf"/><Relationship Id="rId59" Type="http://schemas.openxmlformats.org/officeDocument/2006/relationships/package" Target="embeddings/Microsoft_Visio_Drawing12.vsdx"/><Relationship Id="rId67" Type="http://schemas.openxmlformats.org/officeDocument/2006/relationships/image" Target="media/image24.emf"/><Relationship Id="rId20" Type="http://schemas.openxmlformats.org/officeDocument/2006/relationships/oleObject" Target="embeddings/oleObject3.bin"/><Relationship Id="rId41" Type="http://schemas.openxmlformats.org/officeDocument/2006/relationships/image" Target="media/image14.emf"/><Relationship Id="rId54" Type="http://schemas.openxmlformats.org/officeDocument/2006/relationships/oleObject" Target="embeddings/oleObject11.bin"/><Relationship Id="rId62" Type="http://schemas.openxmlformats.org/officeDocument/2006/relationships/image" Target="media/image22.emf"/><Relationship Id="rId70" Type="http://schemas.openxmlformats.org/officeDocument/2006/relationships/package" Target="embeddings/Microsoft_Visio_Drawing16.vsdx"/><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package" Target="embeddings/Microsoft_Visio_Drawing23.vsdx"/><Relationship Id="rId91" Type="http://schemas.openxmlformats.org/officeDocument/2006/relationships/image" Target="media/image36.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2.vsdx"/><Relationship Id="rId36" Type="http://schemas.openxmlformats.org/officeDocument/2006/relationships/oleObject" Target="embeddings/oleObject5.bin"/><Relationship Id="rId49" Type="http://schemas.openxmlformats.org/officeDocument/2006/relationships/package" Target="embeddings/Microsoft_Visio_Drawing7.vsdx"/><Relationship Id="rId57" Type="http://schemas.openxmlformats.org/officeDocument/2006/relationships/package" Target="embeddings/Microsoft_Visio_Drawing10.vsdx"/><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image" Target="media/image19.wmf"/><Relationship Id="rId60" Type="http://schemas.openxmlformats.org/officeDocument/2006/relationships/image" Target="media/image21.emf"/><Relationship Id="rId65" Type="http://schemas.openxmlformats.org/officeDocument/2006/relationships/package" Target="embeddings/Microsoft_Visio_Drawing13.vsdx"/><Relationship Id="rId73" Type="http://schemas.openxmlformats.org/officeDocument/2006/relationships/image" Target="media/image27.emf"/><Relationship Id="rId78" Type="http://schemas.openxmlformats.org/officeDocument/2006/relationships/oleObject" Target="embeddings/oleObject15.bin"/><Relationship Id="rId81" Type="http://schemas.openxmlformats.org/officeDocument/2006/relationships/image" Target="media/image31.emf"/><Relationship Id="rId86" Type="http://schemas.openxmlformats.org/officeDocument/2006/relationships/package" Target="embeddings/Microsoft_Visio_Drawing22.vsdx"/><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oleObject" Target="embeddings/oleObject2.bin"/><Relationship Id="rId39" Type="http://schemas.openxmlformats.org/officeDocument/2006/relationships/image" Target="media/image13.emf"/><Relationship Id="rId34" Type="http://schemas.openxmlformats.org/officeDocument/2006/relationships/package" Target="embeddings/Microsoft_Visio_Drawing5.vsdx"/><Relationship Id="rId50" Type="http://schemas.openxmlformats.org/officeDocument/2006/relationships/image" Target="media/image18.emf"/><Relationship Id="rId55" Type="http://schemas.openxmlformats.org/officeDocument/2006/relationships/oleObject" Target="embeddings/oleObject12.bin"/><Relationship Id="rId76" Type="http://schemas.openxmlformats.org/officeDocument/2006/relationships/package" Target="embeddings/Microsoft_Visio_Drawing19.vsdx"/><Relationship Id="rId97"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26.emf"/><Relationship Id="rId92" Type="http://schemas.openxmlformats.org/officeDocument/2006/relationships/oleObject" Target="embeddings/oleObject18.bin"/><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vsdx"/><Relationship Id="rId40" Type="http://schemas.openxmlformats.org/officeDocument/2006/relationships/oleObject" Target="embeddings/oleObject7.bin"/><Relationship Id="rId45" Type="http://schemas.openxmlformats.org/officeDocument/2006/relationships/oleObject" Target="embeddings/oleObject10.bin"/><Relationship Id="rId66" Type="http://schemas.openxmlformats.org/officeDocument/2006/relationships/package" Target="embeddings/Microsoft_Visio_Drawing14.vsdx"/><Relationship Id="rId87" Type="http://schemas.openxmlformats.org/officeDocument/2006/relationships/image" Target="media/image34.emf"/><Relationship Id="rId61" Type="http://schemas.openxmlformats.org/officeDocument/2006/relationships/oleObject" Target="embeddings/oleObject13.bin"/><Relationship Id="rId82" Type="http://schemas.openxmlformats.org/officeDocument/2006/relationships/package" Target="embeddings/Microsoft_Visio_Drawing20.vsdx"/><Relationship Id="rId19" Type="http://schemas.openxmlformats.org/officeDocument/2006/relationships/image" Target="media/image3.emf"/><Relationship Id="rId14" Type="http://schemas.microsoft.com/office/2016/09/relationships/commentsIds" Target="commentsIds.xml"/><Relationship Id="rId30" Type="http://schemas.openxmlformats.org/officeDocument/2006/relationships/package" Target="embeddings/Microsoft_Visio_Drawing3.vsdx"/><Relationship Id="rId35" Type="http://schemas.openxmlformats.org/officeDocument/2006/relationships/image" Target="media/image11.emf"/><Relationship Id="rId56" Type="http://schemas.openxmlformats.org/officeDocument/2006/relationships/package" Target="embeddings/Microsoft_Visio_Drawing9.vsdx"/><Relationship Id="rId77" Type="http://schemas.openxmlformats.org/officeDocument/2006/relationships/image" Target="media/image29.emf"/><Relationship Id="rId8" Type="http://schemas.openxmlformats.org/officeDocument/2006/relationships/settings" Target="settings.xml"/><Relationship Id="rId51" Type="http://schemas.openxmlformats.org/officeDocument/2006/relationships/package" Target="embeddings/Microsoft_Visio_Drawing8.vsdx"/><Relationship Id="rId72" Type="http://schemas.openxmlformats.org/officeDocument/2006/relationships/package" Target="embeddings/Microsoft_Visio_Drawing17.vsdx"/><Relationship Id="rId93" Type="http://schemas.openxmlformats.org/officeDocument/2006/relationships/header" Target="head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2.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4.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5.xml><?xml version="1.0" encoding="utf-8"?>
<ds:datastoreItem xmlns:ds="http://schemas.openxmlformats.org/officeDocument/2006/customXml" ds:itemID="{B76CDCEC-CC01-41F8-BD05-83550599687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6.xml><?xml version="1.0" encoding="utf-8"?>
<ds:datastoreItem xmlns:ds="http://schemas.openxmlformats.org/officeDocument/2006/customXml" ds:itemID="{5EB86FC7-E511-429E-B379-00BA4ECC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58</Pages>
  <Words>16240</Words>
  <Characters>92571</Characters>
  <Application>Microsoft Office Word</Application>
  <DocSecurity>0</DocSecurity>
  <Lines>771</Lines>
  <Paragraphs>217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SA2 eV2X</vt:lpstr>
      <vt:lpstr/>
    </vt:vector>
  </TitlesOfParts>
  <Company>Huawei</Company>
  <LinksUpToDate>false</LinksUpToDate>
  <CharactersWithSpaces>108594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SA2 eV2X</dc:title>
  <dc:subject/>
  <dc:creator>Riccardo Trivisonno 00900073</dc:creator>
  <cp:keywords/>
  <cp:lastModifiedBy>vivo</cp:lastModifiedBy>
  <cp:revision>398</cp:revision>
  <cp:lastPrinted>2018-08-13T16:59:00Z</cp:lastPrinted>
  <dcterms:created xsi:type="dcterms:W3CDTF">2022-04-15T07:02:00Z</dcterms:created>
  <dcterms:modified xsi:type="dcterms:W3CDTF">2022-04-22T06:54:00Z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(3)vrzjhsENrRbAWtf/C7CaABNFMYTtW3hKegnvCQTkIaEkShQ4VBkfJGvllaTB438BUrvvCE26
qvLVxyaGb/ZIqYzQz5MGp17BoG4n2OR80TJ+22wo8v1MYyAvi2XJMxXm3aIvZdavwSMKovDE
TdH3FmZBtaGwBb8Z3YYdlP/uU1pKcsoc7CamS6BBwBHLQXXhlVBQ92bhcio58QAcWZUwZr6R
iMcw+q0gM4yJTQojfA</vt:lpwstr>
  </property>
  <property fmtid="{D5CDD505-2E9C-101B-9397-08002B2CF9AE}" pid="9" name="_2015_ms_pID_7253431">
    <vt:lpwstr>tzTx0G4Dhj1Fk13hD8CzDCEdrNBcjtVNF5hjMpFHSPAlgzlLTWriM3
FcXZW+c+LMxqPr1TI9fn1fExAH6G7eoM2Y0yzVl+BW5qtizzhZjbOtr27Mk9ymGf9q2mCRia
mdktwWblcXAEdzKP0yF5xEUruDCF+ISzLCXGFT2bxxXPIZoFUW5nECAvMpSxh7zj/H8QcAsV
DJAhEyHn/kGMRMqXU9K2uxTDq4Bx0SM+S9GH</vt:lpwstr>
  </property>
  <property fmtid="{D5CDD505-2E9C-101B-9397-08002B2CF9AE}" pid="10" name="_2015_ms_pID_7253432">
    <vt:lpwstr>gA==</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1642041271</vt:lpwstr>
  </property>
</Properties>
</file>